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6DDB429A" w:rsidR="00080512" w:rsidRPr="00C47C68" w:rsidRDefault="00080512">
      <w:pPr>
        <w:pStyle w:val="ZA"/>
        <w:framePr w:wrap="notBeside"/>
      </w:pPr>
      <w:bookmarkStart w:id="0" w:name="page1"/>
      <w:r w:rsidRPr="00C47C68">
        <w:rPr>
          <w:sz w:val="64"/>
        </w:rPr>
        <w:t xml:space="preserve">3GPP TS </w:t>
      </w:r>
      <w:r w:rsidR="00677EAE" w:rsidRPr="00C47C68">
        <w:rPr>
          <w:sz w:val="64"/>
          <w:lang w:eastAsia="ko-KR"/>
        </w:rPr>
        <w:t>38</w:t>
      </w:r>
      <w:r w:rsidRPr="00C47C68">
        <w:rPr>
          <w:sz w:val="64"/>
        </w:rPr>
        <w:t>.</w:t>
      </w:r>
      <w:r w:rsidR="00677EAE" w:rsidRPr="00C47C68">
        <w:rPr>
          <w:sz w:val="64"/>
          <w:lang w:eastAsia="ko-KR"/>
        </w:rPr>
        <w:t>321</w:t>
      </w:r>
      <w:r w:rsidRPr="00C47C68">
        <w:rPr>
          <w:sz w:val="64"/>
        </w:rPr>
        <w:t xml:space="preserve"> </w:t>
      </w:r>
      <w:r w:rsidRPr="00C47C68">
        <w:t>V</w:t>
      </w:r>
      <w:r w:rsidR="00746A9F" w:rsidRPr="00C47C68">
        <w:rPr>
          <w:lang w:eastAsia="ko-KR"/>
        </w:rPr>
        <w:t>1</w:t>
      </w:r>
      <w:r w:rsidR="00E674C2" w:rsidRPr="00C47C68">
        <w:rPr>
          <w:lang w:eastAsia="ko-KR"/>
        </w:rPr>
        <w:t>7</w:t>
      </w:r>
      <w:r w:rsidRPr="00C47C68">
        <w:t>.</w:t>
      </w:r>
      <w:ins w:id="1" w:author="CR#1399r3" w:date="2023-01-04T12:18:00Z">
        <w:r w:rsidR="00AB4B36">
          <w:rPr>
            <w:lang w:eastAsia="ko-KR"/>
          </w:rPr>
          <w:t>3</w:t>
        </w:r>
      </w:ins>
      <w:del w:id="2" w:author="CR#1399r3" w:date="2023-01-04T12:18:00Z">
        <w:r w:rsidR="00FA5FED" w:rsidRPr="00C47C68" w:rsidDel="00AB4B36">
          <w:rPr>
            <w:lang w:eastAsia="ko-KR"/>
          </w:rPr>
          <w:delText>2</w:delText>
        </w:r>
      </w:del>
      <w:r w:rsidRPr="00C47C68">
        <w:t>.</w:t>
      </w:r>
      <w:r w:rsidR="00F64EF1" w:rsidRPr="00C47C68">
        <w:rPr>
          <w:lang w:eastAsia="ko-KR"/>
        </w:rPr>
        <w:t>0</w:t>
      </w:r>
      <w:r w:rsidR="00CF4ED4" w:rsidRPr="00C47C68">
        <w:t xml:space="preserve"> </w:t>
      </w:r>
      <w:r w:rsidRPr="00C47C68">
        <w:rPr>
          <w:sz w:val="32"/>
        </w:rPr>
        <w:t>(</w:t>
      </w:r>
      <w:r w:rsidR="00677EAE" w:rsidRPr="00C47C68">
        <w:rPr>
          <w:sz w:val="32"/>
          <w:lang w:eastAsia="ko-KR"/>
        </w:rPr>
        <w:t>20</w:t>
      </w:r>
      <w:r w:rsidR="00983173" w:rsidRPr="00C47C68">
        <w:rPr>
          <w:sz w:val="32"/>
          <w:lang w:eastAsia="ko-KR"/>
        </w:rPr>
        <w:t>2</w:t>
      </w:r>
      <w:r w:rsidR="000E0733" w:rsidRPr="00C47C68">
        <w:rPr>
          <w:sz w:val="32"/>
          <w:lang w:eastAsia="ko-KR"/>
        </w:rPr>
        <w:t>2</w:t>
      </w:r>
      <w:r w:rsidRPr="00C47C68">
        <w:rPr>
          <w:sz w:val="32"/>
        </w:rPr>
        <w:t>-</w:t>
      </w:r>
      <w:ins w:id="3" w:author="CR#1399r3" w:date="2023-01-04T12:18:00Z">
        <w:r w:rsidR="00AB4B36">
          <w:rPr>
            <w:sz w:val="32"/>
            <w:lang w:eastAsia="ko-KR"/>
          </w:rPr>
          <w:t>12</w:t>
        </w:r>
      </w:ins>
      <w:del w:id="4" w:author="CR#1399r3" w:date="2023-01-04T12:18:00Z">
        <w:r w:rsidR="000E0733" w:rsidRPr="00C47C68" w:rsidDel="00AB4B36">
          <w:rPr>
            <w:sz w:val="32"/>
            <w:lang w:eastAsia="ko-KR"/>
          </w:rPr>
          <w:delText>0</w:delText>
        </w:r>
        <w:r w:rsidR="00FA5FED" w:rsidRPr="00C47C68" w:rsidDel="00AB4B36">
          <w:rPr>
            <w:sz w:val="32"/>
            <w:lang w:eastAsia="ko-KR"/>
          </w:rPr>
          <w:delText>9</w:delText>
        </w:r>
      </w:del>
      <w:r w:rsidRPr="00C47C68">
        <w:rPr>
          <w:sz w:val="32"/>
        </w:rPr>
        <w:t>)</w:t>
      </w:r>
    </w:p>
    <w:p w14:paraId="0CCC4D59" w14:textId="77777777" w:rsidR="00080512" w:rsidRPr="00C47C68" w:rsidRDefault="00080512">
      <w:pPr>
        <w:pStyle w:val="ZB"/>
        <w:framePr w:wrap="notBeside"/>
      </w:pPr>
      <w:r w:rsidRPr="00C47C68">
        <w:t>Technical Specification</w:t>
      </w:r>
    </w:p>
    <w:p w14:paraId="14C0116C" w14:textId="77777777" w:rsidR="00080512" w:rsidRPr="00C47C68" w:rsidRDefault="00080512">
      <w:pPr>
        <w:pStyle w:val="ZT"/>
        <w:framePr w:wrap="notBeside"/>
      </w:pPr>
      <w:r w:rsidRPr="00C47C68">
        <w:t>3rd Generation Partnership Project;</w:t>
      </w:r>
    </w:p>
    <w:p w14:paraId="276917A8" w14:textId="77777777" w:rsidR="00080512" w:rsidRPr="00C47C68" w:rsidRDefault="00677EAE">
      <w:pPr>
        <w:pStyle w:val="ZT"/>
        <w:framePr w:wrap="notBeside"/>
      </w:pPr>
      <w:r w:rsidRPr="00C47C68">
        <w:t>Technical Specification Group Radio Access Network</w:t>
      </w:r>
      <w:r w:rsidR="00080512" w:rsidRPr="00C47C68">
        <w:t>;</w:t>
      </w:r>
    </w:p>
    <w:p w14:paraId="05BD3D16" w14:textId="77777777" w:rsidR="00080512" w:rsidRPr="00C47C68" w:rsidRDefault="00C616EC">
      <w:pPr>
        <w:pStyle w:val="ZT"/>
        <w:framePr w:wrap="notBeside"/>
      </w:pPr>
      <w:r w:rsidRPr="00C47C68">
        <w:rPr>
          <w:lang w:eastAsia="ko-KR"/>
        </w:rPr>
        <w:t>NR</w:t>
      </w:r>
      <w:r w:rsidR="00080512" w:rsidRPr="00C47C68">
        <w:t>;</w:t>
      </w:r>
    </w:p>
    <w:p w14:paraId="47DD192F" w14:textId="77777777" w:rsidR="00080512" w:rsidRPr="00C47C68" w:rsidRDefault="001411F4">
      <w:pPr>
        <w:pStyle w:val="ZT"/>
        <w:framePr w:wrap="notBeside"/>
      </w:pPr>
      <w:r w:rsidRPr="00C47C68">
        <w:t>Medium Access Control (MAC) protocol specification</w:t>
      </w:r>
    </w:p>
    <w:p w14:paraId="081BEFA7" w14:textId="598303F5" w:rsidR="00080512" w:rsidRPr="00C47C68" w:rsidRDefault="00FC1192">
      <w:pPr>
        <w:pStyle w:val="ZT"/>
        <w:framePr w:wrap="notBeside"/>
        <w:rPr>
          <w:i/>
          <w:sz w:val="28"/>
        </w:rPr>
      </w:pPr>
      <w:r w:rsidRPr="00C47C68">
        <w:t>(</w:t>
      </w:r>
      <w:r w:rsidRPr="00C47C68">
        <w:rPr>
          <w:rStyle w:val="ZGSM"/>
        </w:rPr>
        <w:t xml:space="preserve">Release </w:t>
      </w:r>
      <w:r w:rsidR="00054A22" w:rsidRPr="00C47C68">
        <w:rPr>
          <w:rStyle w:val="ZGSM"/>
        </w:rPr>
        <w:t>1</w:t>
      </w:r>
      <w:r w:rsidR="00E674C2" w:rsidRPr="00C47C68">
        <w:rPr>
          <w:rStyle w:val="ZGSM"/>
        </w:rPr>
        <w:t>7</w:t>
      </w:r>
      <w:r w:rsidRPr="00C47C68">
        <w:t>)</w:t>
      </w:r>
    </w:p>
    <w:p w14:paraId="32C58966" w14:textId="77777777" w:rsidR="00054A22" w:rsidRPr="00C47C68" w:rsidRDefault="009259C6" w:rsidP="00B40FE9">
      <w:pPr>
        <w:pStyle w:val="ZU"/>
        <w:framePr w:wrap="notBeside"/>
        <w:tabs>
          <w:tab w:val="right" w:pos="10206"/>
        </w:tabs>
        <w:jc w:val="left"/>
      </w:pPr>
      <w:r w:rsidRPr="00C47C68">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34868955" r:id="rId10"/>
        </w:object>
      </w:r>
      <w:r w:rsidR="00054A22" w:rsidRPr="00C47C68">
        <w:tab/>
      </w:r>
      <w:r w:rsidRPr="00C47C68">
        <w:object w:dxaOrig="1771" w:dyaOrig="1051" w14:anchorId="3F55BC06">
          <v:shape id="_x0000_i1026" type="#_x0000_t75" style="width:131.25pt;height:78pt" o:ole="">
            <v:imagedata r:id="rId11" o:title=""/>
          </v:shape>
          <o:OLEObject Type="Embed" ProgID="Visio.Drawing.15" ShapeID="_x0000_i1026" DrawAspect="Content" ObjectID="_1734868956" r:id="rId12"/>
        </w:object>
      </w:r>
    </w:p>
    <w:p w14:paraId="5F34DC94" w14:textId="77777777" w:rsidR="00080512" w:rsidRPr="00C47C68" w:rsidRDefault="00080512" w:rsidP="00B40FE9">
      <w:pPr>
        <w:pStyle w:val="ZU"/>
        <w:framePr w:wrap="notBeside"/>
        <w:tabs>
          <w:tab w:val="right" w:pos="10206"/>
        </w:tabs>
        <w:jc w:val="left"/>
      </w:pPr>
    </w:p>
    <w:p w14:paraId="09FF0165" w14:textId="77777777" w:rsidR="00080512" w:rsidRPr="00C47C68" w:rsidRDefault="00080512" w:rsidP="00734A5B">
      <w:pPr>
        <w:framePr w:h="1377" w:hRule="exact" w:wrap="notBeside" w:vAnchor="page" w:hAnchor="margin" w:y="15305"/>
        <w:rPr>
          <w:sz w:val="16"/>
        </w:rPr>
      </w:pPr>
      <w:r w:rsidRPr="00C47C68">
        <w:rPr>
          <w:sz w:val="16"/>
        </w:rPr>
        <w:t>The present document has been developed within the 3</w:t>
      </w:r>
      <w:r w:rsidR="00F04712" w:rsidRPr="00C47C68">
        <w:rPr>
          <w:sz w:val="16"/>
        </w:rPr>
        <w:t>rd</w:t>
      </w:r>
      <w:r w:rsidRPr="00C47C68">
        <w:rPr>
          <w:sz w:val="16"/>
        </w:rPr>
        <w:t xml:space="preserve"> Generation Partnership Project (3GPP</w:t>
      </w:r>
      <w:r w:rsidRPr="00C47C68">
        <w:rPr>
          <w:sz w:val="16"/>
          <w:vertAlign w:val="superscript"/>
        </w:rPr>
        <w:t xml:space="preserve"> TM</w:t>
      </w:r>
      <w:r w:rsidRPr="00C47C68">
        <w:rPr>
          <w:sz w:val="16"/>
        </w:rPr>
        <w:t>) and may be further elaborated for the purposes of 3GPP.</w:t>
      </w:r>
      <w:r w:rsidRPr="00C47C68">
        <w:rPr>
          <w:sz w:val="16"/>
        </w:rPr>
        <w:br/>
        <w:t>The present document has not been subject to any approval process by the 3GPP</w:t>
      </w:r>
      <w:r w:rsidRPr="00C47C68">
        <w:rPr>
          <w:sz w:val="16"/>
          <w:vertAlign w:val="superscript"/>
        </w:rPr>
        <w:t xml:space="preserve"> </w:t>
      </w:r>
      <w:r w:rsidRPr="00C47C68">
        <w:rPr>
          <w:sz w:val="16"/>
        </w:rPr>
        <w:t>Organizational Partners and shall not be implemented.</w:t>
      </w:r>
      <w:r w:rsidRPr="00C47C68">
        <w:rPr>
          <w:sz w:val="16"/>
        </w:rPr>
        <w:br/>
        <w:t>This Specification is provided for future development work within 3GPP</w:t>
      </w:r>
      <w:r w:rsidRPr="00C47C68">
        <w:rPr>
          <w:sz w:val="16"/>
          <w:vertAlign w:val="superscript"/>
        </w:rPr>
        <w:t xml:space="preserve"> </w:t>
      </w:r>
      <w:r w:rsidRPr="00C47C68">
        <w:rPr>
          <w:sz w:val="16"/>
        </w:rPr>
        <w:t>only. The Organizational Partners accept no liability for any use of this Specification.</w:t>
      </w:r>
      <w:r w:rsidRPr="00C47C68">
        <w:rPr>
          <w:sz w:val="16"/>
        </w:rPr>
        <w:br/>
        <w:t xml:space="preserve">Specifications and </w:t>
      </w:r>
      <w:r w:rsidR="00F653B8" w:rsidRPr="00C47C68">
        <w:rPr>
          <w:sz w:val="16"/>
        </w:rPr>
        <w:t>Reports</w:t>
      </w:r>
      <w:r w:rsidRPr="00C47C68">
        <w:rPr>
          <w:sz w:val="16"/>
        </w:rPr>
        <w:t xml:space="preserve"> for implementation of the 3GPP</w:t>
      </w:r>
      <w:r w:rsidRPr="00C47C68">
        <w:rPr>
          <w:sz w:val="16"/>
          <w:vertAlign w:val="superscript"/>
        </w:rPr>
        <w:t xml:space="preserve"> TM</w:t>
      </w:r>
      <w:r w:rsidRPr="00C47C68">
        <w:rPr>
          <w:sz w:val="16"/>
        </w:rPr>
        <w:t xml:space="preserve"> system should be obtained via the 3GPP Organizational Partners' Publications Offices.</w:t>
      </w:r>
    </w:p>
    <w:p w14:paraId="16E53B30" w14:textId="77777777" w:rsidR="00080512" w:rsidRPr="00C47C68" w:rsidRDefault="00080512">
      <w:pPr>
        <w:pStyle w:val="ZV"/>
        <w:framePr w:wrap="notBeside"/>
      </w:pPr>
    </w:p>
    <w:p w14:paraId="731C5C74" w14:textId="77777777" w:rsidR="00080512" w:rsidRPr="00C47C68" w:rsidRDefault="00080512"/>
    <w:bookmarkEnd w:id="0"/>
    <w:p w14:paraId="2213BAF0" w14:textId="77777777" w:rsidR="00080512" w:rsidRPr="00C47C68" w:rsidRDefault="00080512">
      <w:pPr>
        <w:sectPr w:rsidR="00080512" w:rsidRPr="00C47C68">
          <w:footnotePr>
            <w:numRestart w:val="eachSect"/>
          </w:footnotePr>
          <w:pgSz w:w="11907" w:h="16840"/>
          <w:pgMar w:top="2268" w:right="851" w:bottom="10773" w:left="851" w:header="0" w:footer="0" w:gutter="0"/>
          <w:cols w:space="720"/>
        </w:sectPr>
      </w:pPr>
    </w:p>
    <w:p w14:paraId="69F75922" w14:textId="77777777" w:rsidR="00080512" w:rsidRPr="00C47C68" w:rsidRDefault="00080512">
      <w:bookmarkStart w:id="5" w:name="page2"/>
    </w:p>
    <w:p w14:paraId="51236649" w14:textId="77777777" w:rsidR="00974D3D" w:rsidRPr="00C47C68" w:rsidRDefault="00974D3D"/>
    <w:p w14:paraId="5617DECD" w14:textId="77777777" w:rsidR="00974D3D" w:rsidRPr="00C47C68" w:rsidRDefault="00974D3D"/>
    <w:p w14:paraId="6CCB47F8" w14:textId="77777777" w:rsidR="00080512" w:rsidRPr="00C47C68" w:rsidRDefault="00080512">
      <w:pPr>
        <w:pStyle w:val="FP"/>
        <w:framePr w:wrap="notBeside" w:hAnchor="margin" w:yAlign="center"/>
        <w:spacing w:after="240"/>
        <w:ind w:left="2835" w:right="2835"/>
        <w:jc w:val="center"/>
        <w:rPr>
          <w:rFonts w:ascii="Arial" w:hAnsi="Arial"/>
          <w:b/>
          <w:i/>
        </w:rPr>
      </w:pPr>
      <w:r w:rsidRPr="00C47C68">
        <w:rPr>
          <w:rFonts w:ascii="Arial" w:hAnsi="Arial"/>
          <w:b/>
          <w:i/>
        </w:rPr>
        <w:t>3GPP</w:t>
      </w:r>
    </w:p>
    <w:p w14:paraId="4D94EBB4" w14:textId="77777777" w:rsidR="00080512" w:rsidRPr="00C47C68" w:rsidRDefault="00080512">
      <w:pPr>
        <w:pStyle w:val="FP"/>
        <w:framePr w:wrap="notBeside" w:hAnchor="margin" w:yAlign="center"/>
        <w:pBdr>
          <w:bottom w:val="single" w:sz="6" w:space="1" w:color="auto"/>
        </w:pBdr>
        <w:ind w:left="2835" w:right="2835"/>
        <w:jc w:val="center"/>
      </w:pPr>
      <w:r w:rsidRPr="00C47C68">
        <w:t>Postal address</w:t>
      </w:r>
    </w:p>
    <w:p w14:paraId="652346E8" w14:textId="77777777" w:rsidR="00080512" w:rsidRPr="00C47C68" w:rsidRDefault="00080512">
      <w:pPr>
        <w:pStyle w:val="FP"/>
        <w:framePr w:wrap="notBeside" w:hAnchor="margin" w:yAlign="center"/>
        <w:ind w:left="2835" w:right="2835"/>
        <w:jc w:val="center"/>
        <w:rPr>
          <w:rFonts w:ascii="Arial" w:hAnsi="Arial"/>
          <w:sz w:val="18"/>
        </w:rPr>
      </w:pPr>
    </w:p>
    <w:p w14:paraId="15642F6A" w14:textId="77777777" w:rsidR="00080512" w:rsidRPr="00C47C68" w:rsidRDefault="00080512">
      <w:pPr>
        <w:pStyle w:val="FP"/>
        <w:framePr w:wrap="notBeside" w:hAnchor="margin" w:yAlign="center"/>
        <w:pBdr>
          <w:bottom w:val="single" w:sz="6" w:space="1" w:color="auto"/>
        </w:pBdr>
        <w:spacing w:before="240"/>
        <w:ind w:left="2835" w:right="2835"/>
        <w:jc w:val="center"/>
      </w:pPr>
      <w:r w:rsidRPr="00C47C68">
        <w:t>3GPP support office address</w:t>
      </w:r>
    </w:p>
    <w:p w14:paraId="3F7BB605" w14:textId="77777777" w:rsidR="00080512" w:rsidRPr="00C47C68" w:rsidRDefault="00080512">
      <w:pPr>
        <w:pStyle w:val="FP"/>
        <w:framePr w:wrap="notBeside" w:hAnchor="margin" w:yAlign="center"/>
        <w:ind w:left="2835" w:right="2835"/>
        <w:jc w:val="center"/>
        <w:rPr>
          <w:rFonts w:ascii="Arial" w:hAnsi="Arial"/>
          <w:sz w:val="18"/>
        </w:rPr>
      </w:pPr>
      <w:r w:rsidRPr="00C47C68">
        <w:rPr>
          <w:rFonts w:ascii="Arial" w:hAnsi="Arial"/>
          <w:sz w:val="18"/>
        </w:rPr>
        <w:t>650 Route des Lucioles - Sophia Antipolis</w:t>
      </w:r>
    </w:p>
    <w:p w14:paraId="0802C6B8" w14:textId="77777777" w:rsidR="00080512" w:rsidRPr="00C47C68" w:rsidRDefault="00080512">
      <w:pPr>
        <w:pStyle w:val="FP"/>
        <w:framePr w:wrap="notBeside" w:hAnchor="margin" w:yAlign="center"/>
        <w:ind w:left="2835" w:right="2835"/>
        <w:jc w:val="center"/>
        <w:rPr>
          <w:rFonts w:ascii="Arial" w:hAnsi="Arial"/>
          <w:sz w:val="18"/>
        </w:rPr>
      </w:pPr>
      <w:r w:rsidRPr="00C47C68">
        <w:rPr>
          <w:rFonts w:ascii="Arial" w:hAnsi="Arial"/>
          <w:sz w:val="18"/>
        </w:rPr>
        <w:t>Valbonne - FRANCE</w:t>
      </w:r>
    </w:p>
    <w:p w14:paraId="6D8E3FB5" w14:textId="77777777" w:rsidR="00080512" w:rsidRPr="00C47C68" w:rsidRDefault="00080512">
      <w:pPr>
        <w:pStyle w:val="FP"/>
        <w:framePr w:wrap="notBeside" w:hAnchor="margin" w:yAlign="center"/>
        <w:spacing w:after="20"/>
        <w:ind w:left="2835" w:right="2835"/>
        <w:jc w:val="center"/>
        <w:rPr>
          <w:rFonts w:ascii="Arial" w:hAnsi="Arial"/>
          <w:sz w:val="18"/>
        </w:rPr>
      </w:pPr>
      <w:r w:rsidRPr="00C47C68">
        <w:rPr>
          <w:rFonts w:ascii="Arial" w:hAnsi="Arial"/>
          <w:sz w:val="18"/>
        </w:rPr>
        <w:t>Tel.: +33 4 92 94 42 00 Fax: +33 4 93 65 47 16</w:t>
      </w:r>
    </w:p>
    <w:p w14:paraId="052EEBCF" w14:textId="77777777" w:rsidR="00080512" w:rsidRPr="00C47C68" w:rsidRDefault="00080512">
      <w:pPr>
        <w:pStyle w:val="FP"/>
        <w:framePr w:wrap="notBeside" w:hAnchor="margin" w:yAlign="center"/>
        <w:pBdr>
          <w:bottom w:val="single" w:sz="6" w:space="1" w:color="auto"/>
        </w:pBdr>
        <w:spacing w:before="240"/>
        <w:ind w:left="2835" w:right="2835"/>
        <w:jc w:val="center"/>
      </w:pPr>
      <w:r w:rsidRPr="00C47C68">
        <w:t>Internet</w:t>
      </w:r>
    </w:p>
    <w:p w14:paraId="74190AC9" w14:textId="77777777" w:rsidR="00080512" w:rsidRPr="00C47C68" w:rsidRDefault="00080512">
      <w:pPr>
        <w:pStyle w:val="FP"/>
        <w:framePr w:wrap="notBeside" w:hAnchor="margin" w:yAlign="center"/>
        <w:ind w:left="2835" w:right="2835"/>
        <w:jc w:val="center"/>
        <w:rPr>
          <w:rFonts w:ascii="Arial" w:hAnsi="Arial"/>
          <w:sz w:val="18"/>
        </w:rPr>
      </w:pPr>
      <w:r w:rsidRPr="00C47C68">
        <w:rPr>
          <w:rFonts w:ascii="Arial" w:hAnsi="Arial"/>
          <w:sz w:val="18"/>
        </w:rPr>
        <w:t>http://www.3gpp.org</w:t>
      </w:r>
    </w:p>
    <w:p w14:paraId="7FBFAFC3" w14:textId="77777777" w:rsidR="00080512" w:rsidRPr="00C47C68" w:rsidRDefault="00080512"/>
    <w:p w14:paraId="77C6B7A9" w14:textId="77777777" w:rsidR="00080512" w:rsidRPr="00C47C68"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C47C68">
        <w:rPr>
          <w:rFonts w:ascii="Arial" w:hAnsi="Arial"/>
          <w:b/>
          <w:i/>
          <w:noProof/>
        </w:rPr>
        <w:t>Copyright Notification</w:t>
      </w:r>
    </w:p>
    <w:p w14:paraId="1D80B6EC" w14:textId="77777777" w:rsidR="00080512" w:rsidRPr="00C47C68" w:rsidRDefault="00080512" w:rsidP="00FA1266">
      <w:pPr>
        <w:pStyle w:val="FP"/>
        <w:framePr w:h="3057" w:hRule="exact" w:wrap="notBeside" w:vAnchor="page" w:hAnchor="margin" w:y="12605"/>
        <w:jc w:val="center"/>
        <w:rPr>
          <w:noProof/>
        </w:rPr>
      </w:pPr>
      <w:r w:rsidRPr="00C47C68">
        <w:rPr>
          <w:noProof/>
        </w:rPr>
        <w:t>No part may be reproduced except as authorized by written permission.</w:t>
      </w:r>
      <w:r w:rsidRPr="00C47C68">
        <w:rPr>
          <w:noProof/>
        </w:rPr>
        <w:br/>
        <w:t>The copyright and the foregoing restriction extend to reproduction in all media.</w:t>
      </w:r>
    </w:p>
    <w:p w14:paraId="6DF63E31" w14:textId="77777777" w:rsidR="00080512" w:rsidRPr="00C47C68" w:rsidRDefault="00080512" w:rsidP="00FA1266">
      <w:pPr>
        <w:pStyle w:val="FP"/>
        <w:framePr w:h="3057" w:hRule="exact" w:wrap="notBeside" w:vAnchor="page" w:hAnchor="margin" w:y="12605"/>
        <w:jc w:val="center"/>
        <w:rPr>
          <w:noProof/>
        </w:rPr>
      </w:pPr>
    </w:p>
    <w:p w14:paraId="1ABCE26D" w14:textId="54E433E8" w:rsidR="00080512" w:rsidRPr="00C47C68" w:rsidRDefault="00DC309B" w:rsidP="00FA1266">
      <w:pPr>
        <w:pStyle w:val="FP"/>
        <w:framePr w:h="3057" w:hRule="exact" w:wrap="notBeside" w:vAnchor="page" w:hAnchor="margin" w:y="12605"/>
        <w:jc w:val="center"/>
        <w:rPr>
          <w:noProof/>
          <w:sz w:val="18"/>
        </w:rPr>
      </w:pPr>
      <w:r w:rsidRPr="00C47C68">
        <w:rPr>
          <w:noProof/>
          <w:sz w:val="18"/>
        </w:rPr>
        <w:t>© 20</w:t>
      </w:r>
      <w:r w:rsidR="00983173" w:rsidRPr="00C47C68">
        <w:rPr>
          <w:noProof/>
          <w:sz w:val="18"/>
        </w:rPr>
        <w:t>2</w:t>
      </w:r>
      <w:r w:rsidR="000E0733" w:rsidRPr="00C47C68">
        <w:rPr>
          <w:noProof/>
          <w:sz w:val="18"/>
        </w:rPr>
        <w:t>2</w:t>
      </w:r>
      <w:r w:rsidR="00080512" w:rsidRPr="00C47C68">
        <w:rPr>
          <w:noProof/>
          <w:sz w:val="18"/>
        </w:rPr>
        <w:t>, 3GPP Organizational Partners (ARIB, ATIS, CCSA, ETSI,</w:t>
      </w:r>
      <w:r w:rsidR="00F22EC7" w:rsidRPr="00C47C68">
        <w:rPr>
          <w:noProof/>
          <w:sz w:val="18"/>
        </w:rPr>
        <w:t xml:space="preserve"> TSDSI, </w:t>
      </w:r>
      <w:r w:rsidR="00080512" w:rsidRPr="00C47C68">
        <w:rPr>
          <w:noProof/>
          <w:sz w:val="18"/>
        </w:rPr>
        <w:t>TTA, TTC).</w:t>
      </w:r>
      <w:bookmarkStart w:id="6" w:name="copyrightaddon"/>
      <w:bookmarkEnd w:id="6"/>
    </w:p>
    <w:p w14:paraId="5B47368E" w14:textId="77777777" w:rsidR="00734A5B" w:rsidRPr="00C47C68" w:rsidRDefault="00080512" w:rsidP="00FA1266">
      <w:pPr>
        <w:pStyle w:val="FP"/>
        <w:framePr w:h="3057" w:hRule="exact" w:wrap="notBeside" w:vAnchor="page" w:hAnchor="margin" w:y="12605"/>
        <w:jc w:val="center"/>
        <w:rPr>
          <w:noProof/>
          <w:sz w:val="18"/>
        </w:rPr>
      </w:pPr>
      <w:r w:rsidRPr="00C47C68">
        <w:rPr>
          <w:noProof/>
          <w:sz w:val="18"/>
        </w:rPr>
        <w:t>All rights reserved.</w:t>
      </w:r>
    </w:p>
    <w:p w14:paraId="5604BFF3" w14:textId="77777777" w:rsidR="00FC1192" w:rsidRPr="00C47C68" w:rsidRDefault="00FC1192" w:rsidP="00FA1266">
      <w:pPr>
        <w:pStyle w:val="FP"/>
        <w:framePr w:h="3057" w:hRule="exact" w:wrap="notBeside" w:vAnchor="page" w:hAnchor="margin" w:y="12605"/>
        <w:rPr>
          <w:noProof/>
          <w:sz w:val="18"/>
        </w:rPr>
      </w:pPr>
    </w:p>
    <w:p w14:paraId="0F44A95E" w14:textId="77777777" w:rsidR="00734A5B" w:rsidRPr="00C47C68" w:rsidRDefault="00734A5B" w:rsidP="00FA1266">
      <w:pPr>
        <w:pStyle w:val="FP"/>
        <w:framePr w:h="3057" w:hRule="exact" w:wrap="notBeside" w:vAnchor="page" w:hAnchor="margin" w:y="12605"/>
        <w:rPr>
          <w:noProof/>
          <w:sz w:val="18"/>
        </w:rPr>
      </w:pPr>
      <w:r w:rsidRPr="00C47C68">
        <w:rPr>
          <w:noProof/>
          <w:sz w:val="18"/>
        </w:rPr>
        <w:t>UMTS™ is a Trade Mark of ETSI registered for the benefit of its members</w:t>
      </w:r>
    </w:p>
    <w:p w14:paraId="582237B0" w14:textId="77777777" w:rsidR="00080512" w:rsidRPr="00C47C68" w:rsidRDefault="00734A5B" w:rsidP="00FA1266">
      <w:pPr>
        <w:pStyle w:val="FP"/>
        <w:framePr w:h="3057" w:hRule="exact" w:wrap="notBeside" w:vAnchor="page" w:hAnchor="margin" w:y="12605"/>
        <w:rPr>
          <w:noProof/>
          <w:sz w:val="18"/>
        </w:rPr>
      </w:pPr>
      <w:r w:rsidRPr="00C47C68">
        <w:rPr>
          <w:noProof/>
          <w:sz w:val="18"/>
        </w:rPr>
        <w:t>3GPP™ is a Trade Mark of ETSI registered for the benefit of its Members and of the 3GPP Organizational Partners</w:t>
      </w:r>
      <w:r w:rsidR="00080512" w:rsidRPr="00C47C68">
        <w:rPr>
          <w:noProof/>
          <w:sz w:val="18"/>
        </w:rPr>
        <w:br/>
      </w:r>
      <w:r w:rsidR="00FA1266" w:rsidRPr="00C47C68">
        <w:rPr>
          <w:noProof/>
          <w:sz w:val="18"/>
        </w:rPr>
        <w:t>LTE™ is a Trade Mark of ETSI registered for the benefit of its Members and of the 3GPP Organizational Partners</w:t>
      </w:r>
    </w:p>
    <w:p w14:paraId="33BF5226" w14:textId="77777777" w:rsidR="00FA1266" w:rsidRPr="00C47C68" w:rsidRDefault="00FA1266" w:rsidP="00FA1266">
      <w:pPr>
        <w:pStyle w:val="FP"/>
        <w:framePr w:h="3057" w:hRule="exact" w:wrap="notBeside" w:vAnchor="page" w:hAnchor="margin" w:y="12605"/>
        <w:rPr>
          <w:noProof/>
          <w:sz w:val="18"/>
        </w:rPr>
      </w:pPr>
      <w:r w:rsidRPr="00C47C68">
        <w:rPr>
          <w:noProof/>
          <w:sz w:val="18"/>
        </w:rPr>
        <w:t>GSM® and the GSM logo are registered and owned by the GSM Association</w:t>
      </w:r>
    </w:p>
    <w:bookmarkEnd w:id="5"/>
    <w:p w14:paraId="4DBF5545" w14:textId="77777777" w:rsidR="00080512" w:rsidRPr="00C47C68" w:rsidRDefault="00080512">
      <w:pPr>
        <w:pStyle w:val="TT"/>
      </w:pPr>
      <w:r w:rsidRPr="00C47C68">
        <w:br w:type="page"/>
      </w:r>
      <w:r w:rsidRPr="00C47C68">
        <w:lastRenderedPageBreak/>
        <w:t>Contents</w:t>
      </w:r>
    </w:p>
    <w:p w14:paraId="781B4D54" w14:textId="1423EE07" w:rsidR="00E611FE" w:rsidRDefault="003C0705">
      <w:pPr>
        <w:pStyle w:val="TOC1"/>
        <w:rPr>
          <w:rFonts w:asciiTheme="minorHAnsi" w:eastAsiaTheme="minorEastAsia" w:hAnsiTheme="minorHAnsi" w:cstheme="minorBidi"/>
          <w:szCs w:val="22"/>
        </w:rPr>
      </w:pPr>
      <w:r w:rsidRPr="00C47C68">
        <w:fldChar w:fldCharType="begin" w:fldLock="1"/>
      </w:r>
      <w:r w:rsidRPr="00C47C68">
        <w:instrText xml:space="preserve"> TOC \o "1-9" </w:instrText>
      </w:r>
      <w:r w:rsidRPr="00C47C68">
        <w:fldChar w:fldCharType="separate"/>
      </w:r>
      <w:r w:rsidR="00E611FE">
        <w:t>Foreword</w:t>
      </w:r>
      <w:r w:rsidR="00E611FE">
        <w:tab/>
      </w:r>
      <w:r w:rsidR="00E611FE">
        <w:fldChar w:fldCharType="begin" w:fldLock="1"/>
      </w:r>
      <w:r w:rsidR="00E611FE">
        <w:instrText xml:space="preserve"> PAGEREF _Toc115557840 \h </w:instrText>
      </w:r>
      <w:r w:rsidR="00E611FE">
        <w:fldChar w:fldCharType="separate"/>
      </w:r>
      <w:r w:rsidR="00E611FE">
        <w:t>8</w:t>
      </w:r>
      <w:r w:rsidR="00E611FE">
        <w:fldChar w:fldCharType="end"/>
      </w:r>
    </w:p>
    <w:p w14:paraId="4A728DEB" w14:textId="537B26A8" w:rsidR="00E611FE" w:rsidRDefault="00E611FE">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_Toc115557841 \h </w:instrText>
      </w:r>
      <w:r>
        <w:fldChar w:fldCharType="separate"/>
      </w:r>
      <w:r>
        <w:t>9</w:t>
      </w:r>
      <w:r>
        <w:fldChar w:fldCharType="end"/>
      </w:r>
    </w:p>
    <w:p w14:paraId="27BB5AB2" w14:textId="31077837" w:rsidR="00E611FE" w:rsidRDefault="00E611FE">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_Toc115557842 \h </w:instrText>
      </w:r>
      <w:r>
        <w:fldChar w:fldCharType="separate"/>
      </w:r>
      <w:r>
        <w:t>9</w:t>
      </w:r>
      <w:r>
        <w:fldChar w:fldCharType="end"/>
      </w:r>
    </w:p>
    <w:p w14:paraId="59932ED6" w14:textId="062EA9D7" w:rsidR="00E611FE" w:rsidRDefault="00E611FE">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_Toc115557843 \h </w:instrText>
      </w:r>
      <w:r>
        <w:fldChar w:fldCharType="separate"/>
      </w:r>
      <w:r>
        <w:t>10</w:t>
      </w:r>
      <w:r>
        <w:fldChar w:fldCharType="end"/>
      </w:r>
    </w:p>
    <w:p w14:paraId="7E78AF37" w14:textId="35F4F948" w:rsidR="00E611FE" w:rsidRDefault="00E611FE">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_Toc115557844 \h </w:instrText>
      </w:r>
      <w:r>
        <w:fldChar w:fldCharType="separate"/>
      </w:r>
      <w:r>
        <w:t>10</w:t>
      </w:r>
      <w:r>
        <w:fldChar w:fldCharType="end"/>
      </w:r>
    </w:p>
    <w:p w14:paraId="76E6CB43" w14:textId="0155DB27" w:rsidR="00E611FE" w:rsidRDefault="00E611FE">
      <w:pPr>
        <w:pStyle w:val="TOC2"/>
        <w:rPr>
          <w:rFonts w:asciiTheme="minorHAnsi" w:eastAsiaTheme="minorEastAsia" w:hAnsiTheme="minorHAnsi" w:cstheme="minorBidi"/>
          <w:sz w:val="22"/>
          <w:szCs w:val="22"/>
        </w:rPr>
      </w:pPr>
      <w:r>
        <w:t>3.</w:t>
      </w:r>
      <w:r>
        <w:rPr>
          <w:lang w:eastAsia="ko-KR"/>
        </w:rPr>
        <w:t>2</w:t>
      </w:r>
      <w:r>
        <w:rPr>
          <w:rFonts w:asciiTheme="minorHAnsi" w:eastAsiaTheme="minorEastAsia" w:hAnsiTheme="minorHAnsi" w:cstheme="minorBidi"/>
          <w:sz w:val="22"/>
          <w:szCs w:val="22"/>
        </w:rPr>
        <w:tab/>
      </w:r>
      <w:r>
        <w:t>Abbreviations</w:t>
      </w:r>
      <w:r>
        <w:tab/>
      </w:r>
      <w:r>
        <w:fldChar w:fldCharType="begin" w:fldLock="1"/>
      </w:r>
      <w:r>
        <w:instrText xml:space="preserve"> PAGEREF _Toc115557845 \h </w:instrText>
      </w:r>
      <w:r>
        <w:fldChar w:fldCharType="separate"/>
      </w:r>
      <w:r>
        <w:t>11</w:t>
      </w:r>
      <w:r>
        <w:fldChar w:fldCharType="end"/>
      </w:r>
    </w:p>
    <w:p w14:paraId="0F10B3F7" w14:textId="3453810E" w:rsidR="00E611FE" w:rsidRDefault="00E611FE">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rPr>
          <w:lang w:eastAsia="ko-KR"/>
        </w:rPr>
        <w:t>General</w:t>
      </w:r>
      <w:r>
        <w:tab/>
      </w:r>
      <w:r>
        <w:fldChar w:fldCharType="begin" w:fldLock="1"/>
      </w:r>
      <w:r>
        <w:instrText xml:space="preserve"> PAGEREF _Toc115557846 \h </w:instrText>
      </w:r>
      <w:r>
        <w:fldChar w:fldCharType="separate"/>
      </w:r>
      <w:r>
        <w:t>13</w:t>
      </w:r>
      <w:r>
        <w:fldChar w:fldCharType="end"/>
      </w:r>
    </w:p>
    <w:p w14:paraId="0ED4D07E" w14:textId="253DB464" w:rsidR="00E611FE" w:rsidRDefault="00E611FE">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_Toc115557847 \h </w:instrText>
      </w:r>
      <w:r>
        <w:fldChar w:fldCharType="separate"/>
      </w:r>
      <w:r>
        <w:t>13</w:t>
      </w:r>
      <w:r>
        <w:fldChar w:fldCharType="end"/>
      </w:r>
    </w:p>
    <w:p w14:paraId="154F2960" w14:textId="78CC422F" w:rsidR="00E611FE" w:rsidRDefault="00E611FE">
      <w:pPr>
        <w:pStyle w:val="TOC2"/>
        <w:rPr>
          <w:rFonts w:asciiTheme="minorHAnsi" w:eastAsiaTheme="minorEastAsia" w:hAnsiTheme="minorHAnsi" w:cstheme="minorBidi"/>
          <w:sz w:val="22"/>
          <w:szCs w:val="22"/>
        </w:rPr>
      </w:pPr>
      <w:r>
        <w:rPr>
          <w:lang w:eastAsia="ko-KR"/>
        </w:rPr>
        <w:t>4.2</w:t>
      </w:r>
      <w:r>
        <w:rPr>
          <w:rFonts w:asciiTheme="minorHAnsi" w:eastAsiaTheme="minorEastAsia" w:hAnsiTheme="minorHAnsi" w:cstheme="minorBidi"/>
          <w:sz w:val="22"/>
          <w:szCs w:val="22"/>
        </w:rPr>
        <w:tab/>
      </w:r>
      <w:r>
        <w:rPr>
          <w:lang w:eastAsia="ko-KR"/>
        </w:rPr>
        <w:t>MAC architecture</w:t>
      </w:r>
      <w:r>
        <w:tab/>
      </w:r>
      <w:r>
        <w:fldChar w:fldCharType="begin" w:fldLock="1"/>
      </w:r>
      <w:r>
        <w:instrText xml:space="preserve"> PAGEREF _Toc115557848 \h </w:instrText>
      </w:r>
      <w:r>
        <w:fldChar w:fldCharType="separate"/>
      </w:r>
      <w:r>
        <w:t>13</w:t>
      </w:r>
      <w:r>
        <w:fldChar w:fldCharType="end"/>
      </w:r>
    </w:p>
    <w:p w14:paraId="18F2F2D0" w14:textId="4EAECC61" w:rsidR="00E611FE" w:rsidRDefault="00E611FE">
      <w:pPr>
        <w:pStyle w:val="TOC3"/>
        <w:rPr>
          <w:rFonts w:asciiTheme="minorHAnsi" w:eastAsiaTheme="minorEastAsia" w:hAnsiTheme="minorHAnsi" w:cstheme="minorBidi"/>
          <w:sz w:val="22"/>
          <w:szCs w:val="22"/>
        </w:rPr>
      </w:pPr>
      <w:r>
        <w:rPr>
          <w:lang w:eastAsia="ko-KR"/>
        </w:rPr>
        <w:t>4.2.1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_Toc115557849 \h </w:instrText>
      </w:r>
      <w:r>
        <w:fldChar w:fldCharType="separate"/>
      </w:r>
      <w:r>
        <w:t>13</w:t>
      </w:r>
      <w:r>
        <w:fldChar w:fldCharType="end"/>
      </w:r>
    </w:p>
    <w:p w14:paraId="3B59CC1C" w14:textId="1C88F95B" w:rsidR="00E611FE" w:rsidRDefault="00E611FE">
      <w:pPr>
        <w:pStyle w:val="TOC3"/>
        <w:rPr>
          <w:rFonts w:asciiTheme="minorHAnsi" w:eastAsiaTheme="minorEastAsia" w:hAnsiTheme="minorHAnsi" w:cstheme="minorBidi"/>
          <w:sz w:val="22"/>
          <w:szCs w:val="22"/>
        </w:rPr>
      </w:pPr>
      <w:r>
        <w:rPr>
          <w:lang w:eastAsia="ko-KR"/>
        </w:rPr>
        <w:t>4.2.2</w:t>
      </w:r>
      <w:r>
        <w:rPr>
          <w:rFonts w:asciiTheme="minorHAnsi" w:eastAsiaTheme="minorEastAsia" w:hAnsiTheme="minorHAnsi" w:cstheme="minorBidi"/>
          <w:sz w:val="22"/>
          <w:szCs w:val="22"/>
        </w:rPr>
        <w:tab/>
      </w:r>
      <w:r>
        <w:rPr>
          <w:lang w:eastAsia="ko-KR"/>
        </w:rPr>
        <w:t>MAC Entities</w:t>
      </w:r>
      <w:r>
        <w:tab/>
      </w:r>
      <w:r>
        <w:fldChar w:fldCharType="begin" w:fldLock="1"/>
      </w:r>
      <w:r>
        <w:instrText xml:space="preserve"> PAGEREF _Toc115557850 \h </w:instrText>
      </w:r>
      <w:r>
        <w:fldChar w:fldCharType="separate"/>
      </w:r>
      <w:r>
        <w:t>13</w:t>
      </w:r>
      <w:r>
        <w:fldChar w:fldCharType="end"/>
      </w:r>
    </w:p>
    <w:p w14:paraId="7EF83100" w14:textId="0C8E5C50" w:rsidR="00E611FE" w:rsidRDefault="00E611FE">
      <w:pPr>
        <w:pStyle w:val="TOC2"/>
        <w:rPr>
          <w:rFonts w:asciiTheme="minorHAnsi" w:eastAsiaTheme="minorEastAsia" w:hAnsiTheme="minorHAnsi" w:cstheme="minorBidi"/>
          <w:sz w:val="22"/>
          <w:szCs w:val="22"/>
        </w:rPr>
      </w:pPr>
      <w:r>
        <w:rPr>
          <w:lang w:eastAsia="ko-KR"/>
        </w:rPr>
        <w:t>4.3</w:t>
      </w:r>
      <w:r>
        <w:rPr>
          <w:rFonts w:asciiTheme="minorHAnsi" w:eastAsiaTheme="minorEastAsia" w:hAnsiTheme="minorHAnsi" w:cstheme="minorBidi"/>
          <w:sz w:val="22"/>
          <w:szCs w:val="22"/>
        </w:rPr>
        <w:tab/>
      </w:r>
      <w:r>
        <w:rPr>
          <w:lang w:eastAsia="ko-KR"/>
        </w:rPr>
        <w:t>Services</w:t>
      </w:r>
      <w:r>
        <w:tab/>
      </w:r>
      <w:r>
        <w:fldChar w:fldCharType="begin" w:fldLock="1"/>
      </w:r>
      <w:r>
        <w:instrText xml:space="preserve"> PAGEREF _Toc115557851 \h </w:instrText>
      </w:r>
      <w:r>
        <w:fldChar w:fldCharType="separate"/>
      </w:r>
      <w:r>
        <w:t>15</w:t>
      </w:r>
      <w:r>
        <w:fldChar w:fldCharType="end"/>
      </w:r>
    </w:p>
    <w:p w14:paraId="127CBD3F" w14:textId="6E917579" w:rsidR="00E611FE" w:rsidRDefault="00E611FE">
      <w:pPr>
        <w:pStyle w:val="TOC3"/>
        <w:rPr>
          <w:rFonts w:asciiTheme="minorHAnsi" w:eastAsiaTheme="minorEastAsia" w:hAnsiTheme="minorHAnsi" w:cstheme="minorBidi"/>
          <w:sz w:val="22"/>
          <w:szCs w:val="22"/>
        </w:rPr>
      </w:pPr>
      <w:r>
        <w:rPr>
          <w:lang w:eastAsia="ko-KR"/>
        </w:rPr>
        <w:t>4.3.1</w:t>
      </w:r>
      <w:r>
        <w:rPr>
          <w:rFonts w:asciiTheme="minorHAnsi" w:eastAsiaTheme="minorEastAsia" w:hAnsiTheme="minorHAnsi" w:cstheme="minorBidi"/>
          <w:sz w:val="22"/>
          <w:szCs w:val="22"/>
        </w:rPr>
        <w:tab/>
      </w:r>
      <w:r>
        <w:rPr>
          <w:lang w:eastAsia="ko-KR"/>
        </w:rPr>
        <w:t>Services provided to upper layers</w:t>
      </w:r>
      <w:r>
        <w:tab/>
      </w:r>
      <w:r>
        <w:fldChar w:fldCharType="begin" w:fldLock="1"/>
      </w:r>
      <w:r>
        <w:instrText xml:space="preserve"> PAGEREF _Toc115557852 \h </w:instrText>
      </w:r>
      <w:r>
        <w:fldChar w:fldCharType="separate"/>
      </w:r>
      <w:r>
        <w:t>15</w:t>
      </w:r>
      <w:r>
        <w:fldChar w:fldCharType="end"/>
      </w:r>
    </w:p>
    <w:p w14:paraId="5674D142" w14:textId="53B3E744" w:rsidR="00E611FE" w:rsidRDefault="00E611FE">
      <w:pPr>
        <w:pStyle w:val="TOC3"/>
        <w:rPr>
          <w:rFonts w:asciiTheme="minorHAnsi" w:eastAsiaTheme="minorEastAsia" w:hAnsiTheme="minorHAnsi" w:cstheme="minorBidi"/>
          <w:sz w:val="22"/>
          <w:szCs w:val="22"/>
        </w:rPr>
      </w:pPr>
      <w:r>
        <w:rPr>
          <w:lang w:eastAsia="ko-KR"/>
        </w:rPr>
        <w:t>4.3.2</w:t>
      </w:r>
      <w:r>
        <w:rPr>
          <w:rFonts w:asciiTheme="minorHAnsi" w:eastAsiaTheme="minorEastAsia" w:hAnsiTheme="minorHAnsi" w:cstheme="minorBidi"/>
          <w:sz w:val="22"/>
          <w:szCs w:val="22"/>
        </w:rPr>
        <w:tab/>
      </w:r>
      <w:r>
        <w:rPr>
          <w:lang w:eastAsia="ko-KR"/>
        </w:rPr>
        <w:t>Services expected from physical layer</w:t>
      </w:r>
      <w:r>
        <w:tab/>
      </w:r>
      <w:r>
        <w:fldChar w:fldCharType="begin" w:fldLock="1"/>
      </w:r>
      <w:r>
        <w:instrText xml:space="preserve"> PAGEREF _Toc115557853 \h </w:instrText>
      </w:r>
      <w:r>
        <w:fldChar w:fldCharType="separate"/>
      </w:r>
      <w:r>
        <w:t>15</w:t>
      </w:r>
      <w:r>
        <w:fldChar w:fldCharType="end"/>
      </w:r>
    </w:p>
    <w:p w14:paraId="5A8CB3BB" w14:textId="057183FC" w:rsidR="00E611FE" w:rsidRDefault="00E611FE">
      <w:pPr>
        <w:pStyle w:val="TOC2"/>
        <w:rPr>
          <w:rFonts w:asciiTheme="minorHAnsi" w:eastAsiaTheme="minorEastAsia" w:hAnsiTheme="minorHAnsi" w:cstheme="minorBidi"/>
          <w:sz w:val="22"/>
          <w:szCs w:val="22"/>
        </w:rPr>
      </w:pPr>
      <w:r>
        <w:rPr>
          <w:lang w:eastAsia="ko-KR"/>
        </w:rPr>
        <w:t>4.4</w:t>
      </w:r>
      <w:r>
        <w:rPr>
          <w:rFonts w:asciiTheme="minorHAnsi" w:eastAsiaTheme="minorEastAsia" w:hAnsiTheme="minorHAnsi" w:cstheme="minorBidi"/>
          <w:sz w:val="22"/>
          <w:szCs w:val="22"/>
        </w:rPr>
        <w:tab/>
      </w:r>
      <w:r>
        <w:rPr>
          <w:lang w:eastAsia="ko-KR"/>
        </w:rPr>
        <w:t>Functions</w:t>
      </w:r>
      <w:r>
        <w:tab/>
      </w:r>
      <w:r>
        <w:fldChar w:fldCharType="begin" w:fldLock="1"/>
      </w:r>
      <w:r>
        <w:instrText xml:space="preserve"> PAGEREF _Toc115557854 \h </w:instrText>
      </w:r>
      <w:r>
        <w:fldChar w:fldCharType="separate"/>
      </w:r>
      <w:r>
        <w:t>15</w:t>
      </w:r>
      <w:r>
        <w:fldChar w:fldCharType="end"/>
      </w:r>
    </w:p>
    <w:p w14:paraId="62D7F635" w14:textId="16F9A673" w:rsidR="00E611FE" w:rsidRDefault="00E611FE">
      <w:pPr>
        <w:pStyle w:val="TOC2"/>
        <w:rPr>
          <w:rFonts w:asciiTheme="minorHAnsi" w:eastAsiaTheme="minorEastAsia" w:hAnsiTheme="minorHAnsi" w:cstheme="minorBidi"/>
          <w:sz w:val="22"/>
          <w:szCs w:val="22"/>
        </w:rPr>
      </w:pPr>
      <w:r>
        <w:rPr>
          <w:lang w:eastAsia="ko-KR"/>
        </w:rPr>
        <w:t>4.5</w:t>
      </w:r>
      <w:r>
        <w:rPr>
          <w:rFonts w:asciiTheme="minorHAnsi" w:eastAsiaTheme="minorEastAsia" w:hAnsiTheme="minorHAnsi" w:cstheme="minorBidi"/>
          <w:sz w:val="22"/>
          <w:szCs w:val="22"/>
        </w:rPr>
        <w:tab/>
      </w:r>
      <w:r>
        <w:rPr>
          <w:lang w:eastAsia="ko-KR"/>
        </w:rPr>
        <w:t>Channel structure</w:t>
      </w:r>
      <w:r>
        <w:tab/>
      </w:r>
      <w:r>
        <w:fldChar w:fldCharType="begin" w:fldLock="1"/>
      </w:r>
      <w:r>
        <w:instrText xml:space="preserve"> PAGEREF _Toc115557855 \h </w:instrText>
      </w:r>
      <w:r>
        <w:fldChar w:fldCharType="separate"/>
      </w:r>
      <w:r>
        <w:t>16</w:t>
      </w:r>
      <w:r>
        <w:fldChar w:fldCharType="end"/>
      </w:r>
    </w:p>
    <w:p w14:paraId="120D30F7" w14:textId="1184A0B1" w:rsidR="00E611FE" w:rsidRDefault="00E611FE">
      <w:pPr>
        <w:pStyle w:val="TOC3"/>
        <w:rPr>
          <w:rFonts w:asciiTheme="minorHAnsi" w:eastAsiaTheme="minorEastAsia" w:hAnsiTheme="minorHAnsi" w:cstheme="minorBidi"/>
          <w:sz w:val="22"/>
          <w:szCs w:val="22"/>
        </w:rPr>
      </w:pPr>
      <w:r>
        <w:rPr>
          <w:lang w:eastAsia="ko-KR"/>
        </w:rPr>
        <w:t>4.5.1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_Toc115557856 \h </w:instrText>
      </w:r>
      <w:r>
        <w:fldChar w:fldCharType="separate"/>
      </w:r>
      <w:r>
        <w:t>16</w:t>
      </w:r>
      <w:r>
        <w:fldChar w:fldCharType="end"/>
      </w:r>
    </w:p>
    <w:p w14:paraId="1F1C21D0" w14:textId="101D7652" w:rsidR="00E611FE" w:rsidRDefault="00E611FE">
      <w:pPr>
        <w:pStyle w:val="TOC3"/>
        <w:rPr>
          <w:rFonts w:asciiTheme="minorHAnsi" w:eastAsiaTheme="minorEastAsia" w:hAnsiTheme="minorHAnsi" w:cstheme="minorBidi"/>
          <w:sz w:val="22"/>
          <w:szCs w:val="22"/>
        </w:rPr>
      </w:pPr>
      <w:r>
        <w:rPr>
          <w:lang w:eastAsia="ko-KR"/>
        </w:rPr>
        <w:t>4.5.2</w:t>
      </w:r>
      <w:r>
        <w:rPr>
          <w:rFonts w:asciiTheme="minorHAnsi" w:eastAsiaTheme="minorEastAsia" w:hAnsiTheme="minorHAnsi" w:cstheme="minorBidi"/>
          <w:sz w:val="22"/>
          <w:szCs w:val="22"/>
        </w:rPr>
        <w:tab/>
      </w:r>
      <w:r>
        <w:rPr>
          <w:lang w:eastAsia="ko-KR"/>
        </w:rPr>
        <w:t>Transport Channels</w:t>
      </w:r>
      <w:r>
        <w:tab/>
      </w:r>
      <w:r>
        <w:fldChar w:fldCharType="begin" w:fldLock="1"/>
      </w:r>
      <w:r>
        <w:instrText xml:space="preserve"> PAGEREF _Toc115557857 \h </w:instrText>
      </w:r>
      <w:r>
        <w:fldChar w:fldCharType="separate"/>
      </w:r>
      <w:r>
        <w:t>16</w:t>
      </w:r>
      <w:r>
        <w:fldChar w:fldCharType="end"/>
      </w:r>
    </w:p>
    <w:p w14:paraId="1549F73D" w14:textId="63C9E23D" w:rsidR="00E611FE" w:rsidRDefault="00E611FE">
      <w:pPr>
        <w:pStyle w:val="TOC3"/>
        <w:rPr>
          <w:rFonts w:asciiTheme="minorHAnsi" w:eastAsiaTheme="minorEastAsia" w:hAnsiTheme="minorHAnsi" w:cstheme="minorBidi"/>
          <w:sz w:val="22"/>
          <w:szCs w:val="22"/>
        </w:rPr>
      </w:pPr>
      <w:r>
        <w:rPr>
          <w:lang w:eastAsia="ko-KR"/>
        </w:rPr>
        <w:t>4.5.3</w:t>
      </w:r>
      <w:r>
        <w:rPr>
          <w:rFonts w:asciiTheme="minorHAnsi" w:eastAsiaTheme="minorEastAsia" w:hAnsiTheme="minorHAnsi" w:cstheme="minorBidi"/>
          <w:sz w:val="22"/>
          <w:szCs w:val="22"/>
        </w:rPr>
        <w:tab/>
      </w:r>
      <w:r>
        <w:rPr>
          <w:lang w:eastAsia="ko-KR"/>
        </w:rPr>
        <w:t>Logical Channels</w:t>
      </w:r>
      <w:r>
        <w:tab/>
      </w:r>
      <w:r>
        <w:fldChar w:fldCharType="begin" w:fldLock="1"/>
      </w:r>
      <w:r>
        <w:instrText xml:space="preserve"> PAGEREF _Toc115557858 \h </w:instrText>
      </w:r>
      <w:r>
        <w:fldChar w:fldCharType="separate"/>
      </w:r>
      <w:r>
        <w:t>16</w:t>
      </w:r>
      <w:r>
        <w:fldChar w:fldCharType="end"/>
      </w:r>
    </w:p>
    <w:p w14:paraId="519EAE5C" w14:textId="3BF65CAE" w:rsidR="00E611FE" w:rsidRDefault="00E611FE">
      <w:pPr>
        <w:pStyle w:val="TOC3"/>
        <w:rPr>
          <w:rFonts w:asciiTheme="minorHAnsi" w:eastAsiaTheme="minorEastAsia" w:hAnsiTheme="minorHAnsi" w:cstheme="minorBidi"/>
          <w:sz w:val="22"/>
          <w:szCs w:val="22"/>
        </w:rPr>
      </w:pPr>
      <w:r>
        <w:rPr>
          <w:lang w:eastAsia="ko-KR"/>
        </w:rPr>
        <w:t>4.5.4</w:t>
      </w:r>
      <w:r>
        <w:rPr>
          <w:rFonts w:asciiTheme="minorHAnsi" w:eastAsiaTheme="minorEastAsia" w:hAnsiTheme="minorHAnsi" w:cstheme="minorBidi"/>
          <w:sz w:val="22"/>
          <w:szCs w:val="22"/>
        </w:rPr>
        <w:tab/>
      </w:r>
      <w:r>
        <w:rPr>
          <w:lang w:eastAsia="ko-KR"/>
        </w:rPr>
        <w:t>Mapping of Transport Channels to Logical Channels</w:t>
      </w:r>
      <w:r>
        <w:tab/>
      </w:r>
      <w:r>
        <w:fldChar w:fldCharType="begin" w:fldLock="1"/>
      </w:r>
      <w:r>
        <w:instrText xml:space="preserve"> PAGEREF _Toc115557859 \h </w:instrText>
      </w:r>
      <w:r>
        <w:fldChar w:fldCharType="separate"/>
      </w:r>
      <w:r>
        <w:t>17</w:t>
      </w:r>
      <w:r>
        <w:fldChar w:fldCharType="end"/>
      </w:r>
    </w:p>
    <w:p w14:paraId="4F93D909" w14:textId="54AE3B29" w:rsidR="00E611FE" w:rsidRDefault="00E611FE">
      <w:pPr>
        <w:pStyle w:val="TOC4"/>
        <w:rPr>
          <w:rFonts w:asciiTheme="minorHAnsi" w:eastAsiaTheme="minorEastAsia" w:hAnsiTheme="minorHAnsi" w:cstheme="minorBidi"/>
          <w:sz w:val="22"/>
          <w:szCs w:val="22"/>
        </w:rPr>
      </w:pPr>
      <w:r>
        <w:rPr>
          <w:lang w:eastAsia="ko-KR"/>
        </w:rPr>
        <w:t>4.5.4.1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_Toc115557860 \h </w:instrText>
      </w:r>
      <w:r>
        <w:fldChar w:fldCharType="separate"/>
      </w:r>
      <w:r>
        <w:t>17</w:t>
      </w:r>
      <w:r>
        <w:fldChar w:fldCharType="end"/>
      </w:r>
    </w:p>
    <w:p w14:paraId="75FA1166" w14:textId="7935B5C9" w:rsidR="00E611FE" w:rsidRDefault="00E611FE">
      <w:pPr>
        <w:pStyle w:val="TOC4"/>
        <w:rPr>
          <w:rFonts w:asciiTheme="minorHAnsi" w:eastAsiaTheme="minorEastAsia" w:hAnsiTheme="minorHAnsi" w:cstheme="minorBidi"/>
          <w:sz w:val="22"/>
          <w:szCs w:val="22"/>
        </w:rPr>
      </w:pPr>
      <w:r>
        <w:rPr>
          <w:lang w:eastAsia="ko-KR"/>
        </w:rPr>
        <w:t>4.5.4.2</w:t>
      </w:r>
      <w:r>
        <w:rPr>
          <w:rFonts w:asciiTheme="minorHAnsi" w:eastAsiaTheme="minorEastAsia" w:hAnsiTheme="minorHAnsi" w:cstheme="minorBidi"/>
          <w:sz w:val="22"/>
          <w:szCs w:val="22"/>
        </w:rPr>
        <w:tab/>
      </w:r>
      <w:r>
        <w:rPr>
          <w:lang w:eastAsia="ko-KR"/>
        </w:rPr>
        <w:t>Uplink mapping</w:t>
      </w:r>
      <w:r>
        <w:tab/>
      </w:r>
      <w:r>
        <w:fldChar w:fldCharType="begin" w:fldLock="1"/>
      </w:r>
      <w:r>
        <w:instrText xml:space="preserve"> PAGEREF _Toc115557861 \h </w:instrText>
      </w:r>
      <w:r>
        <w:fldChar w:fldCharType="separate"/>
      </w:r>
      <w:r>
        <w:t>17</w:t>
      </w:r>
      <w:r>
        <w:fldChar w:fldCharType="end"/>
      </w:r>
    </w:p>
    <w:p w14:paraId="157A5BCF" w14:textId="32A1E6F0" w:rsidR="00E611FE" w:rsidRDefault="00E611FE">
      <w:pPr>
        <w:pStyle w:val="TOC4"/>
        <w:rPr>
          <w:rFonts w:asciiTheme="minorHAnsi" w:eastAsiaTheme="minorEastAsia" w:hAnsiTheme="minorHAnsi" w:cstheme="minorBidi"/>
          <w:sz w:val="22"/>
          <w:szCs w:val="22"/>
        </w:rPr>
      </w:pPr>
      <w:r>
        <w:rPr>
          <w:lang w:eastAsia="ko-KR"/>
        </w:rPr>
        <w:t>4.5.4.3</w:t>
      </w:r>
      <w:r>
        <w:rPr>
          <w:rFonts w:asciiTheme="minorHAnsi" w:eastAsiaTheme="minorEastAsia" w:hAnsiTheme="minorHAnsi" w:cstheme="minorBidi"/>
          <w:sz w:val="22"/>
          <w:szCs w:val="22"/>
        </w:rPr>
        <w:tab/>
      </w:r>
      <w:r>
        <w:rPr>
          <w:lang w:eastAsia="ko-KR"/>
        </w:rPr>
        <w:t>Downlink mapping</w:t>
      </w:r>
      <w:r>
        <w:tab/>
      </w:r>
      <w:r>
        <w:fldChar w:fldCharType="begin" w:fldLock="1"/>
      </w:r>
      <w:r>
        <w:instrText xml:space="preserve"> PAGEREF _Toc115557862 \h </w:instrText>
      </w:r>
      <w:r>
        <w:fldChar w:fldCharType="separate"/>
      </w:r>
      <w:r>
        <w:t>17</w:t>
      </w:r>
      <w:r>
        <w:fldChar w:fldCharType="end"/>
      </w:r>
    </w:p>
    <w:p w14:paraId="1220E174" w14:textId="484A3184" w:rsidR="00E611FE" w:rsidRDefault="00E611FE">
      <w:pPr>
        <w:pStyle w:val="TOC4"/>
        <w:rPr>
          <w:rFonts w:asciiTheme="minorHAnsi" w:eastAsiaTheme="minorEastAsia" w:hAnsiTheme="minorHAnsi" w:cstheme="minorBidi"/>
          <w:sz w:val="22"/>
          <w:szCs w:val="22"/>
        </w:rPr>
      </w:pPr>
      <w:r>
        <w:rPr>
          <w:lang w:eastAsia="ko-KR"/>
        </w:rPr>
        <w:t>4.5.4.4</w:t>
      </w:r>
      <w:r>
        <w:rPr>
          <w:rFonts w:asciiTheme="minorHAnsi" w:eastAsiaTheme="minorEastAsia" w:hAnsiTheme="minorHAnsi" w:cstheme="minorBidi"/>
          <w:sz w:val="22"/>
          <w:szCs w:val="22"/>
        </w:rPr>
        <w:tab/>
      </w:r>
      <w:r>
        <w:rPr>
          <w:lang w:eastAsia="ko-KR"/>
        </w:rPr>
        <w:t>Sidelink mapping</w:t>
      </w:r>
      <w:r>
        <w:tab/>
      </w:r>
      <w:r>
        <w:fldChar w:fldCharType="begin" w:fldLock="1"/>
      </w:r>
      <w:r>
        <w:instrText xml:space="preserve"> PAGEREF _Toc115557863 \h </w:instrText>
      </w:r>
      <w:r>
        <w:fldChar w:fldCharType="separate"/>
      </w:r>
      <w:r>
        <w:t>17</w:t>
      </w:r>
      <w:r>
        <w:fldChar w:fldCharType="end"/>
      </w:r>
    </w:p>
    <w:p w14:paraId="1275DD09" w14:textId="2B9FF601" w:rsidR="00E611FE" w:rsidRDefault="00E611FE">
      <w:pPr>
        <w:pStyle w:val="TOC1"/>
        <w:rPr>
          <w:rFonts w:asciiTheme="minorHAnsi" w:eastAsiaTheme="minorEastAsia" w:hAnsiTheme="minorHAnsi" w:cstheme="minorBidi"/>
          <w:szCs w:val="22"/>
        </w:rPr>
      </w:pPr>
      <w:r>
        <w:rPr>
          <w:lang w:eastAsia="ko-KR"/>
        </w:rPr>
        <w:t>5</w:t>
      </w:r>
      <w:r>
        <w:rPr>
          <w:rFonts w:asciiTheme="minorHAnsi" w:eastAsiaTheme="minorEastAsia" w:hAnsiTheme="minorHAnsi" w:cstheme="minorBidi"/>
          <w:szCs w:val="22"/>
        </w:rPr>
        <w:tab/>
      </w:r>
      <w:r>
        <w:rPr>
          <w:lang w:eastAsia="ko-KR"/>
        </w:rPr>
        <w:t>MAC procedures</w:t>
      </w:r>
      <w:r>
        <w:tab/>
      </w:r>
      <w:r>
        <w:fldChar w:fldCharType="begin" w:fldLock="1"/>
      </w:r>
      <w:r>
        <w:instrText xml:space="preserve"> PAGEREF _Toc115557864 \h </w:instrText>
      </w:r>
      <w:r>
        <w:fldChar w:fldCharType="separate"/>
      </w:r>
      <w:r>
        <w:t>18</w:t>
      </w:r>
      <w:r>
        <w:fldChar w:fldCharType="end"/>
      </w:r>
    </w:p>
    <w:p w14:paraId="4EAD5718" w14:textId="14B1FA54" w:rsidR="00E611FE" w:rsidRDefault="00E611FE">
      <w:pPr>
        <w:pStyle w:val="TOC2"/>
        <w:rPr>
          <w:rFonts w:asciiTheme="minorHAnsi" w:eastAsiaTheme="minorEastAsia" w:hAnsiTheme="minorHAnsi" w:cstheme="minorBidi"/>
          <w:sz w:val="22"/>
          <w:szCs w:val="22"/>
        </w:rPr>
      </w:pPr>
      <w:r>
        <w:rPr>
          <w:lang w:eastAsia="ko-KR"/>
        </w:rPr>
        <w:t>5.1</w:t>
      </w:r>
      <w:r>
        <w:rPr>
          <w:rFonts w:asciiTheme="minorHAnsi" w:eastAsiaTheme="minorEastAsia" w:hAnsiTheme="minorHAnsi" w:cstheme="minorBidi"/>
          <w:sz w:val="22"/>
          <w:szCs w:val="22"/>
        </w:rPr>
        <w:tab/>
      </w:r>
      <w:r>
        <w:rPr>
          <w:lang w:eastAsia="ko-KR"/>
        </w:rPr>
        <w:t>Random Access procedure</w:t>
      </w:r>
      <w:r>
        <w:tab/>
      </w:r>
      <w:r>
        <w:fldChar w:fldCharType="begin" w:fldLock="1"/>
      </w:r>
      <w:r>
        <w:instrText xml:space="preserve"> PAGEREF _Toc115557865 \h </w:instrText>
      </w:r>
      <w:r>
        <w:fldChar w:fldCharType="separate"/>
      </w:r>
      <w:r>
        <w:t>18</w:t>
      </w:r>
      <w:r>
        <w:fldChar w:fldCharType="end"/>
      </w:r>
    </w:p>
    <w:p w14:paraId="6AF30FBA" w14:textId="0ACC1565" w:rsidR="00E611FE" w:rsidRDefault="00E611FE">
      <w:pPr>
        <w:pStyle w:val="TOC3"/>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Random Access procedure initialization</w:t>
      </w:r>
      <w:r>
        <w:tab/>
      </w:r>
      <w:r>
        <w:fldChar w:fldCharType="begin" w:fldLock="1"/>
      </w:r>
      <w:r>
        <w:instrText xml:space="preserve"> PAGEREF _Toc115557866 \h </w:instrText>
      </w:r>
      <w:r>
        <w:fldChar w:fldCharType="separate"/>
      </w:r>
      <w:r>
        <w:t>18</w:t>
      </w:r>
      <w:r>
        <w:fldChar w:fldCharType="end"/>
      </w:r>
    </w:p>
    <w:p w14:paraId="09AF54E0" w14:textId="57ED57FA" w:rsidR="00E611FE" w:rsidRDefault="00E611FE">
      <w:pPr>
        <w:pStyle w:val="TOC3"/>
        <w:rPr>
          <w:rFonts w:asciiTheme="minorHAnsi" w:eastAsiaTheme="minorEastAsia" w:hAnsiTheme="minorHAnsi" w:cstheme="minorBidi"/>
          <w:sz w:val="22"/>
          <w:szCs w:val="22"/>
        </w:rPr>
      </w:pPr>
      <w:r w:rsidRPr="0080665A">
        <w:rPr>
          <w:rFonts w:eastAsia="Malgun Gothic"/>
          <w:lang w:eastAsia="ko-KR"/>
        </w:rPr>
        <w:t>5.1.1a</w:t>
      </w:r>
      <w:r>
        <w:rPr>
          <w:rFonts w:asciiTheme="minorHAnsi" w:eastAsiaTheme="minorEastAsia" w:hAnsiTheme="minorHAnsi" w:cstheme="minorBidi"/>
          <w:sz w:val="22"/>
          <w:szCs w:val="22"/>
        </w:rPr>
        <w:tab/>
      </w:r>
      <w:r w:rsidRPr="0080665A">
        <w:rPr>
          <w:rFonts w:eastAsia="Malgun Gothic"/>
          <w:lang w:eastAsia="ko-KR"/>
        </w:rPr>
        <w:t>Initialization of variables specific to Random Access type</w:t>
      </w:r>
      <w:r>
        <w:tab/>
      </w:r>
      <w:r>
        <w:fldChar w:fldCharType="begin" w:fldLock="1"/>
      </w:r>
      <w:r>
        <w:instrText xml:space="preserve"> PAGEREF _Toc115557867 \h </w:instrText>
      </w:r>
      <w:r>
        <w:fldChar w:fldCharType="separate"/>
      </w:r>
      <w:r>
        <w:t>22</w:t>
      </w:r>
      <w:r>
        <w:fldChar w:fldCharType="end"/>
      </w:r>
    </w:p>
    <w:p w14:paraId="2657C40F" w14:textId="5E066D40" w:rsidR="00E611FE" w:rsidRDefault="00E611FE">
      <w:pPr>
        <w:pStyle w:val="TOC3"/>
        <w:rPr>
          <w:rFonts w:asciiTheme="minorHAnsi" w:eastAsiaTheme="minorEastAsia" w:hAnsiTheme="minorHAnsi" w:cstheme="minorBidi"/>
          <w:sz w:val="22"/>
          <w:szCs w:val="22"/>
        </w:rPr>
      </w:pPr>
      <w:r w:rsidRPr="0080665A">
        <w:rPr>
          <w:rFonts w:eastAsia="Malgun Gothic"/>
          <w:lang w:eastAsia="ko-KR"/>
        </w:rPr>
        <w:t>5.1.1b</w:t>
      </w:r>
      <w:r>
        <w:rPr>
          <w:rFonts w:asciiTheme="minorHAnsi" w:eastAsiaTheme="minorEastAsia" w:hAnsiTheme="minorHAnsi" w:cstheme="minorBidi"/>
          <w:sz w:val="22"/>
          <w:szCs w:val="22"/>
        </w:rPr>
        <w:tab/>
      </w:r>
      <w:r w:rsidRPr="0080665A">
        <w:rPr>
          <w:rFonts w:eastAsia="Malgun Gothic"/>
          <w:lang w:eastAsia="ko-KR"/>
        </w:rPr>
        <w:t>Selection of the set of Random Access resources for the Random Access procedure</w:t>
      </w:r>
      <w:r>
        <w:tab/>
      </w:r>
      <w:r>
        <w:fldChar w:fldCharType="begin" w:fldLock="1"/>
      </w:r>
      <w:r>
        <w:instrText xml:space="preserve"> PAGEREF _Toc115557868 \h </w:instrText>
      </w:r>
      <w:r>
        <w:fldChar w:fldCharType="separate"/>
      </w:r>
      <w:r>
        <w:t>25</w:t>
      </w:r>
      <w:r>
        <w:fldChar w:fldCharType="end"/>
      </w:r>
    </w:p>
    <w:p w14:paraId="10092D26" w14:textId="4C7F6141" w:rsidR="00E611FE" w:rsidRDefault="00E611FE">
      <w:pPr>
        <w:pStyle w:val="TOC3"/>
        <w:rPr>
          <w:rFonts w:asciiTheme="minorHAnsi" w:eastAsiaTheme="minorEastAsia" w:hAnsiTheme="minorHAnsi" w:cstheme="minorBidi"/>
          <w:sz w:val="22"/>
          <w:szCs w:val="22"/>
        </w:rPr>
      </w:pPr>
      <w:r w:rsidRPr="0080665A">
        <w:rPr>
          <w:rFonts w:eastAsia="Malgun Gothic"/>
          <w:lang w:eastAsia="ko-KR"/>
        </w:rPr>
        <w:t>5.1.1c</w:t>
      </w:r>
      <w:r>
        <w:rPr>
          <w:rFonts w:asciiTheme="minorHAnsi" w:eastAsiaTheme="minorEastAsia" w:hAnsiTheme="minorHAnsi" w:cstheme="minorBidi"/>
          <w:sz w:val="22"/>
          <w:szCs w:val="22"/>
        </w:rPr>
        <w:tab/>
      </w:r>
      <w:r w:rsidRPr="0080665A">
        <w:rPr>
          <w:rFonts w:eastAsia="Malgun Gothic"/>
          <w:lang w:eastAsia="ko-KR"/>
        </w:rPr>
        <w:t>Availability of the set of Random Access resources</w:t>
      </w:r>
      <w:r>
        <w:tab/>
      </w:r>
      <w:r>
        <w:fldChar w:fldCharType="begin" w:fldLock="1"/>
      </w:r>
      <w:r>
        <w:instrText xml:space="preserve"> PAGEREF _Toc115557869 \h </w:instrText>
      </w:r>
      <w:r>
        <w:fldChar w:fldCharType="separate"/>
      </w:r>
      <w:r>
        <w:t>26</w:t>
      </w:r>
      <w:r>
        <w:fldChar w:fldCharType="end"/>
      </w:r>
    </w:p>
    <w:p w14:paraId="4B15B909" w14:textId="2A79F579" w:rsidR="00E611FE" w:rsidRDefault="00E611FE">
      <w:pPr>
        <w:pStyle w:val="TOC3"/>
        <w:rPr>
          <w:rFonts w:asciiTheme="minorHAnsi" w:eastAsiaTheme="minorEastAsia" w:hAnsiTheme="minorHAnsi" w:cstheme="minorBidi"/>
          <w:sz w:val="22"/>
          <w:szCs w:val="22"/>
        </w:rPr>
      </w:pPr>
      <w:r w:rsidRPr="0080665A">
        <w:rPr>
          <w:rFonts w:eastAsia="Malgun Gothic"/>
          <w:lang w:eastAsia="ko-KR"/>
        </w:rPr>
        <w:t>5.1.1d</w:t>
      </w:r>
      <w:r>
        <w:rPr>
          <w:rFonts w:asciiTheme="minorHAnsi" w:eastAsiaTheme="minorEastAsia" w:hAnsiTheme="minorHAnsi" w:cstheme="minorBidi"/>
          <w:sz w:val="22"/>
          <w:szCs w:val="22"/>
        </w:rPr>
        <w:tab/>
      </w:r>
      <w:r w:rsidRPr="0080665A">
        <w:rPr>
          <w:rFonts w:eastAsia="Malgun Gothic"/>
          <w:lang w:eastAsia="ko-KR"/>
        </w:rPr>
        <w:t>Selection of the set of Random Access resources based on feature prioritization</w:t>
      </w:r>
      <w:r>
        <w:tab/>
      </w:r>
      <w:r>
        <w:fldChar w:fldCharType="begin" w:fldLock="1"/>
      </w:r>
      <w:r>
        <w:instrText xml:space="preserve"> PAGEREF _Toc115557870 \h </w:instrText>
      </w:r>
      <w:r>
        <w:fldChar w:fldCharType="separate"/>
      </w:r>
      <w:r>
        <w:t>27</w:t>
      </w:r>
      <w:r>
        <w:fldChar w:fldCharType="end"/>
      </w:r>
    </w:p>
    <w:p w14:paraId="1B686AE2" w14:textId="61F88B8F" w:rsidR="00E611FE" w:rsidRDefault="00E611FE">
      <w:pPr>
        <w:pStyle w:val="TOC3"/>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Random Access Resource selection</w:t>
      </w:r>
      <w:r>
        <w:tab/>
      </w:r>
      <w:r>
        <w:fldChar w:fldCharType="begin" w:fldLock="1"/>
      </w:r>
      <w:r>
        <w:instrText xml:space="preserve"> PAGEREF _Toc115557871 \h </w:instrText>
      </w:r>
      <w:r>
        <w:fldChar w:fldCharType="separate"/>
      </w:r>
      <w:r>
        <w:t>27</w:t>
      </w:r>
      <w:r>
        <w:fldChar w:fldCharType="end"/>
      </w:r>
    </w:p>
    <w:p w14:paraId="0FD92710" w14:textId="08090F18" w:rsidR="00E611FE" w:rsidRDefault="00E611FE">
      <w:pPr>
        <w:pStyle w:val="TOC3"/>
        <w:rPr>
          <w:rFonts w:asciiTheme="minorHAnsi" w:eastAsiaTheme="minorEastAsia" w:hAnsiTheme="minorHAnsi" w:cstheme="minorBidi"/>
          <w:sz w:val="22"/>
          <w:szCs w:val="22"/>
        </w:rPr>
      </w:pPr>
      <w:r w:rsidRPr="0080665A">
        <w:rPr>
          <w:rFonts w:eastAsia="Malgun Gothic"/>
          <w:lang w:eastAsia="ko-KR"/>
        </w:rPr>
        <w:t>5.1.2a</w:t>
      </w:r>
      <w:r>
        <w:rPr>
          <w:rFonts w:asciiTheme="minorHAnsi" w:eastAsiaTheme="minorEastAsia" w:hAnsiTheme="minorHAnsi" w:cstheme="minorBidi"/>
          <w:sz w:val="22"/>
          <w:szCs w:val="22"/>
        </w:rPr>
        <w:tab/>
      </w:r>
      <w:r w:rsidRPr="0080665A">
        <w:rPr>
          <w:rFonts w:eastAsia="Malgun Gothic"/>
          <w:lang w:eastAsia="ko-KR"/>
        </w:rPr>
        <w:t>Random Access Resource selection</w:t>
      </w:r>
      <w:r w:rsidRPr="0080665A">
        <w:rPr>
          <w:rFonts w:eastAsia="SimSun"/>
          <w:lang w:eastAsia="zh-CN"/>
        </w:rPr>
        <w:t xml:space="preserve"> for 2-step RA type</w:t>
      </w:r>
      <w:r>
        <w:tab/>
      </w:r>
      <w:r>
        <w:fldChar w:fldCharType="begin" w:fldLock="1"/>
      </w:r>
      <w:r>
        <w:instrText xml:space="preserve"> PAGEREF _Toc115557872 \h </w:instrText>
      </w:r>
      <w:r>
        <w:fldChar w:fldCharType="separate"/>
      </w:r>
      <w:r>
        <w:t>30</w:t>
      </w:r>
      <w:r>
        <w:fldChar w:fldCharType="end"/>
      </w:r>
    </w:p>
    <w:p w14:paraId="18BC44D1" w14:textId="55452A20" w:rsidR="00E611FE" w:rsidRDefault="00E611FE">
      <w:pPr>
        <w:pStyle w:val="TOC3"/>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Random Access Preamble transmission</w:t>
      </w:r>
      <w:r>
        <w:tab/>
      </w:r>
      <w:r>
        <w:fldChar w:fldCharType="begin" w:fldLock="1"/>
      </w:r>
      <w:r>
        <w:instrText xml:space="preserve"> PAGEREF _Toc115557873 \h </w:instrText>
      </w:r>
      <w:r>
        <w:fldChar w:fldCharType="separate"/>
      </w:r>
      <w:r>
        <w:t>32</w:t>
      </w:r>
      <w:r>
        <w:fldChar w:fldCharType="end"/>
      </w:r>
    </w:p>
    <w:p w14:paraId="09A8BBA7" w14:textId="02C38043" w:rsidR="00E611FE" w:rsidRDefault="00E611FE">
      <w:pPr>
        <w:pStyle w:val="TOC3"/>
        <w:rPr>
          <w:rFonts w:asciiTheme="minorHAnsi" w:eastAsiaTheme="minorEastAsia" w:hAnsiTheme="minorHAnsi" w:cstheme="minorBidi"/>
          <w:sz w:val="22"/>
          <w:szCs w:val="22"/>
        </w:rPr>
      </w:pPr>
      <w:r w:rsidRPr="0080665A">
        <w:rPr>
          <w:rFonts w:eastAsia="Malgun Gothic"/>
          <w:lang w:eastAsia="ko-KR"/>
        </w:rPr>
        <w:t>5.1.3a</w:t>
      </w:r>
      <w:r>
        <w:rPr>
          <w:rFonts w:asciiTheme="minorHAnsi" w:eastAsiaTheme="minorEastAsia" w:hAnsiTheme="minorHAnsi" w:cstheme="minorBidi"/>
          <w:sz w:val="22"/>
          <w:szCs w:val="22"/>
        </w:rPr>
        <w:tab/>
      </w:r>
      <w:r w:rsidRPr="0080665A">
        <w:rPr>
          <w:rFonts w:eastAsia="SimSun"/>
          <w:lang w:eastAsia="zh-CN"/>
        </w:rPr>
        <w:t>MSGA</w:t>
      </w:r>
      <w:r w:rsidRPr="0080665A">
        <w:rPr>
          <w:rFonts w:eastAsia="Malgun Gothic"/>
          <w:lang w:eastAsia="ko-KR"/>
        </w:rPr>
        <w:t xml:space="preserve"> transmission</w:t>
      </w:r>
      <w:r>
        <w:tab/>
      </w:r>
      <w:r>
        <w:fldChar w:fldCharType="begin" w:fldLock="1"/>
      </w:r>
      <w:r>
        <w:instrText xml:space="preserve"> PAGEREF _Toc115557874 \h </w:instrText>
      </w:r>
      <w:r>
        <w:fldChar w:fldCharType="separate"/>
      </w:r>
      <w:r>
        <w:t>33</w:t>
      </w:r>
      <w:r>
        <w:fldChar w:fldCharType="end"/>
      </w:r>
    </w:p>
    <w:p w14:paraId="2933B236" w14:textId="2B9EF0B1" w:rsidR="00E611FE" w:rsidRDefault="00E611FE">
      <w:pPr>
        <w:pStyle w:val="TOC3"/>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Random Access Response reception</w:t>
      </w:r>
      <w:r>
        <w:tab/>
      </w:r>
      <w:r>
        <w:fldChar w:fldCharType="begin" w:fldLock="1"/>
      </w:r>
      <w:r>
        <w:instrText xml:space="preserve"> PAGEREF _Toc115557875 \h </w:instrText>
      </w:r>
      <w:r>
        <w:fldChar w:fldCharType="separate"/>
      </w:r>
      <w:r>
        <w:t>34</w:t>
      </w:r>
      <w:r>
        <w:fldChar w:fldCharType="end"/>
      </w:r>
    </w:p>
    <w:p w14:paraId="3F489277" w14:textId="14533CEA" w:rsidR="00E611FE" w:rsidRDefault="00E611FE">
      <w:pPr>
        <w:pStyle w:val="TOC3"/>
        <w:rPr>
          <w:rFonts w:asciiTheme="minorHAnsi" w:eastAsiaTheme="minorEastAsia" w:hAnsiTheme="minorHAnsi" w:cstheme="minorBidi"/>
          <w:sz w:val="22"/>
          <w:szCs w:val="22"/>
        </w:rPr>
      </w:pPr>
      <w:r w:rsidRPr="0080665A">
        <w:rPr>
          <w:rFonts w:eastAsia="Malgun Gothic"/>
          <w:lang w:eastAsia="ko-KR"/>
        </w:rPr>
        <w:t>5.1.4a</w:t>
      </w:r>
      <w:r>
        <w:rPr>
          <w:rFonts w:asciiTheme="minorHAnsi" w:eastAsiaTheme="minorEastAsia" w:hAnsiTheme="minorHAnsi" w:cstheme="minorBidi"/>
          <w:sz w:val="22"/>
          <w:szCs w:val="22"/>
        </w:rPr>
        <w:tab/>
      </w:r>
      <w:r w:rsidRPr="0080665A">
        <w:rPr>
          <w:rFonts w:eastAsia="Malgun Gothic"/>
          <w:lang w:eastAsia="ko-KR"/>
        </w:rPr>
        <w:t>MSGB reception and contention resolution</w:t>
      </w:r>
      <w:r w:rsidRPr="0080665A">
        <w:rPr>
          <w:rFonts w:eastAsia="SimSun"/>
          <w:lang w:eastAsia="zh-CN"/>
        </w:rPr>
        <w:t xml:space="preserve"> for 2-step RA type</w:t>
      </w:r>
      <w:r>
        <w:tab/>
      </w:r>
      <w:r>
        <w:fldChar w:fldCharType="begin" w:fldLock="1"/>
      </w:r>
      <w:r>
        <w:instrText xml:space="preserve"> PAGEREF _Toc115557876 \h </w:instrText>
      </w:r>
      <w:r>
        <w:fldChar w:fldCharType="separate"/>
      </w:r>
      <w:r>
        <w:t>37</w:t>
      </w:r>
      <w:r>
        <w:fldChar w:fldCharType="end"/>
      </w:r>
    </w:p>
    <w:p w14:paraId="5E27B8B1" w14:textId="1637DDFE" w:rsidR="00E611FE" w:rsidRDefault="00E611FE">
      <w:pPr>
        <w:pStyle w:val="TOC3"/>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Contention Resolution</w:t>
      </w:r>
      <w:r>
        <w:tab/>
      </w:r>
      <w:r>
        <w:fldChar w:fldCharType="begin" w:fldLock="1"/>
      </w:r>
      <w:r>
        <w:instrText xml:space="preserve"> PAGEREF _Toc115557877 \h </w:instrText>
      </w:r>
      <w:r>
        <w:fldChar w:fldCharType="separate"/>
      </w:r>
      <w:r>
        <w:t>40</w:t>
      </w:r>
      <w:r>
        <w:fldChar w:fldCharType="end"/>
      </w:r>
    </w:p>
    <w:p w14:paraId="34E559DC" w14:textId="1AC60D67" w:rsidR="00E611FE" w:rsidRDefault="00E611FE">
      <w:pPr>
        <w:pStyle w:val="TOC3"/>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Completion of the Random Access procedure</w:t>
      </w:r>
      <w:r>
        <w:tab/>
      </w:r>
      <w:r>
        <w:fldChar w:fldCharType="begin" w:fldLock="1"/>
      </w:r>
      <w:r>
        <w:instrText xml:space="preserve"> PAGEREF _Toc115557878 \h </w:instrText>
      </w:r>
      <w:r>
        <w:fldChar w:fldCharType="separate"/>
      </w:r>
      <w:r>
        <w:t>42</w:t>
      </w:r>
      <w:r>
        <w:fldChar w:fldCharType="end"/>
      </w:r>
    </w:p>
    <w:p w14:paraId="5DB5148D" w14:textId="402F1BF8" w:rsidR="00E611FE" w:rsidRDefault="00E611FE">
      <w:pPr>
        <w:pStyle w:val="TOC2"/>
        <w:rPr>
          <w:rFonts w:asciiTheme="minorHAnsi" w:eastAsiaTheme="minorEastAsia" w:hAnsiTheme="minorHAnsi" w:cstheme="minorBidi"/>
          <w:sz w:val="22"/>
          <w:szCs w:val="22"/>
        </w:rPr>
      </w:pPr>
      <w:r>
        <w:rPr>
          <w:lang w:eastAsia="ko-KR"/>
        </w:rPr>
        <w:t>5.2</w:t>
      </w:r>
      <w:r>
        <w:rPr>
          <w:rFonts w:asciiTheme="minorHAnsi" w:eastAsiaTheme="minorEastAsia" w:hAnsiTheme="minorHAnsi" w:cstheme="minorBidi"/>
          <w:sz w:val="22"/>
          <w:szCs w:val="22"/>
        </w:rPr>
        <w:tab/>
      </w:r>
      <w:r>
        <w:rPr>
          <w:lang w:eastAsia="ko-KR"/>
        </w:rPr>
        <w:t>Maintenance of Uplink Time Alignment</w:t>
      </w:r>
      <w:r>
        <w:tab/>
      </w:r>
      <w:r>
        <w:fldChar w:fldCharType="begin" w:fldLock="1"/>
      </w:r>
      <w:r>
        <w:instrText xml:space="preserve"> PAGEREF _Toc115557879 \h </w:instrText>
      </w:r>
      <w:r>
        <w:fldChar w:fldCharType="separate"/>
      </w:r>
      <w:r>
        <w:t>43</w:t>
      </w:r>
      <w:r>
        <w:fldChar w:fldCharType="end"/>
      </w:r>
    </w:p>
    <w:p w14:paraId="06E257F1" w14:textId="3BA17CF6" w:rsidR="00E611FE" w:rsidRDefault="00E611FE">
      <w:pPr>
        <w:pStyle w:val="TOC2"/>
        <w:rPr>
          <w:rFonts w:asciiTheme="minorHAnsi" w:eastAsiaTheme="minorEastAsia" w:hAnsiTheme="minorHAnsi" w:cstheme="minorBidi"/>
          <w:sz w:val="22"/>
          <w:szCs w:val="22"/>
        </w:rPr>
      </w:pPr>
      <w:r>
        <w:t>5.2a</w:t>
      </w:r>
      <w:r>
        <w:rPr>
          <w:rFonts w:asciiTheme="minorHAnsi" w:eastAsiaTheme="minorEastAsia" w:hAnsiTheme="minorHAnsi" w:cstheme="minorBidi"/>
          <w:sz w:val="22"/>
          <w:szCs w:val="22"/>
        </w:rPr>
        <w:tab/>
      </w:r>
      <w:r>
        <w:t>Maintenance of UL Synchronization</w:t>
      </w:r>
      <w:r>
        <w:tab/>
      </w:r>
      <w:r>
        <w:fldChar w:fldCharType="begin" w:fldLock="1"/>
      </w:r>
      <w:r>
        <w:instrText xml:space="preserve"> PAGEREF _Toc115557880 \h </w:instrText>
      </w:r>
      <w:r>
        <w:fldChar w:fldCharType="separate"/>
      </w:r>
      <w:r>
        <w:t>45</w:t>
      </w:r>
      <w:r>
        <w:fldChar w:fldCharType="end"/>
      </w:r>
    </w:p>
    <w:p w14:paraId="34546F8D" w14:textId="775EFAA0" w:rsidR="00E611FE" w:rsidRDefault="00E611FE">
      <w:pPr>
        <w:pStyle w:val="TOC2"/>
        <w:rPr>
          <w:rFonts w:asciiTheme="minorHAnsi" w:eastAsiaTheme="minorEastAsia" w:hAnsiTheme="minorHAnsi" w:cstheme="minorBidi"/>
          <w:sz w:val="22"/>
          <w:szCs w:val="22"/>
        </w:rPr>
      </w:pPr>
      <w:r>
        <w:rPr>
          <w:lang w:eastAsia="ko-KR"/>
        </w:rPr>
        <w:t>5.3</w:t>
      </w:r>
      <w:r>
        <w:rPr>
          <w:rFonts w:asciiTheme="minorHAnsi" w:eastAsiaTheme="minorEastAsia" w:hAnsiTheme="minorHAnsi" w:cstheme="minorBidi"/>
          <w:sz w:val="22"/>
          <w:szCs w:val="22"/>
        </w:rPr>
        <w:tab/>
      </w:r>
      <w:r>
        <w:rPr>
          <w:lang w:eastAsia="ko-KR"/>
        </w:rPr>
        <w:t>DL-SCH data transfer</w:t>
      </w:r>
      <w:r>
        <w:tab/>
      </w:r>
      <w:r>
        <w:fldChar w:fldCharType="begin" w:fldLock="1"/>
      </w:r>
      <w:r>
        <w:instrText xml:space="preserve"> PAGEREF _Toc115557881 \h </w:instrText>
      </w:r>
      <w:r>
        <w:fldChar w:fldCharType="separate"/>
      </w:r>
      <w:r>
        <w:t>46</w:t>
      </w:r>
      <w:r>
        <w:fldChar w:fldCharType="end"/>
      </w:r>
    </w:p>
    <w:p w14:paraId="26483423" w14:textId="26D2BE22" w:rsidR="00E611FE" w:rsidRDefault="00E611FE">
      <w:pPr>
        <w:pStyle w:val="TOC3"/>
        <w:rPr>
          <w:rFonts w:asciiTheme="minorHAnsi" w:eastAsiaTheme="minorEastAsia" w:hAnsiTheme="minorHAnsi" w:cstheme="minorBidi"/>
          <w:sz w:val="22"/>
          <w:szCs w:val="22"/>
        </w:rPr>
      </w:pPr>
      <w:r>
        <w:rPr>
          <w:lang w:eastAsia="ko-KR"/>
        </w:rPr>
        <w:t>5.3.1</w:t>
      </w:r>
      <w:r>
        <w:rPr>
          <w:rFonts w:asciiTheme="minorHAnsi" w:eastAsiaTheme="minorEastAsia" w:hAnsiTheme="minorHAnsi" w:cstheme="minorBidi"/>
          <w:sz w:val="22"/>
          <w:szCs w:val="22"/>
        </w:rPr>
        <w:tab/>
      </w:r>
      <w:r>
        <w:rPr>
          <w:lang w:eastAsia="ko-KR"/>
        </w:rPr>
        <w:t>DL Assignment reception</w:t>
      </w:r>
      <w:r>
        <w:tab/>
      </w:r>
      <w:r>
        <w:fldChar w:fldCharType="begin" w:fldLock="1"/>
      </w:r>
      <w:r>
        <w:instrText xml:space="preserve"> PAGEREF _Toc115557882 \h </w:instrText>
      </w:r>
      <w:r>
        <w:fldChar w:fldCharType="separate"/>
      </w:r>
      <w:r>
        <w:t>46</w:t>
      </w:r>
      <w:r>
        <w:fldChar w:fldCharType="end"/>
      </w:r>
    </w:p>
    <w:p w14:paraId="3B04FA3B" w14:textId="2062E081" w:rsidR="00E611FE" w:rsidRDefault="00E611FE">
      <w:pPr>
        <w:pStyle w:val="TOC3"/>
        <w:rPr>
          <w:rFonts w:asciiTheme="minorHAnsi" w:eastAsiaTheme="minorEastAsia" w:hAnsiTheme="minorHAnsi" w:cstheme="minorBidi"/>
          <w:sz w:val="22"/>
          <w:szCs w:val="22"/>
        </w:rPr>
      </w:pPr>
      <w:r>
        <w:rPr>
          <w:lang w:eastAsia="ko-KR"/>
        </w:rPr>
        <w:t>5.3.2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_Toc115557883 \h </w:instrText>
      </w:r>
      <w:r>
        <w:fldChar w:fldCharType="separate"/>
      </w:r>
      <w:r>
        <w:t>48</w:t>
      </w:r>
      <w:r>
        <w:fldChar w:fldCharType="end"/>
      </w:r>
    </w:p>
    <w:p w14:paraId="49008944" w14:textId="133031D1" w:rsidR="00E611FE" w:rsidRDefault="00E611FE">
      <w:pPr>
        <w:pStyle w:val="TOC4"/>
        <w:rPr>
          <w:rFonts w:asciiTheme="minorHAnsi" w:eastAsiaTheme="minorEastAsia" w:hAnsiTheme="minorHAnsi" w:cstheme="minorBidi"/>
          <w:sz w:val="22"/>
          <w:szCs w:val="22"/>
        </w:rPr>
      </w:pPr>
      <w:r>
        <w:rPr>
          <w:lang w:eastAsia="ko-KR"/>
        </w:rPr>
        <w:t>5.3.2.1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_Toc115557884 \h </w:instrText>
      </w:r>
      <w:r>
        <w:fldChar w:fldCharType="separate"/>
      </w:r>
      <w:r>
        <w:t>48</w:t>
      </w:r>
      <w:r>
        <w:fldChar w:fldCharType="end"/>
      </w:r>
    </w:p>
    <w:p w14:paraId="349EDBC2" w14:textId="250959D5" w:rsidR="00E611FE" w:rsidRDefault="00E611FE">
      <w:pPr>
        <w:pStyle w:val="TOC4"/>
        <w:rPr>
          <w:rFonts w:asciiTheme="minorHAnsi" w:eastAsiaTheme="minorEastAsia" w:hAnsiTheme="minorHAnsi" w:cstheme="minorBidi"/>
          <w:sz w:val="22"/>
          <w:szCs w:val="22"/>
        </w:rPr>
      </w:pPr>
      <w:r>
        <w:rPr>
          <w:lang w:eastAsia="ko-KR"/>
        </w:rPr>
        <w:t>5.3.2.2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_Toc115557885 \h </w:instrText>
      </w:r>
      <w:r>
        <w:fldChar w:fldCharType="separate"/>
      </w:r>
      <w:r>
        <w:t>48</w:t>
      </w:r>
      <w:r>
        <w:fldChar w:fldCharType="end"/>
      </w:r>
    </w:p>
    <w:p w14:paraId="4D616416" w14:textId="15B6992D" w:rsidR="00E611FE" w:rsidRDefault="00E611FE">
      <w:pPr>
        <w:pStyle w:val="TOC3"/>
        <w:rPr>
          <w:rFonts w:asciiTheme="minorHAnsi" w:eastAsiaTheme="minorEastAsia" w:hAnsiTheme="minorHAnsi" w:cstheme="minorBidi"/>
          <w:sz w:val="22"/>
          <w:szCs w:val="22"/>
        </w:rPr>
      </w:pPr>
      <w:r>
        <w:rPr>
          <w:lang w:eastAsia="ko-KR"/>
        </w:rPr>
        <w:t>5.3.3</w:t>
      </w:r>
      <w:r>
        <w:rPr>
          <w:rFonts w:asciiTheme="minorHAnsi" w:eastAsiaTheme="minorEastAsia" w:hAnsiTheme="minorHAnsi" w:cstheme="minorBidi"/>
          <w:sz w:val="22"/>
          <w:szCs w:val="22"/>
        </w:rPr>
        <w:tab/>
      </w:r>
      <w:r>
        <w:rPr>
          <w:lang w:eastAsia="ko-KR"/>
        </w:rPr>
        <w:t>Disassembly and demultiplexing</w:t>
      </w:r>
      <w:r>
        <w:tab/>
      </w:r>
      <w:r>
        <w:fldChar w:fldCharType="begin" w:fldLock="1"/>
      </w:r>
      <w:r>
        <w:instrText xml:space="preserve"> PAGEREF _Toc115557886 \h </w:instrText>
      </w:r>
      <w:r>
        <w:fldChar w:fldCharType="separate"/>
      </w:r>
      <w:r>
        <w:t>49</w:t>
      </w:r>
      <w:r>
        <w:fldChar w:fldCharType="end"/>
      </w:r>
    </w:p>
    <w:p w14:paraId="2C498C31" w14:textId="3EC5B41E" w:rsidR="00E611FE" w:rsidRDefault="00E611FE">
      <w:pPr>
        <w:pStyle w:val="TOC2"/>
        <w:rPr>
          <w:rFonts w:asciiTheme="minorHAnsi" w:eastAsiaTheme="minorEastAsia" w:hAnsiTheme="minorHAnsi" w:cstheme="minorBidi"/>
          <w:sz w:val="22"/>
          <w:szCs w:val="22"/>
        </w:rPr>
      </w:pPr>
      <w:r>
        <w:rPr>
          <w:lang w:eastAsia="ko-KR"/>
        </w:rPr>
        <w:t>5.4</w:t>
      </w:r>
      <w:r>
        <w:rPr>
          <w:rFonts w:asciiTheme="minorHAnsi" w:eastAsiaTheme="minorEastAsia" w:hAnsiTheme="minorHAnsi" w:cstheme="minorBidi"/>
          <w:sz w:val="22"/>
          <w:szCs w:val="22"/>
        </w:rPr>
        <w:tab/>
      </w:r>
      <w:r>
        <w:rPr>
          <w:lang w:eastAsia="ko-KR"/>
        </w:rPr>
        <w:t>UL-SCH data transfer</w:t>
      </w:r>
      <w:r>
        <w:tab/>
      </w:r>
      <w:r>
        <w:fldChar w:fldCharType="begin" w:fldLock="1"/>
      </w:r>
      <w:r>
        <w:instrText xml:space="preserve"> PAGEREF _Toc115557887 \h </w:instrText>
      </w:r>
      <w:r>
        <w:fldChar w:fldCharType="separate"/>
      </w:r>
      <w:r>
        <w:t>50</w:t>
      </w:r>
      <w:r>
        <w:fldChar w:fldCharType="end"/>
      </w:r>
    </w:p>
    <w:p w14:paraId="1C93F25E" w14:textId="3FEEE808" w:rsidR="00E611FE" w:rsidRDefault="00E611FE">
      <w:pPr>
        <w:pStyle w:val="TOC3"/>
        <w:rPr>
          <w:rFonts w:asciiTheme="minorHAnsi" w:eastAsiaTheme="minorEastAsia" w:hAnsiTheme="minorHAnsi" w:cstheme="minorBidi"/>
          <w:sz w:val="22"/>
          <w:szCs w:val="22"/>
        </w:rPr>
      </w:pPr>
      <w:r>
        <w:rPr>
          <w:lang w:eastAsia="ko-KR"/>
        </w:rPr>
        <w:t>5.4.1</w:t>
      </w:r>
      <w:r>
        <w:rPr>
          <w:rFonts w:asciiTheme="minorHAnsi" w:eastAsiaTheme="minorEastAsia" w:hAnsiTheme="minorHAnsi" w:cstheme="minorBidi"/>
          <w:sz w:val="22"/>
          <w:szCs w:val="22"/>
        </w:rPr>
        <w:tab/>
      </w:r>
      <w:r>
        <w:rPr>
          <w:lang w:eastAsia="ko-KR"/>
        </w:rPr>
        <w:t>UL Grant reception</w:t>
      </w:r>
      <w:r>
        <w:tab/>
      </w:r>
      <w:r>
        <w:fldChar w:fldCharType="begin" w:fldLock="1"/>
      </w:r>
      <w:r>
        <w:instrText xml:space="preserve"> PAGEREF _Toc115557888 \h </w:instrText>
      </w:r>
      <w:r>
        <w:fldChar w:fldCharType="separate"/>
      </w:r>
      <w:r>
        <w:t>50</w:t>
      </w:r>
      <w:r>
        <w:fldChar w:fldCharType="end"/>
      </w:r>
    </w:p>
    <w:p w14:paraId="72C5CD52" w14:textId="2A3DED9F" w:rsidR="00E611FE" w:rsidRDefault="00E611FE">
      <w:pPr>
        <w:pStyle w:val="TOC3"/>
        <w:rPr>
          <w:rFonts w:asciiTheme="minorHAnsi" w:eastAsiaTheme="minorEastAsia" w:hAnsiTheme="minorHAnsi" w:cstheme="minorBidi"/>
          <w:sz w:val="22"/>
          <w:szCs w:val="22"/>
        </w:rPr>
      </w:pPr>
      <w:r>
        <w:rPr>
          <w:lang w:eastAsia="ko-KR"/>
        </w:rPr>
        <w:t>5.4.2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_Toc115557889 \h </w:instrText>
      </w:r>
      <w:r>
        <w:fldChar w:fldCharType="separate"/>
      </w:r>
      <w:r>
        <w:t>54</w:t>
      </w:r>
      <w:r>
        <w:fldChar w:fldCharType="end"/>
      </w:r>
    </w:p>
    <w:p w14:paraId="2962C671" w14:textId="572D33A4" w:rsidR="00E611FE" w:rsidRDefault="00E611FE">
      <w:pPr>
        <w:pStyle w:val="TOC4"/>
        <w:rPr>
          <w:rFonts w:asciiTheme="minorHAnsi" w:eastAsiaTheme="minorEastAsia" w:hAnsiTheme="minorHAnsi" w:cstheme="minorBidi"/>
          <w:sz w:val="22"/>
          <w:szCs w:val="22"/>
        </w:rPr>
      </w:pPr>
      <w:r>
        <w:rPr>
          <w:lang w:eastAsia="ko-KR"/>
        </w:rPr>
        <w:t>5.4.2.1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_Toc115557890 \h </w:instrText>
      </w:r>
      <w:r>
        <w:fldChar w:fldCharType="separate"/>
      </w:r>
      <w:r>
        <w:t>54</w:t>
      </w:r>
      <w:r>
        <w:fldChar w:fldCharType="end"/>
      </w:r>
    </w:p>
    <w:p w14:paraId="4D639612" w14:textId="162A044B" w:rsidR="00E611FE" w:rsidRDefault="00E611FE">
      <w:pPr>
        <w:pStyle w:val="TOC4"/>
        <w:rPr>
          <w:rFonts w:asciiTheme="minorHAnsi" w:eastAsiaTheme="minorEastAsia" w:hAnsiTheme="minorHAnsi" w:cstheme="minorBidi"/>
          <w:sz w:val="22"/>
          <w:szCs w:val="22"/>
        </w:rPr>
      </w:pPr>
      <w:r>
        <w:rPr>
          <w:lang w:eastAsia="ko-KR"/>
        </w:rPr>
        <w:t>5.4.2.2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_Toc115557891 \h </w:instrText>
      </w:r>
      <w:r>
        <w:fldChar w:fldCharType="separate"/>
      </w:r>
      <w:r>
        <w:t>57</w:t>
      </w:r>
      <w:r>
        <w:fldChar w:fldCharType="end"/>
      </w:r>
    </w:p>
    <w:p w14:paraId="00811326" w14:textId="010F1300" w:rsidR="00E611FE" w:rsidRDefault="00E611FE">
      <w:pPr>
        <w:pStyle w:val="TOC3"/>
        <w:rPr>
          <w:rFonts w:asciiTheme="minorHAnsi" w:eastAsiaTheme="minorEastAsia" w:hAnsiTheme="minorHAnsi" w:cstheme="minorBidi"/>
          <w:sz w:val="22"/>
          <w:szCs w:val="22"/>
        </w:rPr>
      </w:pPr>
      <w:r>
        <w:rPr>
          <w:lang w:eastAsia="ko-KR"/>
        </w:rPr>
        <w:t>5.4.3</w:t>
      </w:r>
      <w:r>
        <w:rPr>
          <w:rFonts w:asciiTheme="minorHAnsi" w:eastAsiaTheme="minorEastAsia" w:hAnsiTheme="minorHAnsi" w:cstheme="minorBidi"/>
          <w:sz w:val="22"/>
          <w:szCs w:val="22"/>
        </w:rPr>
        <w:tab/>
      </w:r>
      <w:r>
        <w:rPr>
          <w:lang w:eastAsia="ko-KR"/>
        </w:rPr>
        <w:t>Multiplexing and assembly</w:t>
      </w:r>
      <w:r>
        <w:tab/>
      </w:r>
      <w:r>
        <w:fldChar w:fldCharType="begin" w:fldLock="1"/>
      </w:r>
      <w:r>
        <w:instrText xml:space="preserve"> PAGEREF _Toc115557892 \h </w:instrText>
      </w:r>
      <w:r>
        <w:fldChar w:fldCharType="separate"/>
      </w:r>
      <w:r>
        <w:t>59</w:t>
      </w:r>
      <w:r>
        <w:fldChar w:fldCharType="end"/>
      </w:r>
    </w:p>
    <w:p w14:paraId="72C84DC7" w14:textId="16DE9261" w:rsidR="00E611FE" w:rsidRDefault="00E611FE">
      <w:pPr>
        <w:pStyle w:val="TOC4"/>
        <w:rPr>
          <w:rFonts w:asciiTheme="minorHAnsi" w:eastAsiaTheme="minorEastAsia" w:hAnsiTheme="minorHAnsi" w:cstheme="minorBidi"/>
          <w:sz w:val="22"/>
          <w:szCs w:val="22"/>
        </w:rPr>
      </w:pPr>
      <w:r>
        <w:rPr>
          <w:lang w:eastAsia="ko-KR"/>
        </w:rPr>
        <w:t>5.4.3.1</w:t>
      </w:r>
      <w:r>
        <w:rPr>
          <w:rFonts w:asciiTheme="minorHAnsi" w:eastAsiaTheme="minorEastAsia" w:hAnsiTheme="minorHAnsi" w:cstheme="minorBidi"/>
          <w:sz w:val="22"/>
          <w:szCs w:val="22"/>
        </w:rPr>
        <w:tab/>
      </w:r>
      <w:r>
        <w:rPr>
          <w:lang w:eastAsia="ko-KR"/>
        </w:rPr>
        <w:t>Logical Channel Prioritization</w:t>
      </w:r>
      <w:r>
        <w:tab/>
      </w:r>
      <w:r>
        <w:fldChar w:fldCharType="begin" w:fldLock="1"/>
      </w:r>
      <w:r>
        <w:instrText xml:space="preserve"> PAGEREF _Toc115557893 \h </w:instrText>
      </w:r>
      <w:r>
        <w:fldChar w:fldCharType="separate"/>
      </w:r>
      <w:r>
        <w:t>59</w:t>
      </w:r>
      <w:r>
        <w:fldChar w:fldCharType="end"/>
      </w:r>
    </w:p>
    <w:p w14:paraId="095CB53F" w14:textId="474D8168" w:rsidR="00E611FE" w:rsidRDefault="00E611FE">
      <w:pPr>
        <w:pStyle w:val="TOC5"/>
        <w:rPr>
          <w:rFonts w:asciiTheme="minorHAnsi" w:eastAsiaTheme="minorEastAsia" w:hAnsiTheme="minorHAnsi" w:cstheme="minorBidi"/>
          <w:sz w:val="22"/>
          <w:szCs w:val="22"/>
        </w:rPr>
      </w:pPr>
      <w:r>
        <w:rPr>
          <w:lang w:eastAsia="ko-KR"/>
        </w:rPr>
        <w:t>5.4.3.1.1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_Toc115557894 \h </w:instrText>
      </w:r>
      <w:r>
        <w:fldChar w:fldCharType="separate"/>
      </w:r>
      <w:r>
        <w:t>59</w:t>
      </w:r>
      <w:r>
        <w:fldChar w:fldCharType="end"/>
      </w:r>
    </w:p>
    <w:p w14:paraId="44A1EAC2" w14:textId="091F35C5" w:rsidR="00E611FE" w:rsidRDefault="00E611FE">
      <w:pPr>
        <w:pStyle w:val="TOC5"/>
        <w:rPr>
          <w:rFonts w:asciiTheme="minorHAnsi" w:eastAsiaTheme="minorEastAsia" w:hAnsiTheme="minorHAnsi" w:cstheme="minorBidi"/>
          <w:sz w:val="22"/>
          <w:szCs w:val="22"/>
        </w:rPr>
      </w:pPr>
      <w:r>
        <w:rPr>
          <w:lang w:eastAsia="ko-KR"/>
        </w:rPr>
        <w:lastRenderedPageBreak/>
        <w:t>5.4.3.1.2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_Toc115557895 \h </w:instrText>
      </w:r>
      <w:r>
        <w:fldChar w:fldCharType="separate"/>
      </w:r>
      <w:r>
        <w:t>60</w:t>
      </w:r>
      <w:r>
        <w:fldChar w:fldCharType="end"/>
      </w:r>
    </w:p>
    <w:p w14:paraId="12B7E926" w14:textId="60062AB3" w:rsidR="00E611FE" w:rsidRDefault="00E611FE">
      <w:pPr>
        <w:pStyle w:val="TOC5"/>
        <w:rPr>
          <w:rFonts w:asciiTheme="minorHAnsi" w:eastAsiaTheme="minorEastAsia" w:hAnsiTheme="minorHAnsi" w:cstheme="minorBidi"/>
          <w:sz w:val="22"/>
          <w:szCs w:val="22"/>
        </w:rPr>
      </w:pPr>
      <w:r>
        <w:rPr>
          <w:lang w:eastAsia="ko-KR"/>
        </w:rPr>
        <w:t>5.4.3.1.3</w:t>
      </w:r>
      <w:r>
        <w:rPr>
          <w:rFonts w:asciiTheme="minorHAnsi" w:eastAsiaTheme="minorEastAsia" w:hAnsiTheme="minorHAnsi" w:cstheme="minorBidi"/>
          <w:sz w:val="22"/>
          <w:szCs w:val="22"/>
        </w:rPr>
        <w:tab/>
      </w:r>
      <w:r>
        <w:rPr>
          <w:lang w:eastAsia="ko-KR"/>
        </w:rPr>
        <w:t>Allocation of resources</w:t>
      </w:r>
      <w:r>
        <w:tab/>
      </w:r>
      <w:r>
        <w:fldChar w:fldCharType="begin" w:fldLock="1"/>
      </w:r>
      <w:r>
        <w:instrText xml:space="preserve"> PAGEREF _Toc115557896 \h </w:instrText>
      </w:r>
      <w:r>
        <w:fldChar w:fldCharType="separate"/>
      </w:r>
      <w:r>
        <w:t>61</w:t>
      </w:r>
      <w:r>
        <w:fldChar w:fldCharType="end"/>
      </w:r>
    </w:p>
    <w:p w14:paraId="34781406" w14:textId="5757A8F9" w:rsidR="00E611FE" w:rsidRDefault="00E611FE">
      <w:pPr>
        <w:pStyle w:val="TOC4"/>
        <w:rPr>
          <w:rFonts w:asciiTheme="minorHAnsi" w:eastAsiaTheme="minorEastAsia" w:hAnsiTheme="minorHAnsi" w:cstheme="minorBidi"/>
          <w:sz w:val="22"/>
          <w:szCs w:val="22"/>
        </w:rPr>
      </w:pPr>
      <w:r>
        <w:rPr>
          <w:lang w:eastAsia="ko-KR"/>
        </w:rPr>
        <w:t>5.4.3.2</w:t>
      </w:r>
      <w:r>
        <w:rPr>
          <w:rFonts w:asciiTheme="minorHAnsi" w:eastAsiaTheme="minorEastAsia" w:hAnsiTheme="minorHAnsi" w:cstheme="minorBidi"/>
          <w:sz w:val="22"/>
          <w:szCs w:val="22"/>
        </w:rPr>
        <w:tab/>
      </w:r>
      <w:r>
        <w:rPr>
          <w:lang w:eastAsia="ko-KR"/>
        </w:rPr>
        <w:t>Multiplexing of MAC Control Elements and MAC SDUs</w:t>
      </w:r>
      <w:r>
        <w:tab/>
      </w:r>
      <w:r>
        <w:fldChar w:fldCharType="begin" w:fldLock="1"/>
      </w:r>
      <w:r>
        <w:instrText xml:space="preserve"> PAGEREF _Toc115557897 \h </w:instrText>
      </w:r>
      <w:r>
        <w:fldChar w:fldCharType="separate"/>
      </w:r>
      <w:r>
        <w:t>62</w:t>
      </w:r>
      <w:r>
        <w:fldChar w:fldCharType="end"/>
      </w:r>
    </w:p>
    <w:p w14:paraId="7DA4ED03" w14:textId="5FD9026A" w:rsidR="00E611FE" w:rsidRDefault="00E611FE">
      <w:pPr>
        <w:pStyle w:val="TOC3"/>
        <w:rPr>
          <w:rFonts w:asciiTheme="minorHAnsi" w:eastAsiaTheme="minorEastAsia" w:hAnsiTheme="minorHAnsi" w:cstheme="minorBidi"/>
          <w:sz w:val="22"/>
          <w:szCs w:val="22"/>
        </w:rPr>
      </w:pPr>
      <w:r>
        <w:rPr>
          <w:lang w:eastAsia="ko-KR"/>
        </w:rPr>
        <w:t>5.4.4</w:t>
      </w:r>
      <w:r>
        <w:rPr>
          <w:rFonts w:asciiTheme="minorHAnsi" w:eastAsiaTheme="minorEastAsia" w:hAnsiTheme="minorHAnsi" w:cstheme="minorBidi"/>
          <w:sz w:val="22"/>
          <w:szCs w:val="22"/>
        </w:rPr>
        <w:tab/>
      </w:r>
      <w:r>
        <w:rPr>
          <w:lang w:eastAsia="ko-KR"/>
        </w:rPr>
        <w:t>Scheduling Request</w:t>
      </w:r>
      <w:r>
        <w:tab/>
      </w:r>
      <w:r>
        <w:fldChar w:fldCharType="begin" w:fldLock="1"/>
      </w:r>
      <w:r>
        <w:instrText xml:space="preserve"> PAGEREF _Toc115557898 \h </w:instrText>
      </w:r>
      <w:r>
        <w:fldChar w:fldCharType="separate"/>
      </w:r>
      <w:r>
        <w:t>62</w:t>
      </w:r>
      <w:r>
        <w:fldChar w:fldCharType="end"/>
      </w:r>
    </w:p>
    <w:p w14:paraId="3B258D31" w14:textId="0D0CCC02" w:rsidR="00E611FE" w:rsidRDefault="00E611FE">
      <w:pPr>
        <w:pStyle w:val="TOC3"/>
        <w:rPr>
          <w:rFonts w:asciiTheme="minorHAnsi" w:eastAsiaTheme="minorEastAsia" w:hAnsiTheme="minorHAnsi" w:cstheme="minorBidi"/>
          <w:sz w:val="22"/>
          <w:szCs w:val="22"/>
        </w:rPr>
      </w:pPr>
      <w:r>
        <w:rPr>
          <w:lang w:eastAsia="ko-KR"/>
        </w:rPr>
        <w:t>5.4.5</w:t>
      </w:r>
      <w:r>
        <w:rPr>
          <w:rFonts w:asciiTheme="minorHAnsi" w:eastAsiaTheme="minorEastAsia" w:hAnsiTheme="minorHAnsi" w:cstheme="minorBidi"/>
          <w:sz w:val="22"/>
          <w:szCs w:val="22"/>
        </w:rPr>
        <w:tab/>
      </w:r>
      <w:r>
        <w:rPr>
          <w:lang w:eastAsia="ko-KR"/>
        </w:rPr>
        <w:t>Buffer Status Reporting</w:t>
      </w:r>
      <w:r>
        <w:tab/>
      </w:r>
      <w:r>
        <w:fldChar w:fldCharType="begin" w:fldLock="1"/>
      </w:r>
      <w:r>
        <w:instrText xml:space="preserve"> PAGEREF _Toc115557899 \h </w:instrText>
      </w:r>
      <w:r>
        <w:fldChar w:fldCharType="separate"/>
      </w:r>
      <w:r>
        <w:t>67</w:t>
      </w:r>
      <w:r>
        <w:fldChar w:fldCharType="end"/>
      </w:r>
    </w:p>
    <w:p w14:paraId="2AA66971" w14:textId="6CFB0FE6" w:rsidR="00E611FE" w:rsidRDefault="00E611FE">
      <w:pPr>
        <w:pStyle w:val="TOC3"/>
        <w:rPr>
          <w:rFonts w:asciiTheme="minorHAnsi" w:eastAsiaTheme="minorEastAsia" w:hAnsiTheme="minorHAnsi" w:cstheme="minorBidi"/>
          <w:sz w:val="22"/>
          <w:szCs w:val="22"/>
        </w:rPr>
      </w:pPr>
      <w:r>
        <w:rPr>
          <w:lang w:eastAsia="ko-KR"/>
        </w:rPr>
        <w:t>5.4.6</w:t>
      </w:r>
      <w:r>
        <w:rPr>
          <w:rFonts w:asciiTheme="minorHAnsi" w:eastAsiaTheme="minorEastAsia" w:hAnsiTheme="minorHAnsi" w:cstheme="minorBidi"/>
          <w:sz w:val="22"/>
          <w:szCs w:val="22"/>
        </w:rPr>
        <w:tab/>
      </w:r>
      <w:r>
        <w:rPr>
          <w:lang w:eastAsia="ko-KR"/>
        </w:rPr>
        <w:t>Power Headroom Reporting</w:t>
      </w:r>
      <w:r>
        <w:tab/>
      </w:r>
      <w:r>
        <w:fldChar w:fldCharType="begin" w:fldLock="1"/>
      </w:r>
      <w:r>
        <w:instrText xml:space="preserve"> PAGEREF _Toc115557900 \h </w:instrText>
      </w:r>
      <w:r>
        <w:fldChar w:fldCharType="separate"/>
      </w:r>
      <w:r>
        <w:t>70</w:t>
      </w:r>
      <w:r>
        <w:fldChar w:fldCharType="end"/>
      </w:r>
    </w:p>
    <w:p w14:paraId="4D27E952" w14:textId="3DF0871C" w:rsidR="00E611FE" w:rsidRDefault="00E611FE">
      <w:pPr>
        <w:pStyle w:val="TOC3"/>
        <w:rPr>
          <w:rFonts w:asciiTheme="minorHAnsi" w:eastAsiaTheme="minorEastAsia" w:hAnsiTheme="minorHAnsi" w:cstheme="minorBidi"/>
          <w:sz w:val="22"/>
          <w:szCs w:val="22"/>
        </w:rPr>
      </w:pPr>
      <w:r>
        <w:rPr>
          <w:lang w:eastAsia="ko-KR"/>
        </w:rPr>
        <w:t>5.4.7</w:t>
      </w:r>
      <w:r>
        <w:rPr>
          <w:rFonts w:asciiTheme="minorHAnsi" w:eastAsiaTheme="minorEastAsia" w:hAnsiTheme="minorHAnsi" w:cstheme="minorBidi"/>
          <w:sz w:val="22"/>
          <w:szCs w:val="22"/>
        </w:rPr>
        <w:tab/>
      </w:r>
      <w:r>
        <w:rPr>
          <w:lang w:eastAsia="ko-KR"/>
        </w:rPr>
        <w:t>Pre-emptive Buffer Status Reporting</w:t>
      </w:r>
      <w:r>
        <w:tab/>
      </w:r>
      <w:r>
        <w:fldChar w:fldCharType="begin" w:fldLock="1"/>
      </w:r>
      <w:r>
        <w:instrText xml:space="preserve"> PAGEREF _Toc115557901 \h </w:instrText>
      </w:r>
      <w:r>
        <w:fldChar w:fldCharType="separate"/>
      </w:r>
      <w:r>
        <w:t>73</w:t>
      </w:r>
      <w:r>
        <w:fldChar w:fldCharType="end"/>
      </w:r>
    </w:p>
    <w:p w14:paraId="0F2EBD64" w14:textId="6A8D35DC" w:rsidR="00E611FE" w:rsidRDefault="00E611FE">
      <w:pPr>
        <w:pStyle w:val="TOC3"/>
        <w:rPr>
          <w:rFonts w:asciiTheme="minorHAnsi" w:eastAsiaTheme="minorEastAsia" w:hAnsiTheme="minorHAnsi" w:cstheme="minorBidi"/>
          <w:sz w:val="22"/>
          <w:szCs w:val="22"/>
        </w:rPr>
      </w:pPr>
      <w:r>
        <w:rPr>
          <w:lang w:eastAsia="ko-KR"/>
        </w:rPr>
        <w:t>5.4.8</w:t>
      </w:r>
      <w:r>
        <w:rPr>
          <w:rFonts w:asciiTheme="minorHAnsi" w:eastAsiaTheme="minorEastAsia" w:hAnsiTheme="minorHAnsi" w:cstheme="minorBidi"/>
          <w:sz w:val="22"/>
          <w:szCs w:val="22"/>
        </w:rPr>
        <w:tab/>
      </w:r>
      <w:r>
        <w:rPr>
          <w:lang w:eastAsia="ko-KR"/>
        </w:rPr>
        <w:t>Timing Advance Reporting</w:t>
      </w:r>
      <w:r>
        <w:tab/>
      </w:r>
      <w:r>
        <w:fldChar w:fldCharType="begin" w:fldLock="1"/>
      </w:r>
      <w:r>
        <w:instrText xml:space="preserve"> PAGEREF _Toc115557902 \h </w:instrText>
      </w:r>
      <w:r>
        <w:fldChar w:fldCharType="separate"/>
      </w:r>
      <w:r>
        <w:t>74</w:t>
      </w:r>
      <w:r>
        <w:fldChar w:fldCharType="end"/>
      </w:r>
    </w:p>
    <w:p w14:paraId="0F246D90" w14:textId="707D5D25" w:rsidR="00E611FE" w:rsidRDefault="00E611FE">
      <w:pPr>
        <w:pStyle w:val="TOC2"/>
        <w:rPr>
          <w:rFonts w:asciiTheme="minorHAnsi" w:eastAsiaTheme="minorEastAsia" w:hAnsiTheme="minorHAnsi" w:cstheme="minorBidi"/>
          <w:sz w:val="22"/>
          <w:szCs w:val="22"/>
        </w:rPr>
      </w:pPr>
      <w:r>
        <w:rPr>
          <w:lang w:eastAsia="ko-KR"/>
        </w:rPr>
        <w:t>5.5</w:t>
      </w:r>
      <w:r>
        <w:rPr>
          <w:rFonts w:asciiTheme="minorHAnsi" w:eastAsiaTheme="minorEastAsia" w:hAnsiTheme="minorHAnsi" w:cstheme="minorBidi"/>
          <w:sz w:val="22"/>
          <w:szCs w:val="22"/>
        </w:rPr>
        <w:tab/>
      </w:r>
      <w:r>
        <w:rPr>
          <w:lang w:eastAsia="ko-KR"/>
        </w:rPr>
        <w:t>PCH reception</w:t>
      </w:r>
      <w:r>
        <w:tab/>
      </w:r>
      <w:r>
        <w:fldChar w:fldCharType="begin" w:fldLock="1"/>
      </w:r>
      <w:r>
        <w:instrText xml:space="preserve"> PAGEREF _Toc115557903 \h </w:instrText>
      </w:r>
      <w:r>
        <w:fldChar w:fldCharType="separate"/>
      </w:r>
      <w:r>
        <w:t>75</w:t>
      </w:r>
      <w:r>
        <w:fldChar w:fldCharType="end"/>
      </w:r>
    </w:p>
    <w:p w14:paraId="038BE4B0" w14:textId="4872B4E7" w:rsidR="00E611FE" w:rsidRDefault="00E611FE">
      <w:pPr>
        <w:pStyle w:val="TOC2"/>
        <w:rPr>
          <w:rFonts w:asciiTheme="minorHAnsi" w:eastAsiaTheme="minorEastAsia" w:hAnsiTheme="minorHAnsi" w:cstheme="minorBidi"/>
          <w:sz w:val="22"/>
          <w:szCs w:val="22"/>
        </w:rPr>
      </w:pPr>
      <w:r>
        <w:rPr>
          <w:lang w:eastAsia="ko-KR"/>
        </w:rPr>
        <w:t>5.6</w:t>
      </w:r>
      <w:r>
        <w:rPr>
          <w:rFonts w:asciiTheme="minorHAnsi" w:eastAsiaTheme="minorEastAsia" w:hAnsiTheme="minorHAnsi" w:cstheme="minorBidi"/>
          <w:sz w:val="22"/>
          <w:szCs w:val="22"/>
        </w:rPr>
        <w:tab/>
      </w:r>
      <w:r>
        <w:rPr>
          <w:lang w:eastAsia="ko-KR"/>
        </w:rPr>
        <w:t>BCH reception</w:t>
      </w:r>
      <w:r>
        <w:tab/>
      </w:r>
      <w:r>
        <w:fldChar w:fldCharType="begin" w:fldLock="1"/>
      </w:r>
      <w:r>
        <w:instrText xml:space="preserve"> PAGEREF _Toc115557904 \h </w:instrText>
      </w:r>
      <w:r>
        <w:fldChar w:fldCharType="separate"/>
      </w:r>
      <w:r>
        <w:t>75</w:t>
      </w:r>
      <w:r>
        <w:fldChar w:fldCharType="end"/>
      </w:r>
    </w:p>
    <w:p w14:paraId="28D0F055" w14:textId="756B31C7" w:rsidR="00E611FE" w:rsidRDefault="00E611FE">
      <w:pPr>
        <w:pStyle w:val="TOC2"/>
        <w:rPr>
          <w:rFonts w:asciiTheme="minorHAnsi" w:eastAsiaTheme="minorEastAsia" w:hAnsiTheme="minorHAnsi" w:cstheme="minorBidi"/>
          <w:sz w:val="22"/>
          <w:szCs w:val="22"/>
        </w:rPr>
      </w:pPr>
      <w:r>
        <w:rPr>
          <w:lang w:eastAsia="ko-KR"/>
        </w:rPr>
        <w:t>5.7</w:t>
      </w:r>
      <w:r>
        <w:rPr>
          <w:rFonts w:asciiTheme="minorHAnsi" w:eastAsiaTheme="minorEastAsia" w:hAnsiTheme="minorHAnsi" w:cstheme="minorBidi"/>
          <w:sz w:val="22"/>
          <w:szCs w:val="22"/>
        </w:rPr>
        <w:tab/>
      </w:r>
      <w:r>
        <w:rPr>
          <w:lang w:eastAsia="ko-KR"/>
        </w:rPr>
        <w:t>Discontinuous Reception (DRX)</w:t>
      </w:r>
      <w:r>
        <w:tab/>
      </w:r>
      <w:r>
        <w:fldChar w:fldCharType="begin" w:fldLock="1"/>
      </w:r>
      <w:r>
        <w:instrText xml:space="preserve"> PAGEREF _Toc115557905 \h </w:instrText>
      </w:r>
      <w:r>
        <w:fldChar w:fldCharType="separate"/>
      </w:r>
      <w:r>
        <w:t>75</w:t>
      </w:r>
      <w:r>
        <w:fldChar w:fldCharType="end"/>
      </w:r>
    </w:p>
    <w:p w14:paraId="72A0AFC9" w14:textId="21047A1E" w:rsidR="00E611FE" w:rsidRDefault="00E611FE">
      <w:pPr>
        <w:pStyle w:val="TOC2"/>
        <w:rPr>
          <w:rFonts w:asciiTheme="minorHAnsi" w:eastAsiaTheme="minorEastAsia" w:hAnsiTheme="minorHAnsi" w:cstheme="minorBidi"/>
          <w:sz w:val="22"/>
          <w:szCs w:val="22"/>
        </w:rPr>
      </w:pPr>
      <w:r>
        <w:rPr>
          <w:lang w:eastAsia="ko-KR"/>
        </w:rPr>
        <w:t>5.7a</w:t>
      </w:r>
      <w:r>
        <w:rPr>
          <w:rFonts w:asciiTheme="minorHAnsi" w:eastAsiaTheme="minorEastAsia" w:hAnsiTheme="minorHAnsi" w:cstheme="minorBidi"/>
          <w:sz w:val="22"/>
          <w:szCs w:val="22"/>
        </w:rPr>
        <w:tab/>
      </w:r>
      <w:r>
        <w:rPr>
          <w:lang w:eastAsia="ko-KR"/>
        </w:rPr>
        <w:t>Discontinuous Reception (DRX) for MBS Broadcast</w:t>
      </w:r>
      <w:r>
        <w:tab/>
      </w:r>
      <w:r>
        <w:fldChar w:fldCharType="begin" w:fldLock="1"/>
      </w:r>
      <w:r>
        <w:instrText xml:space="preserve"> PAGEREF _Toc115557906 \h </w:instrText>
      </w:r>
      <w:r>
        <w:fldChar w:fldCharType="separate"/>
      </w:r>
      <w:r>
        <w:t>82</w:t>
      </w:r>
      <w:r>
        <w:fldChar w:fldCharType="end"/>
      </w:r>
    </w:p>
    <w:p w14:paraId="1984BA18" w14:textId="7602CE39" w:rsidR="00E611FE" w:rsidRDefault="00E611FE">
      <w:pPr>
        <w:pStyle w:val="TOC2"/>
        <w:rPr>
          <w:rFonts w:asciiTheme="minorHAnsi" w:eastAsiaTheme="minorEastAsia" w:hAnsiTheme="minorHAnsi" w:cstheme="minorBidi"/>
          <w:sz w:val="22"/>
          <w:szCs w:val="22"/>
        </w:rPr>
      </w:pPr>
      <w:r>
        <w:rPr>
          <w:lang w:eastAsia="ko-KR"/>
        </w:rPr>
        <w:t>5.7b</w:t>
      </w:r>
      <w:r>
        <w:rPr>
          <w:rFonts w:asciiTheme="minorHAnsi" w:eastAsiaTheme="minorEastAsia" w:hAnsiTheme="minorHAnsi" w:cstheme="minorBidi"/>
          <w:sz w:val="22"/>
          <w:szCs w:val="22"/>
        </w:rPr>
        <w:tab/>
      </w:r>
      <w:r>
        <w:rPr>
          <w:lang w:eastAsia="ko-KR"/>
        </w:rPr>
        <w:t>Discontinuous Reception (DRX) for MBS Multicast</w:t>
      </w:r>
      <w:r>
        <w:tab/>
      </w:r>
      <w:r>
        <w:fldChar w:fldCharType="begin" w:fldLock="1"/>
      </w:r>
      <w:r>
        <w:instrText xml:space="preserve"> PAGEREF _Toc115557907 \h </w:instrText>
      </w:r>
      <w:r>
        <w:fldChar w:fldCharType="separate"/>
      </w:r>
      <w:r>
        <w:t>83</w:t>
      </w:r>
      <w:r>
        <w:fldChar w:fldCharType="end"/>
      </w:r>
    </w:p>
    <w:p w14:paraId="13E3D8CD" w14:textId="382DF55B" w:rsidR="00E611FE" w:rsidRDefault="00E611FE">
      <w:pPr>
        <w:pStyle w:val="TOC2"/>
        <w:rPr>
          <w:rFonts w:asciiTheme="minorHAnsi" w:eastAsiaTheme="minorEastAsia" w:hAnsiTheme="minorHAnsi" w:cstheme="minorBidi"/>
          <w:sz w:val="22"/>
          <w:szCs w:val="22"/>
        </w:rPr>
      </w:pPr>
      <w:r>
        <w:rPr>
          <w:lang w:eastAsia="ko-KR"/>
        </w:rPr>
        <w:t>5.8</w:t>
      </w:r>
      <w:r>
        <w:rPr>
          <w:rFonts w:asciiTheme="minorHAnsi" w:eastAsiaTheme="minorEastAsia" w:hAnsiTheme="minorHAnsi" w:cstheme="minorBidi"/>
          <w:sz w:val="22"/>
          <w:szCs w:val="22"/>
        </w:rPr>
        <w:tab/>
      </w:r>
      <w:r>
        <w:rPr>
          <w:lang w:eastAsia="ko-KR"/>
        </w:rPr>
        <w:t>Transmission and reception without dynamic scheduling</w:t>
      </w:r>
      <w:r>
        <w:tab/>
      </w:r>
      <w:r>
        <w:fldChar w:fldCharType="begin" w:fldLock="1"/>
      </w:r>
      <w:r>
        <w:instrText xml:space="preserve"> PAGEREF _Toc115557908 \h </w:instrText>
      </w:r>
      <w:r>
        <w:fldChar w:fldCharType="separate"/>
      </w:r>
      <w:r>
        <w:t>84</w:t>
      </w:r>
      <w:r>
        <w:fldChar w:fldCharType="end"/>
      </w:r>
    </w:p>
    <w:p w14:paraId="2700FF26" w14:textId="52FB576B" w:rsidR="00E611FE" w:rsidRDefault="00E611FE">
      <w:pPr>
        <w:pStyle w:val="TOC3"/>
        <w:rPr>
          <w:rFonts w:asciiTheme="minorHAnsi" w:eastAsiaTheme="minorEastAsia" w:hAnsiTheme="minorHAnsi" w:cstheme="minorBidi"/>
          <w:sz w:val="22"/>
          <w:szCs w:val="22"/>
        </w:rPr>
      </w:pPr>
      <w:r>
        <w:rPr>
          <w:lang w:eastAsia="ko-KR"/>
        </w:rPr>
        <w:t>5.8.1</w:t>
      </w:r>
      <w:r>
        <w:rPr>
          <w:rFonts w:asciiTheme="minorHAnsi" w:eastAsiaTheme="minorEastAsia" w:hAnsiTheme="minorHAnsi" w:cstheme="minorBidi"/>
          <w:sz w:val="22"/>
          <w:szCs w:val="22"/>
        </w:rPr>
        <w:tab/>
      </w:r>
      <w:r>
        <w:rPr>
          <w:lang w:eastAsia="ko-KR"/>
        </w:rPr>
        <w:t>Downlink</w:t>
      </w:r>
      <w:r>
        <w:tab/>
      </w:r>
      <w:r>
        <w:fldChar w:fldCharType="begin" w:fldLock="1"/>
      </w:r>
      <w:r>
        <w:instrText xml:space="preserve"> PAGEREF _Toc115557909 \h </w:instrText>
      </w:r>
      <w:r>
        <w:fldChar w:fldCharType="separate"/>
      </w:r>
      <w:r>
        <w:t>84</w:t>
      </w:r>
      <w:r>
        <w:fldChar w:fldCharType="end"/>
      </w:r>
    </w:p>
    <w:p w14:paraId="6C492400" w14:textId="6B988894" w:rsidR="00E611FE" w:rsidRDefault="00E611FE">
      <w:pPr>
        <w:pStyle w:val="TOC3"/>
        <w:rPr>
          <w:rFonts w:asciiTheme="minorHAnsi" w:eastAsiaTheme="minorEastAsia" w:hAnsiTheme="minorHAnsi" w:cstheme="minorBidi"/>
          <w:sz w:val="22"/>
          <w:szCs w:val="22"/>
        </w:rPr>
      </w:pPr>
      <w:r>
        <w:rPr>
          <w:lang w:eastAsia="ko-KR"/>
        </w:rPr>
        <w:t>5.8.1a</w:t>
      </w:r>
      <w:r>
        <w:rPr>
          <w:rFonts w:asciiTheme="minorHAnsi" w:eastAsiaTheme="minorEastAsia" w:hAnsiTheme="minorHAnsi" w:cstheme="minorBidi"/>
          <w:sz w:val="22"/>
          <w:szCs w:val="22"/>
        </w:rPr>
        <w:tab/>
      </w:r>
      <w:r>
        <w:rPr>
          <w:lang w:eastAsia="ko-KR"/>
        </w:rPr>
        <w:t>Downlink for Multicast</w:t>
      </w:r>
      <w:r>
        <w:tab/>
      </w:r>
      <w:r>
        <w:fldChar w:fldCharType="begin" w:fldLock="1"/>
      </w:r>
      <w:r>
        <w:instrText xml:space="preserve"> PAGEREF _Toc115557910 \h </w:instrText>
      </w:r>
      <w:r>
        <w:fldChar w:fldCharType="separate"/>
      </w:r>
      <w:r>
        <w:t>85</w:t>
      </w:r>
      <w:r>
        <w:fldChar w:fldCharType="end"/>
      </w:r>
    </w:p>
    <w:p w14:paraId="4CF713FA" w14:textId="1BC26067" w:rsidR="00E611FE" w:rsidRDefault="00E611FE">
      <w:pPr>
        <w:pStyle w:val="TOC3"/>
        <w:rPr>
          <w:rFonts w:asciiTheme="minorHAnsi" w:eastAsiaTheme="minorEastAsia" w:hAnsiTheme="minorHAnsi" w:cstheme="minorBidi"/>
          <w:sz w:val="22"/>
          <w:szCs w:val="22"/>
        </w:rPr>
      </w:pPr>
      <w:r>
        <w:rPr>
          <w:lang w:eastAsia="ko-KR"/>
        </w:rPr>
        <w:t>5.8.2</w:t>
      </w:r>
      <w:r>
        <w:rPr>
          <w:rFonts w:asciiTheme="minorHAnsi" w:eastAsiaTheme="minorEastAsia" w:hAnsiTheme="minorHAnsi" w:cstheme="minorBidi"/>
          <w:sz w:val="22"/>
          <w:szCs w:val="22"/>
        </w:rPr>
        <w:tab/>
      </w:r>
      <w:r>
        <w:rPr>
          <w:lang w:eastAsia="ko-KR"/>
        </w:rPr>
        <w:t>Uplink</w:t>
      </w:r>
      <w:r>
        <w:tab/>
      </w:r>
      <w:r>
        <w:fldChar w:fldCharType="begin" w:fldLock="1"/>
      </w:r>
      <w:r>
        <w:instrText xml:space="preserve"> PAGEREF _Toc115557911 \h </w:instrText>
      </w:r>
      <w:r>
        <w:fldChar w:fldCharType="separate"/>
      </w:r>
      <w:r>
        <w:t>85</w:t>
      </w:r>
      <w:r>
        <w:fldChar w:fldCharType="end"/>
      </w:r>
    </w:p>
    <w:p w14:paraId="3DC640F3" w14:textId="79E45A55" w:rsidR="00E611FE" w:rsidRDefault="00E611FE">
      <w:pPr>
        <w:pStyle w:val="TOC3"/>
        <w:rPr>
          <w:rFonts w:asciiTheme="minorHAnsi" w:eastAsiaTheme="minorEastAsia" w:hAnsiTheme="minorHAnsi" w:cstheme="minorBidi"/>
          <w:sz w:val="22"/>
          <w:szCs w:val="22"/>
        </w:rPr>
      </w:pPr>
      <w:r>
        <w:rPr>
          <w:lang w:eastAsia="ko-KR"/>
        </w:rPr>
        <w:t>5.8.3</w:t>
      </w:r>
      <w:r>
        <w:rPr>
          <w:rFonts w:asciiTheme="minorHAnsi" w:eastAsiaTheme="minorEastAsia" w:hAnsiTheme="minorHAnsi" w:cstheme="minorBidi"/>
          <w:sz w:val="22"/>
          <w:szCs w:val="22"/>
        </w:rPr>
        <w:tab/>
      </w:r>
      <w:r>
        <w:rPr>
          <w:lang w:eastAsia="ko-KR"/>
        </w:rPr>
        <w:t>Sidelink</w:t>
      </w:r>
      <w:r>
        <w:tab/>
      </w:r>
      <w:r>
        <w:fldChar w:fldCharType="begin" w:fldLock="1"/>
      </w:r>
      <w:r>
        <w:instrText xml:space="preserve"> PAGEREF _Toc115557912 \h </w:instrText>
      </w:r>
      <w:r>
        <w:fldChar w:fldCharType="separate"/>
      </w:r>
      <w:r>
        <w:t>88</w:t>
      </w:r>
      <w:r>
        <w:fldChar w:fldCharType="end"/>
      </w:r>
    </w:p>
    <w:p w14:paraId="79B69007" w14:textId="016B7157" w:rsidR="00E611FE" w:rsidRDefault="00E611FE">
      <w:pPr>
        <w:pStyle w:val="TOC2"/>
        <w:rPr>
          <w:rFonts w:asciiTheme="minorHAnsi" w:eastAsiaTheme="minorEastAsia" w:hAnsiTheme="minorHAnsi" w:cstheme="minorBidi"/>
          <w:sz w:val="22"/>
          <w:szCs w:val="22"/>
        </w:rPr>
      </w:pPr>
      <w:r>
        <w:rPr>
          <w:lang w:eastAsia="ko-KR"/>
        </w:rPr>
        <w:t>5.9</w:t>
      </w:r>
      <w:r>
        <w:rPr>
          <w:rFonts w:asciiTheme="minorHAnsi" w:eastAsiaTheme="minorEastAsia" w:hAnsiTheme="minorHAnsi" w:cstheme="minorBidi"/>
          <w:sz w:val="22"/>
          <w:szCs w:val="22"/>
        </w:rPr>
        <w:tab/>
      </w:r>
      <w:r>
        <w:rPr>
          <w:lang w:eastAsia="ko-KR"/>
        </w:rPr>
        <w:t>Activation/Deactivation of SCells</w:t>
      </w:r>
      <w:r>
        <w:tab/>
      </w:r>
      <w:r>
        <w:fldChar w:fldCharType="begin" w:fldLock="1"/>
      </w:r>
      <w:r>
        <w:instrText xml:space="preserve"> PAGEREF _Toc115557913 \h </w:instrText>
      </w:r>
      <w:r>
        <w:fldChar w:fldCharType="separate"/>
      </w:r>
      <w:r>
        <w:t>90</w:t>
      </w:r>
      <w:r>
        <w:fldChar w:fldCharType="end"/>
      </w:r>
    </w:p>
    <w:p w14:paraId="6BC05001" w14:textId="553B0C04" w:rsidR="00E611FE" w:rsidRDefault="00E611FE">
      <w:pPr>
        <w:pStyle w:val="TOC2"/>
        <w:rPr>
          <w:rFonts w:asciiTheme="minorHAnsi" w:eastAsiaTheme="minorEastAsia" w:hAnsiTheme="minorHAnsi" w:cstheme="minorBidi"/>
          <w:sz w:val="22"/>
          <w:szCs w:val="22"/>
        </w:rPr>
      </w:pPr>
      <w:r>
        <w:rPr>
          <w:lang w:eastAsia="ko-KR"/>
        </w:rPr>
        <w:t>5.10</w:t>
      </w:r>
      <w:r>
        <w:rPr>
          <w:rFonts w:asciiTheme="minorHAnsi" w:eastAsiaTheme="minorEastAsia" w:hAnsiTheme="minorHAnsi" w:cstheme="minorBidi"/>
          <w:sz w:val="22"/>
          <w:szCs w:val="22"/>
        </w:rPr>
        <w:tab/>
      </w:r>
      <w:r>
        <w:rPr>
          <w:lang w:eastAsia="ko-KR"/>
        </w:rPr>
        <w:t>Activation/Deactivation of PDCP duplication</w:t>
      </w:r>
      <w:r>
        <w:tab/>
      </w:r>
      <w:r>
        <w:fldChar w:fldCharType="begin" w:fldLock="1"/>
      </w:r>
      <w:r>
        <w:instrText xml:space="preserve"> PAGEREF _Toc115557914 \h </w:instrText>
      </w:r>
      <w:r>
        <w:fldChar w:fldCharType="separate"/>
      </w:r>
      <w:r>
        <w:t>92</w:t>
      </w:r>
      <w:r>
        <w:fldChar w:fldCharType="end"/>
      </w:r>
    </w:p>
    <w:p w14:paraId="4BCA331E" w14:textId="53B22F31" w:rsidR="00E611FE" w:rsidRDefault="00E611FE">
      <w:pPr>
        <w:pStyle w:val="TOC2"/>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MAC reconfiguration</w:t>
      </w:r>
      <w:r>
        <w:tab/>
      </w:r>
      <w:r>
        <w:fldChar w:fldCharType="begin" w:fldLock="1"/>
      </w:r>
      <w:r>
        <w:instrText xml:space="preserve"> PAGEREF _Toc115557915 \h </w:instrText>
      </w:r>
      <w:r>
        <w:fldChar w:fldCharType="separate"/>
      </w:r>
      <w:r>
        <w:t>92</w:t>
      </w:r>
      <w:r>
        <w:fldChar w:fldCharType="end"/>
      </w:r>
    </w:p>
    <w:p w14:paraId="2717F060" w14:textId="3B76436A" w:rsidR="00E611FE" w:rsidRDefault="00E611FE">
      <w:pPr>
        <w:pStyle w:val="TOC2"/>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MAC Reset</w:t>
      </w:r>
      <w:r>
        <w:tab/>
      </w:r>
      <w:r>
        <w:fldChar w:fldCharType="begin" w:fldLock="1"/>
      </w:r>
      <w:r>
        <w:instrText xml:space="preserve"> PAGEREF _Toc115557916 \h </w:instrText>
      </w:r>
      <w:r>
        <w:fldChar w:fldCharType="separate"/>
      </w:r>
      <w:r>
        <w:t>93</w:t>
      </w:r>
      <w:r>
        <w:fldChar w:fldCharType="end"/>
      </w:r>
    </w:p>
    <w:p w14:paraId="5C6D4A9F" w14:textId="431F4A0C" w:rsidR="00E611FE" w:rsidRDefault="00E611FE">
      <w:pPr>
        <w:pStyle w:val="TOC2"/>
        <w:rPr>
          <w:rFonts w:asciiTheme="minorHAnsi" w:eastAsiaTheme="minorEastAsia" w:hAnsiTheme="minorHAnsi" w:cstheme="minorBidi"/>
          <w:sz w:val="22"/>
          <w:szCs w:val="22"/>
        </w:rPr>
      </w:pPr>
      <w:r>
        <w:rPr>
          <w:lang w:eastAsia="ko-KR"/>
        </w:rPr>
        <w:t>5.12a</w:t>
      </w:r>
      <w:r>
        <w:rPr>
          <w:rFonts w:asciiTheme="minorHAnsi" w:eastAsiaTheme="minorEastAsia" w:hAnsiTheme="minorHAnsi" w:cstheme="minorBidi"/>
          <w:sz w:val="22"/>
          <w:szCs w:val="22"/>
        </w:rPr>
        <w:tab/>
      </w:r>
      <w:r>
        <w:rPr>
          <w:lang w:eastAsia="ko-KR"/>
        </w:rPr>
        <w:t>Void</w:t>
      </w:r>
      <w:r>
        <w:tab/>
      </w:r>
      <w:r>
        <w:fldChar w:fldCharType="begin" w:fldLock="1"/>
      </w:r>
      <w:r>
        <w:instrText xml:space="preserve"> PAGEREF _Toc115557917 \h </w:instrText>
      </w:r>
      <w:r>
        <w:fldChar w:fldCharType="separate"/>
      </w:r>
      <w:r>
        <w:t>94</w:t>
      </w:r>
      <w:r>
        <w:fldChar w:fldCharType="end"/>
      </w:r>
    </w:p>
    <w:p w14:paraId="67D494FE" w14:textId="58CE035A" w:rsidR="00E611FE" w:rsidRDefault="00E611FE">
      <w:pPr>
        <w:pStyle w:val="TOC2"/>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Handling of unknown, unforeseen and erroneous protocol data</w:t>
      </w:r>
      <w:r>
        <w:tab/>
      </w:r>
      <w:r>
        <w:fldChar w:fldCharType="begin" w:fldLock="1"/>
      </w:r>
      <w:r>
        <w:instrText xml:space="preserve"> PAGEREF _Toc115557918 \h </w:instrText>
      </w:r>
      <w:r>
        <w:fldChar w:fldCharType="separate"/>
      </w:r>
      <w:r>
        <w:t>94</w:t>
      </w:r>
      <w:r>
        <w:fldChar w:fldCharType="end"/>
      </w:r>
    </w:p>
    <w:p w14:paraId="6164CF4E" w14:textId="46A7BAA8" w:rsidR="00E611FE" w:rsidRDefault="00E611FE">
      <w:pPr>
        <w:pStyle w:val="TOC2"/>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Handling of measurement gaps</w:t>
      </w:r>
      <w:r>
        <w:tab/>
      </w:r>
      <w:r>
        <w:fldChar w:fldCharType="begin" w:fldLock="1"/>
      </w:r>
      <w:r>
        <w:instrText xml:space="preserve"> PAGEREF _Toc115557919 \h </w:instrText>
      </w:r>
      <w:r>
        <w:fldChar w:fldCharType="separate"/>
      </w:r>
      <w:r>
        <w:t>95</w:t>
      </w:r>
      <w:r>
        <w:fldChar w:fldCharType="end"/>
      </w:r>
    </w:p>
    <w:p w14:paraId="7371C6EA" w14:textId="44542457" w:rsidR="00E611FE" w:rsidRDefault="00E611FE">
      <w:pPr>
        <w:pStyle w:val="TOC2"/>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Bandwidth Part (BWP) operation</w:t>
      </w:r>
      <w:r>
        <w:tab/>
      </w:r>
      <w:r>
        <w:fldChar w:fldCharType="begin" w:fldLock="1"/>
      </w:r>
      <w:r>
        <w:instrText xml:space="preserve"> PAGEREF _Toc115557920 \h </w:instrText>
      </w:r>
      <w:r>
        <w:fldChar w:fldCharType="separate"/>
      </w:r>
      <w:r>
        <w:t>95</w:t>
      </w:r>
      <w:r>
        <w:fldChar w:fldCharType="end"/>
      </w:r>
    </w:p>
    <w:p w14:paraId="6EE8E834" w14:textId="50458548" w:rsidR="00E611FE" w:rsidRDefault="00E611FE">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Downlink and Uplink</w:t>
      </w:r>
      <w:r>
        <w:tab/>
      </w:r>
      <w:r>
        <w:fldChar w:fldCharType="begin" w:fldLock="1"/>
      </w:r>
      <w:r>
        <w:instrText xml:space="preserve"> PAGEREF _Toc115557921 \h </w:instrText>
      </w:r>
      <w:r>
        <w:fldChar w:fldCharType="separate"/>
      </w:r>
      <w:r>
        <w:t>95</w:t>
      </w:r>
      <w:r>
        <w:fldChar w:fldCharType="end"/>
      </w:r>
    </w:p>
    <w:p w14:paraId="782113FD" w14:textId="49E655E9" w:rsidR="00E611FE" w:rsidRDefault="00E611FE">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Sidelink</w:t>
      </w:r>
      <w:r>
        <w:tab/>
      </w:r>
      <w:r>
        <w:fldChar w:fldCharType="begin" w:fldLock="1"/>
      </w:r>
      <w:r>
        <w:instrText xml:space="preserve"> PAGEREF _Toc115557922 \h </w:instrText>
      </w:r>
      <w:r>
        <w:fldChar w:fldCharType="separate"/>
      </w:r>
      <w:r>
        <w:t>99</w:t>
      </w:r>
      <w:r>
        <w:fldChar w:fldCharType="end"/>
      </w:r>
    </w:p>
    <w:p w14:paraId="2808CFEA" w14:textId="7F1A2B41" w:rsidR="00E611FE" w:rsidRDefault="00E611FE">
      <w:pPr>
        <w:pStyle w:val="TOC2"/>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SUL operation</w:t>
      </w:r>
      <w:r>
        <w:tab/>
      </w:r>
      <w:r>
        <w:fldChar w:fldCharType="begin" w:fldLock="1"/>
      </w:r>
      <w:r>
        <w:instrText xml:space="preserve"> PAGEREF _Toc115557923 \h </w:instrText>
      </w:r>
      <w:r>
        <w:fldChar w:fldCharType="separate"/>
      </w:r>
      <w:r>
        <w:t>100</w:t>
      </w:r>
      <w:r>
        <w:fldChar w:fldCharType="end"/>
      </w:r>
    </w:p>
    <w:p w14:paraId="751D1959" w14:textId="0303A0DF" w:rsidR="00E611FE" w:rsidRDefault="00E611FE">
      <w:pPr>
        <w:pStyle w:val="TOC2"/>
        <w:rPr>
          <w:rFonts w:asciiTheme="minorHAnsi" w:eastAsiaTheme="minorEastAsia" w:hAnsiTheme="minorHAnsi" w:cstheme="minorBidi"/>
          <w:sz w:val="22"/>
          <w:szCs w:val="22"/>
        </w:rPr>
      </w:pPr>
      <w:r>
        <w:rPr>
          <w:lang w:eastAsia="ko-KR"/>
        </w:rPr>
        <w:t>5.17</w:t>
      </w:r>
      <w:r>
        <w:rPr>
          <w:rFonts w:asciiTheme="minorHAnsi" w:eastAsiaTheme="minorEastAsia" w:hAnsiTheme="minorHAnsi" w:cstheme="minorBidi"/>
          <w:sz w:val="22"/>
          <w:szCs w:val="22"/>
        </w:rPr>
        <w:tab/>
      </w:r>
      <w:r>
        <w:rPr>
          <w:lang w:eastAsia="ko-KR"/>
        </w:rPr>
        <w:t>Beam Failure Detection and Recovery procedure</w:t>
      </w:r>
      <w:r>
        <w:tab/>
      </w:r>
      <w:r>
        <w:fldChar w:fldCharType="begin" w:fldLock="1"/>
      </w:r>
      <w:r>
        <w:instrText xml:space="preserve"> PAGEREF _Toc115557924 \h </w:instrText>
      </w:r>
      <w:r>
        <w:fldChar w:fldCharType="separate"/>
      </w:r>
      <w:r>
        <w:t>101</w:t>
      </w:r>
      <w:r>
        <w:fldChar w:fldCharType="end"/>
      </w:r>
    </w:p>
    <w:p w14:paraId="78626743" w14:textId="11ED066F" w:rsidR="00E611FE" w:rsidRDefault="00E611FE">
      <w:pPr>
        <w:pStyle w:val="TOC2"/>
        <w:rPr>
          <w:rFonts w:asciiTheme="minorHAnsi" w:eastAsiaTheme="minorEastAsia" w:hAnsiTheme="minorHAnsi" w:cstheme="minorBidi"/>
          <w:sz w:val="22"/>
          <w:szCs w:val="22"/>
        </w:rPr>
      </w:pPr>
      <w:r>
        <w:rPr>
          <w:lang w:eastAsia="ko-KR"/>
        </w:rPr>
        <w:t>5.18</w:t>
      </w:r>
      <w:r>
        <w:rPr>
          <w:rFonts w:asciiTheme="minorHAnsi" w:eastAsiaTheme="minorEastAsia" w:hAnsiTheme="minorHAnsi" w:cstheme="minorBidi"/>
          <w:sz w:val="22"/>
          <w:szCs w:val="22"/>
        </w:rPr>
        <w:tab/>
      </w:r>
      <w:r>
        <w:t>Handling</w:t>
      </w:r>
      <w:r>
        <w:rPr>
          <w:lang w:eastAsia="ko-KR"/>
        </w:rPr>
        <w:t xml:space="preserve"> of MAC CEs</w:t>
      </w:r>
      <w:r>
        <w:tab/>
      </w:r>
      <w:r>
        <w:fldChar w:fldCharType="begin" w:fldLock="1"/>
      </w:r>
      <w:r>
        <w:instrText xml:space="preserve"> PAGEREF _Toc115557925 \h </w:instrText>
      </w:r>
      <w:r>
        <w:fldChar w:fldCharType="separate"/>
      </w:r>
      <w:r>
        <w:t>104</w:t>
      </w:r>
      <w:r>
        <w:fldChar w:fldCharType="end"/>
      </w:r>
    </w:p>
    <w:p w14:paraId="72205FF6" w14:textId="6C3DE1BF" w:rsidR="00E611FE" w:rsidRDefault="00E611FE">
      <w:pPr>
        <w:pStyle w:val="TOC3"/>
        <w:rPr>
          <w:rFonts w:asciiTheme="minorHAnsi" w:eastAsiaTheme="minorEastAsia" w:hAnsiTheme="minorHAnsi" w:cstheme="minorBidi"/>
          <w:sz w:val="22"/>
          <w:szCs w:val="22"/>
        </w:rPr>
      </w:pPr>
      <w:r>
        <w:rPr>
          <w:lang w:eastAsia="ko-KR"/>
        </w:rPr>
        <w:t>5.18.1</w:t>
      </w:r>
      <w:r>
        <w:rPr>
          <w:rFonts w:asciiTheme="minorHAnsi" w:eastAsiaTheme="minorEastAsia" w:hAnsiTheme="minorHAnsi" w:cstheme="minorBidi"/>
          <w:sz w:val="22"/>
          <w:szCs w:val="22"/>
        </w:rPr>
        <w:tab/>
      </w:r>
      <w:r>
        <w:t>General</w:t>
      </w:r>
      <w:r>
        <w:tab/>
      </w:r>
      <w:r>
        <w:fldChar w:fldCharType="begin" w:fldLock="1"/>
      </w:r>
      <w:r>
        <w:instrText xml:space="preserve"> PAGEREF _Toc115557926 \h </w:instrText>
      </w:r>
      <w:r>
        <w:fldChar w:fldCharType="separate"/>
      </w:r>
      <w:r>
        <w:t>104</w:t>
      </w:r>
      <w:r>
        <w:fldChar w:fldCharType="end"/>
      </w:r>
    </w:p>
    <w:p w14:paraId="5F0E4C7D" w14:textId="27BA84A9" w:rsidR="00E611FE" w:rsidRDefault="00E611FE">
      <w:pPr>
        <w:pStyle w:val="TOC3"/>
        <w:rPr>
          <w:rFonts w:asciiTheme="minorHAnsi" w:eastAsiaTheme="minorEastAsia" w:hAnsiTheme="minorHAnsi" w:cstheme="minorBidi"/>
          <w:sz w:val="22"/>
          <w:szCs w:val="22"/>
        </w:rPr>
      </w:pPr>
      <w:r>
        <w:rPr>
          <w:lang w:eastAsia="ko-KR"/>
        </w:rPr>
        <w:t>5.</w:t>
      </w:r>
      <w:r w:rsidRPr="0080665A">
        <w:rPr>
          <w:rFonts w:eastAsia="SimSun"/>
          <w:lang w:eastAsia="zh-CN"/>
        </w:rPr>
        <w:t>18.2</w:t>
      </w:r>
      <w:r>
        <w:rPr>
          <w:rFonts w:asciiTheme="minorHAnsi" w:eastAsiaTheme="minorEastAsia" w:hAnsiTheme="minorHAnsi" w:cstheme="minorBidi"/>
          <w:sz w:val="22"/>
          <w:szCs w:val="22"/>
        </w:rPr>
        <w:tab/>
      </w:r>
      <w:r>
        <w:t>Activation</w:t>
      </w:r>
      <w:r>
        <w:rPr>
          <w:lang w:eastAsia="ko-KR"/>
        </w:rPr>
        <w:t>/Deactivation of Semi-persistent CSI-RS/CSI-IM resource set</w:t>
      </w:r>
      <w:r>
        <w:tab/>
      </w:r>
      <w:r>
        <w:fldChar w:fldCharType="begin" w:fldLock="1"/>
      </w:r>
      <w:r>
        <w:instrText xml:space="preserve"> PAGEREF _Toc115557927 \h </w:instrText>
      </w:r>
      <w:r>
        <w:fldChar w:fldCharType="separate"/>
      </w:r>
      <w:r>
        <w:t>105</w:t>
      </w:r>
      <w:r>
        <w:fldChar w:fldCharType="end"/>
      </w:r>
    </w:p>
    <w:p w14:paraId="42993572" w14:textId="16758860" w:rsidR="00E611FE" w:rsidRDefault="00E611FE">
      <w:pPr>
        <w:pStyle w:val="TOC3"/>
        <w:rPr>
          <w:rFonts w:asciiTheme="minorHAnsi" w:eastAsiaTheme="minorEastAsia" w:hAnsiTheme="minorHAnsi" w:cstheme="minorBidi"/>
          <w:sz w:val="22"/>
          <w:szCs w:val="22"/>
        </w:rPr>
      </w:pPr>
      <w:r>
        <w:rPr>
          <w:lang w:eastAsia="ko-KR"/>
        </w:rPr>
        <w:t>5.18.3</w:t>
      </w:r>
      <w:r>
        <w:rPr>
          <w:rFonts w:asciiTheme="minorHAnsi" w:eastAsiaTheme="minorEastAsia" w:hAnsiTheme="minorHAnsi" w:cstheme="minorBidi"/>
          <w:sz w:val="22"/>
          <w:szCs w:val="22"/>
        </w:rPr>
        <w:tab/>
      </w:r>
      <w:r>
        <w:rPr>
          <w:lang w:eastAsia="ko-KR"/>
        </w:rPr>
        <w:t>Aperiodic CSI Trigger State Subselection</w:t>
      </w:r>
      <w:r>
        <w:tab/>
      </w:r>
      <w:r>
        <w:fldChar w:fldCharType="begin" w:fldLock="1"/>
      </w:r>
      <w:r>
        <w:instrText xml:space="preserve"> PAGEREF _Toc115557928 \h </w:instrText>
      </w:r>
      <w:r>
        <w:fldChar w:fldCharType="separate"/>
      </w:r>
      <w:r>
        <w:t>105</w:t>
      </w:r>
      <w:r>
        <w:fldChar w:fldCharType="end"/>
      </w:r>
    </w:p>
    <w:p w14:paraId="0AA42EAF" w14:textId="06B25D6B" w:rsidR="00E611FE" w:rsidRDefault="00E611FE">
      <w:pPr>
        <w:pStyle w:val="TOC3"/>
        <w:rPr>
          <w:rFonts w:asciiTheme="minorHAnsi" w:eastAsiaTheme="minorEastAsia" w:hAnsiTheme="minorHAnsi" w:cstheme="minorBidi"/>
          <w:sz w:val="22"/>
          <w:szCs w:val="22"/>
        </w:rPr>
      </w:pPr>
      <w:r>
        <w:rPr>
          <w:lang w:eastAsia="ko-KR"/>
        </w:rPr>
        <w:t>5.18.4</w:t>
      </w:r>
      <w:r>
        <w:rPr>
          <w:rFonts w:asciiTheme="minorHAnsi" w:eastAsiaTheme="minorEastAsia" w:hAnsiTheme="minorHAnsi" w:cstheme="minorBidi"/>
          <w:sz w:val="22"/>
          <w:szCs w:val="22"/>
        </w:rPr>
        <w:tab/>
      </w:r>
      <w:r>
        <w:rPr>
          <w:lang w:eastAsia="ko-KR"/>
        </w:rPr>
        <w:t>Activation/Deactivation of UE-specific PDSCH TCI state</w:t>
      </w:r>
      <w:r>
        <w:tab/>
      </w:r>
      <w:r>
        <w:fldChar w:fldCharType="begin" w:fldLock="1"/>
      </w:r>
      <w:r>
        <w:instrText xml:space="preserve"> PAGEREF _Toc115557929 \h </w:instrText>
      </w:r>
      <w:r>
        <w:fldChar w:fldCharType="separate"/>
      </w:r>
      <w:r>
        <w:t>105</w:t>
      </w:r>
      <w:r>
        <w:fldChar w:fldCharType="end"/>
      </w:r>
    </w:p>
    <w:p w14:paraId="579FA200" w14:textId="135EA917" w:rsidR="00E611FE" w:rsidRDefault="00E611FE">
      <w:pPr>
        <w:pStyle w:val="TOC3"/>
        <w:rPr>
          <w:rFonts w:asciiTheme="minorHAnsi" w:eastAsiaTheme="minorEastAsia" w:hAnsiTheme="minorHAnsi" w:cstheme="minorBidi"/>
          <w:sz w:val="22"/>
          <w:szCs w:val="22"/>
        </w:rPr>
      </w:pPr>
      <w:r>
        <w:rPr>
          <w:lang w:eastAsia="ko-KR"/>
        </w:rPr>
        <w:t>5.18.5</w:t>
      </w:r>
      <w:r>
        <w:rPr>
          <w:rFonts w:asciiTheme="minorHAnsi" w:eastAsiaTheme="minorEastAsia" w:hAnsiTheme="minorHAnsi" w:cstheme="minorBidi"/>
          <w:sz w:val="22"/>
          <w:szCs w:val="22"/>
        </w:rPr>
        <w:tab/>
      </w:r>
      <w:r>
        <w:rPr>
          <w:lang w:eastAsia="ko-KR"/>
        </w:rPr>
        <w:t>Indication of TCI state for UE-specific PDCCH</w:t>
      </w:r>
      <w:r>
        <w:tab/>
      </w:r>
      <w:r>
        <w:fldChar w:fldCharType="begin" w:fldLock="1"/>
      </w:r>
      <w:r>
        <w:instrText xml:space="preserve"> PAGEREF _Toc115557930 \h </w:instrText>
      </w:r>
      <w:r>
        <w:fldChar w:fldCharType="separate"/>
      </w:r>
      <w:r>
        <w:t>106</w:t>
      </w:r>
      <w:r>
        <w:fldChar w:fldCharType="end"/>
      </w:r>
    </w:p>
    <w:p w14:paraId="2216BD35" w14:textId="6CAF6FB4" w:rsidR="00E611FE" w:rsidRDefault="00E611FE">
      <w:pPr>
        <w:pStyle w:val="TOC3"/>
        <w:rPr>
          <w:rFonts w:asciiTheme="minorHAnsi" w:eastAsiaTheme="minorEastAsia" w:hAnsiTheme="minorHAnsi" w:cstheme="minorBidi"/>
          <w:sz w:val="22"/>
          <w:szCs w:val="22"/>
        </w:rPr>
      </w:pPr>
      <w:r>
        <w:rPr>
          <w:lang w:eastAsia="ko-KR"/>
        </w:rPr>
        <w:t>5.18.6</w:t>
      </w:r>
      <w:r>
        <w:rPr>
          <w:rFonts w:asciiTheme="minorHAnsi" w:eastAsiaTheme="minorEastAsia" w:hAnsiTheme="minorHAnsi" w:cstheme="minorBidi"/>
          <w:sz w:val="22"/>
          <w:szCs w:val="22"/>
        </w:rPr>
        <w:tab/>
      </w:r>
      <w:r>
        <w:rPr>
          <w:lang w:eastAsia="ko-KR"/>
        </w:rPr>
        <w:t>Activation/Deactivation of Semi-persistent CSI reporting on PUCCH</w:t>
      </w:r>
      <w:r>
        <w:tab/>
      </w:r>
      <w:r>
        <w:fldChar w:fldCharType="begin" w:fldLock="1"/>
      </w:r>
      <w:r>
        <w:instrText xml:space="preserve"> PAGEREF _Toc115557931 \h </w:instrText>
      </w:r>
      <w:r>
        <w:fldChar w:fldCharType="separate"/>
      </w:r>
      <w:r>
        <w:t>106</w:t>
      </w:r>
      <w:r>
        <w:fldChar w:fldCharType="end"/>
      </w:r>
    </w:p>
    <w:p w14:paraId="5D65609C" w14:textId="4CAAADDE" w:rsidR="00E611FE" w:rsidRDefault="00E611FE">
      <w:pPr>
        <w:pStyle w:val="TOC3"/>
        <w:rPr>
          <w:rFonts w:asciiTheme="minorHAnsi" w:eastAsiaTheme="minorEastAsia" w:hAnsiTheme="minorHAnsi" w:cstheme="minorBidi"/>
          <w:sz w:val="22"/>
          <w:szCs w:val="22"/>
        </w:rPr>
      </w:pPr>
      <w:r>
        <w:rPr>
          <w:lang w:eastAsia="ko-KR"/>
        </w:rPr>
        <w:t>5.18.7</w:t>
      </w:r>
      <w:r>
        <w:rPr>
          <w:rFonts w:asciiTheme="minorHAnsi" w:eastAsiaTheme="minorEastAsia" w:hAnsiTheme="minorHAnsi" w:cstheme="minorBidi"/>
          <w:sz w:val="22"/>
          <w:szCs w:val="22"/>
        </w:rPr>
        <w:tab/>
      </w:r>
      <w:r>
        <w:rPr>
          <w:lang w:eastAsia="ko-KR"/>
        </w:rPr>
        <w:t>Activation/Deactivation of Semi-persistent SRS and Indication of spatial relation of SP/AP SRS</w:t>
      </w:r>
      <w:r>
        <w:tab/>
      </w:r>
      <w:r>
        <w:fldChar w:fldCharType="begin" w:fldLock="1"/>
      </w:r>
      <w:r>
        <w:instrText xml:space="preserve"> PAGEREF _Toc115557932 \h </w:instrText>
      </w:r>
      <w:r>
        <w:fldChar w:fldCharType="separate"/>
      </w:r>
      <w:r>
        <w:t>106</w:t>
      </w:r>
      <w:r>
        <w:fldChar w:fldCharType="end"/>
      </w:r>
    </w:p>
    <w:p w14:paraId="15383005" w14:textId="3FBFC79C" w:rsidR="00E611FE" w:rsidRDefault="00E611FE">
      <w:pPr>
        <w:pStyle w:val="TOC3"/>
        <w:rPr>
          <w:rFonts w:asciiTheme="minorHAnsi" w:eastAsiaTheme="minorEastAsia" w:hAnsiTheme="minorHAnsi" w:cstheme="minorBidi"/>
          <w:sz w:val="22"/>
          <w:szCs w:val="22"/>
        </w:rPr>
      </w:pPr>
      <w:r>
        <w:rPr>
          <w:lang w:eastAsia="ko-KR"/>
        </w:rPr>
        <w:t>5.18.8</w:t>
      </w:r>
      <w:r>
        <w:rPr>
          <w:rFonts w:asciiTheme="minorHAnsi" w:eastAsiaTheme="minorEastAsia" w:hAnsiTheme="minorHAnsi" w:cstheme="minorBidi"/>
          <w:sz w:val="22"/>
          <w:szCs w:val="22"/>
        </w:rPr>
        <w:tab/>
      </w:r>
      <w:r>
        <w:rPr>
          <w:lang w:eastAsia="ko-KR"/>
        </w:rPr>
        <w:t xml:space="preserve">Activation/Deactivation </w:t>
      </w:r>
      <w:r w:rsidRPr="0080665A">
        <w:rPr>
          <w:rFonts w:eastAsia="SimSun"/>
          <w:lang w:eastAsia="zh-CN"/>
        </w:rPr>
        <w:t xml:space="preserve">of </w:t>
      </w:r>
      <w:r>
        <w:rPr>
          <w:lang w:eastAsia="ko-KR"/>
        </w:rPr>
        <w:t>spatial relation of PUCCH resource</w:t>
      </w:r>
      <w:r>
        <w:tab/>
      </w:r>
      <w:r>
        <w:fldChar w:fldCharType="begin" w:fldLock="1"/>
      </w:r>
      <w:r>
        <w:instrText xml:space="preserve"> PAGEREF _Toc115557933 \h </w:instrText>
      </w:r>
      <w:r>
        <w:fldChar w:fldCharType="separate"/>
      </w:r>
      <w:r>
        <w:t>107</w:t>
      </w:r>
      <w:r>
        <w:fldChar w:fldCharType="end"/>
      </w:r>
    </w:p>
    <w:p w14:paraId="2796E026" w14:textId="04DBE5A9" w:rsidR="00E611FE" w:rsidRDefault="00E611FE">
      <w:pPr>
        <w:pStyle w:val="TOC3"/>
        <w:rPr>
          <w:rFonts w:asciiTheme="minorHAnsi" w:eastAsiaTheme="minorEastAsia" w:hAnsiTheme="minorHAnsi" w:cstheme="minorBidi"/>
          <w:sz w:val="22"/>
          <w:szCs w:val="22"/>
        </w:rPr>
      </w:pPr>
      <w:r>
        <w:rPr>
          <w:lang w:eastAsia="ko-KR"/>
        </w:rPr>
        <w:t>5.</w:t>
      </w:r>
      <w:r w:rsidRPr="0080665A">
        <w:rPr>
          <w:rFonts w:eastAsia="SimSun"/>
          <w:lang w:eastAsia="zh-CN"/>
        </w:rPr>
        <w:t>18.9</w:t>
      </w:r>
      <w:r>
        <w:rPr>
          <w:rFonts w:asciiTheme="minorHAnsi" w:eastAsiaTheme="minorEastAsia" w:hAnsiTheme="minorHAnsi" w:cstheme="minorBidi"/>
          <w:sz w:val="22"/>
          <w:szCs w:val="22"/>
        </w:rPr>
        <w:tab/>
      </w:r>
      <w:r>
        <w:rPr>
          <w:lang w:eastAsia="ko-KR"/>
        </w:rPr>
        <w:t xml:space="preserve">Activation/Deactivation of semi-persistent </w:t>
      </w:r>
      <w:r w:rsidRPr="0080665A">
        <w:rPr>
          <w:rFonts w:eastAsia="SimSun"/>
          <w:lang w:eastAsia="zh-CN"/>
        </w:rPr>
        <w:t xml:space="preserve">ZP </w:t>
      </w:r>
      <w:r>
        <w:rPr>
          <w:lang w:eastAsia="ko-KR"/>
        </w:rPr>
        <w:t>CSI-RS resource set</w:t>
      </w:r>
      <w:r>
        <w:tab/>
      </w:r>
      <w:r>
        <w:fldChar w:fldCharType="begin" w:fldLock="1"/>
      </w:r>
      <w:r>
        <w:instrText xml:space="preserve"> PAGEREF _Toc115557934 \h </w:instrText>
      </w:r>
      <w:r>
        <w:fldChar w:fldCharType="separate"/>
      </w:r>
      <w:r>
        <w:t>107</w:t>
      </w:r>
      <w:r>
        <w:fldChar w:fldCharType="end"/>
      </w:r>
    </w:p>
    <w:p w14:paraId="6221CB59" w14:textId="220B2E89" w:rsidR="00E611FE" w:rsidRDefault="00E611FE">
      <w:pPr>
        <w:pStyle w:val="TOC3"/>
        <w:rPr>
          <w:rFonts w:asciiTheme="minorHAnsi" w:eastAsiaTheme="minorEastAsia" w:hAnsiTheme="minorHAnsi" w:cstheme="minorBidi"/>
          <w:sz w:val="22"/>
          <w:szCs w:val="22"/>
        </w:rPr>
      </w:pPr>
      <w:r>
        <w:t>5.18.10</w:t>
      </w:r>
      <w:r>
        <w:rPr>
          <w:rFonts w:asciiTheme="minorHAnsi" w:eastAsiaTheme="minorEastAsia" w:hAnsiTheme="minorHAnsi" w:cstheme="minorBidi"/>
          <w:sz w:val="22"/>
          <w:szCs w:val="22"/>
        </w:rPr>
        <w:tab/>
      </w:r>
      <w:r>
        <w:t>Recommended Bit Rate</w:t>
      </w:r>
      <w:r>
        <w:tab/>
      </w:r>
      <w:r>
        <w:fldChar w:fldCharType="begin" w:fldLock="1"/>
      </w:r>
      <w:r>
        <w:instrText xml:space="preserve"> PAGEREF _Toc115557935 \h </w:instrText>
      </w:r>
      <w:r>
        <w:fldChar w:fldCharType="separate"/>
      </w:r>
      <w:r>
        <w:t>107</w:t>
      </w:r>
      <w:r>
        <w:fldChar w:fldCharType="end"/>
      </w:r>
    </w:p>
    <w:p w14:paraId="4583025A" w14:textId="4D523486" w:rsidR="00E611FE" w:rsidRDefault="00E611FE">
      <w:pPr>
        <w:pStyle w:val="TOC3"/>
        <w:rPr>
          <w:rFonts w:asciiTheme="minorHAnsi" w:eastAsiaTheme="minorEastAsia" w:hAnsiTheme="minorHAnsi" w:cstheme="minorBidi"/>
          <w:sz w:val="22"/>
          <w:szCs w:val="22"/>
        </w:rPr>
      </w:pPr>
      <w:r w:rsidRPr="0080665A">
        <w:rPr>
          <w:rFonts w:eastAsiaTheme="minorEastAsia"/>
          <w:lang w:eastAsia="ko-KR"/>
        </w:rPr>
        <w:t>5.18.11</w:t>
      </w:r>
      <w:r>
        <w:rPr>
          <w:rFonts w:asciiTheme="minorHAnsi" w:eastAsiaTheme="minorEastAsia" w:hAnsiTheme="minorHAnsi" w:cstheme="minorBidi"/>
          <w:sz w:val="22"/>
          <w:szCs w:val="22"/>
        </w:rPr>
        <w:tab/>
      </w:r>
      <w:r w:rsidRPr="0080665A">
        <w:rPr>
          <w:rFonts w:eastAsiaTheme="minorEastAsia"/>
          <w:lang w:eastAsia="ko-KR"/>
        </w:rPr>
        <w:t>Void</w:t>
      </w:r>
      <w:r>
        <w:tab/>
      </w:r>
      <w:r>
        <w:fldChar w:fldCharType="begin" w:fldLock="1"/>
      </w:r>
      <w:r>
        <w:instrText xml:space="preserve"> PAGEREF _Toc115557936 \h </w:instrText>
      </w:r>
      <w:r>
        <w:fldChar w:fldCharType="separate"/>
      </w:r>
      <w:r>
        <w:t>108</w:t>
      </w:r>
      <w:r>
        <w:fldChar w:fldCharType="end"/>
      </w:r>
    </w:p>
    <w:p w14:paraId="4DFE1B8C" w14:textId="4CEE5633" w:rsidR="00E611FE" w:rsidRDefault="00E611FE">
      <w:pPr>
        <w:pStyle w:val="TOC3"/>
        <w:rPr>
          <w:rFonts w:asciiTheme="minorHAnsi" w:eastAsiaTheme="minorEastAsia" w:hAnsiTheme="minorHAnsi" w:cstheme="minorBidi"/>
          <w:sz w:val="22"/>
          <w:szCs w:val="22"/>
        </w:rPr>
      </w:pPr>
      <w:r w:rsidRPr="0080665A">
        <w:rPr>
          <w:rFonts w:eastAsiaTheme="minorEastAsia"/>
          <w:lang w:eastAsia="ko-KR"/>
        </w:rPr>
        <w:t>5.</w:t>
      </w:r>
      <w:r w:rsidRPr="0080665A">
        <w:rPr>
          <w:rFonts w:eastAsiaTheme="minorEastAsia"/>
        </w:rPr>
        <w:t>18.12</w:t>
      </w:r>
      <w:r>
        <w:rPr>
          <w:rFonts w:asciiTheme="minorHAnsi" w:eastAsiaTheme="minorEastAsia" w:hAnsiTheme="minorHAnsi" w:cstheme="minorBidi"/>
          <w:sz w:val="22"/>
          <w:szCs w:val="22"/>
        </w:rPr>
        <w:tab/>
      </w:r>
      <w:r w:rsidRPr="0080665A">
        <w:rPr>
          <w:rFonts w:eastAsiaTheme="minorEastAsia"/>
          <w:lang w:eastAsia="ko-KR"/>
        </w:rPr>
        <w:t>Void</w:t>
      </w:r>
      <w:r>
        <w:tab/>
      </w:r>
      <w:r>
        <w:fldChar w:fldCharType="begin" w:fldLock="1"/>
      </w:r>
      <w:r>
        <w:instrText xml:space="preserve"> PAGEREF _Toc115557937 \h </w:instrText>
      </w:r>
      <w:r>
        <w:fldChar w:fldCharType="separate"/>
      </w:r>
      <w:r>
        <w:t>108</w:t>
      </w:r>
      <w:r>
        <w:fldChar w:fldCharType="end"/>
      </w:r>
    </w:p>
    <w:p w14:paraId="2873B66F" w14:textId="1758B117" w:rsidR="00E611FE" w:rsidRDefault="00E611FE">
      <w:pPr>
        <w:pStyle w:val="TOC3"/>
        <w:rPr>
          <w:rFonts w:asciiTheme="minorHAnsi" w:eastAsiaTheme="minorEastAsia" w:hAnsiTheme="minorHAnsi" w:cstheme="minorBidi"/>
          <w:sz w:val="22"/>
          <w:szCs w:val="22"/>
        </w:rPr>
      </w:pPr>
      <w:r w:rsidRPr="0080665A">
        <w:rPr>
          <w:rFonts w:eastAsiaTheme="minorEastAsia"/>
          <w:lang w:eastAsia="ko-KR"/>
        </w:rPr>
        <w:t>5.18.13</w:t>
      </w:r>
      <w:r>
        <w:rPr>
          <w:rFonts w:asciiTheme="minorHAnsi" w:eastAsiaTheme="minorEastAsia" w:hAnsiTheme="minorHAnsi" w:cstheme="minorBidi"/>
          <w:sz w:val="22"/>
          <w:szCs w:val="22"/>
        </w:rPr>
        <w:tab/>
      </w:r>
      <w:r w:rsidRPr="0080665A">
        <w:rPr>
          <w:rFonts w:eastAsiaTheme="minorEastAsia"/>
          <w:lang w:eastAsia="ko-KR"/>
        </w:rPr>
        <w:t>Void</w:t>
      </w:r>
      <w:r>
        <w:tab/>
      </w:r>
      <w:r>
        <w:fldChar w:fldCharType="begin" w:fldLock="1"/>
      </w:r>
      <w:r>
        <w:instrText xml:space="preserve"> PAGEREF _Toc115557938 \h </w:instrText>
      </w:r>
      <w:r>
        <w:fldChar w:fldCharType="separate"/>
      </w:r>
      <w:r>
        <w:t>108</w:t>
      </w:r>
      <w:r>
        <w:fldChar w:fldCharType="end"/>
      </w:r>
    </w:p>
    <w:p w14:paraId="7A2A7B5D" w14:textId="0F84141D" w:rsidR="00E611FE" w:rsidRDefault="00E611FE">
      <w:pPr>
        <w:pStyle w:val="TOC3"/>
        <w:rPr>
          <w:rFonts w:asciiTheme="minorHAnsi" w:eastAsiaTheme="minorEastAsia" w:hAnsiTheme="minorHAnsi" w:cstheme="minorBidi"/>
          <w:sz w:val="22"/>
          <w:szCs w:val="22"/>
        </w:rPr>
      </w:pPr>
      <w:r w:rsidRPr="0080665A">
        <w:rPr>
          <w:rFonts w:eastAsiaTheme="minorEastAsia"/>
          <w:lang w:eastAsia="ko-KR"/>
        </w:rPr>
        <w:t>5.18.14</w:t>
      </w:r>
      <w:r>
        <w:rPr>
          <w:rFonts w:asciiTheme="minorHAnsi" w:eastAsiaTheme="minorEastAsia" w:hAnsiTheme="minorHAnsi" w:cstheme="minorBidi"/>
          <w:sz w:val="22"/>
          <w:szCs w:val="22"/>
        </w:rPr>
        <w:tab/>
      </w:r>
      <w:r w:rsidRPr="0080665A">
        <w:rPr>
          <w:rFonts w:eastAsiaTheme="minorEastAsia"/>
          <w:lang w:eastAsia="ko-KR"/>
        </w:rPr>
        <w:t>Update of Pathloss Reference RS of SRS</w:t>
      </w:r>
      <w:r>
        <w:tab/>
      </w:r>
      <w:r>
        <w:fldChar w:fldCharType="begin" w:fldLock="1"/>
      </w:r>
      <w:r>
        <w:instrText xml:space="preserve"> PAGEREF _Toc115557939 \h </w:instrText>
      </w:r>
      <w:r>
        <w:fldChar w:fldCharType="separate"/>
      </w:r>
      <w:r>
        <w:t>108</w:t>
      </w:r>
      <w:r>
        <w:fldChar w:fldCharType="end"/>
      </w:r>
    </w:p>
    <w:p w14:paraId="4ACBA415" w14:textId="6D22B21C" w:rsidR="00E611FE" w:rsidRDefault="00E611FE">
      <w:pPr>
        <w:pStyle w:val="TOC3"/>
        <w:rPr>
          <w:rFonts w:asciiTheme="minorHAnsi" w:eastAsiaTheme="minorEastAsia" w:hAnsiTheme="minorHAnsi" w:cstheme="minorBidi"/>
          <w:sz w:val="22"/>
          <w:szCs w:val="22"/>
        </w:rPr>
      </w:pPr>
      <w:r w:rsidRPr="0080665A">
        <w:rPr>
          <w:rFonts w:eastAsiaTheme="minorEastAsia"/>
          <w:lang w:eastAsia="ko-KR"/>
        </w:rPr>
        <w:t>5.18.15</w:t>
      </w:r>
      <w:r>
        <w:rPr>
          <w:rFonts w:asciiTheme="minorHAnsi" w:eastAsiaTheme="minorEastAsia" w:hAnsiTheme="minorHAnsi" w:cstheme="minorBidi"/>
          <w:sz w:val="22"/>
          <w:szCs w:val="22"/>
        </w:rPr>
        <w:tab/>
      </w:r>
      <w:r w:rsidRPr="0080665A">
        <w:rPr>
          <w:rFonts w:eastAsia="Malgun Gothic"/>
          <w:lang w:eastAsia="ko-KR"/>
        </w:rPr>
        <w:t>Update</w:t>
      </w:r>
      <w:r w:rsidRPr="0080665A">
        <w:rPr>
          <w:rFonts w:eastAsiaTheme="minorEastAsia"/>
          <w:lang w:eastAsia="ko-KR"/>
        </w:rPr>
        <w:t xml:space="preserve"> of Pathloss Reference RS of PUSCH</w:t>
      </w:r>
      <w:r>
        <w:tab/>
      </w:r>
      <w:r>
        <w:fldChar w:fldCharType="begin" w:fldLock="1"/>
      </w:r>
      <w:r>
        <w:instrText xml:space="preserve"> PAGEREF _Toc115557940 \h </w:instrText>
      </w:r>
      <w:r>
        <w:fldChar w:fldCharType="separate"/>
      </w:r>
      <w:r>
        <w:t>108</w:t>
      </w:r>
      <w:r>
        <w:fldChar w:fldCharType="end"/>
      </w:r>
    </w:p>
    <w:p w14:paraId="016298DE" w14:textId="1FA65292" w:rsidR="00E611FE" w:rsidRDefault="00E611FE">
      <w:pPr>
        <w:pStyle w:val="TOC3"/>
        <w:rPr>
          <w:rFonts w:asciiTheme="minorHAnsi" w:eastAsiaTheme="minorEastAsia" w:hAnsiTheme="minorHAnsi" w:cstheme="minorBidi"/>
          <w:sz w:val="22"/>
          <w:szCs w:val="22"/>
        </w:rPr>
      </w:pPr>
      <w:r w:rsidRPr="0080665A">
        <w:rPr>
          <w:rFonts w:eastAsiaTheme="minorEastAsia"/>
          <w:lang w:eastAsia="ko-KR"/>
        </w:rPr>
        <w:t>5.18.16</w:t>
      </w:r>
      <w:r>
        <w:rPr>
          <w:rFonts w:asciiTheme="minorHAnsi" w:eastAsiaTheme="minorEastAsia" w:hAnsiTheme="minorHAnsi" w:cstheme="minorBidi"/>
          <w:sz w:val="22"/>
          <w:szCs w:val="22"/>
        </w:rPr>
        <w:tab/>
      </w:r>
      <w:r w:rsidRPr="0080665A">
        <w:rPr>
          <w:rFonts w:eastAsiaTheme="minorEastAsia"/>
          <w:lang w:eastAsia="ko-KR"/>
        </w:rPr>
        <w:t>Indication of spatial relation of SRS resource for a Serving Cell set</w:t>
      </w:r>
      <w:r>
        <w:tab/>
      </w:r>
      <w:r>
        <w:fldChar w:fldCharType="begin" w:fldLock="1"/>
      </w:r>
      <w:r>
        <w:instrText xml:space="preserve"> PAGEREF _Toc115557941 \h </w:instrText>
      </w:r>
      <w:r>
        <w:fldChar w:fldCharType="separate"/>
      </w:r>
      <w:r>
        <w:t>108</w:t>
      </w:r>
      <w:r>
        <w:fldChar w:fldCharType="end"/>
      </w:r>
    </w:p>
    <w:p w14:paraId="3E8F2AF4" w14:textId="3E13C91D" w:rsidR="00E611FE" w:rsidRDefault="00E611FE">
      <w:pPr>
        <w:pStyle w:val="TOC3"/>
        <w:rPr>
          <w:rFonts w:asciiTheme="minorHAnsi" w:eastAsiaTheme="minorEastAsia" w:hAnsiTheme="minorHAnsi" w:cstheme="minorBidi"/>
          <w:sz w:val="22"/>
          <w:szCs w:val="22"/>
        </w:rPr>
      </w:pPr>
      <w:r>
        <w:rPr>
          <w:lang w:eastAsia="ko-KR"/>
        </w:rPr>
        <w:t>5.18.17</w:t>
      </w:r>
      <w:r>
        <w:rPr>
          <w:rFonts w:asciiTheme="minorHAnsi" w:eastAsiaTheme="minorEastAsia" w:hAnsiTheme="minorHAnsi" w:cstheme="minorBidi"/>
          <w:sz w:val="22"/>
          <w:szCs w:val="22"/>
        </w:rPr>
        <w:tab/>
      </w:r>
      <w:r>
        <w:rPr>
          <w:lang w:eastAsia="ko-KR"/>
        </w:rPr>
        <w:t>Activation/Deactivation of Semi-Persistent Positioning SRS</w:t>
      </w:r>
      <w:r>
        <w:tab/>
      </w:r>
      <w:r>
        <w:fldChar w:fldCharType="begin" w:fldLock="1"/>
      </w:r>
      <w:r>
        <w:instrText xml:space="preserve"> PAGEREF _Toc115557942 \h </w:instrText>
      </w:r>
      <w:r>
        <w:fldChar w:fldCharType="separate"/>
      </w:r>
      <w:r>
        <w:t>109</w:t>
      </w:r>
      <w:r>
        <w:fldChar w:fldCharType="end"/>
      </w:r>
    </w:p>
    <w:p w14:paraId="156FB639" w14:textId="6BA7490D" w:rsidR="00E611FE" w:rsidRDefault="00E611FE">
      <w:pPr>
        <w:pStyle w:val="TOC3"/>
        <w:rPr>
          <w:rFonts w:asciiTheme="minorHAnsi" w:eastAsiaTheme="minorEastAsia" w:hAnsiTheme="minorHAnsi" w:cstheme="minorBidi"/>
          <w:sz w:val="22"/>
          <w:szCs w:val="22"/>
        </w:rPr>
      </w:pPr>
      <w:r>
        <w:rPr>
          <w:lang w:eastAsia="ko-KR"/>
        </w:rPr>
        <w:t>5.</w:t>
      </w:r>
      <w:r w:rsidRPr="0080665A">
        <w:rPr>
          <w:rFonts w:eastAsia="SimSun"/>
          <w:lang w:eastAsia="zh-CN"/>
        </w:rPr>
        <w:t>18.18</w:t>
      </w:r>
      <w:r>
        <w:rPr>
          <w:rFonts w:asciiTheme="minorHAnsi" w:eastAsiaTheme="minorEastAsia" w:hAnsiTheme="minorHAnsi" w:cstheme="minorBidi"/>
          <w:sz w:val="22"/>
          <w:szCs w:val="22"/>
        </w:rPr>
        <w:tab/>
      </w:r>
      <w:r>
        <w:rPr>
          <w:lang w:eastAsia="ko-KR"/>
        </w:rPr>
        <w:t>Timing offset adjustments for IAB</w:t>
      </w:r>
      <w:r>
        <w:tab/>
      </w:r>
      <w:r>
        <w:fldChar w:fldCharType="begin" w:fldLock="1"/>
      </w:r>
      <w:r>
        <w:instrText xml:space="preserve"> PAGEREF _Toc115557943 \h </w:instrText>
      </w:r>
      <w:r>
        <w:fldChar w:fldCharType="separate"/>
      </w:r>
      <w:r>
        <w:t>109</w:t>
      </w:r>
      <w:r>
        <w:fldChar w:fldCharType="end"/>
      </w:r>
    </w:p>
    <w:p w14:paraId="79AE7701" w14:textId="7C7F0AF5" w:rsidR="00E611FE" w:rsidRDefault="00E611FE">
      <w:pPr>
        <w:pStyle w:val="TOC3"/>
        <w:rPr>
          <w:rFonts w:asciiTheme="minorHAnsi" w:eastAsiaTheme="minorEastAsia" w:hAnsiTheme="minorHAnsi" w:cstheme="minorBidi"/>
          <w:sz w:val="22"/>
          <w:szCs w:val="22"/>
        </w:rPr>
      </w:pPr>
      <w:r>
        <w:rPr>
          <w:lang w:eastAsia="ko-KR"/>
        </w:rPr>
        <w:t>5.18.19</w:t>
      </w:r>
      <w:r>
        <w:rPr>
          <w:rFonts w:asciiTheme="minorHAnsi" w:eastAsiaTheme="minorEastAsia" w:hAnsiTheme="minorHAnsi" w:cstheme="minorBidi"/>
          <w:sz w:val="22"/>
          <w:szCs w:val="22"/>
        </w:rPr>
        <w:tab/>
      </w:r>
      <w:r>
        <w:rPr>
          <w:lang w:eastAsia="ko-KR"/>
        </w:rPr>
        <w:t>Guard symbols for IAB</w:t>
      </w:r>
      <w:r>
        <w:tab/>
      </w:r>
      <w:r>
        <w:fldChar w:fldCharType="begin" w:fldLock="1"/>
      </w:r>
      <w:r>
        <w:instrText xml:space="preserve"> PAGEREF _Toc115557944 \h </w:instrText>
      </w:r>
      <w:r>
        <w:fldChar w:fldCharType="separate"/>
      </w:r>
      <w:r>
        <w:t>109</w:t>
      </w:r>
      <w:r>
        <w:fldChar w:fldCharType="end"/>
      </w:r>
    </w:p>
    <w:p w14:paraId="35185A73" w14:textId="161C9F63" w:rsidR="00E611FE" w:rsidRDefault="00E611FE">
      <w:pPr>
        <w:pStyle w:val="TOC3"/>
        <w:rPr>
          <w:rFonts w:asciiTheme="minorHAnsi" w:eastAsiaTheme="minorEastAsia" w:hAnsiTheme="minorHAnsi" w:cstheme="minorBidi"/>
          <w:sz w:val="22"/>
          <w:szCs w:val="22"/>
        </w:rPr>
      </w:pPr>
      <w:r>
        <w:rPr>
          <w:lang w:eastAsia="ko-KR"/>
        </w:rPr>
        <w:t>5.18.20</w:t>
      </w:r>
      <w:r>
        <w:rPr>
          <w:rFonts w:asciiTheme="minorHAnsi" w:eastAsiaTheme="minorEastAsia" w:hAnsiTheme="minorHAnsi" w:cstheme="minorBidi"/>
          <w:sz w:val="22"/>
          <w:szCs w:val="22"/>
        </w:rPr>
        <w:tab/>
      </w:r>
      <w:r>
        <w:rPr>
          <w:lang w:eastAsia="ko-KR"/>
        </w:rPr>
        <w:t>Positioning Measurement Gap Activation/Deactivation Command</w:t>
      </w:r>
      <w:r>
        <w:tab/>
      </w:r>
      <w:r>
        <w:fldChar w:fldCharType="begin" w:fldLock="1"/>
      </w:r>
      <w:r>
        <w:instrText xml:space="preserve"> PAGEREF _Toc115557945 \h </w:instrText>
      </w:r>
      <w:r>
        <w:fldChar w:fldCharType="separate"/>
      </w:r>
      <w:r>
        <w:t>110</w:t>
      </w:r>
      <w:r>
        <w:fldChar w:fldCharType="end"/>
      </w:r>
    </w:p>
    <w:p w14:paraId="0252B5A3" w14:textId="6B9AD4B8" w:rsidR="00E611FE" w:rsidRDefault="00E611FE">
      <w:pPr>
        <w:pStyle w:val="TOC3"/>
        <w:rPr>
          <w:rFonts w:asciiTheme="minorHAnsi" w:eastAsiaTheme="minorEastAsia" w:hAnsiTheme="minorHAnsi" w:cstheme="minorBidi"/>
          <w:sz w:val="22"/>
          <w:szCs w:val="22"/>
        </w:rPr>
      </w:pPr>
      <w:r>
        <w:rPr>
          <w:lang w:eastAsia="ko-KR"/>
        </w:rPr>
        <w:t>5.18.21</w:t>
      </w:r>
      <w:r>
        <w:rPr>
          <w:rFonts w:asciiTheme="minorHAnsi" w:eastAsiaTheme="minorEastAsia" w:hAnsiTheme="minorHAnsi" w:cstheme="minorBidi"/>
          <w:sz w:val="22"/>
          <w:szCs w:val="22"/>
        </w:rPr>
        <w:tab/>
      </w:r>
      <w:r>
        <w:rPr>
          <w:lang w:eastAsia="ko-KR"/>
        </w:rPr>
        <w:t>PPW Activation/Deactivation Command</w:t>
      </w:r>
      <w:r>
        <w:tab/>
      </w:r>
      <w:r>
        <w:fldChar w:fldCharType="begin" w:fldLock="1"/>
      </w:r>
      <w:r>
        <w:instrText xml:space="preserve"> PAGEREF _Toc115557946 \h </w:instrText>
      </w:r>
      <w:r>
        <w:fldChar w:fldCharType="separate"/>
      </w:r>
      <w:r>
        <w:t>111</w:t>
      </w:r>
      <w:r>
        <w:fldChar w:fldCharType="end"/>
      </w:r>
    </w:p>
    <w:p w14:paraId="3A0EE91C" w14:textId="793412DB" w:rsidR="00E611FE" w:rsidRDefault="00E611FE">
      <w:pPr>
        <w:pStyle w:val="TOC3"/>
        <w:rPr>
          <w:rFonts w:asciiTheme="minorHAnsi" w:eastAsiaTheme="minorEastAsia" w:hAnsiTheme="minorHAnsi" w:cstheme="minorBidi"/>
          <w:sz w:val="22"/>
          <w:szCs w:val="22"/>
        </w:rPr>
      </w:pPr>
      <w:r>
        <w:t>5.18.22</w:t>
      </w:r>
      <w:r>
        <w:rPr>
          <w:rFonts w:asciiTheme="minorHAnsi" w:eastAsiaTheme="minorEastAsia" w:hAnsiTheme="minorHAnsi" w:cstheme="minorBidi"/>
          <w:sz w:val="22"/>
          <w:szCs w:val="22"/>
        </w:rPr>
        <w:tab/>
      </w:r>
      <w:r>
        <w:t>Update of PUCCH Power Control Set for multiple TRP PUCCH repetition</w:t>
      </w:r>
      <w:r>
        <w:tab/>
      </w:r>
      <w:r>
        <w:fldChar w:fldCharType="begin" w:fldLock="1"/>
      </w:r>
      <w:r>
        <w:instrText xml:space="preserve"> PAGEREF _Toc115557947 \h </w:instrText>
      </w:r>
      <w:r>
        <w:fldChar w:fldCharType="separate"/>
      </w:r>
      <w:r>
        <w:t>111</w:t>
      </w:r>
      <w:r>
        <w:fldChar w:fldCharType="end"/>
      </w:r>
    </w:p>
    <w:p w14:paraId="6911A82B" w14:textId="153B9E78" w:rsidR="00E611FE" w:rsidRDefault="00E611FE">
      <w:pPr>
        <w:pStyle w:val="TOC3"/>
        <w:rPr>
          <w:rFonts w:asciiTheme="minorHAnsi" w:eastAsiaTheme="minorEastAsia" w:hAnsiTheme="minorHAnsi" w:cstheme="minorBidi"/>
          <w:sz w:val="22"/>
          <w:szCs w:val="22"/>
        </w:rPr>
      </w:pPr>
      <w:r>
        <w:t>5.18.23</w:t>
      </w:r>
      <w:r>
        <w:rPr>
          <w:rFonts w:asciiTheme="minorHAnsi" w:eastAsiaTheme="minorEastAsia" w:hAnsiTheme="minorHAnsi" w:cstheme="minorBidi"/>
          <w:sz w:val="22"/>
          <w:szCs w:val="22"/>
        </w:rPr>
        <w:tab/>
      </w:r>
      <w:r>
        <w:t>Unified TCI States Activation/Deactivation MAC CE</w:t>
      </w:r>
      <w:r>
        <w:tab/>
      </w:r>
      <w:r>
        <w:fldChar w:fldCharType="begin" w:fldLock="1"/>
      </w:r>
      <w:r>
        <w:instrText xml:space="preserve"> PAGEREF _Toc115557948 \h </w:instrText>
      </w:r>
      <w:r>
        <w:fldChar w:fldCharType="separate"/>
      </w:r>
      <w:r>
        <w:t>111</w:t>
      </w:r>
      <w:r>
        <w:fldChar w:fldCharType="end"/>
      </w:r>
    </w:p>
    <w:p w14:paraId="656D7806" w14:textId="17D9C61A" w:rsidR="00E611FE" w:rsidRDefault="00E611FE">
      <w:pPr>
        <w:pStyle w:val="TOC3"/>
        <w:rPr>
          <w:rFonts w:asciiTheme="minorHAnsi" w:eastAsiaTheme="minorEastAsia" w:hAnsiTheme="minorHAnsi" w:cstheme="minorBidi"/>
          <w:sz w:val="22"/>
          <w:szCs w:val="22"/>
        </w:rPr>
      </w:pPr>
      <w:r w:rsidRPr="0080665A">
        <w:rPr>
          <w:rFonts w:eastAsiaTheme="minorEastAsia"/>
          <w:lang w:eastAsia="ko-KR"/>
        </w:rPr>
        <w:t>5.18.24</w:t>
      </w:r>
      <w:r>
        <w:rPr>
          <w:rFonts w:asciiTheme="minorHAnsi" w:eastAsiaTheme="minorEastAsia" w:hAnsiTheme="minorHAnsi" w:cstheme="minorBidi"/>
          <w:sz w:val="22"/>
          <w:szCs w:val="22"/>
        </w:rPr>
        <w:tab/>
      </w:r>
      <w:r w:rsidRPr="0080665A">
        <w:rPr>
          <w:rFonts w:eastAsia="Malgun Gothic"/>
          <w:lang w:eastAsia="ko-KR"/>
        </w:rPr>
        <w:t>Update</w:t>
      </w:r>
      <w:r w:rsidRPr="0080665A">
        <w:rPr>
          <w:rFonts w:eastAsiaTheme="minorEastAsia"/>
          <w:lang w:eastAsia="ko-KR"/>
        </w:rPr>
        <w:t xml:space="preserve"> of Differential Koffset</w:t>
      </w:r>
      <w:r>
        <w:tab/>
      </w:r>
      <w:r>
        <w:fldChar w:fldCharType="begin" w:fldLock="1"/>
      </w:r>
      <w:r>
        <w:instrText xml:space="preserve"> PAGEREF _Toc115557949 \h </w:instrText>
      </w:r>
      <w:r>
        <w:fldChar w:fldCharType="separate"/>
      </w:r>
      <w:r>
        <w:t>111</w:t>
      </w:r>
      <w:r>
        <w:fldChar w:fldCharType="end"/>
      </w:r>
    </w:p>
    <w:p w14:paraId="33A2686E" w14:textId="3D345798" w:rsidR="00E611FE" w:rsidRDefault="00E611FE">
      <w:pPr>
        <w:pStyle w:val="TOC3"/>
        <w:rPr>
          <w:rFonts w:asciiTheme="minorHAnsi" w:eastAsiaTheme="minorEastAsia" w:hAnsiTheme="minorHAnsi" w:cstheme="minorBidi"/>
          <w:sz w:val="22"/>
          <w:szCs w:val="22"/>
        </w:rPr>
      </w:pPr>
      <w:r>
        <w:t>5.18.25</w:t>
      </w:r>
      <w:r>
        <w:rPr>
          <w:rFonts w:asciiTheme="minorHAnsi" w:eastAsiaTheme="minorEastAsia" w:hAnsiTheme="minorHAnsi" w:cstheme="minorBidi"/>
          <w:sz w:val="22"/>
          <w:szCs w:val="22"/>
        </w:rPr>
        <w:tab/>
      </w:r>
      <w:r>
        <w:t>BFD-RS Indication MAC CE</w:t>
      </w:r>
      <w:r>
        <w:tab/>
      </w:r>
      <w:r>
        <w:fldChar w:fldCharType="begin" w:fldLock="1"/>
      </w:r>
      <w:r>
        <w:instrText xml:space="preserve"> PAGEREF _Toc115557950 \h </w:instrText>
      </w:r>
      <w:r>
        <w:fldChar w:fldCharType="separate"/>
      </w:r>
      <w:r>
        <w:t>112</w:t>
      </w:r>
      <w:r>
        <w:fldChar w:fldCharType="end"/>
      </w:r>
    </w:p>
    <w:p w14:paraId="788D0D2A" w14:textId="6E61C7B4" w:rsidR="00E611FE" w:rsidRDefault="00E611FE">
      <w:pPr>
        <w:pStyle w:val="TOC3"/>
        <w:rPr>
          <w:rFonts w:asciiTheme="minorHAnsi" w:eastAsiaTheme="minorEastAsia" w:hAnsiTheme="minorHAnsi" w:cstheme="minorBidi"/>
          <w:sz w:val="22"/>
          <w:szCs w:val="22"/>
        </w:rPr>
      </w:pPr>
      <w:r>
        <w:rPr>
          <w:lang w:eastAsia="ko-KR"/>
        </w:rPr>
        <w:t>5.</w:t>
      </w:r>
      <w:r w:rsidRPr="0080665A">
        <w:rPr>
          <w:rFonts w:eastAsia="SimSun"/>
          <w:lang w:eastAsia="zh-CN"/>
        </w:rPr>
        <w:t>18.26</w:t>
      </w:r>
      <w:r>
        <w:rPr>
          <w:rFonts w:asciiTheme="minorHAnsi" w:eastAsiaTheme="minorEastAsia" w:hAnsiTheme="minorHAnsi" w:cstheme="minorBidi"/>
          <w:sz w:val="22"/>
          <w:szCs w:val="22"/>
        </w:rPr>
        <w:tab/>
      </w:r>
      <w:r>
        <w:rPr>
          <w:lang w:eastAsia="ko-KR"/>
        </w:rPr>
        <w:t>Restricted and recommended beam indication for IAB</w:t>
      </w:r>
      <w:r>
        <w:tab/>
      </w:r>
      <w:r>
        <w:fldChar w:fldCharType="begin" w:fldLock="1"/>
      </w:r>
      <w:r>
        <w:instrText xml:space="preserve"> PAGEREF _Toc115557951 \h </w:instrText>
      </w:r>
      <w:r>
        <w:fldChar w:fldCharType="separate"/>
      </w:r>
      <w:r>
        <w:t>112</w:t>
      </w:r>
      <w:r>
        <w:fldChar w:fldCharType="end"/>
      </w:r>
    </w:p>
    <w:p w14:paraId="563EEFDB" w14:textId="6ABC1379" w:rsidR="00E611FE" w:rsidRDefault="00E611FE">
      <w:pPr>
        <w:pStyle w:val="TOC3"/>
        <w:rPr>
          <w:rFonts w:asciiTheme="minorHAnsi" w:eastAsiaTheme="minorEastAsia" w:hAnsiTheme="minorHAnsi" w:cstheme="minorBidi"/>
          <w:sz w:val="22"/>
          <w:szCs w:val="22"/>
        </w:rPr>
      </w:pPr>
      <w:r>
        <w:rPr>
          <w:lang w:eastAsia="ko-KR"/>
        </w:rPr>
        <w:t>5.</w:t>
      </w:r>
      <w:r w:rsidRPr="0080665A">
        <w:rPr>
          <w:rFonts w:eastAsia="SimSun"/>
          <w:lang w:eastAsia="zh-CN"/>
        </w:rPr>
        <w:t>18.27</w:t>
      </w:r>
      <w:r>
        <w:rPr>
          <w:rFonts w:asciiTheme="minorHAnsi" w:eastAsiaTheme="minorEastAsia" w:hAnsiTheme="minorHAnsi" w:cstheme="minorBidi"/>
          <w:sz w:val="22"/>
          <w:szCs w:val="22"/>
        </w:rPr>
        <w:tab/>
      </w:r>
      <w:r>
        <w:t>DL TX power adjustment for IAB</w:t>
      </w:r>
      <w:r>
        <w:tab/>
      </w:r>
      <w:r>
        <w:fldChar w:fldCharType="begin" w:fldLock="1"/>
      </w:r>
      <w:r>
        <w:instrText xml:space="preserve"> PAGEREF _Toc115557952 \h </w:instrText>
      </w:r>
      <w:r>
        <w:fldChar w:fldCharType="separate"/>
      </w:r>
      <w:r>
        <w:t>112</w:t>
      </w:r>
      <w:r>
        <w:fldChar w:fldCharType="end"/>
      </w:r>
    </w:p>
    <w:p w14:paraId="4784781A" w14:textId="61EFB655" w:rsidR="00E611FE" w:rsidRDefault="00E611FE">
      <w:pPr>
        <w:pStyle w:val="TOC3"/>
        <w:rPr>
          <w:rFonts w:asciiTheme="minorHAnsi" w:eastAsiaTheme="minorEastAsia" w:hAnsiTheme="minorHAnsi" w:cstheme="minorBidi"/>
          <w:sz w:val="22"/>
          <w:szCs w:val="22"/>
        </w:rPr>
      </w:pPr>
      <w:r>
        <w:rPr>
          <w:lang w:eastAsia="ko-KR"/>
        </w:rPr>
        <w:t>5.</w:t>
      </w:r>
      <w:r w:rsidRPr="0080665A">
        <w:rPr>
          <w:rFonts w:eastAsia="SimSun"/>
          <w:lang w:eastAsia="zh-CN"/>
        </w:rPr>
        <w:t>18.28</w:t>
      </w:r>
      <w:r>
        <w:rPr>
          <w:rFonts w:asciiTheme="minorHAnsi" w:eastAsiaTheme="minorEastAsia" w:hAnsiTheme="minorHAnsi" w:cstheme="minorBidi"/>
          <w:sz w:val="22"/>
          <w:szCs w:val="22"/>
        </w:rPr>
        <w:tab/>
      </w:r>
      <w:r>
        <w:t>UL PSD range adjustment for IAB</w:t>
      </w:r>
      <w:r>
        <w:tab/>
      </w:r>
      <w:r>
        <w:fldChar w:fldCharType="begin" w:fldLock="1"/>
      </w:r>
      <w:r>
        <w:instrText xml:space="preserve"> PAGEREF _Toc115557953 \h </w:instrText>
      </w:r>
      <w:r>
        <w:fldChar w:fldCharType="separate"/>
      </w:r>
      <w:r>
        <w:t>113</w:t>
      </w:r>
      <w:r>
        <w:fldChar w:fldCharType="end"/>
      </w:r>
    </w:p>
    <w:p w14:paraId="40006B97" w14:textId="2FB1CCB9" w:rsidR="00E611FE" w:rsidRDefault="00E611FE">
      <w:pPr>
        <w:pStyle w:val="TOC3"/>
        <w:rPr>
          <w:rFonts w:asciiTheme="minorHAnsi" w:eastAsiaTheme="minorEastAsia" w:hAnsiTheme="minorHAnsi" w:cstheme="minorBidi"/>
          <w:sz w:val="22"/>
          <w:szCs w:val="22"/>
        </w:rPr>
      </w:pPr>
      <w:r>
        <w:rPr>
          <w:lang w:eastAsia="ko-KR"/>
        </w:rPr>
        <w:t>5.</w:t>
      </w:r>
      <w:r w:rsidRPr="0080665A">
        <w:rPr>
          <w:rFonts w:eastAsia="SimSun"/>
          <w:lang w:eastAsia="zh-CN"/>
        </w:rPr>
        <w:t>18.29</w:t>
      </w:r>
      <w:r>
        <w:rPr>
          <w:rFonts w:asciiTheme="minorHAnsi" w:eastAsiaTheme="minorEastAsia" w:hAnsiTheme="minorHAnsi" w:cstheme="minorBidi"/>
          <w:sz w:val="22"/>
          <w:szCs w:val="22"/>
        </w:rPr>
        <w:tab/>
      </w:r>
      <w:r>
        <w:t>Timing case indication for IAB</w:t>
      </w:r>
      <w:r>
        <w:tab/>
      </w:r>
      <w:r>
        <w:fldChar w:fldCharType="begin" w:fldLock="1"/>
      </w:r>
      <w:r>
        <w:instrText xml:space="preserve"> PAGEREF _Toc115557954 \h </w:instrText>
      </w:r>
      <w:r>
        <w:fldChar w:fldCharType="separate"/>
      </w:r>
      <w:r>
        <w:t>113</w:t>
      </w:r>
      <w:r>
        <w:fldChar w:fldCharType="end"/>
      </w:r>
    </w:p>
    <w:p w14:paraId="6B2C5A24" w14:textId="3B076508" w:rsidR="00E611FE" w:rsidRDefault="00E611FE">
      <w:pPr>
        <w:pStyle w:val="TOC2"/>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_Toc115557955 \h </w:instrText>
      </w:r>
      <w:r>
        <w:fldChar w:fldCharType="separate"/>
      </w:r>
      <w:r>
        <w:t>113</w:t>
      </w:r>
      <w:r>
        <w:fldChar w:fldCharType="end"/>
      </w:r>
    </w:p>
    <w:p w14:paraId="1F8B1290" w14:textId="4665488A" w:rsidR="00E611FE" w:rsidRDefault="00E611FE">
      <w:pPr>
        <w:pStyle w:val="TOC2"/>
        <w:rPr>
          <w:rFonts w:asciiTheme="minorHAnsi" w:eastAsiaTheme="minorEastAsia" w:hAnsiTheme="minorHAnsi" w:cstheme="minorBidi"/>
          <w:sz w:val="22"/>
          <w:szCs w:val="22"/>
        </w:rPr>
      </w:pPr>
      <w:r w:rsidRPr="0080665A">
        <w:rPr>
          <w:rFonts w:cs="Arial"/>
          <w:lang w:eastAsia="ko-KR"/>
        </w:rPr>
        <w:t>5.20</w:t>
      </w:r>
      <w:r>
        <w:rPr>
          <w:rFonts w:asciiTheme="minorHAnsi" w:eastAsiaTheme="minorEastAsia" w:hAnsiTheme="minorHAnsi" w:cstheme="minorBidi"/>
          <w:sz w:val="22"/>
          <w:szCs w:val="22"/>
        </w:rPr>
        <w:tab/>
      </w:r>
      <w:r w:rsidRPr="0080665A">
        <w:rPr>
          <w:rFonts w:cs="Arial"/>
          <w:lang w:eastAsia="ko-KR"/>
        </w:rPr>
        <w:t>Void</w:t>
      </w:r>
      <w:r>
        <w:tab/>
      </w:r>
      <w:r>
        <w:fldChar w:fldCharType="begin" w:fldLock="1"/>
      </w:r>
      <w:r>
        <w:instrText xml:space="preserve"> PAGEREF _Toc115557956 \h </w:instrText>
      </w:r>
      <w:r>
        <w:fldChar w:fldCharType="separate"/>
      </w:r>
      <w:r>
        <w:t>114</w:t>
      </w:r>
      <w:r>
        <w:fldChar w:fldCharType="end"/>
      </w:r>
    </w:p>
    <w:p w14:paraId="3553DEFA" w14:textId="5F96EBD7" w:rsidR="00E611FE" w:rsidRDefault="00E611FE">
      <w:pPr>
        <w:pStyle w:val="TOC2"/>
        <w:rPr>
          <w:rFonts w:asciiTheme="minorHAnsi" w:eastAsiaTheme="minorEastAsia" w:hAnsiTheme="minorHAnsi" w:cstheme="minorBidi"/>
          <w:sz w:val="22"/>
          <w:szCs w:val="22"/>
        </w:rPr>
      </w:pPr>
      <w:r w:rsidRPr="0080665A">
        <w:rPr>
          <w:rFonts w:eastAsia="Malgun Gothic"/>
        </w:rPr>
        <w:lastRenderedPageBreak/>
        <w:t>5.21</w:t>
      </w:r>
      <w:r>
        <w:rPr>
          <w:rFonts w:asciiTheme="minorHAnsi" w:eastAsiaTheme="minorEastAsia" w:hAnsiTheme="minorHAnsi" w:cstheme="minorBidi"/>
          <w:sz w:val="22"/>
          <w:szCs w:val="22"/>
        </w:rPr>
        <w:tab/>
      </w:r>
      <w:r w:rsidRPr="0080665A">
        <w:rPr>
          <w:rFonts w:eastAsia="Malgun Gothic"/>
        </w:rPr>
        <w:t>LBT operation</w:t>
      </w:r>
      <w:r>
        <w:tab/>
      </w:r>
      <w:r>
        <w:fldChar w:fldCharType="begin" w:fldLock="1"/>
      </w:r>
      <w:r>
        <w:instrText xml:space="preserve"> PAGEREF _Toc115557957 \h </w:instrText>
      </w:r>
      <w:r>
        <w:fldChar w:fldCharType="separate"/>
      </w:r>
      <w:r>
        <w:t>114</w:t>
      </w:r>
      <w:r>
        <w:fldChar w:fldCharType="end"/>
      </w:r>
    </w:p>
    <w:p w14:paraId="6D9DED4A" w14:textId="7AC9352D" w:rsidR="00E611FE" w:rsidRDefault="00E611FE">
      <w:pPr>
        <w:pStyle w:val="TOC3"/>
        <w:rPr>
          <w:rFonts w:asciiTheme="minorHAnsi" w:eastAsiaTheme="minorEastAsia" w:hAnsiTheme="minorHAnsi" w:cstheme="minorBidi"/>
          <w:sz w:val="22"/>
          <w:szCs w:val="22"/>
        </w:rPr>
      </w:pPr>
      <w:r w:rsidRPr="0080665A">
        <w:rPr>
          <w:rFonts w:eastAsia="Malgun Gothic"/>
          <w:lang w:eastAsia="ko-KR"/>
        </w:rPr>
        <w:t>5.21.1</w:t>
      </w:r>
      <w:r>
        <w:rPr>
          <w:rFonts w:asciiTheme="minorHAnsi" w:eastAsiaTheme="minorEastAsia" w:hAnsiTheme="minorHAnsi" w:cstheme="minorBidi"/>
          <w:sz w:val="22"/>
          <w:szCs w:val="22"/>
        </w:rPr>
        <w:tab/>
      </w:r>
      <w:r w:rsidRPr="0080665A">
        <w:rPr>
          <w:rFonts w:eastAsia="Malgun Gothic"/>
          <w:lang w:eastAsia="ko-KR"/>
        </w:rPr>
        <w:t>General</w:t>
      </w:r>
      <w:r>
        <w:tab/>
      </w:r>
      <w:r>
        <w:fldChar w:fldCharType="begin" w:fldLock="1"/>
      </w:r>
      <w:r>
        <w:instrText xml:space="preserve"> PAGEREF _Toc115557958 \h </w:instrText>
      </w:r>
      <w:r>
        <w:fldChar w:fldCharType="separate"/>
      </w:r>
      <w:r>
        <w:t>114</w:t>
      </w:r>
      <w:r>
        <w:fldChar w:fldCharType="end"/>
      </w:r>
    </w:p>
    <w:p w14:paraId="5EA5333B" w14:textId="5F0B9FE1" w:rsidR="00E611FE" w:rsidRDefault="00E611FE">
      <w:pPr>
        <w:pStyle w:val="TOC3"/>
        <w:rPr>
          <w:rFonts w:asciiTheme="minorHAnsi" w:eastAsiaTheme="minorEastAsia" w:hAnsiTheme="minorHAnsi" w:cstheme="minorBidi"/>
          <w:sz w:val="22"/>
          <w:szCs w:val="22"/>
        </w:rPr>
      </w:pPr>
      <w:r w:rsidRPr="0080665A">
        <w:rPr>
          <w:rFonts w:eastAsia="Malgun Gothic"/>
        </w:rPr>
        <w:t>5.21.2</w:t>
      </w:r>
      <w:r>
        <w:rPr>
          <w:rFonts w:asciiTheme="minorHAnsi" w:eastAsiaTheme="minorEastAsia" w:hAnsiTheme="minorHAnsi" w:cstheme="minorBidi"/>
          <w:sz w:val="22"/>
          <w:szCs w:val="22"/>
        </w:rPr>
        <w:tab/>
      </w:r>
      <w:r w:rsidRPr="0080665A">
        <w:rPr>
          <w:rFonts w:eastAsia="Malgun Gothic"/>
        </w:rPr>
        <w:t>LBT failure detection and recovery procedure</w:t>
      </w:r>
      <w:r>
        <w:tab/>
      </w:r>
      <w:r>
        <w:fldChar w:fldCharType="begin" w:fldLock="1"/>
      </w:r>
      <w:r>
        <w:instrText xml:space="preserve"> PAGEREF _Toc115557959 \h </w:instrText>
      </w:r>
      <w:r>
        <w:fldChar w:fldCharType="separate"/>
      </w:r>
      <w:r>
        <w:t>114</w:t>
      </w:r>
      <w:r>
        <w:fldChar w:fldCharType="end"/>
      </w:r>
    </w:p>
    <w:p w14:paraId="02AB4850" w14:textId="3FE3FA3C" w:rsidR="00E611FE" w:rsidRDefault="00E611FE">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SL-SCH Data transfer</w:t>
      </w:r>
      <w:r>
        <w:tab/>
      </w:r>
      <w:r>
        <w:fldChar w:fldCharType="begin" w:fldLock="1"/>
      </w:r>
      <w:r>
        <w:instrText xml:space="preserve"> PAGEREF _Toc115557960 \h </w:instrText>
      </w:r>
      <w:r>
        <w:fldChar w:fldCharType="separate"/>
      </w:r>
      <w:r>
        <w:t>115</w:t>
      </w:r>
      <w:r>
        <w:fldChar w:fldCharType="end"/>
      </w:r>
    </w:p>
    <w:p w14:paraId="0001CB6E" w14:textId="6FAEBD96" w:rsidR="00E611FE" w:rsidRDefault="00E611FE">
      <w:pPr>
        <w:pStyle w:val="TOC3"/>
        <w:rPr>
          <w:rFonts w:asciiTheme="minorHAnsi" w:eastAsiaTheme="minorEastAsia" w:hAnsiTheme="minorHAnsi" w:cstheme="minorBidi"/>
          <w:sz w:val="22"/>
          <w:szCs w:val="22"/>
        </w:rPr>
      </w:pPr>
      <w:r>
        <w:t>5.22.1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_Toc115557961 \h </w:instrText>
      </w:r>
      <w:r>
        <w:fldChar w:fldCharType="separate"/>
      </w:r>
      <w:r>
        <w:t>115</w:t>
      </w:r>
      <w:r>
        <w:fldChar w:fldCharType="end"/>
      </w:r>
    </w:p>
    <w:p w14:paraId="5FE5EE70" w14:textId="37240C1E" w:rsidR="00E611FE" w:rsidRDefault="00E611FE">
      <w:pPr>
        <w:pStyle w:val="TOC4"/>
        <w:rPr>
          <w:rFonts w:asciiTheme="minorHAnsi" w:eastAsiaTheme="minorEastAsia" w:hAnsiTheme="minorHAnsi" w:cstheme="minorBidi"/>
          <w:sz w:val="22"/>
          <w:szCs w:val="22"/>
        </w:rPr>
      </w:pPr>
      <w:r>
        <w:t>5.22.1.1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_Toc115557962 \h </w:instrText>
      </w:r>
      <w:r>
        <w:fldChar w:fldCharType="separate"/>
      </w:r>
      <w:r>
        <w:t>115</w:t>
      </w:r>
      <w:r>
        <w:fldChar w:fldCharType="end"/>
      </w:r>
    </w:p>
    <w:p w14:paraId="12F9275C" w14:textId="6840364A" w:rsidR="00E611FE" w:rsidRDefault="00E611FE">
      <w:pPr>
        <w:pStyle w:val="TOC4"/>
        <w:rPr>
          <w:rFonts w:asciiTheme="minorHAnsi" w:eastAsiaTheme="minorEastAsia" w:hAnsiTheme="minorHAnsi" w:cstheme="minorBidi"/>
          <w:sz w:val="22"/>
          <w:szCs w:val="22"/>
        </w:rPr>
      </w:pPr>
      <w:r>
        <w:t>5.22.1.2</w:t>
      </w:r>
      <w:r>
        <w:rPr>
          <w:rFonts w:asciiTheme="minorHAnsi" w:eastAsiaTheme="minorEastAsia" w:hAnsiTheme="minorHAnsi" w:cstheme="minorBidi"/>
          <w:sz w:val="22"/>
          <w:szCs w:val="22"/>
        </w:rPr>
        <w:tab/>
      </w:r>
      <w:r>
        <w:t>TX resource (re-)selection check</w:t>
      </w:r>
      <w:r>
        <w:tab/>
      </w:r>
      <w:r>
        <w:fldChar w:fldCharType="begin" w:fldLock="1"/>
      </w:r>
      <w:r>
        <w:instrText xml:space="preserve"> PAGEREF _Toc115557963 \h </w:instrText>
      </w:r>
      <w:r>
        <w:fldChar w:fldCharType="separate"/>
      </w:r>
      <w:r>
        <w:t>126</w:t>
      </w:r>
      <w:r>
        <w:fldChar w:fldCharType="end"/>
      </w:r>
    </w:p>
    <w:p w14:paraId="7B67B3F5" w14:textId="0926E320" w:rsidR="00E611FE" w:rsidRDefault="00E611FE">
      <w:pPr>
        <w:pStyle w:val="TOC4"/>
        <w:rPr>
          <w:rFonts w:asciiTheme="minorHAnsi" w:eastAsiaTheme="minorEastAsia" w:hAnsiTheme="minorHAnsi" w:cstheme="minorBidi"/>
          <w:sz w:val="22"/>
          <w:szCs w:val="22"/>
        </w:rPr>
      </w:pPr>
      <w:r>
        <w:t>5.22.1.2a</w:t>
      </w:r>
      <w:r>
        <w:rPr>
          <w:rFonts w:asciiTheme="minorHAnsi" w:eastAsiaTheme="minorEastAsia" w:hAnsiTheme="minorHAnsi" w:cstheme="minorBidi"/>
          <w:sz w:val="22"/>
          <w:szCs w:val="22"/>
        </w:rPr>
        <w:tab/>
      </w:r>
      <w:r>
        <w:t>Re-evaluation and Pre-emption</w:t>
      </w:r>
      <w:r>
        <w:tab/>
      </w:r>
      <w:r>
        <w:fldChar w:fldCharType="begin" w:fldLock="1"/>
      </w:r>
      <w:r>
        <w:instrText xml:space="preserve"> PAGEREF _Toc115557964 \h </w:instrText>
      </w:r>
      <w:r>
        <w:fldChar w:fldCharType="separate"/>
      </w:r>
      <w:r>
        <w:t>127</w:t>
      </w:r>
      <w:r>
        <w:fldChar w:fldCharType="end"/>
      </w:r>
    </w:p>
    <w:p w14:paraId="546FBF67" w14:textId="05BBC297" w:rsidR="00E611FE" w:rsidRDefault="00E611FE">
      <w:pPr>
        <w:pStyle w:val="TOC4"/>
        <w:rPr>
          <w:rFonts w:asciiTheme="minorHAnsi" w:eastAsiaTheme="minorEastAsia" w:hAnsiTheme="minorHAnsi" w:cstheme="minorBidi"/>
          <w:sz w:val="22"/>
          <w:szCs w:val="22"/>
        </w:rPr>
      </w:pPr>
      <w:r>
        <w:t>5.22.1.2b</w:t>
      </w:r>
      <w:r>
        <w:rPr>
          <w:rFonts w:asciiTheme="minorHAnsi" w:eastAsiaTheme="minorEastAsia" w:hAnsiTheme="minorHAnsi" w:cstheme="minorBidi"/>
          <w:sz w:val="22"/>
          <w:szCs w:val="22"/>
        </w:rPr>
        <w:tab/>
      </w:r>
      <w:r>
        <w:t>Re-selection for using a received resource conflict indication</w:t>
      </w:r>
      <w:r>
        <w:tab/>
      </w:r>
      <w:r>
        <w:fldChar w:fldCharType="begin" w:fldLock="1"/>
      </w:r>
      <w:r>
        <w:instrText xml:space="preserve"> PAGEREF _Toc115557965 \h </w:instrText>
      </w:r>
      <w:r>
        <w:fldChar w:fldCharType="separate"/>
      </w:r>
      <w:r>
        <w:t>128</w:t>
      </w:r>
      <w:r>
        <w:fldChar w:fldCharType="end"/>
      </w:r>
    </w:p>
    <w:p w14:paraId="5E0EC6EE" w14:textId="58FB200D" w:rsidR="00E611FE" w:rsidRDefault="00E611FE">
      <w:pPr>
        <w:pStyle w:val="TOC4"/>
        <w:rPr>
          <w:rFonts w:asciiTheme="minorHAnsi" w:eastAsiaTheme="minorEastAsia" w:hAnsiTheme="minorHAnsi" w:cstheme="minorBidi"/>
          <w:sz w:val="22"/>
          <w:szCs w:val="22"/>
        </w:rPr>
      </w:pPr>
      <w:r>
        <w:t>5.22.1.3</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_Toc115557966 \h </w:instrText>
      </w:r>
      <w:r>
        <w:fldChar w:fldCharType="separate"/>
      </w:r>
      <w:r>
        <w:t>129</w:t>
      </w:r>
      <w:r>
        <w:fldChar w:fldCharType="end"/>
      </w:r>
    </w:p>
    <w:p w14:paraId="77F2839B" w14:textId="025AEF48" w:rsidR="00E611FE" w:rsidRDefault="00E611FE">
      <w:pPr>
        <w:pStyle w:val="TOC5"/>
        <w:rPr>
          <w:rFonts w:asciiTheme="minorHAnsi" w:eastAsiaTheme="minorEastAsia" w:hAnsiTheme="minorHAnsi" w:cstheme="minorBidi"/>
          <w:sz w:val="22"/>
          <w:szCs w:val="22"/>
        </w:rPr>
      </w:pPr>
      <w:r>
        <w:t>5.22.1.3.1</w:t>
      </w:r>
      <w:r>
        <w:rPr>
          <w:rFonts w:asciiTheme="minorHAnsi" w:eastAsiaTheme="minorEastAsia" w:hAnsiTheme="minorHAnsi" w:cstheme="minorBidi"/>
          <w:sz w:val="22"/>
          <w:szCs w:val="22"/>
        </w:rPr>
        <w:tab/>
      </w:r>
      <w:r>
        <w:t>Sidelink HARQ Entity</w:t>
      </w:r>
      <w:r>
        <w:tab/>
      </w:r>
      <w:r>
        <w:fldChar w:fldCharType="begin" w:fldLock="1"/>
      </w:r>
      <w:r>
        <w:instrText xml:space="preserve"> PAGEREF _Toc115557967 \h </w:instrText>
      </w:r>
      <w:r>
        <w:fldChar w:fldCharType="separate"/>
      </w:r>
      <w:r>
        <w:t>129</w:t>
      </w:r>
      <w:r>
        <w:fldChar w:fldCharType="end"/>
      </w:r>
    </w:p>
    <w:p w14:paraId="2DAFC7C6" w14:textId="3E9B1BC0" w:rsidR="00E611FE" w:rsidRDefault="00E611FE">
      <w:pPr>
        <w:pStyle w:val="TOC5"/>
        <w:rPr>
          <w:rFonts w:asciiTheme="minorHAnsi" w:eastAsiaTheme="minorEastAsia" w:hAnsiTheme="minorHAnsi" w:cstheme="minorBidi"/>
          <w:sz w:val="22"/>
          <w:szCs w:val="22"/>
        </w:rPr>
      </w:pPr>
      <w:r>
        <w:t>5.22.1.3.1a</w:t>
      </w:r>
      <w:r>
        <w:rPr>
          <w:rFonts w:asciiTheme="minorHAnsi" w:eastAsiaTheme="minorEastAsia" w:hAnsiTheme="minorHAnsi" w:cstheme="minorBidi"/>
          <w:sz w:val="22"/>
          <w:szCs w:val="22"/>
        </w:rPr>
        <w:tab/>
      </w:r>
      <w:r>
        <w:t>Sidelink process</w:t>
      </w:r>
      <w:r>
        <w:tab/>
      </w:r>
      <w:r>
        <w:fldChar w:fldCharType="begin" w:fldLock="1"/>
      </w:r>
      <w:r>
        <w:instrText xml:space="preserve"> PAGEREF _Toc115557968 \h </w:instrText>
      </w:r>
      <w:r>
        <w:fldChar w:fldCharType="separate"/>
      </w:r>
      <w:r>
        <w:t>131</w:t>
      </w:r>
      <w:r>
        <w:fldChar w:fldCharType="end"/>
      </w:r>
    </w:p>
    <w:p w14:paraId="4B8FB126" w14:textId="373FB3AC" w:rsidR="00E611FE" w:rsidRDefault="00E611FE">
      <w:pPr>
        <w:pStyle w:val="TOC5"/>
        <w:rPr>
          <w:rFonts w:asciiTheme="minorHAnsi" w:eastAsiaTheme="minorEastAsia" w:hAnsiTheme="minorHAnsi" w:cstheme="minorBidi"/>
          <w:sz w:val="22"/>
          <w:szCs w:val="22"/>
        </w:rPr>
      </w:pPr>
      <w:r>
        <w:t>5.22.1.3.2</w:t>
      </w:r>
      <w:r>
        <w:rPr>
          <w:rFonts w:asciiTheme="minorHAnsi" w:eastAsiaTheme="minorEastAsia" w:hAnsiTheme="minorHAnsi" w:cstheme="minorBidi"/>
          <w:sz w:val="22"/>
          <w:szCs w:val="22"/>
        </w:rPr>
        <w:tab/>
      </w:r>
      <w:r>
        <w:t>PSFCH reception</w:t>
      </w:r>
      <w:r>
        <w:tab/>
      </w:r>
      <w:r>
        <w:fldChar w:fldCharType="begin" w:fldLock="1"/>
      </w:r>
      <w:r>
        <w:instrText xml:space="preserve"> PAGEREF _Toc115557969 \h </w:instrText>
      </w:r>
      <w:r>
        <w:fldChar w:fldCharType="separate"/>
      </w:r>
      <w:r>
        <w:t>132</w:t>
      </w:r>
      <w:r>
        <w:fldChar w:fldCharType="end"/>
      </w:r>
    </w:p>
    <w:p w14:paraId="628BDDD0" w14:textId="3BBC832B" w:rsidR="00E611FE" w:rsidRDefault="00E611FE">
      <w:pPr>
        <w:pStyle w:val="TOC5"/>
        <w:rPr>
          <w:rFonts w:asciiTheme="minorHAnsi" w:eastAsiaTheme="minorEastAsia" w:hAnsiTheme="minorHAnsi" w:cstheme="minorBidi"/>
          <w:sz w:val="22"/>
          <w:szCs w:val="22"/>
        </w:rPr>
      </w:pPr>
      <w:r>
        <w:t>5.22.1.3.3</w:t>
      </w:r>
      <w:r>
        <w:rPr>
          <w:rFonts w:asciiTheme="minorHAnsi" w:eastAsiaTheme="minorEastAsia" w:hAnsiTheme="minorHAnsi" w:cstheme="minorBidi"/>
          <w:sz w:val="22"/>
          <w:szCs w:val="22"/>
        </w:rPr>
        <w:tab/>
      </w:r>
      <w:r>
        <w:t>HARQ-based Sidelink RLF detection</w:t>
      </w:r>
      <w:r>
        <w:tab/>
      </w:r>
      <w:r>
        <w:fldChar w:fldCharType="begin" w:fldLock="1"/>
      </w:r>
      <w:r>
        <w:instrText xml:space="preserve"> PAGEREF _Toc115557970 \h </w:instrText>
      </w:r>
      <w:r>
        <w:fldChar w:fldCharType="separate"/>
      </w:r>
      <w:r>
        <w:t>133</w:t>
      </w:r>
      <w:r>
        <w:fldChar w:fldCharType="end"/>
      </w:r>
    </w:p>
    <w:p w14:paraId="2AC95AB1" w14:textId="521FE818" w:rsidR="00E611FE" w:rsidRDefault="00E611FE">
      <w:pPr>
        <w:pStyle w:val="TOC4"/>
        <w:rPr>
          <w:rFonts w:asciiTheme="minorHAnsi" w:eastAsiaTheme="minorEastAsia" w:hAnsiTheme="minorHAnsi" w:cstheme="minorBidi"/>
          <w:sz w:val="22"/>
          <w:szCs w:val="22"/>
        </w:rPr>
      </w:pPr>
      <w:r>
        <w:t>5.22.1.4</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_Toc115557971 \h </w:instrText>
      </w:r>
      <w:r>
        <w:fldChar w:fldCharType="separate"/>
      </w:r>
      <w:r>
        <w:t>134</w:t>
      </w:r>
      <w:r>
        <w:fldChar w:fldCharType="end"/>
      </w:r>
    </w:p>
    <w:p w14:paraId="09A901E2" w14:textId="62C03601" w:rsidR="00E611FE" w:rsidRDefault="00E611FE">
      <w:pPr>
        <w:pStyle w:val="TOC5"/>
        <w:rPr>
          <w:rFonts w:asciiTheme="minorHAnsi" w:eastAsiaTheme="minorEastAsia" w:hAnsiTheme="minorHAnsi" w:cstheme="minorBidi"/>
          <w:sz w:val="22"/>
          <w:szCs w:val="22"/>
        </w:rPr>
      </w:pPr>
      <w:r>
        <w:t>5.22.1.4.0</w:t>
      </w:r>
      <w:r>
        <w:rPr>
          <w:rFonts w:asciiTheme="minorHAnsi" w:eastAsiaTheme="minorEastAsia" w:hAnsiTheme="minorHAnsi" w:cstheme="minorBidi"/>
          <w:sz w:val="22"/>
          <w:szCs w:val="22"/>
        </w:rPr>
        <w:tab/>
      </w:r>
      <w:r>
        <w:t>General</w:t>
      </w:r>
      <w:r>
        <w:tab/>
      </w:r>
      <w:r>
        <w:fldChar w:fldCharType="begin" w:fldLock="1"/>
      </w:r>
      <w:r>
        <w:instrText xml:space="preserve"> PAGEREF _Toc115557972 \h </w:instrText>
      </w:r>
      <w:r>
        <w:fldChar w:fldCharType="separate"/>
      </w:r>
      <w:r>
        <w:t>134</w:t>
      </w:r>
      <w:r>
        <w:fldChar w:fldCharType="end"/>
      </w:r>
    </w:p>
    <w:p w14:paraId="33B9FCD1" w14:textId="4AF785E3" w:rsidR="00E611FE" w:rsidRDefault="00E611FE">
      <w:pPr>
        <w:pStyle w:val="TOC5"/>
        <w:rPr>
          <w:rFonts w:asciiTheme="minorHAnsi" w:eastAsiaTheme="minorEastAsia" w:hAnsiTheme="minorHAnsi" w:cstheme="minorBidi"/>
          <w:sz w:val="22"/>
          <w:szCs w:val="22"/>
        </w:rPr>
      </w:pPr>
      <w:r>
        <w:t>5.22.1.4.1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_Toc115557973 \h </w:instrText>
      </w:r>
      <w:r>
        <w:fldChar w:fldCharType="separate"/>
      </w:r>
      <w:r>
        <w:t>134</w:t>
      </w:r>
      <w:r>
        <w:fldChar w:fldCharType="end"/>
      </w:r>
    </w:p>
    <w:p w14:paraId="01249CDF" w14:textId="3537A55B" w:rsidR="00E611FE" w:rsidRDefault="00E611FE">
      <w:pPr>
        <w:pStyle w:val="TOC6"/>
        <w:rPr>
          <w:rFonts w:asciiTheme="minorHAnsi" w:eastAsiaTheme="minorEastAsia" w:hAnsiTheme="minorHAnsi" w:cstheme="minorBidi"/>
          <w:sz w:val="22"/>
          <w:szCs w:val="22"/>
        </w:rPr>
      </w:pPr>
      <w:r w:rsidRPr="0080665A">
        <w:rPr>
          <w:rFonts w:eastAsia="Yu Mincho"/>
        </w:rPr>
        <w:t>5.22.1.4.1.1</w:t>
      </w:r>
      <w:r>
        <w:rPr>
          <w:rFonts w:asciiTheme="minorHAnsi" w:eastAsiaTheme="minorEastAsia" w:hAnsiTheme="minorHAnsi" w:cstheme="minorBidi"/>
          <w:sz w:val="22"/>
          <w:szCs w:val="22"/>
        </w:rPr>
        <w:tab/>
      </w:r>
      <w:r w:rsidRPr="0080665A">
        <w:rPr>
          <w:rFonts w:eastAsia="Yu Mincho"/>
        </w:rPr>
        <w:t>General</w:t>
      </w:r>
      <w:r>
        <w:tab/>
      </w:r>
      <w:r>
        <w:fldChar w:fldCharType="begin" w:fldLock="1"/>
      </w:r>
      <w:r>
        <w:instrText xml:space="preserve"> PAGEREF _Toc115557974 \h </w:instrText>
      </w:r>
      <w:r>
        <w:fldChar w:fldCharType="separate"/>
      </w:r>
      <w:r>
        <w:t>134</w:t>
      </w:r>
      <w:r>
        <w:fldChar w:fldCharType="end"/>
      </w:r>
    </w:p>
    <w:p w14:paraId="74A2BA4D" w14:textId="759D9692" w:rsidR="00E611FE" w:rsidRDefault="00E611FE">
      <w:pPr>
        <w:pStyle w:val="TOC6"/>
        <w:rPr>
          <w:rFonts w:asciiTheme="minorHAnsi" w:eastAsiaTheme="minorEastAsia" w:hAnsiTheme="minorHAnsi" w:cstheme="minorBidi"/>
          <w:sz w:val="22"/>
          <w:szCs w:val="22"/>
        </w:rPr>
      </w:pPr>
      <w:r w:rsidRPr="0080665A">
        <w:rPr>
          <w:rFonts w:eastAsia="Yu Mincho"/>
        </w:rPr>
        <w:t>5.22.1.4.1.2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_Toc115557975 \h </w:instrText>
      </w:r>
      <w:r>
        <w:fldChar w:fldCharType="separate"/>
      </w:r>
      <w:r>
        <w:t>135</w:t>
      </w:r>
      <w:r>
        <w:fldChar w:fldCharType="end"/>
      </w:r>
    </w:p>
    <w:p w14:paraId="21D20B05" w14:textId="17CC1021" w:rsidR="00E611FE" w:rsidRDefault="00E611FE">
      <w:pPr>
        <w:pStyle w:val="TOC6"/>
        <w:rPr>
          <w:rFonts w:asciiTheme="minorHAnsi" w:eastAsiaTheme="minorEastAsia" w:hAnsiTheme="minorHAnsi" w:cstheme="minorBidi"/>
          <w:sz w:val="22"/>
          <w:szCs w:val="22"/>
        </w:rPr>
      </w:pPr>
      <w:r w:rsidRPr="0080665A">
        <w:rPr>
          <w:rFonts w:eastAsia="Yu Mincho"/>
        </w:rPr>
        <w:t>5.22.1.4.1.3</w:t>
      </w:r>
      <w:r>
        <w:rPr>
          <w:rFonts w:asciiTheme="minorHAnsi" w:eastAsiaTheme="minorEastAsia" w:hAnsiTheme="minorHAnsi" w:cstheme="minorBidi"/>
          <w:sz w:val="22"/>
          <w:szCs w:val="22"/>
        </w:rPr>
        <w:tab/>
      </w:r>
      <w:r>
        <w:rPr>
          <w:lang w:eastAsia="ko-KR"/>
        </w:rPr>
        <w:t>Allocation of sidelink resources</w:t>
      </w:r>
      <w:r>
        <w:tab/>
      </w:r>
      <w:r>
        <w:fldChar w:fldCharType="begin" w:fldLock="1"/>
      </w:r>
      <w:r>
        <w:instrText xml:space="preserve"> PAGEREF _Toc115557976 \h </w:instrText>
      </w:r>
      <w:r>
        <w:fldChar w:fldCharType="separate"/>
      </w:r>
      <w:r>
        <w:t>136</w:t>
      </w:r>
      <w:r>
        <w:fldChar w:fldCharType="end"/>
      </w:r>
    </w:p>
    <w:p w14:paraId="11FD852D" w14:textId="44F6E126" w:rsidR="00E611FE" w:rsidRDefault="00E611FE">
      <w:pPr>
        <w:pStyle w:val="TOC5"/>
        <w:rPr>
          <w:rFonts w:asciiTheme="minorHAnsi" w:eastAsiaTheme="minorEastAsia" w:hAnsiTheme="minorHAnsi" w:cstheme="minorBidi"/>
          <w:sz w:val="22"/>
          <w:szCs w:val="22"/>
        </w:rPr>
      </w:pPr>
      <w:r>
        <w:t>5.22.1.4.2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_Toc115557977 \h </w:instrText>
      </w:r>
      <w:r>
        <w:fldChar w:fldCharType="separate"/>
      </w:r>
      <w:r>
        <w:t>137</w:t>
      </w:r>
      <w:r>
        <w:fldChar w:fldCharType="end"/>
      </w:r>
    </w:p>
    <w:p w14:paraId="45EAD854" w14:textId="25A24C9B" w:rsidR="00E611FE" w:rsidRDefault="00E611FE">
      <w:pPr>
        <w:pStyle w:val="TOC4"/>
        <w:rPr>
          <w:rFonts w:asciiTheme="minorHAnsi" w:eastAsiaTheme="minorEastAsia" w:hAnsiTheme="minorHAnsi" w:cstheme="minorBidi"/>
          <w:sz w:val="22"/>
          <w:szCs w:val="22"/>
        </w:rPr>
      </w:pPr>
      <w:r>
        <w:t>5.22.1.5</w:t>
      </w:r>
      <w:r>
        <w:rPr>
          <w:rFonts w:asciiTheme="minorHAnsi" w:eastAsiaTheme="minorEastAsia" w:hAnsiTheme="minorHAnsi" w:cstheme="minorBidi"/>
          <w:sz w:val="22"/>
          <w:szCs w:val="22"/>
        </w:rPr>
        <w:tab/>
      </w:r>
      <w:r>
        <w:t>Scheduling Request</w:t>
      </w:r>
      <w:r>
        <w:tab/>
      </w:r>
      <w:r>
        <w:fldChar w:fldCharType="begin" w:fldLock="1"/>
      </w:r>
      <w:r>
        <w:instrText xml:space="preserve"> PAGEREF _Toc115557978 \h </w:instrText>
      </w:r>
      <w:r>
        <w:fldChar w:fldCharType="separate"/>
      </w:r>
      <w:r>
        <w:t>137</w:t>
      </w:r>
      <w:r>
        <w:fldChar w:fldCharType="end"/>
      </w:r>
    </w:p>
    <w:p w14:paraId="5D79E535" w14:textId="45D3B585" w:rsidR="00E611FE" w:rsidRDefault="00E611FE">
      <w:pPr>
        <w:pStyle w:val="TOC4"/>
        <w:rPr>
          <w:rFonts w:asciiTheme="minorHAnsi" w:eastAsiaTheme="minorEastAsia" w:hAnsiTheme="minorHAnsi" w:cstheme="minorBidi"/>
          <w:sz w:val="22"/>
          <w:szCs w:val="22"/>
        </w:rPr>
      </w:pPr>
      <w:r>
        <w:t>5.22.1.6</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_Toc115557979 \h </w:instrText>
      </w:r>
      <w:r>
        <w:fldChar w:fldCharType="separate"/>
      </w:r>
      <w:r>
        <w:t>138</w:t>
      </w:r>
      <w:r>
        <w:fldChar w:fldCharType="end"/>
      </w:r>
    </w:p>
    <w:p w14:paraId="285B022A" w14:textId="6968704C" w:rsidR="00E611FE" w:rsidRDefault="00E611FE">
      <w:pPr>
        <w:pStyle w:val="TOC4"/>
        <w:rPr>
          <w:rFonts w:asciiTheme="minorHAnsi" w:eastAsiaTheme="minorEastAsia" w:hAnsiTheme="minorHAnsi" w:cstheme="minorBidi"/>
          <w:sz w:val="22"/>
          <w:szCs w:val="22"/>
        </w:rPr>
      </w:pPr>
      <w:r>
        <w:t>5.22.1.7</w:t>
      </w:r>
      <w:r>
        <w:rPr>
          <w:rFonts w:asciiTheme="minorHAnsi" w:eastAsiaTheme="minorEastAsia" w:hAnsiTheme="minorHAnsi" w:cstheme="minorBidi"/>
          <w:sz w:val="22"/>
          <w:szCs w:val="22"/>
        </w:rPr>
        <w:tab/>
      </w:r>
      <w:r>
        <w:t>CSI Reporting</w:t>
      </w:r>
      <w:r>
        <w:tab/>
      </w:r>
      <w:r>
        <w:fldChar w:fldCharType="begin" w:fldLock="1"/>
      </w:r>
      <w:r>
        <w:instrText xml:space="preserve"> PAGEREF _Toc115557980 \h </w:instrText>
      </w:r>
      <w:r>
        <w:fldChar w:fldCharType="separate"/>
      </w:r>
      <w:r>
        <w:t>140</w:t>
      </w:r>
      <w:r>
        <w:fldChar w:fldCharType="end"/>
      </w:r>
    </w:p>
    <w:p w14:paraId="466ECBEA" w14:textId="5F6445AE" w:rsidR="00E611FE" w:rsidRDefault="00E611FE">
      <w:pPr>
        <w:pStyle w:val="TOC4"/>
        <w:rPr>
          <w:rFonts w:asciiTheme="minorHAnsi" w:eastAsiaTheme="minorEastAsia" w:hAnsiTheme="minorHAnsi" w:cstheme="minorBidi"/>
          <w:sz w:val="22"/>
          <w:szCs w:val="22"/>
        </w:rPr>
      </w:pPr>
      <w:r>
        <w:t>5.22.1.8</w:t>
      </w:r>
      <w:r>
        <w:rPr>
          <w:rFonts w:asciiTheme="minorHAnsi" w:eastAsiaTheme="minorEastAsia" w:hAnsiTheme="minorHAnsi" w:cstheme="minorBidi"/>
          <w:sz w:val="22"/>
          <w:szCs w:val="22"/>
        </w:rPr>
        <w:tab/>
      </w:r>
      <w:r>
        <w:t>Void</w:t>
      </w:r>
      <w:r>
        <w:tab/>
      </w:r>
      <w:r>
        <w:fldChar w:fldCharType="begin" w:fldLock="1"/>
      </w:r>
      <w:r>
        <w:instrText xml:space="preserve"> PAGEREF _Toc115557981 \h </w:instrText>
      </w:r>
      <w:r>
        <w:fldChar w:fldCharType="separate"/>
      </w:r>
      <w:r>
        <w:t>141</w:t>
      </w:r>
      <w:r>
        <w:fldChar w:fldCharType="end"/>
      </w:r>
    </w:p>
    <w:p w14:paraId="2391B4DD" w14:textId="15A047EF" w:rsidR="00E611FE" w:rsidRDefault="00E611FE">
      <w:pPr>
        <w:pStyle w:val="TOC4"/>
        <w:rPr>
          <w:rFonts w:asciiTheme="minorHAnsi" w:eastAsiaTheme="minorEastAsia" w:hAnsiTheme="minorHAnsi" w:cstheme="minorBidi"/>
          <w:sz w:val="22"/>
          <w:szCs w:val="22"/>
        </w:rPr>
      </w:pPr>
      <w:r>
        <w:t>5.22.1.9</w:t>
      </w:r>
      <w:r>
        <w:rPr>
          <w:rFonts w:asciiTheme="minorHAnsi" w:eastAsiaTheme="minorEastAsia" w:hAnsiTheme="minorHAnsi" w:cstheme="minorBidi"/>
          <w:sz w:val="22"/>
          <w:szCs w:val="22"/>
        </w:rPr>
        <w:tab/>
      </w:r>
      <w:r>
        <w:t>IUC-Request transmission</w:t>
      </w:r>
      <w:r>
        <w:tab/>
      </w:r>
      <w:r>
        <w:fldChar w:fldCharType="begin" w:fldLock="1"/>
      </w:r>
      <w:r>
        <w:instrText xml:space="preserve"> PAGEREF _Toc115557982 \h </w:instrText>
      </w:r>
      <w:r>
        <w:fldChar w:fldCharType="separate"/>
      </w:r>
      <w:r>
        <w:t>141</w:t>
      </w:r>
      <w:r>
        <w:fldChar w:fldCharType="end"/>
      </w:r>
    </w:p>
    <w:p w14:paraId="27D4487F" w14:textId="167B1583" w:rsidR="00E611FE" w:rsidRDefault="00E611FE">
      <w:pPr>
        <w:pStyle w:val="TOC4"/>
        <w:rPr>
          <w:rFonts w:asciiTheme="minorHAnsi" w:eastAsiaTheme="minorEastAsia" w:hAnsiTheme="minorHAnsi" w:cstheme="minorBidi"/>
          <w:sz w:val="22"/>
          <w:szCs w:val="22"/>
        </w:rPr>
      </w:pPr>
      <w:r>
        <w:t>5.22.1.10</w:t>
      </w:r>
      <w:r>
        <w:rPr>
          <w:rFonts w:asciiTheme="minorHAnsi" w:eastAsiaTheme="minorEastAsia" w:hAnsiTheme="minorHAnsi" w:cstheme="minorBidi"/>
          <w:sz w:val="22"/>
          <w:szCs w:val="22"/>
        </w:rPr>
        <w:tab/>
      </w:r>
      <w:r>
        <w:t>IUC-Information Reporting</w:t>
      </w:r>
      <w:r>
        <w:tab/>
      </w:r>
      <w:r>
        <w:fldChar w:fldCharType="begin" w:fldLock="1"/>
      </w:r>
      <w:r>
        <w:instrText xml:space="preserve"> PAGEREF _Toc115557983 \h </w:instrText>
      </w:r>
      <w:r>
        <w:fldChar w:fldCharType="separate"/>
      </w:r>
      <w:r>
        <w:t>141</w:t>
      </w:r>
      <w:r>
        <w:fldChar w:fldCharType="end"/>
      </w:r>
    </w:p>
    <w:p w14:paraId="15EDEB2F" w14:textId="76388509" w:rsidR="00E611FE" w:rsidRDefault="00E611FE">
      <w:pPr>
        <w:pStyle w:val="TOC3"/>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SL-SCH Data reception</w:t>
      </w:r>
      <w:r>
        <w:tab/>
      </w:r>
      <w:r>
        <w:fldChar w:fldCharType="begin" w:fldLock="1"/>
      </w:r>
      <w:r>
        <w:instrText xml:space="preserve"> PAGEREF _Toc115557984 \h </w:instrText>
      </w:r>
      <w:r>
        <w:fldChar w:fldCharType="separate"/>
      </w:r>
      <w:r>
        <w:t>142</w:t>
      </w:r>
      <w:r>
        <w:fldChar w:fldCharType="end"/>
      </w:r>
    </w:p>
    <w:p w14:paraId="636422A5" w14:textId="40CE36BC" w:rsidR="00E611FE" w:rsidRDefault="00E611FE">
      <w:pPr>
        <w:pStyle w:val="TOC4"/>
        <w:rPr>
          <w:rFonts w:asciiTheme="minorHAnsi" w:eastAsiaTheme="minorEastAsia" w:hAnsiTheme="minorHAnsi" w:cstheme="minorBidi"/>
          <w:sz w:val="22"/>
          <w:szCs w:val="22"/>
        </w:rPr>
      </w:pPr>
      <w:r>
        <w:t>5.22.2.1</w:t>
      </w:r>
      <w:r>
        <w:rPr>
          <w:rFonts w:asciiTheme="minorHAnsi" w:eastAsiaTheme="minorEastAsia" w:hAnsiTheme="minorHAnsi" w:cstheme="minorBidi"/>
          <w:sz w:val="22"/>
          <w:szCs w:val="22"/>
        </w:rPr>
        <w:tab/>
      </w:r>
      <w:r>
        <w:t>SCI reception</w:t>
      </w:r>
      <w:r>
        <w:tab/>
      </w:r>
      <w:r>
        <w:fldChar w:fldCharType="begin" w:fldLock="1"/>
      </w:r>
      <w:r>
        <w:instrText xml:space="preserve"> PAGEREF _Toc115557985 \h </w:instrText>
      </w:r>
      <w:r>
        <w:fldChar w:fldCharType="separate"/>
      </w:r>
      <w:r>
        <w:t>142</w:t>
      </w:r>
      <w:r>
        <w:fldChar w:fldCharType="end"/>
      </w:r>
    </w:p>
    <w:p w14:paraId="1391F31A" w14:textId="04A921AD" w:rsidR="00E611FE" w:rsidRDefault="00E611FE">
      <w:pPr>
        <w:pStyle w:val="TOC4"/>
        <w:rPr>
          <w:rFonts w:asciiTheme="minorHAnsi" w:eastAsiaTheme="minorEastAsia" w:hAnsiTheme="minorHAnsi" w:cstheme="minorBidi"/>
          <w:sz w:val="22"/>
          <w:szCs w:val="22"/>
        </w:rPr>
      </w:pPr>
      <w:r>
        <w:t>5.22.2.2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_Toc115557986 \h </w:instrText>
      </w:r>
      <w:r>
        <w:fldChar w:fldCharType="separate"/>
      </w:r>
      <w:r>
        <w:t>142</w:t>
      </w:r>
      <w:r>
        <w:fldChar w:fldCharType="end"/>
      </w:r>
    </w:p>
    <w:p w14:paraId="6127FA25" w14:textId="3CBCC06C" w:rsidR="00E611FE" w:rsidRDefault="00E611FE">
      <w:pPr>
        <w:pStyle w:val="TOC5"/>
        <w:rPr>
          <w:rFonts w:asciiTheme="minorHAnsi" w:eastAsiaTheme="minorEastAsia" w:hAnsiTheme="minorHAnsi" w:cstheme="minorBidi"/>
          <w:sz w:val="22"/>
          <w:szCs w:val="22"/>
        </w:rPr>
      </w:pPr>
      <w:r>
        <w:t>5.22.2.2.1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_Toc115557987 \h </w:instrText>
      </w:r>
      <w:r>
        <w:fldChar w:fldCharType="separate"/>
      </w:r>
      <w:r>
        <w:t>142</w:t>
      </w:r>
      <w:r>
        <w:fldChar w:fldCharType="end"/>
      </w:r>
    </w:p>
    <w:p w14:paraId="55B44524" w14:textId="50C08E9C" w:rsidR="00E611FE" w:rsidRDefault="00E611FE">
      <w:pPr>
        <w:pStyle w:val="TOC5"/>
        <w:rPr>
          <w:rFonts w:asciiTheme="minorHAnsi" w:eastAsiaTheme="minorEastAsia" w:hAnsiTheme="minorHAnsi" w:cstheme="minorBidi"/>
          <w:sz w:val="22"/>
          <w:szCs w:val="22"/>
        </w:rPr>
      </w:pPr>
      <w:r>
        <w:t>5.22.2.2.2</w:t>
      </w:r>
      <w:r>
        <w:rPr>
          <w:rFonts w:asciiTheme="minorHAnsi" w:eastAsiaTheme="minorEastAsia" w:hAnsiTheme="minorHAnsi" w:cstheme="minorBidi"/>
          <w:sz w:val="22"/>
          <w:szCs w:val="22"/>
        </w:rPr>
        <w:tab/>
      </w:r>
      <w:r>
        <w:t>Sidelink process</w:t>
      </w:r>
      <w:r>
        <w:tab/>
      </w:r>
      <w:r>
        <w:fldChar w:fldCharType="begin" w:fldLock="1"/>
      </w:r>
      <w:r>
        <w:instrText xml:space="preserve"> PAGEREF _Toc115557988 \h </w:instrText>
      </w:r>
      <w:r>
        <w:fldChar w:fldCharType="separate"/>
      </w:r>
      <w:r>
        <w:t>143</w:t>
      </w:r>
      <w:r>
        <w:fldChar w:fldCharType="end"/>
      </w:r>
    </w:p>
    <w:p w14:paraId="7FCD5EE6" w14:textId="1F92BBD6" w:rsidR="00E611FE" w:rsidRDefault="00E611FE">
      <w:pPr>
        <w:pStyle w:val="TOC4"/>
        <w:rPr>
          <w:rFonts w:asciiTheme="minorHAnsi" w:eastAsiaTheme="minorEastAsia" w:hAnsiTheme="minorHAnsi" w:cstheme="minorBidi"/>
          <w:sz w:val="22"/>
          <w:szCs w:val="22"/>
        </w:rPr>
      </w:pPr>
      <w:r>
        <w:t>5.22.2.3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_Toc115557989 \h </w:instrText>
      </w:r>
      <w:r>
        <w:fldChar w:fldCharType="separate"/>
      </w:r>
      <w:r>
        <w:t>144</w:t>
      </w:r>
      <w:r>
        <w:fldChar w:fldCharType="end"/>
      </w:r>
    </w:p>
    <w:p w14:paraId="04BEA22F" w14:textId="4F5A7D44" w:rsidR="00E611FE" w:rsidRDefault="00E611FE">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SL-BCH data transfer</w:t>
      </w:r>
      <w:r>
        <w:tab/>
      </w:r>
      <w:r>
        <w:fldChar w:fldCharType="begin" w:fldLock="1"/>
      </w:r>
      <w:r>
        <w:instrText xml:space="preserve"> PAGEREF _Toc115557990 \h </w:instrText>
      </w:r>
      <w:r>
        <w:fldChar w:fldCharType="separate"/>
      </w:r>
      <w:r>
        <w:t>144</w:t>
      </w:r>
      <w:r>
        <w:fldChar w:fldCharType="end"/>
      </w:r>
    </w:p>
    <w:p w14:paraId="206085AC" w14:textId="0B574115" w:rsidR="00E611FE" w:rsidRDefault="00E611FE">
      <w:pPr>
        <w:pStyle w:val="TOC3"/>
        <w:rPr>
          <w:rFonts w:asciiTheme="minorHAnsi" w:eastAsiaTheme="minorEastAsia" w:hAnsiTheme="minorHAnsi" w:cstheme="minorBidi"/>
          <w:sz w:val="22"/>
          <w:szCs w:val="22"/>
        </w:rPr>
      </w:pPr>
      <w:r>
        <w:t>5.23.1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_Toc115557991 \h </w:instrText>
      </w:r>
      <w:r>
        <w:fldChar w:fldCharType="separate"/>
      </w:r>
      <w:r>
        <w:t>144</w:t>
      </w:r>
      <w:r>
        <w:fldChar w:fldCharType="end"/>
      </w:r>
    </w:p>
    <w:p w14:paraId="31F4CB7C" w14:textId="51412355" w:rsidR="00E611FE" w:rsidRDefault="00E611FE">
      <w:pPr>
        <w:pStyle w:val="TOC3"/>
        <w:rPr>
          <w:rFonts w:asciiTheme="minorHAnsi" w:eastAsiaTheme="minorEastAsia" w:hAnsiTheme="minorHAnsi" w:cstheme="minorBidi"/>
          <w:sz w:val="22"/>
          <w:szCs w:val="22"/>
        </w:rPr>
      </w:pPr>
      <w:r>
        <w:t>5.23.2</w:t>
      </w:r>
      <w:r>
        <w:rPr>
          <w:rFonts w:asciiTheme="minorHAnsi" w:eastAsiaTheme="minorEastAsia" w:hAnsiTheme="minorHAnsi" w:cstheme="minorBidi"/>
          <w:sz w:val="22"/>
          <w:szCs w:val="22"/>
        </w:rPr>
        <w:tab/>
      </w:r>
      <w:r>
        <w:t>SL-BCH data reception</w:t>
      </w:r>
      <w:r>
        <w:tab/>
      </w:r>
      <w:r>
        <w:fldChar w:fldCharType="begin" w:fldLock="1"/>
      </w:r>
      <w:r>
        <w:instrText xml:space="preserve"> PAGEREF _Toc115557992 \h </w:instrText>
      </w:r>
      <w:r>
        <w:fldChar w:fldCharType="separate"/>
      </w:r>
      <w:r>
        <w:t>144</w:t>
      </w:r>
      <w:r>
        <w:fldChar w:fldCharType="end"/>
      </w:r>
    </w:p>
    <w:p w14:paraId="172F3023" w14:textId="04717AA1" w:rsidR="00E611FE" w:rsidRDefault="00E611FE">
      <w:pPr>
        <w:pStyle w:val="TOC2"/>
        <w:rPr>
          <w:rFonts w:asciiTheme="minorHAnsi" w:eastAsiaTheme="minorEastAsia" w:hAnsiTheme="minorHAnsi" w:cstheme="minorBidi"/>
          <w:sz w:val="22"/>
          <w:szCs w:val="22"/>
        </w:rPr>
      </w:pPr>
      <w:r>
        <w:rPr>
          <w:lang w:eastAsia="ko-KR"/>
        </w:rPr>
        <w:t>5.24</w:t>
      </w:r>
      <w:r>
        <w:rPr>
          <w:rFonts w:asciiTheme="minorHAnsi" w:eastAsiaTheme="minorEastAsia" w:hAnsiTheme="minorHAnsi" w:cstheme="minorBidi"/>
          <w:sz w:val="22"/>
          <w:szCs w:val="22"/>
        </w:rPr>
        <w:tab/>
      </w:r>
      <w:r>
        <w:rPr>
          <w:lang w:eastAsia="ko-KR"/>
        </w:rPr>
        <w:t>Handling of PRS Processing Window</w:t>
      </w:r>
      <w:r>
        <w:tab/>
      </w:r>
      <w:r>
        <w:fldChar w:fldCharType="begin" w:fldLock="1"/>
      </w:r>
      <w:r>
        <w:instrText xml:space="preserve"> PAGEREF _Toc115557993 \h </w:instrText>
      </w:r>
      <w:r>
        <w:fldChar w:fldCharType="separate"/>
      </w:r>
      <w:r>
        <w:t>144</w:t>
      </w:r>
      <w:r>
        <w:fldChar w:fldCharType="end"/>
      </w:r>
    </w:p>
    <w:p w14:paraId="08566B43" w14:textId="102CEB2C" w:rsidR="00E611FE" w:rsidRDefault="00E611FE">
      <w:pPr>
        <w:pStyle w:val="TOC2"/>
        <w:rPr>
          <w:rFonts w:asciiTheme="minorHAnsi" w:eastAsiaTheme="minorEastAsia" w:hAnsiTheme="minorHAnsi" w:cstheme="minorBidi"/>
          <w:sz w:val="22"/>
          <w:szCs w:val="22"/>
        </w:rPr>
      </w:pPr>
      <w:r>
        <w:rPr>
          <w:lang w:eastAsia="ko-KR"/>
        </w:rPr>
        <w:t>5.25</w:t>
      </w:r>
      <w:r>
        <w:rPr>
          <w:rFonts w:asciiTheme="minorHAnsi" w:eastAsiaTheme="minorEastAsia" w:hAnsiTheme="minorHAnsi" w:cstheme="minorBidi"/>
          <w:sz w:val="22"/>
          <w:szCs w:val="22"/>
        </w:rPr>
        <w:tab/>
      </w:r>
      <w:r>
        <w:rPr>
          <w:lang w:eastAsia="ko-KR"/>
        </w:rPr>
        <w:t xml:space="preserve">Positioning </w:t>
      </w:r>
      <w:r>
        <w:rPr>
          <w:lang w:eastAsia="zh-CN"/>
        </w:rPr>
        <w:t>Measurement Gap</w:t>
      </w:r>
      <w:r>
        <w:rPr>
          <w:lang w:eastAsia="ko-KR"/>
        </w:rPr>
        <w:t xml:space="preserve"> Activation/Deactivation Request</w:t>
      </w:r>
      <w:r>
        <w:tab/>
      </w:r>
      <w:r>
        <w:fldChar w:fldCharType="begin" w:fldLock="1"/>
      </w:r>
      <w:r>
        <w:instrText xml:space="preserve"> PAGEREF _Toc115557994 \h </w:instrText>
      </w:r>
      <w:r>
        <w:fldChar w:fldCharType="separate"/>
      </w:r>
      <w:r>
        <w:t>145</w:t>
      </w:r>
      <w:r>
        <w:fldChar w:fldCharType="end"/>
      </w:r>
    </w:p>
    <w:p w14:paraId="765D93D2" w14:textId="15326A46" w:rsidR="00E611FE" w:rsidRDefault="00E611FE">
      <w:pPr>
        <w:pStyle w:val="TOC2"/>
        <w:rPr>
          <w:rFonts w:asciiTheme="minorHAnsi" w:eastAsiaTheme="minorEastAsia" w:hAnsiTheme="minorHAnsi" w:cstheme="minorBidi"/>
          <w:sz w:val="22"/>
          <w:szCs w:val="22"/>
        </w:rPr>
      </w:pPr>
      <w:r>
        <w:rPr>
          <w:lang w:eastAsia="zh-CN"/>
        </w:rPr>
        <w:t>5.26</w:t>
      </w:r>
      <w:r>
        <w:rPr>
          <w:rFonts w:asciiTheme="minorHAnsi" w:eastAsiaTheme="minorEastAsia" w:hAnsiTheme="minorHAnsi" w:cstheme="minorBidi"/>
          <w:sz w:val="22"/>
          <w:szCs w:val="22"/>
        </w:rPr>
        <w:tab/>
      </w:r>
      <w:r>
        <w:rPr>
          <w:lang w:eastAsia="zh-CN"/>
        </w:rPr>
        <w:t>Positioning SRS transmission in RRC_INACTIVE</w:t>
      </w:r>
      <w:r>
        <w:tab/>
      </w:r>
      <w:r>
        <w:fldChar w:fldCharType="begin" w:fldLock="1"/>
      </w:r>
      <w:r>
        <w:instrText xml:space="preserve"> PAGEREF _Toc115557995 \h </w:instrText>
      </w:r>
      <w:r>
        <w:fldChar w:fldCharType="separate"/>
      </w:r>
      <w:r>
        <w:t>145</w:t>
      </w:r>
      <w:r>
        <w:fldChar w:fldCharType="end"/>
      </w:r>
    </w:p>
    <w:p w14:paraId="7EFCDF1D" w14:textId="527BED9F" w:rsidR="00E611FE" w:rsidRDefault="00E611FE">
      <w:pPr>
        <w:pStyle w:val="TOC3"/>
        <w:rPr>
          <w:rFonts w:asciiTheme="minorHAnsi" w:eastAsiaTheme="minorEastAsia" w:hAnsiTheme="minorHAnsi" w:cstheme="minorBidi"/>
          <w:sz w:val="22"/>
          <w:szCs w:val="22"/>
        </w:rPr>
      </w:pPr>
      <w:r>
        <w:rPr>
          <w:lang w:eastAsia="zh-CN"/>
        </w:rPr>
        <w:t>5.26.1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_Toc115557996 \h </w:instrText>
      </w:r>
      <w:r>
        <w:fldChar w:fldCharType="separate"/>
      </w:r>
      <w:r>
        <w:t>145</w:t>
      </w:r>
      <w:r>
        <w:fldChar w:fldCharType="end"/>
      </w:r>
    </w:p>
    <w:p w14:paraId="4608573E" w14:textId="58B3FBCA" w:rsidR="00E611FE" w:rsidRDefault="00E611FE">
      <w:pPr>
        <w:pStyle w:val="TOC3"/>
        <w:rPr>
          <w:rFonts w:asciiTheme="minorHAnsi" w:eastAsiaTheme="minorEastAsia" w:hAnsiTheme="minorHAnsi" w:cstheme="minorBidi"/>
          <w:sz w:val="22"/>
          <w:szCs w:val="22"/>
        </w:rPr>
      </w:pPr>
      <w:r>
        <w:rPr>
          <w:lang w:eastAsia="zh-CN"/>
        </w:rPr>
        <w:t>5.26.2</w:t>
      </w:r>
      <w:r>
        <w:rPr>
          <w:rFonts w:asciiTheme="minorHAnsi" w:eastAsiaTheme="minorEastAsia" w:hAnsiTheme="minorHAnsi" w:cstheme="minorBidi"/>
          <w:sz w:val="22"/>
          <w:szCs w:val="22"/>
        </w:rPr>
        <w:tab/>
      </w:r>
      <w:r>
        <w:rPr>
          <w:lang w:eastAsia="zh-CN"/>
        </w:rPr>
        <w:t>TA validation for SRS transmission in RRC_INACTIVE</w:t>
      </w:r>
      <w:r>
        <w:tab/>
      </w:r>
      <w:r>
        <w:fldChar w:fldCharType="begin" w:fldLock="1"/>
      </w:r>
      <w:r>
        <w:instrText xml:space="preserve"> PAGEREF _Toc115557997 \h </w:instrText>
      </w:r>
      <w:r>
        <w:fldChar w:fldCharType="separate"/>
      </w:r>
      <w:r>
        <w:t>146</w:t>
      </w:r>
      <w:r>
        <w:fldChar w:fldCharType="end"/>
      </w:r>
    </w:p>
    <w:p w14:paraId="4907BB2B" w14:textId="6A6F0EEA" w:rsidR="00E611FE" w:rsidRDefault="00E611FE">
      <w:pPr>
        <w:pStyle w:val="TOC2"/>
        <w:rPr>
          <w:rFonts w:asciiTheme="minorHAnsi" w:eastAsiaTheme="minorEastAsia" w:hAnsiTheme="minorHAnsi" w:cstheme="minorBidi"/>
          <w:sz w:val="22"/>
          <w:szCs w:val="22"/>
        </w:rPr>
      </w:pPr>
      <w:r w:rsidRPr="0080665A">
        <w:rPr>
          <w:rFonts w:eastAsia="DengXian"/>
          <w:lang w:eastAsia="zh-CN"/>
        </w:rPr>
        <w:t>5.27</w:t>
      </w:r>
      <w:r>
        <w:rPr>
          <w:rFonts w:asciiTheme="minorHAnsi" w:eastAsiaTheme="minorEastAsia" w:hAnsiTheme="minorHAnsi" w:cstheme="minorBidi"/>
          <w:sz w:val="22"/>
          <w:szCs w:val="22"/>
        </w:rPr>
        <w:tab/>
      </w:r>
      <w:r w:rsidRPr="0080665A">
        <w:rPr>
          <w:rFonts w:eastAsia="DengXian"/>
          <w:lang w:eastAsia="zh-CN"/>
        </w:rPr>
        <w:t>Small Data Transmission</w:t>
      </w:r>
      <w:r>
        <w:tab/>
      </w:r>
      <w:r>
        <w:fldChar w:fldCharType="begin" w:fldLock="1"/>
      </w:r>
      <w:r>
        <w:instrText xml:space="preserve"> PAGEREF _Toc115557998 \h </w:instrText>
      </w:r>
      <w:r>
        <w:fldChar w:fldCharType="separate"/>
      </w:r>
      <w:r>
        <w:t>146</w:t>
      </w:r>
      <w:r>
        <w:fldChar w:fldCharType="end"/>
      </w:r>
    </w:p>
    <w:p w14:paraId="48A42BB3" w14:textId="7E2D929D" w:rsidR="00E611FE" w:rsidRDefault="00E611FE">
      <w:pPr>
        <w:pStyle w:val="TOC3"/>
        <w:rPr>
          <w:rFonts w:asciiTheme="minorHAnsi" w:eastAsiaTheme="minorEastAsia" w:hAnsiTheme="minorHAnsi" w:cstheme="minorBidi"/>
          <w:sz w:val="22"/>
          <w:szCs w:val="22"/>
        </w:rPr>
      </w:pPr>
      <w:r w:rsidRPr="0080665A">
        <w:rPr>
          <w:rFonts w:eastAsia="DengXian"/>
          <w:lang w:eastAsia="zh-CN"/>
        </w:rPr>
        <w:t>5.27.1</w:t>
      </w:r>
      <w:r>
        <w:rPr>
          <w:rFonts w:asciiTheme="minorHAnsi" w:eastAsiaTheme="minorEastAsia" w:hAnsiTheme="minorHAnsi" w:cstheme="minorBidi"/>
          <w:sz w:val="22"/>
          <w:szCs w:val="22"/>
        </w:rPr>
        <w:tab/>
      </w:r>
      <w:r w:rsidRPr="0080665A">
        <w:rPr>
          <w:rFonts w:eastAsia="DengXian"/>
          <w:lang w:eastAsia="zh-CN"/>
        </w:rPr>
        <w:t>General</w:t>
      </w:r>
      <w:r>
        <w:tab/>
      </w:r>
      <w:r>
        <w:fldChar w:fldCharType="begin" w:fldLock="1"/>
      </w:r>
      <w:r>
        <w:instrText xml:space="preserve"> PAGEREF _Toc115557999 \h </w:instrText>
      </w:r>
      <w:r>
        <w:fldChar w:fldCharType="separate"/>
      </w:r>
      <w:r>
        <w:t>146</w:t>
      </w:r>
      <w:r>
        <w:fldChar w:fldCharType="end"/>
      </w:r>
    </w:p>
    <w:p w14:paraId="5D2D4C04" w14:textId="49085964" w:rsidR="00E611FE" w:rsidRDefault="00E611FE">
      <w:pPr>
        <w:pStyle w:val="TOC3"/>
        <w:rPr>
          <w:rFonts w:asciiTheme="minorHAnsi" w:eastAsiaTheme="minorEastAsia" w:hAnsiTheme="minorHAnsi" w:cstheme="minorBidi"/>
          <w:sz w:val="22"/>
          <w:szCs w:val="22"/>
        </w:rPr>
      </w:pPr>
      <w:r w:rsidRPr="0080665A">
        <w:rPr>
          <w:rFonts w:eastAsia="DengXian"/>
          <w:lang w:eastAsia="zh-CN"/>
        </w:rPr>
        <w:t>5.27.2</w:t>
      </w:r>
      <w:r>
        <w:rPr>
          <w:rFonts w:asciiTheme="minorHAnsi" w:eastAsiaTheme="minorEastAsia" w:hAnsiTheme="minorHAnsi" w:cstheme="minorBidi"/>
          <w:sz w:val="22"/>
          <w:szCs w:val="22"/>
        </w:rPr>
        <w:tab/>
      </w:r>
      <w:r w:rsidRPr="0080665A">
        <w:rPr>
          <w:rFonts w:eastAsia="DengXian"/>
          <w:lang w:eastAsia="zh-CN"/>
        </w:rPr>
        <w:t>TA Validation for CG-SDT</w:t>
      </w:r>
      <w:r>
        <w:tab/>
      </w:r>
      <w:r>
        <w:fldChar w:fldCharType="begin" w:fldLock="1"/>
      </w:r>
      <w:r>
        <w:instrText xml:space="preserve"> PAGEREF _Toc115558000 \h </w:instrText>
      </w:r>
      <w:r>
        <w:fldChar w:fldCharType="separate"/>
      </w:r>
      <w:r>
        <w:t>147</w:t>
      </w:r>
      <w:r>
        <w:fldChar w:fldCharType="end"/>
      </w:r>
    </w:p>
    <w:p w14:paraId="2DCA1510" w14:textId="06D4995C" w:rsidR="00E611FE" w:rsidRDefault="00E611FE">
      <w:pPr>
        <w:pStyle w:val="TOC2"/>
        <w:rPr>
          <w:rFonts w:asciiTheme="minorHAnsi" w:eastAsiaTheme="minorEastAsia" w:hAnsiTheme="minorHAnsi" w:cstheme="minorBidi"/>
          <w:sz w:val="22"/>
          <w:szCs w:val="22"/>
        </w:rPr>
      </w:pPr>
      <w:r>
        <w:rPr>
          <w:lang w:eastAsia="ko-KR"/>
        </w:rPr>
        <w:t>5.28</w:t>
      </w:r>
      <w:r>
        <w:rPr>
          <w:rFonts w:asciiTheme="minorHAnsi" w:eastAsiaTheme="minorEastAsia" w:hAnsiTheme="minorHAnsi" w:cstheme="minorBidi"/>
          <w:sz w:val="22"/>
          <w:szCs w:val="22"/>
        </w:rPr>
        <w:tab/>
      </w:r>
      <w:r>
        <w:rPr>
          <w:lang w:eastAsia="ko-KR"/>
        </w:rPr>
        <w:t>Sidelink Discontinuous Reception (DRX)</w:t>
      </w:r>
      <w:r>
        <w:tab/>
      </w:r>
      <w:r>
        <w:fldChar w:fldCharType="begin" w:fldLock="1"/>
      </w:r>
      <w:r>
        <w:instrText xml:space="preserve"> PAGEREF _Toc115558001 \h </w:instrText>
      </w:r>
      <w:r>
        <w:fldChar w:fldCharType="separate"/>
      </w:r>
      <w:r>
        <w:t>148</w:t>
      </w:r>
      <w:r>
        <w:fldChar w:fldCharType="end"/>
      </w:r>
    </w:p>
    <w:p w14:paraId="3C96D7F6" w14:textId="7505C0E5" w:rsidR="00E611FE" w:rsidRDefault="00E611FE">
      <w:pPr>
        <w:pStyle w:val="TOC3"/>
        <w:rPr>
          <w:rFonts w:asciiTheme="minorHAnsi" w:eastAsiaTheme="minorEastAsia" w:hAnsiTheme="minorHAnsi" w:cstheme="minorBidi"/>
          <w:sz w:val="22"/>
          <w:szCs w:val="22"/>
        </w:rPr>
      </w:pPr>
      <w:r>
        <w:t>5.28.1</w:t>
      </w:r>
      <w:r>
        <w:rPr>
          <w:rFonts w:asciiTheme="minorHAnsi" w:eastAsiaTheme="minorEastAsia" w:hAnsiTheme="minorHAnsi" w:cstheme="minorBidi"/>
          <w:sz w:val="22"/>
          <w:szCs w:val="22"/>
        </w:rPr>
        <w:tab/>
      </w:r>
      <w:r>
        <w:t>General</w:t>
      </w:r>
      <w:r>
        <w:tab/>
      </w:r>
      <w:r>
        <w:fldChar w:fldCharType="begin" w:fldLock="1"/>
      </w:r>
      <w:r>
        <w:instrText xml:space="preserve"> PAGEREF _Toc115558002 \h </w:instrText>
      </w:r>
      <w:r>
        <w:fldChar w:fldCharType="separate"/>
      </w:r>
      <w:r>
        <w:t>148</w:t>
      </w:r>
      <w:r>
        <w:fldChar w:fldCharType="end"/>
      </w:r>
    </w:p>
    <w:p w14:paraId="01E7C759" w14:textId="75686361" w:rsidR="00E611FE" w:rsidRDefault="00E611FE">
      <w:pPr>
        <w:pStyle w:val="TOC3"/>
        <w:rPr>
          <w:rFonts w:asciiTheme="minorHAnsi" w:eastAsiaTheme="minorEastAsia" w:hAnsiTheme="minorHAnsi" w:cstheme="minorBidi"/>
          <w:sz w:val="22"/>
          <w:szCs w:val="22"/>
        </w:rPr>
      </w:pPr>
      <w:r>
        <w:t>5.28.2</w:t>
      </w:r>
      <w:r>
        <w:rPr>
          <w:rFonts w:asciiTheme="minorHAnsi" w:eastAsiaTheme="minorEastAsia" w:hAnsiTheme="minorHAnsi" w:cstheme="minorBidi"/>
          <w:sz w:val="22"/>
          <w:szCs w:val="22"/>
        </w:rPr>
        <w:tab/>
      </w:r>
      <w:r>
        <w:t>Behaviour of UE receiving SL-SCH Data</w:t>
      </w:r>
      <w:r>
        <w:tab/>
      </w:r>
      <w:r>
        <w:fldChar w:fldCharType="begin" w:fldLock="1"/>
      </w:r>
      <w:r>
        <w:instrText xml:space="preserve"> PAGEREF _Toc115558003 \h </w:instrText>
      </w:r>
      <w:r>
        <w:fldChar w:fldCharType="separate"/>
      </w:r>
      <w:r>
        <w:t>148</w:t>
      </w:r>
      <w:r>
        <w:fldChar w:fldCharType="end"/>
      </w:r>
    </w:p>
    <w:p w14:paraId="33D73FAE" w14:textId="1E908ED4" w:rsidR="00E611FE" w:rsidRDefault="00E611FE">
      <w:pPr>
        <w:pStyle w:val="TOC3"/>
        <w:rPr>
          <w:rFonts w:asciiTheme="minorHAnsi" w:eastAsiaTheme="minorEastAsia" w:hAnsiTheme="minorHAnsi" w:cstheme="minorBidi"/>
          <w:sz w:val="22"/>
          <w:szCs w:val="22"/>
        </w:rPr>
      </w:pPr>
      <w:r>
        <w:t>5.28.3</w:t>
      </w:r>
      <w:r>
        <w:rPr>
          <w:rFonts w:asciiTheme="minorHAnsi" w:eastAsiaTheme="minorEastAsia" w:hAnsiTheme="minorHAnsi" w:cstheme="minorBidi"/>
          <w:sz w:val="22"/>
          <w:szCs w:val="22"/>
        </w:rPr>
        <w:tab/>
      </w:r>
      <w:r>
        <w:t>Behaviour of UE transmitting SL-SCH Data</w:t>
      </w:r>
      <w:r>
        <w:tab/>
      </w:r>
      <w:r>
        <w:fldChar w:fldCharType="begin" w:fldLock="1"/>
      </w:r>
      <w:r>
        <w:instrText xml:space="preserve"> PAGEREF _Toc115558004 \h </w:instrText>
      </w:r>
      <w:r>
        <w:fldChar w:fldCharType="separate"/>
      </w:r>
      <w:r>
        <w:t>151</w:t>
      </w:r>
      <w:r>
        <w:fldChar w:fldCharType="end"/>
      </w:r>
    </w:p>
    <w:p w14:paraId="63B2BF57" w14:textId="293B4538" w:rsidR="00E611FE" w:rsidRDefault="00E611FE">
      <w:pPr>
        <w:pStyle w:val="TOC2"/>
        <w:rPr>
          <w:rFonts w:asciiTheme="minorHAnsi" w:eastAsiaTheme="minorEastAsia" w:hAnsiTheme="minorHAnsi" w:cstheme="minorBidi"/>
          <w:sz w:val="22"/>
          <w:szCs w:val="22"/>
        </w:rPr>
      </w:pPr>
      <w:r>
        <w:rPr>
          <w:lang w:eastAsia="ko-KR"/>
        </w:rPr>
        <w:t>5.29</w:t>
      </w:r>
      <w:r>
        <w:rPr>
          <w:rFonts w:asciiTheme="minorHAnsi" w:eastAsiaTheme="minorEastAsia" w:hAnsiTheme="minorHAnsi" w:cstheme="minorBidi"/>
          <w:sz w:val="22"/>
          <w:szCs w:val="22"/>
        </w:rPr>
        <w:tab/>
      </w:r>
      <w:r>
        <w:rPr>
          <w:lang w:eastAsia="ko-KR"/>
        </w:rPr>
        <w:t>Activation/Deactivation of SCG</w:t>
      </w:r>
      <w:r>
        <w:tab/>
      </w:r>
      <w:r>
        <w:fldChar w:fldCharType="begin" w:fldLock="1"/>
      </w:r>
      <w:r>
        <w:instrText xml:space="preserve"> PAGEREF _Toc115558005 \h </w:instrText>
      </w:r>
      <w:r>
        <w:fldChar w:fldCharType="separate"/>
      </w:r>
      <w:r>
        <w:t>151</w:t>
      </w:r>
      <w:r>
        <w:fldChar w:fldCharType="end"/>
      </w:r>
    </w:p>
    <w:p w14:paraId="5B63683C" w14:textId="5B0E55BF" w:rsidR="00E611FE" w:rsidRDefault="00E611FE">
      <w:pPr>
        <w:pStyle w:val="TOC2"/>
        <w:rPr>
          <w:rFonts w:asciiTheme="minorHAnsi" w:eastAsiaTheme="minorEastAsia" w:hAnsiTheme="minorHAnsi" w:cstheme="minorBidi"/>
          <w:sz w:val="22"/>
          <w:szCs w:val="22"/>
        </w:rPr>
      </w:pPr>
      <w:r>
        <w:rPr>
          <w:lang w:eastAsia="ko-KR"/>
        </w:rPr>
        <w:t>5.30</w:t>
      </w:r>
      <w:r>
        <w:rPr>
          <w:rFonts w:asciiTheme="minorHAnsi" w:eastAsiaTheme="minorEastAsia" w:hAnsiTheme="minorHAnsi" w:cstheme="minorBidi"/>
          <w:sz w:val="22"/>
          <w:szCs w:val="22"/>
        </w:rPr>
        <w:tab/>
      </w:r>
      <w:r>
        <w:rPr>
          <w:lang w:eastAsia="ko-KR"/>
        </w:rPr>
        <w:t>Handling of FR2 UL gap</w:t>
      </w:r>
      <w:r>
        <w:tab/>
      </w:r>
      <w:r>
        <w:fldChar w:fldCharType="begin" w:fldLock="1"/>
      </w:r>
      <w:r>
        <w:instrText xml:space="preserve"> PAGEREF _Toc115558006 \h </w:instrText>
      </w:r>
      <w:r>
        <w:fldChar w:fldCharType="separate"/>
      </w:r>
      <w:r>
        <w:t>152</w:t>
      </w:r>
      <w:r>
        <w:fldChar w:fldCharType="end"/>
      </w:r>
    </w:p>
    <w:p w14:paraId="0FA2BAC3" w14:textId="3910CB4C" w:rsidR="00E611FE" w:rsidRDefault="00E611FE">
      <w:pPr>
        <w:pStyle w:val="TOC1"/>
        <w:rPr>
          <w:rFonts w:asciiTheme="minorHAnsi" w:eastAsiaTheme="minorEastAsia" w:hAnsiTheme="minorHAnsi" w:cstheme="minorBidi"/>
          <w:szCs w:val="22"/>
        </w:rPr>
      </w:pPr>
      <w:r>
        <w:rPr>
          <w:lang w:eastAsia="ko-KR"/>
        </w:rPr>
        <w:t>6</w:t>
      </w:r>
      <w:r>
        <w:rPr>
          <w:rFonts w:asciiTheme="minorHAnsi" w:eastAsiaTheme="minorEastAsia" w:hAnsiTheme="minorHAnsi" w:cstheme="minorBidi"/>
          <w:szCs w:val="22"/>
        </w:rPr>
        <w:tab/>
      </w:r>
      <w:r>
        <w:rPr>
          <w:lang w:eastAsia="ko-KR"/>
        </w:rPr>
        <w:t>Protocol Data Units, formats and parameters</w:t>
      </w:r>
      <w:r>
        <w:tab/>
      </w:r>
      <w:r>
        <w:fldChar w:fldCharType="begin" w:fldLock="1"/>
      </w:r>
      <w:r>
        <w:instrText xml:space="preserve"> PAGEREF _Toc115558007 \h </w:instrText>
      </w:r>
      <w:r>
        <w:fldChar w:fldCharType="separate"/>
      </w:r>
      <w:r>
        <w:t>152</w:t>
      </w:r>
      <w:r>
        <w:fldChar w:fldCharType="end"/>
      </w:r>
    </w:p>
    <w:p w14:paraId="70E39311" w14:textId="6CBAE57F" w:rsidR="00E611FE" w:rsidRDefault="00E611FE">
      <w:pPr>
        <w:pStyle w:val="TOC2"/>
        <w:rPr>
          <w:rFonts w:asciiTheme="minorHAnsi" w:eastAsiaTheme="minorEastAsia" w:hAnsiTheme="minorHAnsi" w:cstheme="minorBidi"/>
          <w:sz w:val="22"/>
          <w:szCs w:val="22"/>
        </w:rPr>
      </w:pPr>
      <w:r>
        <w:rPr>
          <w:lang w:eastAsia="ko-KR"/>
        </w:rPr>
        <w:t>6.1</w:t>
      </w:r>
      <w:r>
        <w:rPr>
          <w:rFonts w:asciiTheme="minorHAnsi" w:eastAsiaTheme="minorEastAsia" w:hAnsiTheme="minorHAnsi" w:cstheme="minorBidi"/>
          <w:sz w:val="22"/>
          <w:szCs w:val="22"/>
        </w:rPr>
        <w:tab/>
      </w:r>
      <w:r>
        <w:rPr>
          <w:lang w:eastAsia="ko-KR"/>
        </w:rPr>
        <w:t>Protocol Data Units</w:t>
      </w:r>
      <w:r>
        <w:tab/>
      </w:r>
      <w:r>
        <w:fldChar w:fldCharType="begin" w:fldLock="1"/>
      </w:r>
      <w:r>
        <w:instrText xml:space="preserve"> PAGEREF _Toc115558008 \h </w:instrText>
      </w:r>
      <w:r>
        <w:fldChar w:fldCharType="separate"/>
      </w:r>
      <w:r>
        <w:t>152</w:t>
      </w:r>
      <w:r>
        <w:fldChar w:fldCharType="end"/>
      </w:r>
    </w:p>
    <w:p w14:paraId="658DF746" w14:textId="260BF0A3" w:rsidR="00E611FE" w:rsidRDefault="00E611FE">
      <w:pPr>
        <w:pStyle w:val="TOC3"/>
        <w:rPr>
          <w:rFonts w:asciiTheme="minorHAnsi" w:eastAsiaTheme="minorEastAsia" w:hAnsiTheme="minorHAnsi" w:cstheme="minorBidi"/>
          <w:sz w:val="22"/>
          <w:szCs w:val="22"/>
        </w:rPr>
      </w:pPr>
      <w:r>
        <w:rPr>
          <w:lang w:eastAsia="ko-KR"/>
        </w:rPr>
        <w:t>6.1.1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_Toc115558009 \h </w:instrText>
      </w:r>
      <w:r>
        <w:fldChar w:fldCharType="separate"/>
      </w:r>
      <w:r>
        <w:t>152</w:t>
      </w:r>
      <w:r>
        <w:fldChar w:fldCharType="end"/>
      </w:r>
    </w:p>
    <w:p w14:paraId="12541B43" w14:textId="599C29C9" w:rsidR="00E611FE" w:rsidRDefault="00E611FE">
      <w:pPr>
        <w:pStyle w:val="TOC3"/>
        <w:rPr>
          <w:rFonts w:asciiTheme="minorHAnsi" w:eastAsiaTheme="minorEastAsia" w:hAnsiTheme="minorHAnsi" w:cstheme="minorBidi"/>
          <w:sz w:val="22"/>
          <w:szCs w:val="22"/>
        </w:rPr>
      </w:pPr>
      <w:r>
        <w:rPr>
          <w:lang w:eastAsia="ko-KR"/>
        </w:rPr>
        <w:t>6.1.2</w:t>
      </w:r>
      <w:r>
        <w:rPr>
          <w:rFonts w:asciiTheme="minorHAnsi" w:eastAsiaTheme="minorEastAsia" w:hAnsiTheme="minorHAnsi" w:cstheme="minorBidi"/>
          <w:sz w:val="22"/>
          <w:szCs w:val="22"/>
        </w:rPr>
        <w:tab/>
      </w:r>
      <w:r>
        <w:rPr>
          <w:lang w:eastAsia="ko-KR"/>
        </w:rPr>
        <w:t>MAC PDU (DL-SCH and UL-SCH except transparent MAC and Random Access Response)</w:t>
      </w:r>
      <w:r>
        <w:tab/>
      </w:r>
      <w:r>
        <w:fldChar w:fldCharType="begin" w:fldLock="1"/>
      </w:r>
      <w:r>
        <w:instrText xml:space="preserve"> PAGEREF _Toc115558010 \h </w:instrText>
      </w:r>
      <w:r>
        <w:fldChar w:fldCharType="separate"/>
      </w:r>
      <w:r>
        <w:t>153</w:t>
      </w:r>
      <w:r>
        <w:fldChar w:fldCharType="end"/>
      </w:r>
    </w:p>
    <w:p w14:paraId="3FA6A338" w14:textId="7164F63F" w:rsidR="00E611FE" w:rsidRDefault="00E611FE">
      <w:pPr>
        <w:pStyle w:val="TOC3"/>
        <w:rPr>
          <w:rFonts w:asciiTheme="minorHAnsi" w:eastAsiaTheme="minorEastAsia" w:hAnsiTheme="minorHAnsi" w:cstheme="minorBidi"/>
          <w:sz w:val="22"/>
          <w:szCs w:val="22"/>
        </w:rPr>
      </w:pPr>
      <w:r>
        <w:rPr>
          <w:lang w:eastAsia="ko-KR"/>
        </w:rPr>
        <w:t>6.1.3</w:t>
      </w:r>
      <w:r>
        <w:rPr>
          <w:rFonts w:asciiTheme="minorHAnsi" w:eastAsiaTheme="minorEastAsia" w:hAnsiTheme="minorHAnsi" w:cstheme="minorBidi"/>
          <w:sz w:val="22"/>
          <w:szCs w:val="22"/>
        </w:rPr>
        <w:tab/>
      </w:r>
      <w:r>
        <w:rPr>
          <w:lang w:eastAsia="ko-KR"/>
        </w:rPr>
        <w:t>MAC Control Elements (CEs)</w:t>
      </w:r>
      <w:r>
        <w:tab/>
      </w:r>
      <w:r>
        <w:fldChar w:fldCharType="begin" w:fldLock="1"/>
      </w:r>
      <w:r>
        <w:instrText xml:space="preserve"> PAGEREF _Toc115558011 \h </w:instrText>
      </w:r>
      <w:r>
        <w:fldChar w:fldCharType="separate"/>
      </w:r>
      <w:r>
        <w:t>155</w:t>
      </w:r>
      <w:r>
        <w:fldChar w:fldCharType="end"/>
      </w:r>
    </w:p>
    <w:p w14:paraId="76D078ED" w14:textId="4502DDF3" w:rsidR="00E611FE" w:rsidRDefault="00E611FE">
      <w:pPr>
        <w:pStyle w:val="TOC4"/>
        <w:rPr>
          <w:rFonts w:asciiTheme="minorHAnsi" w:eastAsiaTheme="minorEastAsia" w:hAnsiTheme="minorHAnsi" w:cstheme="minorBidi"/>
          <w:sz w:val="22"/>
          <w:szCs w:val="22"/>
        </w:rPr>
      </w:pPr>
      <w:r>
        <w:rPr>
          <w:lang w:eastAsia="ko-KR"/>
        </w:rPr>
        <w:t>6.1.3.1</w:t>
      </w:r>
      <w:r>
        <w:rPr>
          <w:rFonts w:asciiTheme="minorHAnsi" w:eastAsiaTheme="minorEastAsia" w:hAnsiTheme="minorHAnsi" w:cstheme="minorBidi"/>
          <w:sz w:val="22"/>
          <w:szCs w:val="22"/>
        </w:rPr>
        <w:tab/>
      </w:r>
      <w:r>
        <w:rPr>
          <w:lang w:eastAsia="ko-KR"/>
        </w:rPr>
        <w:t>Buffer Status Report MAC CEs</w:t>
      </w:r>
      <w:r>
        <w:tab/>
      </w:r>
      <w:r>
        <w:fldChar w:fldCharType="begin" w:fldLock="1"/>
      </w:r>
      <w:r>
        <w:instrText xml:space="preserve"> PAGEREF _Toc115558012 \h </w:instrText>
      </w:r>
      <w:r>
        <w:fldChar w:fldCharType="separate"/>
      </w:r>
      <w:r>
        <w:t>155</w:t>
      </w:r>
      <w:r>
        <w:fldChar w:fldCharType="end"/>
      </w:r>
    </w:p>
    <w:p w14:paraId="36BC1748" w14:textId="044E4C30" w:rsidR="00E611FE" w:rsidRDefault="00E611FE">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 xml:space="preserve">C-RNTI MAC </w:t>
      </w:r>
      <w:r>
        <w:rPr>
          <w:lang w:eastAsia="ko-KR"/>
        </w:rPr>
        <w:t>CE</w:t>
      </w:r>
      <w:r>
        <w:tab/>
      </w:r>
      <w:r>
        <w:fldChar w:fldCharType="begin" w:fldLock="1"/>
      </w:r>
      <w:r>
        <w:instrText xml:space="preserve"> PAGEREF _Toc115558013 \h </w:instrText>
      </w:r>
      <w:r>
        <w:fldChar w:fldCharType="separate"/>
      </w:r>
      <w:r>
        <w:t>161</w:t>
      </w:r>
      <w:r>
        <w:fldChar w:fldCharType="end"/>
      </w:r>
    </w:p>
    <w:p w14:paraId="68D5F04F" w14:textId="38CE0B34" w:rsidR="00E611FE" w:rsidRDefault="00E611FE">
      <w:pPr>
        <w:pStyle w:val="TOC4"/>
        <w:rPr>
          <w:rFonts w:asciiTheme="minorHAnsi" w:eastAsiaTheme="minorEastAsia" w:hAnsiTheme="minorHAnsi" w:cstheme="minorBidi"/>
          <w:sz w:val="22"/>
          <w:szCs w:val="22"/>
        </w:rPr>
      </w:pPr>
      <w:r>
        <w:t>6.1.3.</w:t>
      </w:r>
      <w:r>
        <w:rPr>
          <w:lang w:eastAsia="ko-KR"/>
        </w:rPr>
        <w:t>3</w:t>
      </w:r>
      <w:r>
        <w:rPr>
          <w:rFonts w:asciiTheme="minorHAnsi" w:eastAsiaTheme="minorEastAsia" w:hAnsiTheme="minorHAnsi" w:cstheme="minorBidi"/>
          <w:sz w:val="22"/>
          <w:szCs w:val="22"/>
        </w:rPr>
        <w:tab/>
      </w:r>
      <w:r>
        <w:t xml:space="preserve">UE Contention Resolution Identity MAC </w:t>
      </w:r>
      <w:r>
        <w:rPr>
          <w:lang w:eastAsia="ko-KR"/>
        </w:rPr>
        <w:t>CE</w:t>
      </w:r>
      <w:r>
        <w:tab/>
      </w:r>
      <w:r>
        <w:fldChar w:fldCharType="begin" w:fldLock="1"/>
      </w:r>
      <w:r>
        <w:instrText xml:space="preserve"> PAGEREF _Toc115558014 \h </w:instrText>
      </w:r>
      <w:r>
        <w:fldChar w:fldCharType="separate"/>
      </w:r>
      <w:r>
        <w:t>161</w:t>
      </w:r>
      <w:r>
        <w:fldChar w:fldCharType="end"/>
      </w:r>
    </w:p>
    <w:p w14:paraId="7270E7A7" w14:textId="16D0139E" w:rsidR="00E611FE" w:rsidRDefault="00E611FE">
      <w:pPr>
        <w:pStyle w:val="TOC4"/>
        <w:rPr>
          <w:rFonts w:asciiTheme="minorHAnsi" w:eastAsiaTheme="minorEastAsia" w:hAnsiTheme="minorHAnsi" w:cstheme="minorBidi"/>
          <w:sz w:val="22"/>
          <w:szCs w:val="22"/>
        </w:rPr>
      </w:pPr>
      <w:r>
        <w:t>6.1.3.</w:t>
      </w:r>
      <w:r>
        <w:rPr>
          <w:lang w:eastAsia="ko-KR"/>
        </w:rPr>
        <w:t>4</w:t>
      </w:r>
      <w:r>
        <w:rPr>
          <w:rFonts w:asciiTheme="minorHAnsi" w:eastAsiaTheme="minorEastAsia" w:hAnsiTheme="minorHAnsi" w:cstheme="minorBidi"/>
          <w:sz w:val="22"/>
          <w:szCs w:val="22"/>
        </w:rPr>
        <w:tab/>
      </w:r>
      <w:r>
        <w:t>Timing Advance Command MAC CE</w:t>
      </w:r>
      <w:r>
        <w:tab/>
      </w:r>
      <w:r>
        <w:fldChar w:fldCharType="begin" w:fldLock="1"/>
      </w:r>
      <w:r>
        <w:instrText xml:space="preserve"> PAGEREF _Toc115558015 \h </w:instrText>
      </w:r>
      <w:r>
        <w:fldChar w:fldCharType="separate"/>
      </w:r>
      <w:r>
        <w:t>161</w:t>
      </w:r>
      <w:r>
        <w:fldChar w:fldCharType="end"/>
      </w:r>
    </w:p>
    <w:p w14:paraId="7073F384" w14:textId="63106052" w:rsidR="00E611FE" w:rsidRDefault="00E611FE">
      <w:pPr>
        <w:pStyle w:val="TOC4"/>
        <w:rPr>
          <w:rFonts w:asciiTheme="minorHAnsi" w:eastAsiaTheme="minorEastAsia" w:hAnsiTheme="minorHAnsi" w:cstheme="minorBidi"/>
          <w:sz w:val="22"/>
          <w:szCs w:val="22"/>
        </w:rPr>
      </w:pPr>
      <w:r w:rsidRPr="0080665A">
        <w:rPr>
          <w:rFonts w:eastAsia="Malgun Gothic"/>
        </w:rPr>
        <w:t>6.1.3.4a</w:t>
      </w:r>
      <w:r>
        <w:rPr>
          <w:rFonts w:asciiTheme="minorHAnsi" w:eastAsiaTheme="minorEastAsia" w:hAnsiTheme="minorHAnsi" w:cstheme="minorBidi"/>
          <w:sz w:val="22"/>
          <w:szCs w:val="22"/>
        </w:rPr>
        <w:tab/>
      </w:r>
      <w:r w:rsidRPr="0080665A">
        <w:rPr>
          <w:rFonts w:eastAsia="Malgun Gothic"/>
        </w:rPr>
        <w:t>Absolute Timing Advance Command MAC CE</w:t>
      </w:r>
      <w:r>
        <w:tab/>
      </w:r>
      <w:r>
        <w:fldChar w:fldCharType="begin" w:fldLock="1"/>
      </w:r>
      <w:r>
        <w:instrText xml:space="preserve"> PAGEREF _Toc115558016 \h </w:instrText>
      </w:r>
      <w:r>
        <w:fldChar w:fldCharType="separate"/>
      </w:r>
      <w:r>
        <w:t>162</w:t>
      </w:r>
      <w:r>
        <w:fldChar w:fldCharType="end"/>
      </w:r>
    </w:p>
    <w:p w14:paraId="2B5206EA" w14:textId="379CAD11" w:rsidR="00E611FE" w:rsidRDefault="00E611FE">
      <w:pPr>
        <w:pStyle w:val="TOC4"/>
        <w:rPr>
          <w:rFonts w:asciiTheme="minorHAnsi" w:eastAsiaTheme="minorEastAsia" w:hAnsiTheme="minorHAnsi" w:cstheme="minorBidi"/>
          <w:sz w:val="22"/>
          <w:szCs w:val="22"/>
        </w:rPr>
      </w:pPr>
      <w:r>
        <w:t>6.1.3.</w:t>
      </w:r>
      <w:r>
        <w:rPr>
          <w:lang w:eastAsia="ko-KR"/>
        </w:rPr>
        <w:t>5</w:t>
      </w:r>
      <w:r>
        <w:rPr>
          <w:rFonts w:asciiTheme="minorHAnsi" w:eastAsiaTheme="minorEastAsia" w:hAnsiTheme="minorHAnsi" w:cstheme="minorBidi"/>
          <w:sz w:val="22"/>
          <w:szCs w:val="22"/>
        </w:rPr>
        <w:tab/>
      </w:r>
      <w:r>
        <w:t xml:space="preserve">DRX Command MAC </w:t>
      </w:r>
      <w:r>
        <w:rPr>
          <w:lang w:eastAsia="ko-KR"/>
        </w:rPr>
        <w:t>CE</w:t>
      </w:r>
      <w:r>
        <w:tab/>
      </w:r>
      <w:r>
        <w:fldChar w:fldCharType="begin" w:fldLock="1"/>
      </w:r>
      <w:r>
        <w:instrText xml:space="preserve"> PAGEREF _Toc115558017 \h </w:instrText>
      </w:r>
      <w:r>
        <w:fldChar w:fldCharType="separate"/>
      </w:r>
      <w:r>
        <w:t>162</w:t>
      </w:r>
      <w:r>
        <w:fldChar w:fldCharType="end"/>
      </w:r>
    </w:p>
    <w:p w14:paraId="04E01182" w14:textId="14FCCECC" w:rsidR="00E611FE" w:rsidRDefault="00E611FE">
      <w:pPr>
        <w:pStyle w:val="TOC4"/>
        <w:rPr>
          <w:rFonts w:asciiTheme="minorHAnsi" w:eastAsiaTheme="minorEastAsia" w:hAnsiTheme="minorHAnsi" w:cstheme="minorBidi"/>
          <w:sz w:val="22"/>
          <w:szCs w:val="22"/>
        </w:rPr>
      </w:pPr>
      <w:r>
        <w:lastRenderedPageBreak/>
        <w:t>6.1.3.</w:t>
      </w:r>
      <w:r>
        <w:rPr>
          <w:lang w:eastAsia="ko-KR"/>
        </w:rPr>
        <w:t>6</w:t>
      </w:r>
      <w:r>
        <w:rPr>
          <w:rFonts w:asciiTheme="minorHAnsi" w:eastAsiaTheme="minorEastAsia" w:hAnsiTheme="minorHAnsi" w:cstheme="minorBidi"/>
          <w:sz w:val="22"/>
          <w:szCs w:val="22"/>
        </w:rPr>
        <w:tab/>
      </w:r>
      <w:r>
        <w:t xml:space="preserve">Long DRX Command MAC </w:t>
      </w:r>
      <w:r>
        <w:rPr>
          <w:lang w:eastAsia="ko-KR"/>
        </w:rPr>
        <w:t>CE</w:t>
      </w:r>
      <w:r>
        <w:tab/>
      </w:r>
      <w:r>
        <w:fldChar w:fldCharType="begin" w:fldLock="1"/>
      </w:r>
      <w:r>
        <w:instrText xml:space="preserve"> PAGEREF _Toc115558018 \h </w:instrText>
      </w:r>
      <w:r>
        <w:fldChar w:fldCharType="separate"/>
      </w:r>
      <w:r>
        <w:t>162</w:t>
      </w:r>
      <w:r>
        <w:fldChar w:fldCharType="end"/>
      </w:r>
    </w:p>
    <w:p w14:paraId="230C5B2E" w14:textId="40E9C185" w:rsidR="00E611FE" w:rsidRDefault="00E611FE">
      <w:pPr>
        <w:pStyle w:val="TOC4"/>
        <w:rPr>
          <w:rFonts w:asciiTheme="minorHAnsi" w:eastAsiaTheme="minorEastAsia" w:hAnsiTheme="minorHAnsi" w:cstheme="minorBidi"/>
          <w:sz w:val="22"/>
          <w:szCs w:val="22"/>
        </w:rPr>
      </w:pPr>
      <w:r>
        <w:t>6.1.3.</w:t>
      </w:r>
      <w:r>
        <w:rPr>
          <w:lang w:eastAsia="ko-KR"/>
        </w:rPr>
        <w:t>7</w:t>
      </w:r>
      <w:r>
        <w:rPr>
          <w:rFonts w:asciiTheme="minorHAnsi" w:eastAsiaTheme="minorEastAsia" w:hAnsiTheme="minorHAnsi" w:cstheme="minorBidi"/>
          <w:sz w:val="22"/>
          <w:szCs w:val="22"/>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_Toc115558019 \h </w:instrText>
      </w:r>
      <w:r>
        <w:fldChar w:fldCharType="separate"/>
      </w:r>
      <w:r>
        <w:t>162</w:t>
      </w:r>
      <w:r>
        <w:fldChar w:fldCharType="end"/>
      </w:r>
    </w:p>
    <w:p w14:paraId="2C12BAF8" w14:textId="72239188" w:rsidR="00E611FE" w:rsidRDefault="00E611FE">
      <w:pPr>
        <w:pStyle w:val="TOC4"/>
        <w:rPr>
          <w:rFonts w:asciiTheme="minorHAnsi" w:eastAsiaTheme="minorEastAsia" w:hAnsiTheme="minorHAnsi" w:cstheme="minorBidi"/>
          <w:sz w:val="22"/>
          <w:szCs w:val="22"/>
        </w:rPr>
      </w:pPr>
      <w:r>
        <w:t>6.1.3.</w:t>
      </w:r>
      <w:r>
        <w:rPr>
          <w:lang w:eastAsia="ko-KR"/>
        </w:rPr>
        <w:t>8</w:t>
      </w:r>
      <w:r>
        <w:rPr>
          <w:rFonts w:asciiTheme="minorHAnsi" w:eastAsiaTheme="minorEastAsia" w:hAnsiTheme="minorHAnsi" w:cstheme="minorBidi"/>
          <w:sz w:val="22"/>
          <w:szCs w:val="22"/>
        </w:rPr>
        <w:tab/>
      </w:r>
      <w:r>
        <w:rPr>
          <w:lang w:eastAsia="ko-KR"/>
        </w:rPr>
        <w:t>Single Entry PHR</w:t>
      </w:r>
      <w:r>
        <w:t xml:space="preserve"> MAC CE</w:t>
      </w:r>
      <w:r>
        <w:tab/>
      </w:r>
      <w:r>
        <w:fldChar w:fldCharType="begin" w:fldLock="1"/>
      </w:r>
      <w:r>
        <w:instrText xml:space="preserve"> PAGEREF _Toc115558020 \h </w:instrText>
      </w:r>
      <w:r>
        <w:fldChar w:fldCharType="separate"/>
      </w:r>
      <w:r>
        <w:t>162</w:t>
      </w:r>
      <w:r>
        <w:fldChar w:fldCharType="end"/>
      </w:r>
    </w:p>
    <w:p w14:paraId="659B8BF7" w14:textId="030C1D91" w:rsidR="00E611FE" w:rsidRDefault="00E611FE">
      <w:pPr>
        <w:pStyle w:val="TOC4"/>
        <w:rPr>
          <w:rFonts w:asciiTheme="minorHAnsi" w:eastAsiaTheme="minorEastAsia" w:hAnsiTheme="minorHAnsi" w:cstheme="minorBidi"/>
          <w:sz w:val="22"/>
          <w:szCs w:val="22"/>
        </w:rPr>
      </w:pPr>
      <w:r>
        <w:rPr>
          <w:lang w:eastAsia="ko-KR"/>
        </w:rPr>
        <w:t>6.1.3.9</w:t>
      </w:r>
      <w:r>
        <w:rPr>
          <w:rFonts w:asciiTheme="minorHAnsi" w:eastAsiaTheme="minorEastAsia" w:hAnsiTheme="minorHAnsi" w:cstheme="minorBidi"/>
          <w:sz w:val="22"/>
          <w:szCs w:val="22"/>
        </w:rPr>
        <w:tab/>
      </w:r>
      <w:r>
        <w:rPr>
          <w:lang w:eastAsia="ko-KR"/>
        </w:rPr>
        <w:t>Multiple Entry PHR MAC CE</w:t>
      </w:r>
      <w:r>
        <w:tab/>
      </w:r>
      <w:r>
        <w:fldChar w:fldCharType="begin" w:fldLock="1"/>
      </w:r>
      <w:r>
        <w:instrText xml:space="preserve"> PAGEREF _Toc115558021 \h </w:instrText>
      </w:r>
      <w:r>
        <w:fldChar w:fldCharType="separate"/>
      </w:r>
      <w:r>
        <w:t>164</w:t>
      </w:r>
      <w:r>
        <w:fldChar w:fldCharType="end"/>
      </w:r>
    </w:p>
    <w:p w14:paraId="1B5574B3" w14:textId="2CFBD040" w:rsidR="00E611FE" w:rsidRDefault="00E611FE">
      <w:pPr>
        <w:pStyle w:val="TOC4"/>
        <w:rPr>
          <w:rFonts w:asciiTheme="minorHAnsi" w:eastAsiaTheme="minorEastAsia" w:hAnsiTheme="minorHAnsi" w:cstheme="minorBidi"/>
          <w:sz w:val="22"/>
          <w:szCs w:val="22"/>
        </w:rPr>
      </w:pPr>
      <w:r>
        <w:t>6.1.3.</w:t>
      </w:r>
      <w:r>
        <w:rPr>
          <w:lang w:eastAsia="ko-KR"/>
        </w:rPr>
        <w:t>10</w:t>
      </w:r>
      <w:r>
        <w:rPr>
          <w:rFonts w:asciiTheme="minorHAnsi" w:eastAsiaTheme="minorEastAsia" w:hAnsiTheme="minorHAnsi" w:cstheme="minorBidi"/>
          <w:sz w:val="22"/>
          <w:szCs w:val="22"/>
        </w:rPr>
        <w:tab/>
      </w:r>
      <w:r>
        <w:rPr>
          <w:lang w:eastAsia="ko-KR"/>
        </w:rPr>
        <w:t xml:space="preserve">SCell </w:t>
      </w:r>
      <w:r>
        <w:t xml:space="preserve">Activation/Deactivation MAC </w:t>
      </w:r>
      <w:r>
        <w:rPr>
          <w:lang w:eastAsia="ko-KR"/>
        </w:rPr>
        <w:t>CEs</w:t>
      </w:r>
      <w:r>
        <w:tab/>
      </w:r>
      <w:r>
        <w:fldChar w:fldCharType="begin" w:fldLock="1"/>
      </w:r>
      <w:r>
        <w:instrText xml:space="preserve"> PAGEREF _Toc115558022 \h </w:instrText>
      </w:r>
      <w:r>
        <w:fldChar w:fldCharType="separate"/>
      </w:r>
      <w:r>
        <w:t>166</w:t>
      </w:r>
      <w:r>
        <w:fldChar w:fldCharType="end"/>
      </w:r>
    </w:p>
    <w:p w14:paraId="386AB512" w14:textId="7F51C584" w:rsidR="00E611FE" w:rsidRDefault="00E611FE">
      <w:pPr>
        <w:pStyle w:val="TOC4"/>
        <w:rPr>
          <w:rFonts w:asciiTheme="minorHAnsi" w:eastAsiaTheme="minorEastAsia" w:hAnsiTheme="minorHAnsi" w:cstheme="minorBidi"/>
          <w:sz w:val="22"/>
          <w:szCs w:val="22"/>
        </w:rPr>
      </w:pPr>
      <w:r>
        <w:t>6.1.3.</w:t>
      </w:r>
      <w:r>
        <w:rPr>
          <w:lang w:eastAsia="ko-KR"/>
        </w:rPr>
        <w:t>11</w:t>
      </w:r>
      <w:r>
        <w:rPr>
          <w:rFonts w:asciiTheme="minorHAnsi" w:eastAsiaTheme="minorEastAsia" w:hAnsiTheme="minorHAnsi" w:cstheme="minorBidi"/>
          <w:sz w:val="22"/>
          <w:szCs w:val="22"/>
        </w:rPr>
        <w:tab/>
      </w:r>
      <w:r>
        <w:rPr>
          <w:lang w:eastAsia="ko-KR"/>
        </w:rPr>
        <w:t xml:space="preserve">Duplication </w:t>
      </w:r>
      <w:r>
        <w:t xml:space="preserve">Activation/Deactivation MAC </w:t>
      </w:r>
      <w:r>
        <w:rPr>
          <w:lang w:eastAsia="ko-KR"/>
        </w:rPr>
        <w:t>CE</w:t>
      </w:r>
      <w:r>
        <w:tab/>
      </w:r>
      <w:r>
        <w:fldChar w:fldCharType="begin" w:fldLock="1"/>
      </w:r>
      <w:r>
        <w:instrText xml:space="preserve"> PAGEREF _Toc115558023 \h </w:instrText>
      </w:r>
      <w:r>
        <w:fldChar w:fldCharType="separate"/>
      </w:r>
      <w:r>
        <w:t>167</w:t>
      </w:r>
      <w:r>
        <w:fldChar w:fldCharType="end"/>
      </w:r>
    </w:p>
    <w:p w14:paraId="70B1364C" w14:textId="6B0AD700" w:rsidR="00E611FE" w:rsidRDefault="00E611FE">
      <w:pPr>
        <w:pStyle w:val="TOC4"/>
        <w:rPr>
          <w:rFonts w:asciiTheme="minorHAnsi" w:eastAsiaTheme="minorEastAsia" w:hAnsiTheme="minorHAnsi" w:cstheme="minorBidi"/>
          <w:sz w:val="22"/>
          <w:szCs w:val="22"/>
        </w:rPr>
      </w:pPr>
      <w:r>
        <w:rPr>
          <w:lang w:eastAsia="ko-KR"/>
        </w:rPr>
        <w:t>6.1.3.12</w:t>
      </w:r>
      <w:r>
        <w:rPr>
          <w:rFonts w:asciiTheme="minorHAnsi" w:eastAsiaTheme="minorEastAsia" w:hAnsiTheme="minorHAnsi" w:cstheme="minorBidi"/>
          <w:sz w:val="22"/>
          <w:szCs w:val="22"/>
        </w:rPr>
        <w:tab/>
      </w:r>
      <w:r>
        <w:rPr>
          <w:lang w:eastAsia="ko-KR"/>
        </w:rPr>
        <w:t>SP CSI-RS/CSI-IM Resource Set Activation/Deactivation MAC CE</w:t>
      </w:r>
      <w:r>
        <w:tab/>
      </w:r>
      <w:r>
        <w:fldChar w:fldCharType="begin" w:fldLock="1"/>
      </w:r>
      <w:r>
        <w:instrText xml:space="preserve"> PAGEREF _Toc115558024 \h </w:instrText>
      </w:r>
      <w:r>
        <w:fldChar w:fldCharType="separate"/>
      </w:r>
      <w:r>
        <w:t>167</w:t>
      </w:r>
      <w:r>
        <w:fldChar w:fldCharType="end"/>
      </w:r>
    </w:p>
    <w:p w14:paraId="597CFBBE" w14:textId="60871865" w:rsidR="00E611FE" w:rsidRDefault="00E611FE">
      <w:pPr>
        <w:pStyle w:val="TOC4"/>
        <w:rPr>
          <w:rFonts w:asciiTheme="minorHAnsi" w:eastAsiaTheme="minorEastAsia" w:hAnsiTheme="minorHAnsi" w:cstheme="minorBidi"/>
          <w:sz w:val="22"/>
          <w:szCs w:val="22"/>
        </w:rPr>
      </w:pPr>
      <w:r>
        <w:rPr>
          <w:lang w:eastAsia="ko-KR"/>
        </w:rPr>
        <w:t>6.1.3.13</w:t>
      </w:r>
      <w:r>
        <w:rPr>
          <w:rFonts w:asciiTheme="minorHAnsi" w:eastAsiaTheme="minorEastAsia" w:hAnsiTheme="minorHAnsi" w:cstheme="minorBidi"/>
          <w:sz w:val="22"/>
          <w:szCs w:val="22"/>
        </w:rPr>
        <w:tab/>
      </w:r>
      <w:r>
        <w:rPr>
          <w:lang w:eastAsia="ko-KR"/>
        </w:rPr>
        <w:t>Aperiodic CSI Trigger State Subselection MAC CE</w:t>
      </w:r>
      <w:r>
        <w:tab/>
      </w:r>
      <w:r>
        <w:fldChar w:fldCharType="begin" w:fldLock="1"/>
      </w:r>
      <w:r>
        <w:instrText xml:space="preserve"> PAGEREF _Toc115558025 \h </w:instrText>
      </w:r>
      <w:r>
        <w:fldChar w:fldCharType="separate"/>
      </w:r>
      <w:r>
        <w:t>168</w:t>
      </w:r>
      <w:r>
        <w:fldChar w:fldCharType="end"/>
      </w:r>
    </w:p>
    <w:p w14:paraId="2AD284DC" w14:textId="4BC2E922" w:rsidR="00E611FE" w:rsidRDefault="00E611FE">
      <w:pPr>
        <w:pStyle w:val="TOC4"/>
        <w:rPr>
          <w:rFonts w:asciiTheme="minorHAnsi" w:eastAsiaTheme="minorEastAsia" w:hAnsiTheme="minorHAnsi" w:cstheme="minorBidi"/>
          <w:sz w:val="22"/>
          <w:szCs w:val="22"/>
        </w:rPr>
      </w:pPr>
      <w:r>
        <w:rPr>
          <w:lang w:eastAsia="ko-KR"/>
        </w:rPr>
        <w:t>6.1.3.14</w:t>
      </w:r>
      <w:r>
        <w:rPr>
          <w:rFonts w:asciiTheme="minorHAnsi" w:eastAsiaTheme="minorEastAsia" w:hAnsiTheme="minorHAnsi" w:cstheme="minorBidi"/>
          <w:sz w:val="22"/>
          <w:szCs w:val="22"/>
        </w:rPr>
        <w:tab/>
      </w:r>
      <w:r>
        <w:rPr>
          <w:lang w:eastAsia="ko-KR"/>
        </w:rPr>
        <w:t>TCI States Activation/Deactivation for UE-specific PDSCH MAC CE</w:t>
      </w:r>
      <w:r>
        <w:tab/>
      </w:r>
      <w:r>
        <w:fldChar w:fldCharType="begin" w:fldLock="1"/>
      </w:r>
      <w:r>
        <w:instrText xml:space="preserve"> PAGEREF _Toc115558026 \h </w:instrText>
      </w:r>
      <w:r>
        <w:fldChar w:fldCharType="separate"/>
      </w:r>
      <w:r>
        <w:t>169</w:t>
      </w:r>
      <w:r>
        <w:fldChar w:fldCharType="end"/>
      </w:r>
    </w:p>
    <w:p w14:paraId="693FC7C8" w14:textId="1B23CDA4" w:rsidR="00E611FE" w:rsidRDefault="00E611FE">
      <w:pPr>
        <w:pStyle w:val="TOC4"/>
        <w:rPr>
          <w:rFonts w:asciiTheme="minorHAnsi" w:eastAsiaTheme="minorEastAsia" w:hAnsiTheme="minorHAnsi" w:cstheme="minorBidi"/>
          <w:sz w:val="22"/>
          <w:szCs w:val="22"/>
        </w:rPr>
      </w:pPr>
      <w:r>
        <w:rPr>
          <w:lang w:eastAsia="ko-KR"/>
        </w:rPr>
        <w:t>6.1.3.15</w:t>
      </w:r>
      <w:r>
        <w:rPr>
          <w:rFonts w:asciiTheme="minorHAnsi" w:eastAsiaTheme="minorEastAsia" w:hAnsiTheme="minorHAnsi" w:cstheme="minorBidi"/>
          <w:sz w:val="22"/>
          <w:szCs w:val="22"/>
        </w:rPr>
        <w:tab/>
      </w:r>
      <w:r>
        <w:rPr>
          <w:lang w:eastAsia="ko-KR"/>
        </w:rPr>
        <w:t>TCI State Indication for UE-specific PDCCH MAC CE</w:t>
      </w:r>
      <w:r>
        <w:tab/>
      </w:r>
      <w:r>
        <w:fldChar w:fldCharType="begin" w:fldLock="1"/>
      </w:r>
      <w:r>
        <w:instrText xml:space="preserve"> PAGEREF _Toc115558027 \h </w:instrText>
      </w:r>
      <w:r>
        <w:fldChar w:fldCharType="separate"/>
      </w:r>
      <w:r>
        <w:t>170</w:t>
      </w:r>
      <w:r>
        <w:fldChar w:fldCharType="end"/>
      </w:r>
    </w:p>
    <w:p w14:paraId="4EE03805" w14:textId="55F6F84F" w:rsidR="00E611FE" w:rsidRDefault="00E611FE">
      <w:pPr>
        <w:pStyle w:val="TOC4"/>
        <w:rPr>
          <w:rFonts w:asciiTheme="minorHAnsi" w:eastAsiaTheme="minorEastAsia" w:hAnsiTheme="minorHAnsi" w:cstheme="minorBidi"/>
          <w:sz w:val="22"/>
          <w:szCs w:val="22"/>
        </w:rPr>
      </w:pPr>
      <w:r>
        <w:rPr>
          <w:lang w:eastAsia="ko-KR"/>
        </w:rPr>
        <w:t>6.1.3.16</w:t>
      </w:r>
      <w:r>
        <w:rPr>
          <w:rFonts w:asciiTheme="minorHAnsi" w:eastAsiaTheme="minorEastAsia" w:hAnsiTheme="minorHAnsi" w:cstheme="minorBidi"/>
          <w:sz w:val="22"/>
          <w:szCs w:val="22"/>
        </w:rPr>
        <w:tab/>
      </w:r>
      <w:r>
        <w:rPr>
          <w:lang w:eastAsia="ko-KR"/>
        </w:rPr>
        <w:t>SP CSI reporting on PUCCH Activation/Deactivation MAC CE</w:t>
      </w:r>
      <w:r>
        <w:tab/>
      </w:r>
      <w:r>
        <w:fldChar w:fldCharType="begin" w:fldLock="1"/>
      </w:r>
      <w:r>
        <w:instrText xml:space="preserve"> PAGEREF _Toc115558028 \h </w:instrText>
      </w:r>
      <w:r>
        <w:fldChar w:fldCharType="separate"/>
      </w:r>
      <w:r>
        <w:t>170</w:t>
      </w:r>
      <w:r>
        <w:fldChar w:fldCharType="end"/>
      </w:r>
    </w:p>
    <w:p w14:paraId="0AD1F508" w14:textId="08287271" w:rsidR="00E611FE" w:rsidRDefault="00E611FE">
      <w:pPr>
        <w:pStyle w:val="TOC4"/>
        <w:rPr>
          <w:rFonts w:asciiTheme="minorHAnsi" w:eastAsiaTheme="minorEastAsia" w:hAnsiTheme="minorHAnsi" w:cstheme="minorBidi"/>
          <w:sz w:val="22"/>
          <w:szCs w:val="22"/>
        </w:rPr>
      </w:pPr>
      <w:r>
        <w:rPr>
          <w:lang w:eastAsia="ko-KR"/>
        </w:rPr>
        <w:t>6.1.3.17</w:t>
      </w:r>
      <w:r>
        <w:rPr>
          <w:rFonts w:asciiTheme="minorHAnsi" w:eastAsiaTheme="minorEastAsia" w:hAnsiTheme="minorHAnsi" w:cstheme="minorBidi"/>
          <w:sz w:val="22"/>
          <w:szCs w:val="22"/>
        </w:rPr>
        <w:tab/>
      </w:r>
      <w:r>
        <w:rPr>
          <w:lang w:eastAsia="ko-KR"/>
        </w:rPr>
        <w:t>SP SRS Activation/Deactivation MAC CE</w:t>
      </w:r>
      <w:r>
        <w:tab/>
      </w:r>
      <w:r>
        <w:fldChar w:fldCharType="begin" w:fldLock="1"/>
      </w:r>
      <w:r>
        <w:instrText xml:space="preserve"> PAGEREF _Toc115558029 \h </w:instrText>
      </w:r>
      <w:r>
        <w:fldChar w:fldCharType="separate"/>
      </w:r>
      <w:r>
        <w:t>171</w:t>
      </w:r>
      <w:r>
        <w:fldChar w:fldCharType="end"/>
      </w:r>
    </w:p>
    <w:p w14:paraId="33B1E5E2" w14:textId="2A136641" w:rsidR="00E611FE" w:rsidRDefault="00E611FE">
      <w:pPr>
        <w:pStyle w:val="TOC4"/>
        <w:rPr>
          <w:rFonts w:asciiTheme="minorHAnsi" w:eastAsiaTheme="minorEastAsia" w:hAnsiTheme="minorHAnsi" w:cstheme="minorBidi"/>
          <w:sz w:val="22"/>
          <w:szCs w:val="22"/>
        </w:rPr>
      </w:pPr>
      <w:r>
        <w:rPr>
          <w:lang w:eastAsia="ko-KR"/>
        </w:rPr>
        <w:t>6.1.3.18</w:t>
      </w:r>
      <w:r>
        <w:rPr>
          <w:rFonts w:asciiTheme="minorHAnsi" w:eastAsiaTheme="minorEastAsia" w:hAnsiTheme="minorHAnsi" w:cstheme="minorBidi"/>
          <w:sz w:val="22"/>
          <w:szCs w:val="22"/>
        </w:rPr>
        <w:tab/>
      </w:r>
      <w:r>
        <w:rPr>
          <w:lang w:eastAsia="ko-KR"/>
        </w:rPr>
        <w:t>PUCCH spatial relation Activation/Deactivation MAC CE</w:t>
      </w:r>
      <w:r>
        <w:tab/>
      </w:r>
      <w:r>
        <w:fldChar w:fldCharType="begin" w:fldLock="1"/>
      </w:r>
      <w:r>
        <w:instrText xml:space="preserve"> PAGEREF _Toc115558030 \h </w:instrText>
      </w:r>
      <w:r>
        <w:fldChar w:fldCharType="separate"/>
      </w:r>
      <w:r>
        <w:t>172</w:t>
      </w:r>
      <w:r>
        <w:fldChar w:fldCharType="end"/>
      </w:r>
    </w:p>
    <w:p w14:paraId="4ACCEEDC" w14:textId="72C425C6" w:rsidR="00E611FE" w:rsidRDefault="00E611FE">
      <w:pPr>
        <w:pStyle w:val="TOC4"/>
        <w:rPr>
          <w:rFonts w:asciiTheme="minorHAnsi" w:eastAsiaTheme="minorEastAsia" w:hAnsiTheme="minorHAnsi" w:cstheme="minorBidi"/>
          <w:sz w:val="22"/>
          <w:szCs w:val="22"/>
        </w:rPr>
      </w:pPr>
      <w:r>
        <w:rPr>
          <w:lang w:eastAsia="ko-KR"/>
        </w:rPr>
        <w:t>6.1.3.19</w:t>
      </w:r>
      <w:r>
        <w:rPr>
          <w:rFonts w:asciiTheme="minorHAnsi" w:eastAsiaTheme="minorEastAsia" w:hAnsiTheme="minorHAnsi" w:cstheme="minorBidi"/>
          <w:sz w:val="22"/>
          <w:szCs w:val="22"/>
        </w:rPr>
        <w:tab/>
      </w:r>
      <w:r>
        <w:t>SP ZP CSI-RS Resource Set</w:t>
      </w:r>
      <w:r>
        <w:rPr>
          <w:lang w:eastAsia="ko-KR"/>
        </w:rPr>
        <w:t xml:space="preserve"> Activation/Deactivation MAC CE</w:t>
      </w:r>
      <w:r>
        <w:tab/>
      </w:r>
      <w:r>
        <w:fldChar w:fldCharType="begin" w:fldLock="1"/>
      </w:r>
      <w:r>
        <w:instrText xml:space="preserve"> PAGEREF _Toc115558031 \h </w:instrText>
      </w:r>
      <w:r>
        <w:fldChar w:fldCharType="separate"/>
      </w:r>
      <w:r>
        <w:t>173</w:t>
      </w:r>
      <w:r>
        <w:fldChar w:fldCharType="end"/>
      </w:r>
    </w:p>
    <w:p w14:paraId="32F44D02" w14:textId="4A935187" w:rsidR="00E611FE" w:rsidRDefault="00E611FE">
      <w:pPr>
        <w:pStyle w:val="TOC4"/>
        <w:rPr>
          <w:rFonts w:asciiTheme="minorHAnsi" w:eastAsiaTheme="minorEastAsia" w:hAnsiTheme="minorHAnsi" w:cstheme="minorBidi"/>
          <w:sz w:val="22"/>
          <w:szCs w:val="22"/>
        </w:rPr>
      </w:pPr>
      <w:r>
        <w:t>6.1.3.</w:t>
      </w:r>
      <w:r>
        <w:rPr>
          <w:lang w:eastAsia="zh-CN"/>
        </w:rPr>
        <w:t>20</w:t>
      </w:r>
      <w:r>
        <w:rPr>
          <w:rFonts w:asciiTheme="minorHAnsi" w:eastAsiaTheme="minorEastAsia" w:hAnsiTheme="minorHAnsi" w:cstheme="minorBidi"/>
          <w:sz w:val="22"/>
          <w:szCs w:val="22"/>
        </w:rPr>
        <w:tab/>
      </w:r>
      <w:r>
        <w:t>Recommended bit rate MAC CE</w:t>
      </w:r>
      <w:r>
        <w:tab/>
      </w:r>
      <w:r>
        <w:fldChar w:fldCharType="begin" w:fldLock="1"/>
      </w:r>
      <w:r>
        <w:instrText xml:space="preserve"> PAGEREF _Toc115558032 \h </w:instrText>
      </w:r>
      <w:r>
        <w:fldChar w:fldCharType="separate"/>
      </w:r>
      <w:r>
        <w:t>173</w:t>
      </w:r>
      <w:r>
        <w:fldChar w:fldCharType="end"/>
      </w:r>
    </w:p>
    <w:p w14:paraId="613B0C75" w14:textId="471AABC3" w:rsidR="00E611FE" w:rsidRDefault="00E611FE">
      <w:pPr>
        <w:pStyle w:val="TOC4"/>
        <w:rPr>
          <w:rFonts w:asciiTheme="minorHAnsi" w:eastAsiaTheme="minorEastAsia" w:hAnsiTheme="minorHAnsi" w:cstheme="minorBidi"/>
          <w:sz w:val="22"/>
          <w:szCs w:val="22"/>
        </w:rPr>
      </w:pPr>
      <w:r>
        <w:t>6.1.3.</w:t>
      </w:r>
      <w:r w:rsidRPr="0080665A">
        <w:rPr>
          <w:rFonts w:eastAsia="SimSun"/>
          <w:lang w:eastAsia="zh-CN"/>
        </w:rPr>
        <w:t>21</w:t>
      </w:r>
      <w:r>
        <w:rPr>
          <w:rFonts w:asciiTheme="minorHAnsi" w:eastAsiaTheme="minorEastAsia" w:hAnsiTheme="minorHAnsi" w:cstheme="minorBidi"/>
          <w:sz w:val="22"/>
          <w:szCs w:val="22"/>
        </w:rPr>
        <w:tab/>
      </w:r>
      <w:r>
        <w:t xml:space="preserve">Timing </w:t>
      </w:r>
      <w:r w:rsidRPr="0080665A">
        <w:rPr>
          <w:rFonts w:eastAsia="SimSun"/>
          <w:lang w:eastAsia="zh-CN"/>
        </w:rPr>
        <w:t>Delta</w:t>
      </w:r>
      <w:r>
        <w:t xml:space="preserve"> MAC CE</w:t>
      </w:r>
      <w:r>
        <w:tab/>
      </w:r>
      <w:r>
        <w:fldChar w:fldCharType="begin" w:fldLock="1"/>
      </w:r>
      <w:r>
        <w:instrText xml:space="preserve"> PAGEREF _Toc115558033 \h </w:instrText>
      </w:r>
      <w:r>
        <w:fldChar w:fldCharType="separate"/>
      </w:r>
      <w:r>
        <w:t>174</w:t>
      </w:r>
      <w:r>
        <w:fldChar w:fldCharType="end"/>
      </w:r>
    </w:p>
    <w:p w14:paraId="3159D054" w14:textId="7AA993A0" w:rsidR="00E611FE" w:rsidRDefault="00E611FE">
      <w:pPr>
        <w:pStyle w:val="TOC4"/>
        <w:rPr>
          <w:rFonts w:asciiTheme="minorHAnsi" w:eastAsiaTheme="minorEastAsia" w:hAnsiTheme="minorHAnsi" w:cstheme="minorBidi"/>
          <w:sz w:val="22"/>
          <w:szCs w:val="22"/>
        </w:rPr>
      </w:pPr>
      <w:r>
        <w:t>6.1.3.</w:t>
      </w:r>
      <w:r w:rsidRPr="0080665A">
        <w:rPr>
          <w:rFonts w:eastAsia="SimSun"/>
          <w:lang w:eastAsia="zh-CN"/>
        </w:rPr>
        <w:t>22</w:t>
      </w:r>
      <w:r>
        <w:rPr>
          <w:rFonts w:asciiTheme="minorHAnsi" w:eastAsiaTheme="minorEastAsia" w:hAnsiTheme="minorHAnsi" w:cstheme="minorBidi"/>
          <w:sz w:val="22"/>
          <w:szCs w:val="22"/>
        </w:rPr>
        <w:tab/>
      </w:r>
      <w:r>
        <w:t>Guard Symbols MAC CEs</w:t>
      </w:r>
      <w:r>
        <w:tab/>
      </w:r>
      <w:r>
        <w:fldChar w:fldCharType="begin" w:fldLock="1"/>
      </w:r>
      <w:r>
        <w:instrText xml:space="preserve"> PAGEREF _Toc115558034 \h </w:instrText>
      </w:r>
      <w:r>
        <w:fldChar w:fldCharType="separate"/>
      </w:r>
      <w:r>
        <w:t>175</w:t>
      </w:r>
      <w:r>
        <w:fldChar w:fldCharType="end"/>
      </w:r>
    </w:p>
    <w:p w14:paraId="5D99E89A" w14:textId="7212525B" w:rsidR="00E611FE" w:rsidRDefault="00E611FE">
      <w:pPr>
        <w:pStyle w:val="TOC4"/>
        <w:rPr>
          <w:rFonts w:asciiTheme="minorHAnsi" w:eastAsiaTheme="minorEastAsia" w:hAnsiTheme="minorHAnsi" w:cstheme="minorBidi"/>
          <w:sz w:val="22"/>
          <w:szCs w:val="22"/>
        </w:rPr>
      </w:pPr>
      <w:r w:rsidRPr="0080665A">
        <w:rPr>
          <w:rFonts w:eastAsia="SimSun"/>
        </w:rPr>
        <w:t>6.1.3.</w:t>
      </w:r>
      <w:r w:rsidRPr="0080665A">
        <w:rPr>
          <w:rFonts w:eastAsia="SimSun"/>
          <w:lang w:eastAsia="zh-CN"/>
        </w:rPr>
        <w:t>23</w:t>
      </w:r>
      <w:r>
        <w:rPr>
          <w:rFonts w:asciiTheme="minorHAnsi" w:eastAsiaTheme="minorEastAsia" w:hAnsiTheme="minorHAnsi" w:cstheme="minorBidi"/>
          <w:sz w:val="22"/>
          <w:szCs w:val="22"/>
        </w:rPr>
        <w:tab/>
      </w:r>
      <w:r w:rsidRPr="0080665A">
        <w:rPr>
          <w:rFonts w:eastAsia="SimSun"/>
        </w:rPr>
        <w:t>BFR MAC CEs</w:t>
      </w:r>
      <w:r>
        <w:tab/>
      </w:r>
      <w:r>
        <w:fldChar w:fldCharType="begin" w:fldLock="1"/>
      </w:r>
      <w:r>
        <w:instrText xml:space="preserve"> PAGEREF _Toc115558035 \h </w:instrText>
      </w:r>
      <w:r>
        <w:fldChar w:fldCharType="separate"/>
      </w:r>
      <w:r>
        <w:t>175</w:t>
      </w:r>
      <w:r>
        <w:fldChar w:fldCharType="end"/>
      </w:r>
    </w:p>
    <w:p w14:paraId="747D3DB9" w14:textId="47E45998" w:rsidR="00E611FE" w:rsidRDefault="00E611FE">
      <w:pPr>
        <w:pStyle w:val="TOC4"/>
        <w:rPr>
          <w:rFonts w:asciiTheme="minorHAnsi" w:eastAsiaTheme="minorEastAsia" w:hAnsiTheme="minorHAnsi" w:cstheme="minorBidi"/>
          <w:sz w:val="22"/>
          <w:szCs w:val="22"/>
        </w:rPr>
      </w:pPr>
      <w:r w:rsidRPr="0080665A">
        <w:rPr>
          <w:rFonts w:eastAsia="Malgun Gothic"/>
          <w:lang w:eastAsia="ko-KR"/>
        </w:rPr>
        <w:t>6.1.3.24</w:t>
      </w:r>
      <w:r>
        <w:rPr>
          <w:rFonts w:asciiTheme="minorHAnsi" w:eastAsiaTheme="minorEastAsia" w:hAnsiTheme="minorHAnsi" w:cstheme="minorBidi"/>
          <w:sz w:val="22"/>
          <w:szCs w:val="22"/>
        </w:rPr>
        <w:tab/>
      </w:r>
      <w:r w:rsidRPr="0080665A">
        <w:rPr>
          <w:rFonts w:eastAsia="Malgun Gothic"/>
          <w:lang w:eastAsia="ko-KR"/>
        </w:rPr>
        <w:t>Enhanced TCI States Activation/Deactivation for UE-specific PDSCH MAC CE</w:t>
      </w:r>
      <w:r>
        <w:tab/>
      </w:r>
      <w:r>
        <w:fldChar w:fldCharType="begin" w:fldLock="1"/>
      </w:r>
      <w:r>
        <w:instrText xml:space="preserve"> PAGEREF _Toc115558036 \h </w:instrText>
      </w:r>
      <w:r>
        <w:fldChar w:fldCharType="separate"/>
      </w:r>
      <w:r>
        <w:t>177</w:t>
      </w:r>
      <w:r>
        <w:fldChar w:fldCharType="end"/>
      </w:r>
    </w:p>
    <w:p w14:paraId="03B5E3FD" w14:textId="79C1E1E0" w:rsidR="00E611FE" w:rsidRDefault="00E611FE">
      <w:pPr>
        <w:pStyle w:val="TOC4"/>
        <w:rPr>
          <w:rFonts w:asciiTheme="minorHAnsi" w:eastAsiaTheme="minorEastAsia" w:hAnsiTheme="minorHAnsi" w:cstheme="minorBidi"/>
          <w:sz w:val="22"/>
          <w:szCs w:val="22"/>
        </w:rPr>
      </w:pPr>
      <w:r w:rsidRPr="0080665A">
        <w:rPr>
          <w:rFonts w:eastAsiaTheme="minorEastAsia"/>
          <w:lang w:eastAsia="ko-KR"/>
        </w:rPr>
        <w:t>6.1.3.25</w:t>
      </w:r>
      <w:r>
        <w:rPr>
          <w:rFonts w:asciiTheme="minorHAnsi" w:eastAsiaTheme="minorEastAsia" w:hAnsiTheme="minorHAnsi" w:cstheme="minorBidi"/>
          <w:sz w:val="22"/>
          <w:szCs w:val="22"/>
        </w:rPr>
        <w:tab/>
      </w:r>
      <w:r w:rsidRPr="0080665A">
        <w:rPr>
          <w:rFonts w:eastAsiaTheme="minorEastAsia"/>
          <w:lang w:eastAsia="ko-KR"/>
        </w:rPr>
        <w:t>Enhanced PUCCH Spatial Relation Activation/Deactivation MAC CE</w:t>
      </w:r>
      <w:r>
        <w:tab/>
      </w:r>
      <w:r>
        <w:fldChar w:fldCharType="begin" w:fldLock="1"/>
      </w:r>
      <w:r>
        <w:instrText xml:space="preserve"> PAGEREF _Toc115558037 \h </w:instrText>
      </w:r>
      <w:r>
        <w:fldChar w:fldCharType="separate"/>
      </w:r>
      <w:r>
        <w:t>178</w:t>
      </w:r>
      <w:r>
        <w:fldChar w:fldCharType="end"/>
      </w:r>
    </w:p>
    <w:p w14:paraId="73F80519" w14:textId="0EE9E6DF" w:rsidR="00E611FE" w:rsidRDefault="00E611FE">
      <w:pPr>
        <w:pStyle w:val="TOC4"/>
        <w:rPr>
          <w:rFonts w:asciiTheme="minorHAnsi" w:eastAsiaTheme="minorEastAsia" w:hAnsiTheme="minorHAnsi" w:cstheme="minorBidi"/>
          <w:sz w:val="22"/>
          <w:szCs w:val="22"/>
        </w:rPr>
      </w:pPr>
      <w:r w:rsidRPr="0080665A">
        <w:rPr>
          <w:rFonts w:eastAsiaTheme="minorEastAsia"/>
          <w:lang w:eastAsia="ko-KR"/>
        </w:rPr>
        <w:t>6.1.3.26</w:t>
      </w:r>
      <w:r>
        <w:rPr>
          <w:rFonts w:asciiTheme="minorHAnsi" w:eastAsiaTheme="minorEastAsia" w:hAnsiTheme="minorHAnsi" w:cstheme="minorBidi"/>
          <w:sz w:val="22"/>
          <w:szCs w:val="22"/>
        </w:rPr>
        <w:tab/>
      </w:r>
      <w:r w:rsidRPr="0080665A">
        <w:rPr>
          <w:rFonts w:eastAsiaTheme="minorEastAsia"/>
          <w:lang w:eastAsia="ko-KR"/>
        </w:rPr>
        <w:t>Enhanced SP/AP SRS Spatial Relation Indication MAC CE</w:t>
      </w:r>
      <w:r>
        <w:tab/>
      </w:r>
      <w:r>
        <w:fldChar w:fldCharType="begin" w:fldLock="1"/>
      </w:r>
      <w:r>
        <w:instrText xml:space="preserve"> PAGEREF _Toc115558038 \h </w:instrText>
      </w:r>
      <w:r>
        <w:fldChar w:fldCharType="separate"/>
      </w:r>
      <w:r>
        <w:t>179</w:t>
      </w:r>
      <w:r>
        <w:fldChar w:fldCharType="end"/>
      </w:r>
    </w:p>
    <w:p w14:paraId="0CE88606" w14:textId="5C0D175B" w:rsidR="00E611FE" w:rsidRDefault="00E611FE">
      <w:pPr>
        <w:pStyle w:val="TOC4"/>
        <w:rPr>
          <w:rFonts w:asciiTheme="minorHAnsi" w:eastAsiaTheme="minorEastAsia" w:hAnsiTheme="minorHAnsi" w:cstheme="minorBidi"/>
          <w:sz w:val="22"/>
          <w:szCs w:val="22"/>
        </w:rPr>
      </w:pPr>
      <w:r w:rsidRPr="0080665A">
        <w:rPr>
          <w:rFonts w:eastAsiaTheme="minorEastAsia"/>
          <w:lang w:eastAsia="ko-KR"/>
        </w:rPr>
        <w:t>6.1.3.27</w:t>
      </w:r>
      <w:r>
        <w:rPr>
          <w:rFonts w:asciiTheme="minorHAnsi" w:eastAsiaTheme="minorEastAsia" w:hAnsiTheme="minorHAnsi" w:cstheme="minorBidi"/>
          <w:sz w:val="22"/>
          <w:szCs w:val="22"/>
        </w:rPr>
        <w:tab/>
      </w:r>
      <w:r w:rsidRPr="0080665A">
        <w:rPr>
          <w:rFonts w:eastAsiaTheme="minorEastAsia"/>
          <w:lang w:eastAsia="ko-KR"/>
        </w:rPr>
        <w:t>SRS Pathloss Reference RS Update MAC CE</w:t>
      </w:r>
      <w:r>
        <w:tab/>
      </w:r>
      <w:r>
        <w:fldChar w:fldCharType="begin" w:fldLock="1"/>
      </w:r>
      <w:r>
        <w:instrText xml:space="preserve"> PAGEREF _Toc115558039 \h </w:instrText>
      </w:r>
      <w:r>
        <w:fldChar w:fldCharType="separate"/>
      </w:r>
      <w:r>
        <w:t>180</w:t>
      </w:r>
      <w:r>
        <w:fldChar w:fldCharType="end"/>
      </w:r>
    </w:p>
    <w:p w14:paraId="4F6A440F" w14:textId="4CD013FD" w:rsidR="00E611FE" w:rsidRDefault="00E611FE">
      <w:pPr>
        <w:pStyle w:val="TOC4"/>
        <w:rPr>
          <w:rFonts w:asciiTheme="minorHAnsi" w:eastAsiaTheme="minorEastAsia" w:hAnsiTheme="minorHAnsi" w:cstheme="minorBidi"/>
          <w:sz w:val="22"/>
          <w:szCs w:val="22"/>
        </w:rPr>
      </w:pPr>
      <w:r w:rsidRPr="0080665A">
        <w:rPr>
          <w:rFonts w:eastAsiaTheme="minorEastAsia"/>
          <w:lang w:eastAsia="ko-KR"/>
        </w:rPr>
        <w:t>6.1.3.28</w:t>
      </w:r>
      <w:r>
        <w:rPr>
          <w:rFonts w:asciiTheme="minorHAnsi" w:eastAsiaTheme="minorEastAsia" w:hAnsiTheme="minorHAnsi" w:cstheme="minorBidi"/>
          <w:sz w:val="22"/>
          <w:szCs w:val="22"/>
        </w:rPr>
        <w:tab/>
      </w:r>
      <w:r w:rsidRPr="0080665A">
        <w:rPr>
          <w:rFonts w:eastAsiaTheme="minorEastAsia"/>
          <w:lang w:eastAsia="ko-KR"/>
        </w:rPr>
        <w:t xml:space="preserve">PUSCH Pathloss Reference RS </w:t>
      </w:r>
      <w:r>
        <w:rPr>
          <w:lang w:eastAsia="ko-KR"/>
        </w:rPr>
        <w:t>Update</w:t>
      </w:r>
      <w:r w:rsidRPr="0080665A">
        <w:rPr>
          <w:rFonts w:eastAsiaTheme="minorEastAsia"/>
          <w:lang w:eastAsia="ko-KR"/>
        </w:rPr>
        <w:t xml:space="preserve"> MAC CE</w:t>
      </w:r>
      <w:r>
        <w:tab/>
      </w:r>
      <w:r>
        <w:fldChar w:fldCharType="begin" w:fldLock="1"/>
      </w:r>
      <w:r>
        <w:instrText xml:space="preserve"> PAGEREF _Toc115558040 \h </w:instrText>
      </w:r>
      <w:r>
        <w:fldChar w:fldCharType="separate"/>
      </w:r>
      <w:r>
        <w:t>181</w:t>
      </w:r>
      <w:r>
        <w:fldChar w:fldCharType="end"/>
      </w:r>
    </w:p>
    <w:p w14:paraId="3AC1CFE9" w14:textId="3E947E23" w:rsidR="00E611FE" w:rsidRDefault="00E611FE">
      <w:pPr>
        <w:pStyle w:val="TOC4"/>
        <w:rPr>
          <w:rFonts w:asciiTheme="minorHAnsi" w:eastAsiaTheme="minorEastAsia" w:hAnsiTheme="minorHAnsi" w:cstheme="minorBidi"/>
          <w:sz w:val="22"/>
          <w:szCs w:val="22"/>
        </w:rPr>
      </w:pPr>
      <w:r w:rsidRPr="0080665A">
        <w:rPr>
          <w:rFonts w:eastAsia="Malgun Gothic"/>
          <w:lang w:eastAsia="ko-KR"/>
        </w:rPr>
        <w:t>6.1.3.29</w:t>
      </w:r>
      <w:r>
        <w:rPr>
          <w:rFonts w:asciiTheme="minorHAnsi" w:eastAsiaTheme="minorEastAsia" w:hAnsiTheme="minorHAnsi" w:cstheme="minorBidi"/>
          <w:sz w:val="22"/>
          <w:szCs w:val="22"/>
        </w:rPr>
        <w:tab/>
      </w:r>
      <w:r w:rsidRPr="0080665A">
        <w:rPr>
          <w:rFonts w:eastAsia="Malgun Gothic"/>
          <w:lang w:eastAsia="ko-KR"/>
        </w:rPr>
        <w:t>Serving Cell Set based SRS Spatial Relation Indication MAC CE</w:t>
      </w:r>
      <w:r>
        <w:tab/>
      </w:r>
      <w:r>
        <w:fldChar w:fldCharType="begin" w:fldLock="1"/>
      </w:r>
      <w:r>
        <w:instrText xml:space="preserve"> PAGEREF _Toc115558041 \h </w:instrText>
      </w:r>
      <w:r>
        <w:fldChar w:fldCharType="separate"/>
      </w:r>
      <w:r>
        <w:t>181</w:t>
      </w:r>
      <w:r>
        <w:fldChar w:fldCharType="end"/>
      </w:r>
    </w:p>
    <w:p w14:paraId="3851FD07" w14:textId="01694DD0" w:rsidR="00E611FE" w:rsidRDefault="00E611FE">
      <w:pPr>
        <w:pStyle w:val="TOC4"/>
        <w:rPr>
          <w:rFonts w:asciiTheme="minorHAnsi" w:eastAsiaTheme="minorEastAsia" w:hAnsiTheme="minorHAnsi" w:cstheme="minorBidi"/>
          <w:sz w:val="22"/>
          <w:szCs w:val="22"/>
        </w:rPr>
      </w:pPr>
      <w:r w:rsidRPr="0080665A">
        <w:rPr>
          <w:rFonts w:eastAsia="Malgun Gothic"/>
          <w:lang w:eastAsia="ko-KR"/>
        </w:rPr>
        <w:t>6.1.3.30</w:t>
      </w:r>
      <w:r>
        <w:rPr>
          <w:rFonts w:asciiTheme="minorHAnsi" w:eastAsiaTheme="minorEastAsia" w:hAnsiTheme="minorHAnsi" w:cstheme="minorBidi"/>
          <w:sz w:val="22"/>
          <w:szCs w:val="22"/>
        </w:rPr>
        <w:tab/>
      </w:r>
      <w:r w:rsidRPr="0080665A">
        <w:rPr>
          <w:rFonts w:eastAsia="Malgun Gothic"/>
          <w:lang w:eastAsia="ko-KR"/>
        </w:rPr>
        <w:t>LBT failure MAC CEs</w:t>
      </w:r>
      <w:r>
        <w:tab/>
      </w:r>
      <w:r>
        <w:fldChar w:fldCharType="begin" w:fldLock="1"/>
      </w:r>
      <w:r>
        <w:instrText xml:space="preserve"> PAGEREF _Toc115558042 \h </w:instrText>
      </w:r>
      <w:r>
        <w:fldChar w:fldCharType="separate"/>
      </w:r>
      <w:r>
        <w:t>183</w:t>
      </w:r>
      <w:r>
        <w:fldChar w:fldCharType="end"/>
      </w:r>
    </w:p>
    <w:p w14:paraId="3C64D826" w14:textId="3245B86A" w:rsidR="00E611FE" w:rsidRDefault="00E611FE">
      <w:pPr>
        <w:pStyle w:val="TOC4"/>
        <w:rPr>
          <w:rFonts w:asciiTheme="minorHAnsi" w:eastAsiaTheme="minorEastAsia" w:hAnsiTheme="minorHAnsi" w:cstheme="minorBidi"/>
          <w:sz w:val="22"/>
          <w:szCs w:val="22"/>
        </w:rPr>
      </w:pPr>
      <w:r w:rsidRPr="0080665A">
        <w:rPr>
          <w:rFonts w:eastAsiaTheme="minorEastAsia"/>
        </w:rPr>
        <w:t>6.1.3.</w:t>
      </w:r>
      <w:r w:rsidRPr="0080665A">
        <w:rPr>
          <w:rFonts w:eastAsiaTheme="minorEastAsia"/>
          <w:lang w:eastAsia="ko-KR"/>
        </w:rPr>
        <w:t>31</w:t>
      </w:r>
      <w:r>
        <w:rPr>
          <w:rFonts w:asciiTheme="minorHAnsi" w:eastAsiaTheme="minorEastAsia" w:hAnsiTheme="minorHAnsi" w:cstheme="minorBidi"/>
          <w:sz w:val="22"/>
          <w:szCs w:val="22"/>
        </w:rPr>
        <w:tab/>
      </w:r>
      <w:r w:rsidRPr="0080665A">
        <w:rPr>
          <w:rFonts w:eastAsiaTheme="minorEastAsia"/>
          <w:lang w:eastAsia="ko-KR"/>
        </w:rPr>
        <w:t xml:space="preserve">Multiple Entry </w:t>
      </w:r>
      <w:r w:rsidRPr="0080665A">
        <w:rPr>
          <w:rFonts w:eastAsiaTheme="minorEastAsia"/>
        </w:rPr>
        <w:t xml:space="preserve">Configured </w:t>
      </w:r>
      <w:r w:rsidRPr="0080665A">
        <w:rPr>
          <w:rFonts w:eastAsiaTheme="minorEastAsia"/>
          <w:lang w:eastAsia="ko-KR"/>
        </w:rPr>
        <w:t>G</w:t>
      </w:r>
      <w:r w:rsidRPr="0080665A">
        <w:rPr>
          <w:rFonts w:eastAsiaTheme="minorEastAsia"/>
        </w:rPr>
        <w:t xml:space="preserve">rant </w:t>
      </w:r>
      <w:r w:rsidRPr="0080665A">
        <w:rPr>
          <w:rFonts w:eastAsiaTheme="minorEastAsia"/>
          <w:lang w:eastAsia="ko-KR"/>
        </w:rPr>
        <w:t>C</w:t>
      </w:r>
      <w:r w:rsidRPr="0080665A">
        <w:rPr>
          <w:rFonts w:eastAsiaTheme="minorEastAsia"/>
        </w:rPr>
        <w:t xml:space="preserve">onfirmation MAC </w:t>
      </w:r>
      <w:r w:rsidRPr="0080665A">
        <w:rPr>
          <w:rFonts w:eastAsiaTheme="minorEastAsia"/>
          <w:lang w:eastAsia="ko-KR"/>
        </w:rPr>
        <w:t>CE</w:t>
      </w:r>
      <w:r>
        <w:tab/>
      </w:r>
      <w:r>
        <w:fldChar w:fldCharType="begin" w:fldLock="1"/>
      </w:r>
      <w:r>
        <w:instrText xml:space="preserve"> PAGEREF _Toc115558043 \h </w:instrText>
      </w:r>
      <w:r>
        <w:fldChar w:fldCharType="separate"/>
      </w:r>
      <w:r>
        <w:t>184</w:t>
      </w:r>
      <w:r>
        <w:fldChar w:fldCharType="end"/>
      </w:r>
    </w:p>
    <w:p w14:paraId="03C50525" w14:textId="2D5A2B80" w:rsidR="00E611FE" w:rsidRDefault="00E611FE">
      <w:pPr>
        <w:pStyle w:val="TOC4"/>
        <w:rPr>
          <w:rFonts w:asciiTheme="minorHAnsi" w:eastAsiaTheme="minorEastAsia" w:hAnsiTheme="minorHAnsi" w:cstheme="minorBidi"/>
          <w:sz w:val="22"/>
          <w:szCs w:val="22"/>
        </w:rPr>
      </w:pPr>
      <w:r w:rsidRPr="0080665A">
        <w:rPr>
          <w:rFonts w:eastAsiaTheme="minorEastAsia"/>
        </w:rPr>
        <w:t>6.1.3.</w:t>
      </w:r>
      <w:r w:rsidRPr="0080665A">
        <w:rPr>
          <w:rFonts w:eastAsiaTheme="minorEastAsia"/>
          <w:lang w:eastAsia="ko-KR"/>
        </w:rPr>
        <w:t>32</w:t>
      </w:r>
      <w:r>
        <w:rPr>
          <w:rFonts w:asciiTheme="minorHAnsi" w:eastAsiaTheme="minorEastAsia" w:hAnsiTheme="minorHAnsi" w:cstheme="minorBidi"/>
          <w:sz w:val="22"/>
          <w:szCs w:val="22"/>
        </w:rPr>
        <w:tab/>
      </w:r>
      <w:r w:rsidRPr="0080665A">
        <w:rPr>
          <w:rFonts w:eastAsiaTheme="minorEastAsia"/>
          <w:lang w:eastAsia="ko-KR"/>
        </w:rPr>
        <w:t>Duplication RLC Activation/Deactivation MAC CE</w:t>
      </w:r>
      <w:r>
        <w:tab/>
      </w:r>
      <w:r>
        <w:fldChar w:fldCharType="begin" w:fldLock="1"/>
      </w:r>
      <w:r>
        <w:instrText xml:space="preserve"> PAGEREF _Toc115558044 \h </w:instrText>
      </w:r>
      <w:r>
        <w:fldChar w:fldCharType="separate"/>
      </w:r>
      <w:r>
        <w:t>184</w:t>
      </w:r>
      <w:r>
        <w:fldChar w:fldCharType="end"/>
      </w:r>
    </w:p>
    <w:p w14:paraId="38632007" w14:textId="09D56EC4" w:rsidR="00E611FE" w:rsidRDefault="00E611FE">
      <w:pPr>
        <w:pStyle w:val="TOC4"/>
        <w:rPr>
          <w:rFonts w:asciiTheme="minorHAnsi" w:eastAsiaTheme="minorEastAsia" w:hAnsiTheme="minorHAnsi" w:cstheme="minorBidi"/>
          <w:sz w:val="22"/>
          <w:szCs w:val="22"/>
        </w:rPr>
      </w:pPr>
      <w:r>
        <w:rPr>
          <w:lang w:eastAsia="ko-KR"/>
        </w:rPr>
        <w:t>6.1.3.33</w:t>
      </w:r>
      <w:r>
        <w:rPr>
          <w:rFonts w:asciiTheme="minorHAnsi" w:eastAsiaTheme="minorEastAsia" w:hAnsiTheme="minorHAnsi" w:cstheme="minorBidi"/>
          <w:sz w:val="22"/>
          <w:szCs w:val="22"/>
        </w:rPr>
        <w:tab/>
      </w:r>
      <w:r>
        <w:rPr>
          <w:lang w:eastAsia="ko-KR"/>
        </w:rPr>
        <w:t>Sidelink Buffer Status Report MAC CEs</w:t>
      </w:r>
      <w:r>
        <w:tab/>
      </w:r>
      <w:r>
        <w:fldChar w:fldCharType="begin" w:fldLock="1"/>
      </w:r>
      <w:r>
        <w:instrText xml:space="preserve"> PAGEREF _Toc115558045 \h </w:instrText>
      </w:r>
      <w:r>
        <w:fldChar w:fldCharType="separate"/>
      </w:r>
      <w:r>
        <w:t>184</w:t>
      </w:r>
      <w:r>
        <w:fldChar w:fldCharType="end"/>
      </w:r>
    </w:p>
    <w:p w14:paraId="4DD0803D" w14:textId="57AF924E" w:rsidR="00E611FE" w:rsidRDefault="00E611FE">
      <w:pPr>
        <w:pStyle w:val="TOC4"/>
        <w:rPr>
          <w:rFonts w:asciiTheme="minorHAnsi" w:eastAsiaTheme="minorEastAsia" w:hAnsiTheme="minorHAnsi" w:cstheme="minorBidi"/>
          <w:sz w:val="22"/>
          <w:szCs w:val="22"/>
        </w:rPr>
      </w:pPr>
      <w:r>
        <w:t>6.1.3.</w:t>
      </w:r>
      <w:r>
        <w:rPr>
          <w:lang w:eastAsia="ko-KR"/>
        </w:rPr>
        <w:t>34</w:t>
      </w:r>
      <w:r>
        <w:rPr>
          <w:rFonts w:asciiTheme="minorHAnsi" w:eastAsiaTheme="minorEastAsia" w:hAnsiTheme="minorHAnsi" w:cstheme="minorBidi"/>
          <w:sz w:val="22"/>
          <w:szCs w:val="22"/>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_Toc115558046 \h </w:instrText>
      </w:r>
      <w:r>
        <w:fldChar w:fldCharType="separate"/>
      </w:r>
      <w:r>
        <w:t>185</w:t>
      </w:r>
      <w:r>
        <w:fldChar w:fldCharType="end"/>
      </w:r>
    </w:p>
    <w:p w14:paraId="52D479E1" w14:textId="1010BA3C" w:rsidR="00E611FE" w:rsidRDefault="00E611FE">
      <w:pPr>
        <w:pStyle w:val="TOC4"/>
        <w:rPr>
          <w:rFonts w:asciiTheme="minorHAnsi" w:eastAsiaTheme="minorEastAsia" w:hAnsiTheme="minorHAnsi" w:cstheme="minorBidi"/>
          <w:sz w:val="22"/>
          <w:szCs w:val="22"/>
        </w:rPr>
      </w:pPr>
      <w:r>
        <w:rPr>
          <w:lang w:eastAsia="ko-KR"/>
        </w:rPr>
        <w:t>6.1.3.35</w:t>
      </w:r>
      <w:r>
        <w:rPr>
          <w:rFonts w:asciiTheme="minorHAnsi" w:eastAsiaTheme="minorEastAsia" w:hAnsiTheme="minorHAnsi" w:cstheme="minorBidi"/>
          <w:sz w:val="22"/>
          <w:szCs w:val="22"/>
        </w:rPr>
        <w:tab/>
      </w:r>
      <w:r>
        <w:rPr>
          <w:lang w:eastAsia="ko-KR"/>
        </w:rPr>
        <w:t>Sidelink CSI Reporting MAC CE</w:t>
      </w:r>
      <w:r>
        <w:tab/>
      </w:r>
      <w:r>
        <w:fldChar w:fldCharType="begin" w:fldLock="1"/>
      </w:r>
      <w:r>
        <w:instrText xml:space="preserve"> PAGEREF _Toc115558047 \h </w:instrText>
      </w:r>
      <w:r>
        <w:fldChar w:fldCharType="separate"/>
      </w:r>
      <w:r>
        <w:t>186</w:t>
      </w:r>
      <w:r>
        <w:fldChar w:fldCharType="end"/>
      </w:r>
    </w:p>
    <w:p w14:paraId="3C547EC9" w14:textId="54CF515B" w:rsidR="00E611FE" w:rsidRDefault="00E611FE">
      <w:pPr>
        <w:pStyle w:val="TOC4"/>
        <w:rPr>
          <w:rFonts w:asciiTheme="minorHAnsi" w:eastAsiaTheme="minorEastAsia" w:hAnsiTheme="minorHAnsi" w:cstheme="minorBidi"/>
          <w:sz w:val="22"/>
          <w:szCs w:val="22"/>
        </w:rPr>
      </w:pPr>
      <w:r>
        <w:rPr>
          <w:lang w:eastAsia="ko-KR"/>
        </w:rPr>
        <w:t>6.1.3.36</w:t>
      </w:r>
      <w:r>
        <w:rPr>
          <w:rFonts w:asciiTheme="minorHAnsi" w:eastAsiaTheme="minorEastAsia" w:hAnsiTheme="minorHAnsi" w:cstheme="minorBidi"/>
          <w:sz w:val="22"/>
          <w:szCs w:val="22"/>
        </w:rPr>
        <w:tab/>
      </w:r>
      <w:r>
        <w:rPr>
          <w:lang w:eastAsia="ko-KR"/>
        </w:rPr>
        <w:t>SP Positioning SRS Activation/Deactivation MAC CE</w:t>
      </w:r>
      <w:r>
        <w:tab/>
      </w:r>
      <w:r>
        <w:fldChar w:fldCharType="begin" w:fldLock="1"/>
      </w:r>
      <w:r>
        <w:instrText xml:space="preserve"> PAGEREF _Toc115558048 \h </w:instrText>
      </w:r>
      <w:r>
        <w:fldChar w:fldCharType="separate"/>
      </w:r>
      <w:r>
        <w:t>186</w:t>
      </w:r>
      <w:r>
        <w:fldChar w:fldCharType="end"/>
      </w:r>
    </w:p>
    <w:p w14:paraId="1090BAE4" w14:textId="11C35C4E" w:rsidR="00E611FE" w:rsidRDefault="00E611FE">
      <w:pPr>
        <w:pStyle w:val="TOC4"/>
        <w:rPr>
          <w:rFonts w:asciiTheme="minorHAnsi" w:eastAsiaTheme="minorEastAsia" w:hAnsiTheme="minorHAnsi" w:cstheme="minorBidi"/>
          <w:sz w:val="22"/>
          <w:szCs w:val="22"/>
        </w:rPr>
      </w:pPr>
      <w:r>
        <w:t>6.1.3.37</w:t>
      </w:r>
      <w:r>
        <w:rPr>
          <w:rFonts w:asciiTheme="minorHAnsi" w:eastAsiaTheme="minorEastAsia" w:hAnsiTheme="minorHAnsi" w:cstheme="minorBidi"/>
          <w:sz w:val="22"/>
          <w:szCs w:val="22"/>
        </w:rPr>
        <w:tab/>
      </w:r>
      <w:r>
        <w:t>Guard Symbols MAC CEs for Case-6 and Case-7 timing modes</w:t>
      </w:r>
      <w:r>
        <w:tab/>
      </w:r>
      <w:r>
        <w:fldChar w:fldCharType="begin" w:fldLock="1"/>
      </w:r>
      <w:r>
        <w:instrText xml:space="preserve"> PAGEREF _Toc115558049 \h </w:instrText>
      </w:r>
      <w:r>
        <w:fldChar w:fldCharType="separate"/>
      </w:r>
      <w:r>
        <w:t>189</w:t>
      </w:r>
      <w:r>
        <w:fldChar w:fldCharType="end"/>
      </w:r>
    </w:p>
    <w:p w14:paraId="1B5E7673" w14:textId="11F37111" w:rsidR="00E611FE" w:rsidRDefault="00E611FE">
      <w:pPr>
        <w:pStyle w:val="TOC4"/>
        <w:rPr>
          <w:rFonts w:asciiTheme="minorHAnsi" w:eastAsiaTheme="minorEastAsia" w:hAnsiTheme="minorHAnsi" w:cstheme="minorBidi"/>
          <w:sz w:val="22"/>
          <w:szCs w:val="22"/>
        </w:rPr>
      </w:pPr>
      <w:r>
        <w:t>6.1.3.38</w:t>
      </w:r>
      <w:r>
        <w:rPr>
          <w:rFonts w:asciiTheme="minorHAnsi" w:eastAsiaTheme="minorEastAsia" w:hAnsiTheme="minorHAnsi" w:cstheme="minorBidi"/>
          <w:sz w:val="22"/>
          <w:szCs w:val="22"/>
        </w:rPr>
        <w:tab/>
      </w:r>
      <w:r>
        <w:t>Case-7 Timing advance offset MAC CE</w:t>
      </w:r>
      <w:r>
        <w:tab/>
      </w:r>
      <w:r>
        <w:fldChar w:fldCharType="begin" w:fldLock="1"/>
      </w:r>
      <w:r>
        <w:instrText xml:space="preserve"> PAGEREF _Toc115558050 \h </w:instrText>
      </w:r>
      <w:r>
        <w:fldChar w:fldCharType="separate"/>
      </w:r>
      <w:r>
        <w:t>190</w:t>
      </w:r>
      <w:r>
        <w:fldChar w:fldCharType="end"/>
      </w:r>
    </w:p>
    <w:p w14:paraId="11F2E768" w14:textId="1CCFBB55" w:rsidR="00E611FE" w:rsidRDefault="00E611FE">
      <w:pPr>
        <w:pStyle w:val="TOC4"/>
        <w:rPr>
          <w:rFonts w:asciiTheme="minorHAnsi" w:eastAsiaTheme="minorEastAsia" w:hAnsiTheme="minorHAnsi" w:cstheme="minorBidi"/>
          <w:sz w:val="22"/>
          <w:szCs w:val="22"/>
        </w:rPr>
      </w:pPr>
      <w:r>
        <w:t>6.1.3.39</w:t>
      </w:r>
      <w:r>
        <w:rPr>
          <w:rFonts w:asciiTheme="minorHAnsi" w:eastAsiaTheme="minorEastAsia" w:hAnsiTheme="minorHAnsi" w:cstheme="minorBidi"/>
          <w:sz w:val="22"/>
          <w:szCs w:val="22"/>
        </w:rPr>
        <w:tab/>
      </w:r>
      <w:r>
        <w:t>Case-6 Timing Request MAC CE</w:t>
      </w:r>
      <w:r>
        <w:tab/>
      </w:r>
      <w:r>
        <w:fldChar w:fldCharType="begin" w:fldLock="1"/>
      </w:r>
      <w:r>
        <w:instrText xml:space="preserve"> PAGEREF _Toc115558051 \h </w:instrText>
      </w:r>
      <w:r>
        <w:fldChar w:fldCharType="separate"/>
      </w:r>
      <w:r>
        <w:t>190</w:t>
      </w:r>
      <w:r>
        <w:fldChar w:fldCharType="end"/>
      </w:r>
    </w:p>
    <w:p w14:paraId="2EA43B27" w14:textId="633F3AEA" w:rsidR="00E611FE" w:rsidRDefault="00E611FE">
      <w:pPr>
        <w:pStyle w:val="TOC4"/>
        <w:rPr>
          <w:rFonts w:asciiTheme="minorHAnsi" w:eastAsiaTheme="minorEastAsia" w:hAnsiTheme="minorHAnsi" w:cstheme="minorBidi"/>
          <w:sz w:val="22"/>
          <w:szCs w:val="22"/>
        </w:rPr>
      </w:pPr>
      <w:r>
        <w:rPr>
          <w:lang w:eastAsia="zh-CN"/>
        </w:rPr>
        <w:t>6.1.3.40</w:t>
      </w:r>
      <w:r>
        <w:rPr>
          <w:rFonts w:asciiTheme="minorHAnsi" w:eastAsiaTheme="minorEastAsia" w:hAnsiTheme="minorHAnsi" w:cstheme="minorBidi"/>
          <w:sz w:val="22"/>
          <w:szCs w:val="22"/>
        </w:rPr>
        <w:tab/>
      </w:r>
      <w:r>
        <w:rPr>
          <w:lang w:eastAsia="zh-CN"/>
        </w:rPr>
        <w:t>Positioning Measurement Gap Activation/Deactivation Request MAC CE</w:t>
      </w:r>
      <w:r>
        <w:tab/>
      </w:r>
      <w:r>
        <w:fldChar w:fldCharType="begin" w:fldLock="1"/>
      </w:r>
      <w:r>
        <w:instrText xml:space="preserve"> PAGEREF _Toc115558052 \h </w:instrText>
      </w:r>
      <w:r>
        <w:fldChar w:fldCharType="separate"/>
      </w:r>
      <w:r>
        <w:t>190</w:t>
      </w:r>
      <w:r>
        <w:fldChar w:fldCharType="end"/>
      </w:r>
    </w:p>
    <w:p w14:paraId="6D7E0DBF" w14:textId="79B8162D" w:rsidR="00E611FE" w:rsidRDefault="00E611FE">
      <w:pPr>
        <w:pStyle w:val="TOC4"/>
        <w:rPr>
          <w:rFonts w:asciiTheme="minorHAnsi" w:eastAsiaTheme="minorEastAsia" w:hAnsiTheme="minorHAnsi" w:cstheme="minorBidi"/>
          <w:sz w:val="22"/>
          <w:szCs w:val="22"/>
        </w:rPr>
      </w:pPr>
      <w:r>
        <w:rPr>
          <w:lang w:eastAsia="zh-CN"/>
        </w:rPr>
        <w:t>6.1.3.41</w:t>
      </w:r>
      <w:r>
        <w:rPr>
          <w:rFonts w:asciiTheme="minorHAnsi" w:eastAsiaTheme="minorEastAsia" w:hAnsiTheme="minorHAnsi" w:cstheme="minorBidi"/>
          <w:sz w:val="22"/>
          <w:szCs w:val="22"/>
        </w:rPr>
        <w:tab/>
      </w:r>
      <w:r>
        <w:rPr>
          <w:lang w:eastAsia="zh-CN"/>
        </w:rPr>
        <w:t>Positioning Measurement Gap Activation/Deactivation Command MAC CE</w:t>
      </w:r>
      <w:r>
        <w:tab/>
      </w:r>
      <w:r>
        <w:fldChar w:fldCharType="begin" w:fldLock="1"/>
      </w:r>
      <w:r>
        <w:instrText xml:space="preserve"> PAGEREF _Toc115558053 \h </w:instrText>
      </w:r>
      <w:r>
        <w:fldChar w:fldCharType="separate"/>
      </w:r>
      <w:r>
        <w:t>191</w:t>
      </w:r>
      <w:r>
        <w:fldChar w:fldCharType="end"/>
      </w:r>
    </w:p>
    <w:p w14:paraId="17E25CA3" w14:textId="36B5B104" w:rsidR="00E611FE" w:rsidRDefault="00E611FE">
      <w:pPr>
        <w:pStyle w:val="TOC4"/>
        <w:rPr>
          <w:rFonts w:asciiTheme="minorHAnsi" w:eastAsiaTheme="minorEastAsia" w:hAnsiTheme="minorHAnsi" w:cstheme="minorBidi"/>
          <w:sz w:val="22"/>
          <w:szCs w:val="22"/>
        </w:rPr>
      </w:pPr>
      <w:r>
        <w:rPr>
          <w:lang w:eastAsia="zh-CN"/>
        </w:rPr>
        <w:t>6.1.3.42</w:t>
      </w:r>
      <w:r>
        <w:rPr>
          <w:rFonts w:asciiTheme="minorHAnsi" w:eastAsiaTheme="minorEastAsia" w:hAnsiTheme="minorHAnsi" w:cstheme="minorBidi"/>
          <w:sz w:val="22"/>
          <w:szCs w:val="22"/>
        </w:rPr>
        <w:tab/>
      </w:r>
      <w:r>
        <w:rPr>
          <w:lang w:eastAsia="zh-CN"/>
        </w:rPr>
        <w:t>PPW Activation/Deactivation Command MAC CE</w:t>
      </w:r>
      <w:r>
        <w:tab/>
      </w:r>
      <w:r>
        <w:fldChar w:fldCharType="begin" w:fldLock="1"/>
      </w:r>
      <w:r>
        <w:instrText xml:space="preserve"> PAGEREF _Toc115558054 \h </w:instrText>
      </w:r>
      <w:r>
        <w:fldChar w:fldCharType="separate"/>
      </w:r>
      <w:r>
        <w:t>191</w:t>
      </w:r>
      <w:r>
        <w:fldChar w:fldCharType="end"/>
      </w:r>
    </w:p>
    <w:p w14:paraId="6208A39E" w14:textId="640DAC8B" w:rsidR="00E611FE" w:rsidRDefault="00E611FE">
      <w:pPr>
        <w:pStyle w:val="TOC4"/>
        <w:rPr>
          <w:rFonts w:asciiTheme="minorHAnsi" w:eastAsiaTheme="minorEastAsia" w:hAnsiTheme="minorHAnsi" w:cstheme="minorBidi"/>
          <w:sz w:val="22"/>
          <w:szCs w:val="22"/>
        </w:rPr>
      </w:pPr>
      <w:r>
        <w:t>6.1.3.43</w:t>
      </w:r>
      <w:r>
        <w:rPr>
          <w:rFonts w:asciiTheme="minorHAnsi" w:eastAsiaTheme="minorEastAsia" w:hAnsiTheme="minorHAnsi" w:cstheme="minorBidi"/>
          <w:sz w:val="22"/>
          <w:szCs w:val="22"/>
        </w:rPr>
        <w:tab/>
      </w:r>
      <w:r>
        <w:t>Enhanced BFR MAC CEs</w:t>
      </w:r>
      <w:r>
        <w:tab/>
      </w:r>
      <w:r>
        <w:fldChar w:fldCharType="begin" w:fldLock="1"/>
      </w:r>
      <w:r>
        <w:instrText xml:space="preserve"> PAGEREF _Toc115558055 \h </w:instrText>
      </w:r>
      <w:r>
        <w:fldChar w:fldCharType="separate"/>
      </w:r>
      <w:r>
        <w:t>192</w:t>
      </w:r>
      <w:r>
        <w:fldChar w:fldCharType="end"/>
      </w:r>
    </w:p>
    <w:p w14:paraId="0079CC67" w14:textId="61F10859" w:rsidR="00E611FE" w:rsidRDefault="00E611FE">
      <w:pPr>
        <w:pStyle w:val="TOC4"/>
        <w:rPr>
          <w:rFonts w:asciiTheme="minorHAnsi" w:eastAsiaTheme="minorEastAsia" w:hAnsiTheme="minorHAnsi" w:cstheme="minorBidi"/>
          <w:sz w:val="22"/>
          <w:szCs w:val="22"/>
        </w:rPr>
      </w:pPr>
      <w:r>
        <w:t>6.1.3.44</w:t>
      </w:r>
      <w:r>
        <w:rPr>
          <w:rFonts w:asciiTheme="minorHAnsi" w:eastAsiaTheme="minorEastAsia" w:hAnsiTheme="minorHAnsi" w:cstheme="minorBidi"/>
          <w:sz w:val="22"/>
          <w:szCs w:val="22"/>
        </w:rPr>
        <w:tab/>
      </w:r>
      <w:r>
        <w:t>Enhanced TCI States Indication for UE-specific PDCCH MAC CE</w:t>
      </w:r>
      <w:r>
        <w:tab/>
      </w:r>
      <w:r>
        <w:fldChar w:fldCharType="begin" w:fldLock="1"/>
      </w:r>
      <w:r>
        <w:instrText xml:space="preserve"> PAGEREF _Toc115558056 \h </w:instrText>
      </w:r>
      <w:r>
        <w:fldChar w:fldCharType="separate"/>
      </w:r>
      <w:r>
        <w:t>195</w:t>
      </w:r>
      <w:r>
        <w:fldChar w:fldCharType="end"/>
      </w:r>
    </w:p>
    <w:p w14:paraId="5BA34363" w14:textId="38696767" w:rsidR="00E611FE" w:rsidRDefault="00E611FE">
      <w:pPr>
        <w:pStyle w:val="TOC4"/>
        <w:rPr>
          <w:rFonts w:asciiTheme="minorHAnsi" w:eastAsiaTheme="minorEastAsia" w:hAnsiTheme="minorHAnsi" w:cstheme="minorBidi"/>
          <w:sz w:val="22"/>
          <w:szCs w:val="22"/>
        </w:rPr>
      </w:pPr>
      <w:r>
        <w:t>6.1.3.45</w:t>
      </w:r>
      <w:r>
        <w:rPr>
          <w:rFonts w:asciiTheme="minorHAnsi" w:eastAsiaTheme="minorEastAsia" w:hAnsiTheme="minorHAnsi" w:cstheme="minorBidi"/>
          <w:sz w:val="22"/>
          <w:szCs w:val="22"/>
        </w:rPr>
        <w:tab/>
      </w:r>
      <w:r>
        <w:t>PUCCH spatial relation Activation/Deactivation for multiple TRP PUCCH repetition MAC CE</w:t>
      </w:r>
      <w:r>
        <w:tab/>
      </w:r>
      <w:r>
        <w:fldChar w:fldCharType="begin" w:fldLock="1"/>
      </w:r>
      <w:r>
        <w:instrText xml:space="preserve"> PAGEREF _Toc115558057 \h </w:instrText>
      </w:r>
      <w:r>
        <w:fldChar w:fldCharType="separate"/>
      </w:r>
      <w:r>
        <w:t>196</w:t>
      </w:r>
      <w:r>
        <w:fldChar w:fldCharType="end"/>
      </w:r>
    </w:p>
    <w:p w14:paraId="215D211B" w14:textId="2B204D7F" w:rsidR="00E611FE" w:rsidRDefault="00E611FE">
      <w:pPr>
        <w:pStyle w:val="TOC4"/>
        <w:rPr>
          <w:rFonts w:asciiTheme="minorHAnsi" w:eastAsiaTheme="minorEastAsia" w:hAnsiTheme="minorHAnsi" w:cstheme="minorBidi"/>
          <w:sz w:val="22"/>
          <w:szCs w:val="22"/>
        </w:rPr>
      </w:pPr>
      <w:r>
        <w:t>6.1.3.46</w:t>
      </w:r>
      <w:r>
        <w:rPr>
          <w:rFonts w:asciiTheme="minorHAnsi" w:eastAsiaTheme="minorEastAsia" w:hAnsiTheme="minorHAnsi" w:cstheme="minorBidi"/>
          <w:sz w:val="22"/>
          <w:szCs w:val="22"/>
        </w:rPr>
        <w:tab/>
      </w:r>
      <w:r>
        <w:t>PUCCH Power Control Set Update for multiple TRP PUCCH repetition MAC CE</w:t>
      </w:r>
      <w:r>
        <w:tab/>
      </w:r>
      <w:r>
        <w:fldChar w:fldCharType="begin" w:fldLock="1"/>
      </w:r>
      <w:r>
        <w:instrText xml:space="preserve"> PAGEREF _Toc115558058 \h </w:instrText>
      </w:r>
      <w:r>
        <w:fldChar w:fldCharType="separate"/>
      </w:r>
      <w:r>
        <w:t>197</w:t>
      </w:r>
      <w:r>
        <w:fldChar w:fldCharType="end"/>
      </w:r>
    </w:p>
    <w:p w14:paraId="0CCBDC95" w14:textId="41B5A21A" w:rsidR="00E611FE" w:rsidRDefault="00E611FE">
      <w:pPr>
        <w:pStyle w:val="TOC4"/>
        <w:rPr>
          <w:rFonts w:asciiTheme="minorHAnsi" w:eastAsiaTheme="minorEastAsia" w:hAnsiTheme="minorHAnsi" w:cstheme="minorBidi"/>
          <w:sz w:val="22"/>
          <w:szCs w:val="22"/>
        </w:rPr>
      </w:pPr>
      <w:r>
        <w:t>6.1.3.47</w:t>
      </w:r>
      <w:r>
        <w:rPr>
          <w:rFonts w:asciiTheme="minorHAnsi" w:eastAsiaTheme="minorEastAsia" w:hAnsiTheme="minorHAnsi" w:cstheme="minorBidi"/>
          <w:sz w:val="22"/>
          <w:szCs w:val="22"/>
        </w:rPr>
        <w:tab/>
      </w:r>
      <w:r>
        <w:t>Unified TCI States Activation/Deactivation MAC CE</w:t>
      </w:r>
      <w:r>
        <w:tab/>
      </w:r>
      <w:r>
        <w:fldChar w:fldCharType="begin" w:fldLock="1"/>
      </w:r>
      <w:r>
        <w:instrText xml:space="preserve"> PAGEREF _Toc115558059 \h </w:instrText>
      </w:r>
      <w:r>
        <w:fldChar w:fldCharType="separate"/>
      </w:r>
      <w:r>
        <w:t>198</w:t>
      </w:r>
      <w:r>
        <w:fldChar w:fldCharType="end"/>
      </w:r>
    </w:p>
    <w:p w14:paraId="03D9F675" w14:textId="56A697E7" w:rsidR="00E611FE" w:rsidRDefault="00E611FE">
      <w:pPr>
        <w:pStyle w:val="TOC4"/>
        <w:rPr>
          <w:rFonts w:asciiTheme="minorHAnsi" w:eastAsiaTheme="minorEastAsia" w:hAnsiTheme="minorHAnsi" w:cstheme="minorBidi"/>
          <w:sz w:val="22"/>
          <w:szCs w:val="22"/>
        </w:rPr>
      </w:pPr>
      <w:r>
        <w:t>6.1.3.48</w:t>
      </w:r>
      <w:r>
        <w:rPr>
          <w:rFonts w:asciiTheme="minorHAnsi" w:eastAsiaTheme="minorEastAsia" w:hAnsiTheme="minorHAnsi" w:cstheme="minorBidi"/>
          <w:sz w:val="22"/>
          <w:szCs w:val="22"/>
        </w:rPr>
        <w:tab/>
      </w:r>
      <w:r>
        <w:t>Enhanced Single Entry PHR MAC CE</w:t>
      </w:r>
      <w:r>
        <w:tab/>
      </w:r>
      <w:r>
        <w:fldChar w:fldCharType="begin" w:fldLock="1"/>
      </w:r>
      <w:r>
        <w:instrText xml:space="preserve"> PAGEREF _Toc115558060 \h </w:instrText>
      </w:r>
      <w:r>
        <w:fldChar w:fldCharType="separate"/>
      </w:r>
      <w:r>
        <w:t>199</w:t>
      </w:r>
      <w:r>
        <w:fldChar w:fldCharType="end"/>
      </w:r>
    </w:p>
    <w:p w14:paraId="5BD08E11" w14:textId="20E64816" w:rsidR="00E611FE" w:rsidRDefault="00E611FE">
      <w:pPr>
        <w:pStyle w:val="TOC4"/>
        <w:rPr>
          <w:rFonts w:asciiTheme="minorHAnsi" w:eastAsiaTheme="minorEastAsia" w:hAnsiTheme="minorHAnsi" w:cstheme="minorBidi"/>
          <w:sz w:val="22"/>
          <w:szCs w:val="22"/>
        </w:rPr>
      </w:pPr>
      <w:r>
        <w:t>6.1.3.49</w:t>
      </w:r>
      <w:r>
        <w:rPr>
          <w:rFonts w:asciiTheme="minorHAnsi" w:eastAsiaTheme="minorEastAsia" w:hAnsiTheme="minorHAnsi" w:cstheme="minorBidi"/>
          <w:sz w:val="22"/>
          <w:szCs w:val="22"/>
        </w:rPr>
        <w:tab/>
      </w:r>
      <w:r>
        <w:t>Enhanced Multiple Entry PHR MAC CE</w:t>
      </w:r>
      <w:r>
        <w:tab/>
      </w:r>
      <w:r>
        <w:fldChar w:fldCharType="begin" w:fldLock="1"/>
      </w:r>
      <w:r>
        <w:instrText xml:space="preserve"> PAGEREF _Toc115558061 \h </w:instrText>
      </w:r>
      <w:r>
        <w:fldChar w:fldCharType="separate"/>
      </w:r>
      <w:r>
        <w:t>200</w:t>
      </w:r>
      <w:r>
        <w:fldChar w:fldCharType="end"/>
      </w:r>
    </w:p>
    <w:p w14:paraId="6AE6F86A" w14:textId="26434F6E" w:rsidR="00E611FE" w:rsidRDefault="00E611FE">
      <w:pPr>
        <w:pStyle w:val="TOC4"/>
        <w:rPr>
          <w:rFonts w:asciiTheme="minorHAnsi" w:eastAsiaTheme="minorEastAsia" w:hAnsiTheme="minorHAnsi" w:cstheme="minorBidi"/>
          <w:sz w:val="22"/>
          <w:szCs w:val="22"/>
        </w:rPr>
      </w:pPr>
      <w:r>
        <w:t>6.1.3.50</w:t>
      </w:r>
      <w:r>
        <w:rPr>
          <w:rFonts w:asciiTheme="minorHAnsi" w:eastAsiaTheme="minorEastAsia" w:hAnsiTheme="minorHAnsi" w:cstheme="minorBidi"/>
          <w:sz w:val="22"/>
          <w:szCs w:val="22"/>
        </w:rPr>
        <w:tab/>
      </w:r>
      <w:r>
        <w:t>Enhanced Single Entry PHR for multiple TRP MAC CE</w:t>
      </w:r>
      <w:r>
        <w:tab/>
      </w:r>
      <w:r>
        <w:fldChar w:fldCharType="begin" w:fldLock="1"/>
      </w:r>
      <w:r>
        <w:instrText xml:space="preserve"> PAGEREF _Toc115558062 \h </w:instrText>
      </w:r>
      <w:r>
        <w:fldChar w:fldCharType="separate"/>
      </w:r>
      <w:r>
        <w:t>205</w:t>
      </w:r>
      <w:r>
        <w:fldChar w:fldCharType="end"/>
      </w:r>
    </w:p>
    <w:p w14:paraId="39D4FD55" w14:textId="72D4046A" w:rsidR="00E611FE" w:rsidRDefault="00E611FE">
      <w:pPr>
        <w:pStyle w:val="TOC4"/>
        <w:rPr>
          <w:rFonts w:asciiTheme="minorHAnsi" w:eastAsiaTheme="minorEastAsia" w:hAnsiTheme="minorHAnsi" w:cstheme="minorBidi"/>
          <w:sz w:val="22"/>
          <w:szCs w:val="22"/>
        </w:rPr>
      </w:pPr>
      <w:r>
        <w:t>6.1.3.51</w:t>
      </w:r>
      <w:r>
        <w:rPr>
          <w:rFonts w:asciiTheme="minorHAnsi" w:eastAsiaTheme="minorEastAsia" w:hAnsiTheme="minorHAnsi" w:cstheme="minorBidi"/>
          <w:sz w:val="22"/>
          <w:szCs w:val="22"/>
        </w:rPr>
        <w:tab/>
      </w:r>
      <w:r>
        <w:t>Enhanced Multiple Entry PHR for multiple TRP MAC CE</w:t>
      </w:r>
      <w:r>
        <w:tab/>
      </w:r>
      <w:r>
        <w:fldChar w:fldCharType="begin" w:fldLock="1"/>
      </w:r>
      <w:r>
        <w:instrText xml:space="preserve"> PAGEREF _Toc115558063 \h </w:instrText>
      </w:r>
      <w:r>
        <w:fldChar w:fldCharType="separate"/>
      </w:r>
      <w:r>
        <w:t>205</w:t>
      </w:r>
      <w:r>
        <w:fldChar w:fldCharType="end"/>
      </w:r>
    </w:p>
    <w:p w14:paraId="3B07856A" w14:textId="196FC872" w:rsidR="00E611FE" w:rsidRDefault="00E611FE">
      <w:pPr>
        <w:pStyle w:val="TOC4"/>
        <w:rPr>
          <w:rFonts w:asciiTheme="minorHAnsi" w:eastAsiaTheme="minorEastAsia" w:hAnsiTheme="minorHAnsi" w:cstheme="minorBidi"/>
          <w:sz w:val="22"/>
          <w:szCs w:val="22"/>
        </w:rPr>
      </w:pPr>
      <w:r>
        <w:t>6.1.3.52</w:t>
      </w:r>
      <w:r>
        <w:rPr>
          <w:rFonts w:asciiTheme="minorHAnsi" w:eastAsiaTheme="minorEastAsia" w:hAnsiTheme="minorHAnsi" w:cstheme="minorBidi"/>
          <w:sz w:val="22"/>
          <w:szCs w:val="22"/>
        </w:rPr>
        <w:tab/>
      </w:r>
      <w:r>
        <w:t xml:space="preserve">Sidelink DRX Command MAC </w:t>
      </w:r>
      <w:r>
        <w:rPr>
          <w:lang w:eastAsia="ko-KR"/>
        </w:rPr>
        <w:t>CE</w:t>
      </w:r>
      <w:r>
        <w:tab/>
      </w:r>
      <w:r>
        <w:fldChar w:fldCharType="begin" w:fldLock="1"/>
      </w:r>
      <w:r>
        <w:instrText xml:space="preserve"> PAGEREF _Toc115558064 \h </w:instrText>
      </w:r>
      <w:r>
        <w:fldChar w:fldCharType="separate"/>
      </w:r>
      <w:r>
        <w:t>208</w:t>
      </w:r>
      <w:r>
        <w:fldChar w:fldCharType="end"/>
      </w:r>
    </w:p>
    <w:p w14:paraId="2A95FDB0" w14:textId="380A52EF" w:rsidR="00E611FE" w:rsidRDefault="00E611FE">
      <w:pPr>
        <w:pStyle w:val="TOC4"/>
        <w:rPr>
          <w:rFonts w:asciiTheme="minorHAnsi" w:eastAsiaTheme="minorEastAsia" w:hAnsiTheme="minorHAnsi" w:cstheme="minorBidi"/>
          <w:sz w:val="22"/>
          <w:szCs w:val="22"/>
        </w:rPr>
      </w:pPr>
      <w:r>
        <w:rPr>
          <w:lang w:eastAsia="ko-KR"/>
        </w:rPr>
        <w:t>6.1.3.53</w:t>
      </w:r>
      <w:r>
        <w:rPr>
          <w:rFonts w:asciiTheme="minorHAnsi" w:eastAsiaTheme="minorEastAsia" w:hAnsiTheme="minorHAnsi" w:cstheme="minorBidi"/>
          <w:sz w:val="22"/>
          <w:szCs w:val="22"/>
        </w:rPr>
        <w:tab/>
      </w:r>
      <w:r>
        <w:rPr>
          <w:lang w:eastAsia="ko-KR"/>
        </w:rPr>
        <w:t>Inter-UE Coordination Information MAC CE</w:t>
      </w:r>
      <w:r>
        <w:tab/>
      </w:r>
      <w:r>
        <w:fldChar w:fldCharType="begin" w:fldLock="1"/>
      </w:r>
      <w:r>
        <w:instrText xml:space="preserve"> PAGEREF _Toc115558065 \h </w:instrText>
      </w:r>
      <w:r>
        <w:fldChar w:fldCharType="separate"/>
      </w:r>
      <w:r>
        <w:t>209</w:t>
      </w:r>
      <w:r>
        <w:fldChar w:fldCharType="end"/>
      </w:r>
    </w:p>
    <w:p w14:paraId="57321C08" w14:textId="13DD3E8A" w:rsidR="00E611FE" w:rsidRDefault="00E611FE">
      <w:pPr>
        <w:pStyle w:val="TOC4"/>
        <w:rPr>
          <w:rFonts w:asciiTheme="minorHAnsi" w:eastAsiaTheme="minorEastAsia" w:hAnsiTheme="minorHAnsi" w:cstheme="minorBidi"/>
          <w:sz w:val="22"/>
          <w:szCs w:val="22"/>
        </w:rPr>
      </w:pPr>
      <w:r>
        <w:rPr>
          <w:lang w:eastAsia="ko-KR"/>
        </w:rPr>
        <w:t>6.1.3.54</w:t>
      </w:r>
      <w:r>
        <w:rPr>
          <w:rFonts w:asciiTheme="minorHAnsi" w:eastAsiaTheme="minorEastAsia" w:hAnsiTheme="minorHAnsi" w:cstheme="minorBidi"/>
          <w:sz w:val="22"/>
          <w:szCs w:val="22"/>
        </w:rPr>
        <w:tab/>
      </w:r>
      <w:r>
        <w:rPr>
          <w:lang w:eastAsia="ko-KR"/>
        </w:rPr>
        <w:t>Inter-UE Coordination Request MAC CE</w:t>
      </w:r>
      <w:r>
        <w:tab/>
      </w:r>
      <w:r>
        <w:fldChar w:fldCharType="begin" w:fldLock="1"/>
      </w:r>
      <w:r>
        <w:instrText xml:space="preserve"> PAGEREF _Toc115558066 \h </w:instrText>
      </w:r>
      <w:r>
        <w:fldChar w:fldCharType="separate"/>
      </w:r>
      <w:r>
        <w:t>210</w:t>
      </w:r>
      <w:r>
        <w:fldChar w:fldCharType="end"/>
      </w:r>
    </w:p>
    <w:p w14:paraId="386A499B" w14:textId="244553FC" w:rsidR="00E611FE" w:rsidRDefault="00E611FE">
      <w:pPr>
        <w:pStyle w:val="TOC4"/>
        <w:rPr>
          <w:rFonts w:asciiTheme="minorHAnsi" w:eastAsiaTheme="minorEastAsia" w:hAnsiTheme="minorHAnsi" w:cstheme="minorBidi"/>
          <w:sz w:val="22"/>
          <w:szCs w:val="22"/>
        </w:rPr>
      </w:pPr>
      <w:r>
        <w:t>6.1.3.55</w:t>
      </w:r>
      <w:r>
        <w:rPr>
          <w:rFonts w:asciiTheme="minorHAnsi" w:eastAsiaTheme="minorEastAsia" w:hAnsiTheme="minorHAnsi" w:cstheme="minorBidi"/>
          <w:sz w:val="22"/>
          <w:szCs w:val="22"/>
        </w:rPr>
        <w:tab/>
      </w:r>
      <w:r>
        <w:t xml:space="preserve">Enhanced </w:t>
      </w:r>
      <w:r w:rsidRPr="0080665A">
        <w:rPr>
          <w:rFonts w:eastAsia="Yu Mincho"/>
          <w:lang w:eastAsia="ko-KR"/>
        </w:rPr>
        <w:t>SCell Activation/Deactivation MAC CE</w:t>
      </w:r>
      <w:r>
        <w:rPr>
          <w:lang w:eastAsia="ko-KR"/>
        </w:rPr>
        <w:t>s</w:t>
      </w:r>
      <w:r>
        <w:tab/>
      </w:r>
      <w:r>
        <w:fldChar w:fldCharType="begin" w:fldLock="1"/>
      </w:r>
      <w:r>
        <w:instrText xml:space="preserve"> PAGEREF _Toc115558067 \h </w:instrText>
      </w:r>
      <w:r>
        <w:fldChar w:fldCharType="separate"/>
      </w:r>
      <w:r>
        <w:t>211</w:t>
      </w:r>
      <w:r>
        <w:fldChar w:fldCharType="end"/>
      </w:r>
    </w:p>
    <w:p w14:paraId="60968BF5" w14:textId="5C13B3FA" w:rsidR="00E611FE" w:rsidRDefault="00E611FE">
      <w:pPr>
        <w:pStyle w:val="TOC4"/>
        <w:rPr>
          <w:rFonts w:asciiTheme="minorHAnsi" w:eastAsiaTheme="minorEastAsia" w:hAnsiTheme="minorHAnsi" w:cstheme="minorBidi"/>
          <w:sz w:val="22"/>
          <w:szCs w:val="22"/>
        </w:rPr>
      </w:pPr>
      <w:r>
        <w:rPr>
          <w:lang w:eastAsia="ko-KR"/>
        </w:rPr>
        <w:t>6.1.3.56</w:t>
      </w:r>
      <w:r>
        <w:rPr>
          <w:rFonts w:asciiTheme="minorHAnsi" w:eastAsiaTheme="minorEastAsia" w:hAnsiTheme="minorHAnsi" w:cstheme="minorBidi"/>
          <w:sz w:val="22"/>
          <w:szCs w:val="22"/>
        </w:rPr>
        <w:tab/>
      </w:r>
      <w:r>
        <w:rPr>
          <w:lang w:eastAsia="ko-KR"/>
        </w:rPr>
        <w:t>Timing Advance Report MAC CE</w:t>
      </w:r>
      <w:r>
        <w:tab/>
      </w:r>
      <w:r>
        <w:fldChar w:fldCharType="begin" w:fldLock="1"/>
      </w:r>
      <w:r>
        <w:instrText xml:space="preserve"> PAGEREF _Toc115558068 \h </w:instrText>
      </w:r>
      <w:r>
        <w:fldChar w:fldCharType="separate"/>
      </w:r>
      <w:r>
        <w:t>212</w:t>
      </w:r>
      <w:r>
        <w:fldChar w:fldCharType="end"/>
      </w:r>
    </w:p>
    <w:p w14:paraId="0A842F3E" w14:textId="58F44878" w:rsidR="00E611FE" w:rsidRDefault="00E611FE">
      <w:pPr>
        <w:pStyle w:val="TOC4"/>
        <w:rPr>
          <w:rFonts w:asciiTheme="minorHAnsi" w:eastAsiaTheme="minorEastAsia" w:hAnsiTheme="minorHAnsi" w:cstheme="minorBidi"/>
          <w:sz w:val="22"/>
          <w:szCs w:val="22"/>
        </w:rPr>
      </w:pPr>
      <w:r>
        <w:rPr>
          <w:lang w:eastAsia="ko-KR"/>
        </w:rPr>
        <w:t>6.1.3.57</w:t>
      </w:r>
      <w:r>
        <w:rPr>
          <w:rFonts w:asciiTheme="minorHAnsi" w:eastAsiaTheme="minorEastAsia" w:hAnsiTheme="minorHAnsi" w:cstheme="minorBidi"/>
          <w:sz w:val="22"/>
          <w:szCs w:val="22"/>
        </w:rPr>
        <w:tab/>
      </w:r>
      <w:r>
        <w:rPr>
          <w:lang w:eastAsia="ko-KR"/>
        </w:rPr>
        <w:t>Differential Koffset MAC CE</w:t>
      </w:r>
      <w:r>
        <w:tab/>
      </w:r>
      <w:r>
        <w:fldChar w:fldCharType="begin" w:fldLock="1"/>
      </w:r>
      <w:r>
        <w:instrText xml:space="preserve"> PAGEREF _Toc115558069 \h </w:instrText>
      </w:r>
      <w:r>
        <w:fldChar w:fldCharType="separate"/>
      </w:r>
      <w:r>
        <w:t>212</w:t>
      </w:r>
      <w:r>
        <w:fldChar w:fldCharType="end"/>
      </w:r>
    </w:p>
    <w:p w14:paraId="0C150CF5" w14:textId="0C65D588" w:rsidR="00E611FE" w:rsidRDefault="00E611FE">
      <w:pPr>
        <w:pStyle w:val="TOC4"/>
        <w:rPr>
          <w:rFonts w:asciiTheme="minorHAnsi" w:eastAsiaTheme="minorEastAsia" w:hAnsiTheme="minorHAnsi" w:cstheme="minorBidi"/>
          <w:sz w:val="22"/>
          <w:szCs w:val="22"/>
        </w:rPr>
      </w:pPr>
      <w:r>
        <w:t>6.1.3.58</w:t>
      </w:r>
      <w:r>
        <w:rPr>
          <w:rFonts w:asciiTheme="minorHAnsi" w:eastAsiaTheme="minorEastAsia" w:hAnsiTheme="minorHAnsi" w:cstheme="minorBidi"/>
          <w:sz w:val="22"/>
          <w:szCs w:val="22"/>
        </w:rPr>
        <w:tab/>
      </w:r>
      <w:r>
        <w:t>BFD-RS Indication MAC CE</w:t>
      </w:r>
      <w:r>
        <w:tab/>
      </w:r>
      <w:r>
        <w:fldChar w:fldCharType="begin" w:fldLock="1"/>
      </w:r>
      <w:r>
        <w:instrText xml:space="preserve"> PAGEREF _Toc115558070 \h </w:instrText>
      </w:r>
      <w:r>
        <w:fldChar w:fldCharType="separate"/>
      </w:r>
      <w:r>
        <w:t>213</w:t>
      </w:r>
      <w:r>
        <w:fldChar w:fldCharType="end"/>
      </w:r>
    </w:p>
    <w:p w14:paraId="1E9EC5A8" w14:textId="0B0677B1" w:rsidR="00E611FE" w:rsidRDefault="00E611FE">
      <w:pPr>
        <w:pStyle w:val="TOC4"/>
        <w:rPr>
          <w:rFonts w:asciiTheme="minorHAnsi" w:eastAsiaTheme="minorEastAsia" w:hAnsiTheme="minorHAnsi" w:cstheme="minorBidi"/>
          <w:sz w:val="22"/>
          <w:szCs w:val="22"/>
        </w:rPr>
      </w:pPr>
      <w:r>
        <w:t>6.1.3.59</w:t>
      </w:r>
      <w:r>
        <w:rPr>
          <w:rFonts w:asciiTheme="minorHAnsi" w:eastAsiaTheme="minorEastAsia" w:hAnsiTheme="minorHAnsi" w:cstheme="minorBidi"/>
          <w:sz w:val="22"/>
          <w:szCs w:val="22"/>
        </w:rPr>
        <w:tab/>
      </w:r>
      <w:r w:rsidRPr="0080665A">
        <w:rPr>
          <w:rFonts w:eastAsia="DengXian"/>
          <w:lang w:eastAsia="ko-KR"/>
        </w:rPr>
        <w:t>SP/AP SRS TCI State Indication MAC CE</w:t>
      </w:r>
      <w:r>
        <w:tab/>
      </w:r>
      <w:r>
        <w:fldChar w:fldCharType="begin" w:fldLock="1"/>
      </w:r>
      <w:r>
        <w:instrText xml:space="preserve"> PAGEREF _Toc115558071 \h </w:instrText>
      </w:r>
      <w:r>
        <w:fldChar w:fldCharType="separate"/>
      </w:r>
      <w:r>
        <w:t>213</w:t>
      </w:r>
      <w:r>
        <w:fldChar w:fldCharType="end"/>
      </w:r>
    </w:p>
    <w:p w14:paraId="4C118FC7" w14:textId="72D426F2" w:rsidR="00E611FE" w:rsidRDefault="00E611FE">
      <w:pPr>
        <w:pStyle w:val="TOC4"/>
        <w:rPr>
          <w:rFonts w:asciiTheme="minorHAnsi" w:eastAsiaTheme="minorEastAsia" w:hAnsiTheme="minorHAnsi" w:cstheme="minorBidi"/>
          <w:sz w:val="22"/>
          <w:szCs w:val="22"/>
        </w:rPr>
      </w:pPr>
      <w:r>
        <w:t>6.1.3.60</w:t>
      </w:r>
      <w:r>
        <w:rPr>
          <w:rFonts w:asciiTheme="minorHAnsi" w:eastAsiaTheme="minorEastAsia" w:hAnsiTheme="minorHAnsi" w:cstheme="minorBidi"/>
          <w:sz w:val="22"/>
          <w:szCs w:val="22"/>
        </w:rPr>
        <w:tab/>
      </w:r>
      <w:r w:rsidRPr="0080665A">
        <w:rPr>
          <w:rFonts w:eastAsia="DengXian"/>
          <w:lang w:eastAsia="ko-KR"/>
        </w:rPr>
        <w:t>Serving Cell Set based SRS TCI State Indication MAC CE</w:t>
      </w:r>
      <w:r>
        <w:tab/>
      </w:r>
      <w:r>
        <w:fldChar w:fldCharType="begin" w:fldLock="1"/>
      </w:r>
      <w:r>
        <w:instrText xml:space="preserve"> PAGEREF _Toc115558072 \h </w:instrText>
      </w:r>
      <w:r>
        <w:fldChar w:fldCharType="separate"/>
      </w:r>
      <w:r>
        <w:t>215</w:t>
      </w:r>
      <w:r>
        <w:fldChar w:fldCharType="end"/>
      </w:r>
    </w:p>
    <w:p w14:paraId="58C5A5A6" w14:textId="79B641D1" w:rsidR="00E611FE" w:rsidRDefault="00E611FE">
      <w:pPr>
        <w:pStyle w:val="TOC4"/>
        <w:rPr>
          <w:rFonts w:asciiTheme="minorHAnsi" w:eastAsiaTheme="minorEastAsia" w:hAnsiTheme="minorHAnsi" w:cstheme="minorBidi"/>
          <w:sz w:val="22"/>
          <w:szCs w:val="22"/>
        </w:rPr>
      </w:pPr>
      <w:r>
        <w:t>6.1.3.</w:t>
      </w:r>
      <w:r w:rsidRPr="0080665A">
        <w:rPr>
          <w:rFonts w:eastAsia="SimSun"/>
          <w:lang w:eastAsia="zh-CN"/>
        </w:rPr>
        <w:t>61</w:t>
      </w:r>
      <w:r>
        <w:rPr>
          <w:rFonts w:asciiTheme="minorHAnsi" w:eastAsiaTheme="minorEastAsia" w:hAnsiTheme="minorHAnsi" w:cstheme="minorBidi"/>
          <w:sz w:val="22"/>
          <w:szCs w:val="22"/>
        </w:rPr>
        <w:tab/>
      </w:r>
      <w:r>
        <w:t>Child IAB-DU Restricted Beam Indication MAC CE</w:t>
      </w:r>
      <w:r>
        <w:tab/>
      </w:r>
      <w:r>
        <w:fldChar w:fldCharType="begin" w:fldLock="1"/>
      </w:r>
      <w:r>
        <w:instrText xml:space="preserve"> PAGEREF _Toc115558073 \h </w:instrText>
      </w:r>
      <w:r>
        <w:fldChar w:fldCharType="separate"/>
      </w:r>
      <w:r>
        <w:t>216</w:t>
      </w:r>
      <w:r>
        <w:fldChar w:fldCharType="end"/>
      </w:r>
    </w:p>
    <w:p w14:paraId="3170C1C6" w14:textId="716D1FA5" w:rsidR="00E611FE" w:rsidRDefault="00E611FE">
      <w:pPr>
        <w:pStyle w:val="TOC4"/>
        <w:rPr>
          <w:rFonts w:asciiTheme="minorHAnsi" w:eastAsiaTheme="minorEastAsia" w:hAnsiTheme="minorHAnsi" w:cstheme="minorBidi"/>
          <w:sz w:val="22"/>
          <w:szCs w:val="22"/>
        </w:rPr>
      </w:pPr>
      <w:r>
        <w:t>6.1.3.62</w:t>
      </w:r>
      <w:r>
        <w:rPr>
          <w:rFonts w:asciiTheme="minorHAnsi" w:eastAsiaTheme="minorEastAsia" w:hAnsiTheme="minorHAnsi" w:cstheme="minorBidi"/>
          <w:sz w:val="22"/>
          <w:szCs w:val="22"/>
        </w:rPr>
        <w:tab/>
      </w:r>
      <w:r>
        <w:t>IAB-MT Recommended Beam Indication MAC CE</w:t>
      </w:r>
      <w:r>
        <w:tab/>
      </w:r>
      <w:r>
        <w:fldChar w:fldCharType="begin" w:fldLock="1"/>
      </w:r>
      <w:r>
        <w:instrText xml:space="preserve"> PAGEREF _Toc115558074 \h </w:instrText>
      </w:r>
      <w:r>
        <w:fldChar w:fldCharType="separate"/>
      </w:r>
      <w:r>
        <w:t>219</w:t>
      </w:r>
      <w:r>
        <w:fldChar w:fldCharType="end"/>
      </w:r>
    </w:p>
    <w:p w14:paraId="4DC6950E" w14:textId="3BB01BC3" w:rsidR="00E611FE" w:rsidRDefault="00E611FE">
      <w:pPr>
        <w:pStyle w:val="TOC4"/>
        <w:rPr>
          <w:rFonts w:asciiTheme="minorHAnsi" w:eastAsiaTheme="minorEastAsia" w:hAnsiTheme="minorHAnsi" w:cstheme="minorBidi"/>
          <w:sz w:val="22"/>
          <w:szCs w:val="22"/>
        </w:rPr>
      </w:pPr>
      <w:r>
        <w:t>6.1.3.63</w:t>
      </w:r>
      <w:r>
        <w:rPr>
          <w:rFonts w:asciiTheme="minorHAnsi" w:eastAsiaTheme="minorEastAsia" w:hAnsiTheme="minorHAnsi" w:cstheme="minorBidi"/>
          <w:sz w:val="22"/>
          <w:szCs w:val="22"/>
        </w:rPr>
        <w:tab/>
      </w:r>
      <w:r>
        <w:t>DL TX Power Adjustment and Desired DL TX Power Adjustment MAC CEs</w:t>
      </w:r>
      <w:r>
        <w:tab/>
      </w:r>
      <w:r>
        <w:fldChar w:fldCharType="begin" w:fldLock="1"/>
      </w:r>
      <w:r>
        <w:instrText xml:space="preserve"> PAGEREF _Toc115558075 \h </w:instrText>
      </w:r>
      <w:r>
        <w:fldChar w:fldCharType="separate"/>
      </w:r>
      <w:r>
        <w:t>222</w:t>
      </w:r>
      <w:r>
        <w:fldChar w:fldCharType="end"/>
      </w:r>
    </w:p>
    <w:p w14:paraId="565128E7" w14:textId="70BA27CB" w:rsidR="00E611FE" w:rsidRDefault="00E611FE">
      <w:pPr>
        <w:pStyle w:val="TOC4"/>
        <w:rPr>
          <w:rFonts w:asciiTheme="minorHAnsi" w:eastAsiaTheme="minorEastAsia" w:hAnsiTheme="minorHAnsi" w:cstheme="minorBidi"/>
          <w:sz w:val="22"/>
          <w:szCs w:val="22"/>
        </w:rPr>
      </w:pPr>
      <w:r>
        <w:t>6.1.3.64</w:t>
      </w:r>
      <w:r>
        <w:rPr>
          <w:rFonts w:asciiTheme="minorHAnsi" w:eastAsiaTheme="minorEastAsia" w:hAnsiTheme="minorHAnsi" w:cstheme="minorBidi"/>
          <w:sz w:val="22"/>
          <w:szCs w:val="22"/>
        </w:rPr>
        <w:tab/>
      </w:r>
      <w:r>
        <w:t>Desired IAB-MT PSD range MAC CE</w:t>
      </w:r>
      <w:r>
        <w:tab/>
      </w:r>
      <w:r>
        <w:fldChar w:fldCharType="begin" w:fldLock="1"/>
      </w:r>
      <w:r>
        <w:instrText xml:space="preserve"> PAGEREF _Toc115558076 \h </w:instrText>
      </w:r>
      <w:r>
        <w:fldChar w:fldCharType="separate"/>
      </w:r>
      <w:r>
        <w:t>223</w:t>
      </w:r>
      <w:r>
        <w:fldChar w:fldCharType="end"/>
      </w:r>
    </w:p>
    <w:p w14:paraId="029B1890" w14:textId="05645B9E" w:rsidR="00E611FE" w:rsidRDefault="00E611FE">
      <w:pPr>
        <w:pStyle w:val="TOC4"/>
        <w:rPr>
          <w:rFonts w:asciiTheme="minorHAnsi" w:eastAsiaTheme="minorEastAsia" w:hAnsiTheme="minorHAnsi" w:cstheme="minorBidi"/>
          <w:sz w:val="22"/>
          <w:szCs w:val="22"/>
        </w:rPr>
      </w:pPr>
      <w:r>
        <w:t>6.1.3.65</w:t>
      </w:r>
      <w:r>
        <w:rPr>
          <w:rFonts w:asciiTheme="minorHAnsi" w:eastAsiaTheme="minorEastAsia" w:hAnsiTheme="minorHAnsi" w:cstheme="minorBidi"/>
          <w:sz w:val="22"/>
          <w:szCs w:val="22"/>
        </w:rPr>
        <w:tab/>
      </w:r>
      <w:r>
        <w:t>Timing Case Indication MAC CE</w:t>
      </w:r>
      <w:r>
        <w:tab/>
      </w:r>
      <w:r>
        <w:fldChar w:fldCharType="begin" w:fldLock="1"/>
      </w:r>
      <w:r>
        <w:instrText xml:space="preserve"> PAGEREF _Toc115558077 \h </w:instrText>
      </w:r>
      <w:r>
        <w:fldChar w:fldCharType="separate"/>
      </w:r>
      <w:r>
        <w:t>225</w:t>
      </w:r>
      <w:r>
        <w:fldChar w:fldCharType="end"/>
      </w:r>
    </w:p>
    <w:p w14:paraId="1309FC58" w14:textId="057F7968" w:rsidR="00E611FE" w:rsidRDefault="00E611FE">
      <w:pPr>
        <w:pStyle w:val="TOC3"/>
        <w:rPr>
          <w:rFonts w:asciiTheme="minorHAnsi" w:eastAsiaTheme="minorEastAsia" w:hAnsiTheme="minorHAnsi" w:cstheme="minorBidi"/>
          <w:sz w:val="22"/>
          <w:szCs w:val="22"/>
        </w:rPr>
      </w:pPr>
      <w:r>
        <w:rPr>
          <w:lang w:eastAsia="ko-KR"/>
        </w:rPr>
        <w:t>6.1.4</w:t>
      </w:r>
      <w:r>
        <w:rPr>
          <w:rFonts w:asciiTheme="minorHAnsi" w:eastAsiaTheme="minorEastAsia" w:hAnsiTheme="minorHAnsi" w:cstheme="minorBidi"/>
          <w:sz w:val="22"/>
          <w:szCs w:val="22"/>
        </w:rPr>
        <w:tab/>
      </w:r>
      <w:r>
        <w:rPr>
          <w:lang w:eastAsia="ko-KR"/>
        </w:rPr>
        <w:t>MAC PDU (transparent MAC)</w:t>
      </w:r>
      <w:r>
        <w:tab/>
      </w:r>
      <w:r>
        <w:fldChar w:fldCharType="begin" w:fldLock="1"/>
      </w:r>
      <w:r>
        <w:instrText xml:space="preserve"> PAGEREF _Toc115558078 \h </w:instrText>
      </w:r>
      <w:r>
        <w:fldChar w:fldCharType="separate"/>
      </w:r>
      <w:r>
        <w:t>226</w:t>
      </w:r>
      <w:r>
        <w:fldChar w:fldCharType="end"/>
      </w:r>
    </w:p>
    <w:p w14:paraId="01228003" w14:textId="721CBECD" w:rsidR="00E611FE" w:rsidRDefault="00E611FE">
      <w:pPr>
        <w:pStyle w:val="TOC3"/>
        <w:rPr>
          <w:rFonts w:asciiTheme="minorHAnsi" w:eastAsiaTheme="minorEastAsia" w:hAnsiTheme="minorHAnsi" w:cstheme="minorBidi"/>
          <w:sz w:val="22"/>
          <w:szCs w:val="22"/>
        </w:rPr>
      </w:pPr>
      <w:r>
        <w:rPr>
          <w:lang w:eastAsia="ko-KR"/>
        </w:rPr>
        <w:t>6.1.5</w:t>
      </w:r>
      <w:r>
        <w:rPr>
          <w:rFonts w:asciiTheme="minorHAnsi" w:eastAsiaTheme="minorEastAsia" w:hAnsiTheme="minorHAnsi" w:cstheme="minorBidi"/>
          <w:sz w:val="22"/>
          <w:szCs w:val="22"/>
        </w:rPr>
        <w:tab/>
      </w:r>
      <w:r>
        <w:rPr>
          <w:lang w:eastAsia="ko-KR"/>
        </w:rPr>
        <w:t>MAC PDU (Random Access Response)</w:t>
      </w:r>
      <w:r>
        <w:tab/>
      </w:r>
      <w:r>
        <w:fldChar w:fldCharType="begin" w:fldLock="1"/>
      </w:r>
      <w:r>
        <w:instrText xml:space="preserve"> PAGEREF _Toc115558079 \h </w:instrText>
      </w:r>
      <w:r>
        <w:fldChar w:fldCharType="separate"/>
      </w:r>
      <w:r>
        <w:t>226</w:t>
      </w:r>
      <w:r>
        <w:fldChar w:fldCharType="end"/>
      </w:r>
    </w:p>
    <w:p w14:paraId="23959483" w14:textId="7993AD11" w:rsidR="00E611FE" w:rsidRDefault="00E611FE">
      <w:pPr>
        <w:pStyle w:val="TOC3"/>
        <w:rPr>
          <w:rFonts w:asciiTheme="minorHAnsi" w:eastAsiaTheme="minorEastAsia" w:hAnsiTheme="minorHAnsi" w:cstheme="minorBidi"/>
          <w:sz w:val="22"/>
          <w:szCs w:val="22"/>
        </w:rPr>
      </w:pPr>
      <w:r w:rsidRPr="0080665A">
        <w:rPr>
          <w:rFonts w:eastAsia="Malgun Gothic"/>
          <w:lang w:eastAsia="ko-KR"/>
        </w:rPr>
        <w:lastRenderedPageBreak/>
        <w:t>6.1.5</w:t>
      </w:r>
      <w:r w:rsidRPr="0080665A">
        <w:rPr>
          <w:rFonts w:eastAsia="SimSun"/>
          <w:lang w:eastAsia="zh-CN"/>
        </w:rPr>
        <w:t>a</w:t>
      </w:r>
      <w:r>
        <w:rPr>
          <w:rFonts w:asciiTheme="minorHAnsi" w:eastAsiaTheme="minorEastAsia" w:hAnsiTheme="minorHAnsi" w:cstheme="minorBidi"/>
          <w:sz w:val="22"/>
          <w:szCs w:val="22"/>
        </w:rPr>
        <w:tab/>
      </w:r>
      <w:r w:rsidRPr="0080665A">
        <w:rPr>
          <w:rFonts w:eastAsia="Malgun Gothic"/>
          <w:lang w:eastAsia="ko-KR"/>
        </w:rPr>
        <w:t>MAC PDU (MSGB)</w:t>
      </w:r>
      <w:r>
        <w:tab/>
      </w:r>
      <w:r>
        <w:fldChar w:fldCharType="begin" w:fldLock="1"/>
      </w:r>
      <w:r>
        <w:instrText xml:space="preserve"> PAGEREF _Toc115558080 \h </w:instrText>
      </w:r>
      <w:r>
        <w:fldChar w:fldCharType="separate"/>
      </w:r>
      <w:r>
        <w:t>227</w:t>
      </w:r>
      <w:r>
        <w:fldChar w:fldCharType="end"/>
      </w:r>
    </w:p>
    <w:p w14:paraId="3C6F1984" w14:textId="0EF36D61" w:rsidR="00E611FE" w:rsidRDefault="00E611FE">
      <w:pPr>
        <w:pStyle w:val="TOC3"/>
        <w:rPr>
          <w:rFonts w:asciiTheme="minorHAnsi" w:eastAsiaTheme="minorEastAsia" w:hAnsiTheme="minorHAnsi" w:cstheme="minorBidi"/>
          <w:sz w:val="22"/>
          <w:szCs w:val="22"/>
        </w:rPr>
      </w:pPr>
      <w:r>
        <w:rPr>
          <w:lang w:eastAsia="ko-KR"/>
        </w:rPr>
        <w:t>6.1.6</w:t>
      </w:r>
      <w:r>
        <w:rPr>
          <w:rFonts w:asciiTheme="minorHAnsi" w:eastAsiaTheme="minorEastAsia" w:hAnsiTheme="minorHAnsi" w:cstheme="minorBidi"/>
          <w:sz w:val="22"/>
          <w:szCs w:val="22"/>
        </w:rPr>
        <w:tab/>
      </w:r>
      <w:r>
        <w:rPr>
          <w:lang w:eastAsia="ko-KR"/>
        </w:rPr>
        <w:t>MAC PDU (SL-SCH)</w:t>
      </w:r>
      <w:r>
        <w:tab/>
      </w:r>
      <w:r>
        <w:fldChar w:fldCharType="begin" w:fldLock="1"/>
      </w:r>
      <w:r>
        <w:instrText xml:space="preserve"> PAGEREF _Toc115558081 \h </w:instrText>
      </w:r>
      <w:r>
        <w:fldChar w:fldCharType="separate"/>
      </w:r>
      <w:r>
        <w:t>228</w:t>
      </w:r>
      <w:r>
        <w:fldChar w:fldCharType="end"/>
      </w:r>
    </w:p>
    <w:p w14:paraId="0D32BD94" w14:textId="19FA8BDE" w:rsidR="00E611FE" w:rsidRDefault="00E611FE">
      <w:pPr>
        <w:pStyle w:val="TOC2"/>
        <w:rPr>
          <w:rFonts w:asciiTheme="minorHAnsi" w:eastAsiaTheme="minorEastAsia" w:hAnsiTheme="minorHAnsi" w:cstheme="minorBidi"/>
          <w:sz w:val="22"/>
          <w:szCs w:val="22"/>
        </w:rPr>
      </w:pPr>
      <w:r>
        <w:rPr>
          <w:lang w:eastAsia="ko-KR"/>
        </w:rPr>
        <w:t>6.2</w:t>
      </w:r>
      <w:r>
        <w:rPr>
          <w:rFonts w:asciiTheme="minorHAnsi" w:eastAsiaTheme="minorEastAsia" w:hAnsiTheme="minorHAnsi" w:cstheme="minorBidi"/>
          <w:sz w:val="22"/>
          <w:szCs w:val="22"/>
        </w:rPr>
        <w:tab/>
      </w:r>
      <w:r>
        <w:rPr>
          <w:lang w:eastAsia="ko-KR"/>
        </w:rPr>
        <w:t>Formats and parameters</w:t>
      </w:r>
      <w:r>
        <w:tab/>
      </w:r>
      <w:r>
        <w:fldChar w:fldCharType="begin" w:fldLock="1"/>
      </w:r>
      <w:r>
        <w:instrText xml:space="preserve"> PAGEREF _Toc115558082 \h </w:instrText>
      </w:r>
      <w:r>
        <w:fldChar w:fldCharType="separate"/>
      </w:r>
      <w:r>
        <w:t>229</w:t>
      </w:r>
      <w:r>
        <w:fldChar w:fldCharType="end"/>
      </w:r>
    </w:p>
    <w:p w14:paraId="6E9F7FAD" w14:textId="78F49C85" w:rsidR="00E611FE" w:rsidRDefault="00E611FE">
      <w:pPr>
        <w:pStyle w:val="TOC3"/>
        <w:rPr>
          <w:rFonts w:asciiTheme="minorHAnsi" w:eastAsiaTheme="minorEastAsia" w:hAnsiTheme="minorHAnsi" w:cstheme="minorBidi"/>
          <w:sz w:val="22"/>
          <w:szCs w:val="22"/>
        </w:rPr>
      </w:pPr>
      <w:r>
        <w:rPr>
          <w:lang w:eastAsia="ko-KR"/>
        </w:rPr>
        <w:t>6.2.1</w:t>
      </w:r>
      <w:r>
        <w:rPr>
          <w:rFonts w:asciiTheme="minorHAnsi" w:eastAsiaTheme="minorEastAsia" w:hAnsiTheme="minorHAnsi" w:cstheme="minorBidi"/>
          <w:sz w:val="22"/>
          <w:szCs w:val="22"/>
        </w:rPr>
        <w:tab/>
      </w:r>
      <w:r>
        <w:rPr>
          <w:lang w:eastAsia="ko-KR"/>
        </w:rPr>
        <w:t>MAC subheader for DL-SCH and UL-SCH</w:t>
      </w:r>
      <w:r>
        <w:tab/>
      </w:r>
      <w:r>
        <w:fldChar w:fldCharType="begin" w:fldLock="1"/>
      </w:r>
      <w:r>
        <w:instrText xml:space="preserve"> PAGEREF _Toc115558083 \h </w:instrText>
      </w:r>
      <w:r>
        <w:fldChar w:fldCharType="separate"/>
      </w:r>
      <w:r>
        <w:t>229</w:t>
      </w:r>
      <w:r>
        <w:fldChar w:fldCharType="end"/>
      </w:r>
    </w:p>
    <w:p w14:paraId="77F1F06D" w14:textId="2BCEC8B1" w:rsidR="00E611FE" w:rsidRDefault="00E611FE">
      <w:pPr>
        <w:pStyle w:val="TOC3"/>
        <w:rPr>
          <w:rFonts w:asciiTheme="minorHAnsi" w:eastAsiaTheme="minorEastAsia" w:hAnsiTheme="minorHAnsi" w:cstheme="minorBidi"/>
          <w:sz w:val="22"/>
          <w:szCs w:val="22"/>
        </w:rPr>
      </w:pPr>
      <w:r>
        <w:rPr>
          <w:lang w:eastAsia="ko-KR"/>
        </w:rPr>
        <w:t>6.2.2</w:t>
      </w:r>
      <w:r>
        <w:rPr>
          <w:rFonts w:asciiTheme="minorHAnsi" w:eastAsiaTheme="minorEastAsia" w:hAnsiTheme="minorHAnsi" w:cstheme="minorBidi"/>
          <w:sz w:val="22"/>
          <w:szCs w:val="22"/>
        </w:rPr>
        <w:tab/>
      </w:r>
      <w:r>
        <w:rPr>
          <w:lang w:eastAsia="ko-KR"/>
        </w:rPr>
        <w:t>MAC subheader for Random Access Response</w:t>
      </w:r>
      <w:r>
        <w:tab/>
      </w:r>
      <w:r>
        <w:fldChar w:fldCharType="begin" w:fldLock="1"/>
      </w:r>
      <w:r>
        <w:instrText xml:space="preserve"> PAGEREF _Toc115558084 \h </w:instrText>
      </w:r>
      <w:r>
        <w:fldChar w:fldCharType="separate"/>
      </w:r>
      <w:r>
        <w:t>233</w:t>
      </w:r>
      <w:r>
        <w:fldChar w:fldCharType="end"/>
      </w:r>
    </w:p>
    <w:p w14:paraId="17A18B0C" w14:textId="39413AC1" w:rsidR="00E611FE" w:rsidRDefault="00E611FE">
      <w:pPr>
        <w:pStyle w:val="TOC3"/>
        <w:rPr>
          <w:rFonts w:asciiTheme="minorHAnsi" w:eastAsiaTheme="minorEastAsia" w:hAnsiTheme="minorHAnsi" w:cstheme="minorBidi"/>
          <w:sz w:val="22"/>
          <w:szCs w:val="22"/>
        </w:rPr>
      </w:pPr>
      <w:r w:rsidRPr="0080665A">
        <w:rPr>
          <w:rFonts w:eastAsia="Malgun Gothic"/>
          <w:lang w:eastAsia="ko-KR"/>
        </w:rPr>
        <w:t>6.2.2</w:t>
      </w:r>
      <w:r w:rsidRPr="0080665A">
        <w:rPr>
          <w:rFonts w:eastAsia="SimSun"/>
          <w:lang w:eastAsia="zh-CN"/>
        </w:rPr>
        <w:t>a</w:t>
      </w:r>
      <w:r>
        <w:rPr>
          <w:rFonts w:asciiTheme="minorHAnsi" w:eastAsiaTheme="minorEastAsia" w:hAnsiTheme="minorHAnsi" w:cstheme="minorBidi"/>
          <w:sz w:val="22"/>
          <w:szCs w:val="22"/>
        </w:rPr>
        <w:tab/>
      </w:r>
      <w:r w:rsidRPr="0080665A">
        <w:rPr>
          <w:rFonts w:eastAsia="Malgun Gothic"/>
          <w:lang w:eastAsia="ko-KR"/>
        </w:rPr>
        <w:t>MAC subheader for MSGB</w:t>
      </w:r>
      <w:r>
        <w:tab/>
      </w:r>
      <w:r>
        <w:fldChar w:fldCharType="begin" w:fldLock="1"/>
      </w:r>
      <w:r>
        <w:instrText xml:space="preserve"> PAGEREF _Toc115558085 \h </w:instrText>
      </w:r>
      <w:r>
        <w:fldChar w:fldCharType="separate"/>
      </w:r>
      <w:r>
        <w:t>233</w:t>
      </w:r>
      <w:r>
        <w:fldChar w:fldCharType="end"/>
      </w:r>
    </w:p>
    <w:p w14:paraId="2B60122B" w14:textId="502A0684" w:rsidR="00E611FE" w:rsidRDefault="00E611FE">
      <w:pPr>
        <w:pStyle w:val="TOC3"/>
        <w:rPr>
          <w:rFonts w:asciiTheme="minorHAnsi" w:eastAsiaTheme="minorEastAsia" w:hAnsiTheme="minorHAnsi" w:cstheme="minorBidi"/>
          <w:sz w:val="22"/>
          <w:szCs w:val="22"/>
        </w:rPr>
      </w:pPr>
      <w:r>
        <w:rPr>
          <w:lang w:eastAsia="ko-KR"/>
        </w:rPr>
        <w:t>6.2.3</w:t>
      </w:r>
      <w:r>
        <w:rPr>
          <w:rFonts w:asciiTheme="minorHAnsi" w:eastAsiaTheme="minorEastAsia" w:hAnsiTheme="minorHAnsi" w:cstheme="minorBidi"/>
          <w:sz w:val="22"/>
          <w:szCs w:val="22"/>
        </w:rPr>
        <w:tab/>
      </w:r>
      <w:r>
        <w:rPr>
          <w:lang w:eastAsia="ko-KR"/>
        </w:rPr>
        <w:t>MAC payload for Random Access Response</w:t>
      </w:r>
      <w:r>
        <w:tab/>
      </w:r>
      <w:r>
        <w:fldChar w:fldCharType="begin" w:fldLock="1"/>
      </w:r>
      <w:r>
        <w:instrText xml:space="preserve"> PAGEREF _Toc115558086 \h </w:instrText>
      </w:r>
      <w:r>
        <w:fldChar w:fldCharType="separate"/>
      </w:r>
      <w:r>
        <w:t>234</w:t>
      </w:r>
      <w:r>
        <w:fldChar w:fldCharType="end"/>
      </w:r>
    </w:p>
    <w:p w14:paraId="1FA5C80D" w14:textId="0953789E" w:rsidR="00E611FE" w:rsidRDefault="00E611FE">
      <w:pPr>
        <w:pStyle w:val="TOC3"/>
        <w:rPr>
          <w:rFonts w:asciiTheme="minorHAnsi" w:eastAsiaTheme="minorEastAsia" w:hAnsiTheme="minorHAnsi" w:cstheme="minorBidi"/>
          <w:sz w:val="22"/>
          <w:szCs w:val="22"/>
        </w:rPr>
      </w:pPr>
      <w:r w:rsidRPr="0080665A">
        <w:rPr>
          <w:rFonts w:eastAsia="Malgun Gothic"/>
          <w:lang w:eastAsia="ko-KR"/>
        </w:rPr>
        <w:t>6.2.3</w:t>
      </w:r>
      <w:r w:rsidRPr="0080665A">
        <w:rPr>
          <w:rFonts w:eastAsia="SimSun"/>
          <w:lang w:eastAsia="zh-CN"/>
        </w:rPr>
        <w:t>a</w:t>
      </w:r>
      <w:r>
        <w:rPr>
          <w:rFonts w:asciiTheme="minorHAnsi" w:eastAsiaTheme="minorEastAsia" w:hAnsiTheme="minorHAnsi" w:cstheme="minorBidi"/>
          <w:sz w:val="22"/>
          <w:szCs w:val="22"/>
        </w:rPr>
        <w:tab/>
      </w:r>
      <w:r w:rsidRPr="0080665A">
        <w:rPr>
          <w:rFonts w:eastAsia="Malgun Gothic"/>
          <w:lang w:eastAsia="ko-KR"/>
        </w:rPr>
        <w:t>MAC payload for MSGB</w:t>
      </w:r>
      <w:r>
        <w:tab/>
      </w:r>
      <w:r>
        <w:fldChar w:fldCharType="begin" w:fldLock="1"/>
      </w:r>
      <w:r>
        <w:instrText xml:space="preserve"> PAGEREF _Toc115558087 \h </w:instrText>
      </w:r>
      <w:r>
        <w:fldChar w:fldCharType="separate"/>
      </w:r>
      <w:r>
        <w:t>235</w:t>
      </w:r>
      <w:r>
        <w:fldChar w:fldCharType="end"/>
      </w:r>
    </w:p>
    <w:p w14:paraId="35F858B0" w14:textId="0A6F276B" w:rsidR="00E611FE" w:rsidRDefault="00E611FE">
      <w:pPr>
        <w:pStyle w:val="TOC3"/>
        <w:rPr>
          <w:rFonts w:asciiTheme="minorHAnsi" w:eastAsiaTheme="minorEastAsia" w:hAnsiTheme="minorHAnsi" w:cstheme="minorBidi"/>
          <w:sz w:val="22"/>
          <w:szCs w:val="22"/>
        </w:rPr>
      </w:pPr>
      <w:r>
        <w:rPr>
          <w:lang w:eastAsia="ko-KR"/>
        </w:rPr>
        <w:t>6.2.4</w:t>
      </w:r>
      <w:r>
        <w:rPr>
          <w:rFonts w:asciiTheme="minorHAnsi" w:eastAsiaTheme="minorEastAsia" w:hAnsiTheme="minorHAnsi" w:cstheme="minorBidi"/>
          <w:sz w:val="22"/>
          <w:szCs w:val="22"/>
        </w:rPr>
        <w:tab/>
      </w:r>
      <w:r>
        <w:rPr>
          <w:lang w:eastAsia="ko-KR"/>
        </w:rPr>
        <w:t>MAC subheader for SL-SCH</w:t>
      </w:r>
      <w:r>
        <w:tab/>
      </w:r>
      <w:r>
        <w:fldChar w:fldCharType="begin" w:fldLock="1"/>
      </w:r>
      <w:r>
        <w:instrText xml:space="preserve"> PAGEREF _Toc115558088 \h </w:instrText>
      </w:r>
      <w:r>
        <w:fldChar w:fldCharType="separate"/>
      </w:r>
      <w:r>
        <w:t>237</w:t>
      </w:r>
      <w:r>
        <w:fldChar w:fldCharType="end"/>
      </w:r>
    </w:p>
    <w:p w14:paraId="136F3A19" w14:textId="0C957711" w:rsidR="00E611FE" w:rsidRDefault="00E611FE">
      <w:pPr>
        <w:pStyle w:val="TOC1"/>
        <w:rPr>
          <w:rFonts w:asciiTheme="minorHAnsi" w:eastAsiaTheme="minorEastAsia" w:hAnsiTheme="minorHAnsi" w:cstheme="minorBidi"/>
          <w:szCs w:val="22"/>
        </w:rPr>
      </w:pPr>
      <w:r>
        <w:rPr>
          <w:lang w:eastAsia="ko-KR"/>
        </w:rPr>
        <w:t>7</w:t>
      </w:r>
      <w:r>
        <w:rPr>
          <w:rFonts w:asciiTheme="minorHAnsi" w:eastAsiaTheme="minorEastAsia" w:hAnsiTheme="minorHAnsi" w:cstheme="minorBidi"/>
          <w:szCs w:val="22"/>
        </w:rPr>
        <w:tab/>
      </w:r>
      <w:r>
        <w:rPr>
          <w:lang w:eastAsia="ko-KR"/>
        </w:rPr>
        <w:t>Variables and constants</w:t>
      </w:r>
      <w:r>
        <w:tab/>
      </w:r>
      <w:r>
        <w:fldChar w:fldCharType="begin" w:fldLock="1"/>
      </w:r>
      <w:r>
        <w:instrText xml:space="preserve"> PAGEREF _Toc115558089 \h </w:instrText>
      </w:r>
      <w:r>
        <w:fldChar w:fldCharType="separate"/>
      </w:r>
      <w:r>
        <w:t>237</w:t>
      </w:r>
      <w:r>
        <w:fldChar w:fldCharType="end"/>
      </w:r>
    </w:p>
    <w:p w14:paraId="2D14829C" w14:textId="47F4A182" w:rsidR="00E611FE" w:rsidRDefault="00E611FE">
      <w:pPr>
        <w:pStyle w:val="TOC2"/>
        <w:rPr>
          <w:rFonts w:asciiTheme="minorHAnsi" w:eastAsiaTheme="minorEastAsia" w:hAnsiTheme="minorHAnsi" w:cstheme="minorBidi"/>
          <w:sz w:val="22"/>
          <w:szCs w:val="22"/>
        </w:rPr>
      </w:pPr>
      <w:r>
        <w:rPr>
          <w:lang w:eastAsia="ko-KR"/>
        </w:rPr>
        <w:t>7.1</w:t>
      </w:r>
      <w:r>
        <w:rPr>
          <w:rFonts w:asciiTheme="minorHAnsi" w:eastAsiaTheme="minorEastAsia" w:hAnsiTheme="minorHAnsi" w:cstheme="minorBidi"/>
          <w:sz w:val="22"/>
          <w:szCs w:val="22"/>
        </w:rPr>
        <w:tab/>
      </w:r>
      <w:r>
        <w:rPr>
          <w:lang w:eastAsia="ko-KR"/>
        </w:rPr>
        <w:t>RNTI values</w:t>
      </w:r>
      <w:r>
        <w:tab/>
      </w:r>
      <w:r>
        <w:fldChar w:fldCharType="begin" w:fldLock="1"/>
      </w:r>
      <w:r>
        <w:instrText xml:space="preserve"> PAGEREF _Toc115558090 \h </w:instrText>
      </w:r>
      <w:r>
        <w:fldChar w:fldCharType="separate"/>
      </w:r>
      <w:r>
        <w:t>237</w:t>
      </w:r>
      <w:r>
        <w:fldChar w:fldCharType="end"/>
      </w:r>
    </w:p>
    <w:p w14:paraId="06E376FD" w14:textId="44D322C3" w:rsidR="00E611FE" w:rsidRDefault="00E611FE">
      <w:pPr>
        <w:pStyle w:val="TOC2"/>
        <w:rPr>
          <w:rFonts w:asciiTheme="minorHAnsi" w:eastAsiaTheme="minorEastAsia" w:hAnsiTheme="minorHAnsi" w:cstheme="minorBidi"/>
          <w:sz w:val="22"/>
          <w:szCs w:val="22"/>
        </w:rPr>
      </w:pPr>
      <w:r>
        <w:rPr>
          <w:lang w:eastAsia="ko-KR"/>
        </w:rPr>
        <w:t>7.2</w:t>
      </w:r>
      <w:r>
        <w:rPr>
          <w:rFonts w:asciiTheme="minorHAnsi" w:eastAsiaTheme="minorEastAsia" w:hAnsiTheme="minorHAnsi" w:cstheme="minorBidi"/>
          <w:sz w:val="22"/>
          <w:szCs w:val="22"/>
        </w:rPr>
        <w:tab/>
      </w:r>
      <w:r>
        <w:rPr>
          <w:lang w:eastAsia="ko-KR"/>
        </w:rPr>
        <w:t>Backoff Parameter values</w:t>
      </w:r>
      <w:r>
        <w:tab/>
      </w:r>
      <w:r>
        <w:fldChar w:fldCharType="begin" w:fldLock="1"/>
      </w:r>
      <w:r>
        <w:instrText xml:space="preserve"> PAGEREF _Toc115558091 \h </w:instrText>
      </w:r>
      <w:r>
        <w:fldChar w:fldCharType="separate"/>
      </w:r>
      <w:r>
        <w:t>240</w:t>
      </w:r>
      <w:r>
        <w:fldChar w:fldCharType="end"/>
      </w:r>
    </w:p>
    <w:p w14:paraId="5F5872FE" w14:textId="28F69425" w:rsidR="00E611FE" w:rsidRDefault="00E611FE">
      <w:pPr>
        <w:pStyle w:val="TOC2"/>
        <w:rPr>
          <w:rFonts w:asciiTheme="minorHAnsi" w:eastAsiaTheme="minorEastAsia" w:hAnsiTheme="minorHAnsi" w:cstheme="minorBidi"/>
          <w:sz w:val="22"/>
          <w:szCs w:val="22"/>
        </w:rPr>
      </w:pPr>
      <w:r>
        <w:rPr>
          <w:lang w:eastAsia="ko-KR"/>
        </w:rPr>
        <w:t>7.3</w:t>
      </w:r>
      <w:r>
        <w:rPr>
          <w:rFonts w:asciiTheme="minorHAnsi" w:eastAsiaTheme="minorEastAsia" w:hAnsiTheme="minorHAnsi" w:cstheme="minorBidi"/>
          <w:sz w:val="22"/>
          <w:szCs w:val="22"/>
        </w:rPr>
        <w:tab/>
      </w:r>
      <w:r>
        <w:rPr>
          <w:lang w:eastAsia="ko-KR"/>
        </w:rPr>
        <w:t>DELTA_PREAMBLE values</w:t>
      </w:r>
      <w:r>
        <w:tab/>
      </w:r>
      <w:r>
        <w:fldChar w:fldCharType="begin" w:fldLock="1"/>
      </w:r>
      <w:r>
        <w:instrText xml:space="preserve"> PAGEREF _Toc115558092 \h </w:instrText>
      </w:r>
      <w:r>
        <w:fldChar w:fldCharType="separate"/>
      </w:r>
      <w:r>
        <w:t>240</w:t>
      </w:r>
      <w:r>
        <w:fldChar w:fldCharType="end"/>
      </w:r>
    </w:p>
    <w:p w14:paraId="5F40651F" w14:textId="4D123EAC" w:rsidR="00E611FE" w:rsidRDefault="00E611FE">
      <w:pPr>
        <w:pStyle w:val="TOC2"/>
        <w:rPr>
          <w:rFonts w:asciiTheme="minorHAnsi" w:eastAsiaTheme="minorEastAsia" w:hAnsiTheme="minorHAnsi" w:cstheme="minorBidi"/>
          <w:sz w:val="22"/>
          <w:szCs w:val="22"/>
        </w:rPr>
      </w:pPr>
      <w:r>
        <w:rPr>
          <w:lang w:eastAsia="ko-KR"/>
        </w:rPr>
        <w:t>7.4</w:t>
      </w:r>
      <w:r>
        <w:rPr>
          <w:rFonts w:asciiTheme="minorHAnsi" w:eastAsiaTheme="minorEastAsia" w:hAnsiTheme="minorHAnsi" w:cstheme="minorBidi"/>
          <w:sz w:val="22"/>
          <w:szCs w:val="22"/>
        </w:rPr>
        <w:tab/>
      </w:r>
      <w:r>
        <w:rPr>
          <w:lang w:eastAsia="ko-KR"/>
        </w:rPr>
        <w:t>PRACH Mask Index values</w:t>
      </w:r>
      <w:r>
        <w:tab/>
      </w:r>
      <w:r>
        <w:fldChar w:fldCharType="begin" w:fldLock="1"/>
      </w:r>
      <w:r>
        <w:instrText xml:space="preserve"> PAGEREF _Toc115558093 \h </w:instrText>
      </w:r>
      <w:r>
        <w:fldChar w:fldCharType="separate"/>
      </w:r>
      <w:r>
        <w:t>241</w:t>
      </w:r>
      <w:r>
        <w:fldChar w:fldCharType="end"/>
      </w:r>
    </w:p>
    <w:p w14:paraId="447430DA" w14:textId="7B70AE8A" w:rsidR="00E611FE" w:rsidRDefault="00E611FE">
      <w:pPr>
        <w:pStyle w:val="TOC8"/>
        <w:rPr>
          <w:rFonts w:asciiTheme="minorHAnsi" w:eastAsiaTheme="minorEastAsia" w:hAnsiTheme="minorHAnsi" w:cstheme="minorBidi"/>
          <w:b w:val="0"/>
          <w:szCs w:val="22"/>
        </w:rPr>
      </w:pPr>
      <w:r>
        <w:t xml:space="preserve">Annex </w:t>
      </w:r>
      <w:r>
        <w:rPr>
          <w:lang w:eastAsia="ko-KR"/>
        </w:rPr>
        <w:t>A</w:t>
      </w:r>
      <w:r>
        <w:t xml:space="preserve"> (informative): Change history</w:t>
      </w:r>
      <w:r>
        <w:tab/>
      </w:r>
      <w:r>
        <w:fldChar w:fldCharType="begin" w:fldLock="1"/>
      </w:r>
      <w:r>
        <w:instrText xml:space="preserve"> PAGEREF _Toc115558094 \h </w:instrText>
      </w:r>
      <w:r>
        <w:fldChar w:fldCharType="separate"/>
      </w:r>
      <w:r>
        <w:t>242</w:t>
      </w:r>
      <w:r>
        <w:fldChar w:fldCharType="end"/>
      </w:r>
    </w:p>
    <w:p w14:paraId="11C7D512" w14:textId="3882E5D3" w:rsidR="00080512" w:rsidRPr="00C47C68" w:rsidRDefault="003C0705">
      <w:r w:rsidRPr="00C47C68">
        <w:rPr>
          <w:noProof/>
          <w:sz w:val="22"/>
        </w:rPr>
        <w:fldChar w:fldCharType="end"/>
      </w:r>
    </w:p>
    <w:p w14:paraId="3A45D540" w14:textId="77777777" w:rsidR="00080512" w:rsidRPr="00C47C68" w:rsidRDefault="00080512">
      <w:pPr>
        <w:pStyle w:val="Heading1"/>
      </w:pPr>
      <w:r w:rsidRPr="00C47C68">
        <w:br w:type="page"/>
      </w:r>
      <w:bookmarkStart w:id="7" w:name="_Toc29239795"/>
      <w:bookmarkStart w:id="8" w:name="_Toc37296149"/>
      <w:bookmarkStart w:id="9" w:name="_Toc46490275"/>
      <w:bookmarkStart w:id="10" w:name="_Toc52751970"/>
      <w:bookmarkStart w:id="11" w:name="_Toc52796432"/>
      <w:bookmarkStart w:id="12" w:name="_Toc115557840"/>
      <w:r w:rsidRPr="00C47C68">
        <w:lastRenderedPageBreak/>
        <w:t>Foreword</w:t>
      </w:r>
      <w:bookmarkEnd w:id="7"/>
      <w:bookmarkEnd w:id="8"/>
      <w:bookmarkEnd w:id="9"/>
      <w:bookmarkEnd w:id="10"/>
      <w:bookmarkEnd w:id="11"/>
      <w:bookmarkEnd w:id="12"/>
    </w:p>
    <w:p w14:paraId="2412DD8E" w14:textId="77777777" w:rsidR="00080512" w:rsidRPr="00C47C68" w:rsidRDefault="00080512">
      <w:r w:rsidRPr="00C47C68">
        <w:t>This Technical Specification has been produced by the 3</w:t>
      </w:r>
      <w:r w:rsidR="00F04712" w:rsidRPr="00C47C68">
        <w:t>rd</w:t>
      </w:r>
      <w:r w:rsidRPr="00C47C68">
        <w:t xml:space="preserve"> Generation Partnership Project (3GPP).</w:t>
      </w:r>
    </w:p>
    <w:p w14:paraId="02CA5A3F" w14:textId="77777777" w:rsidR="00080512" w:rsidRPr="00C47C68" w:rsidRDefault="00080512">
      <w:r w:rsidRPr="00C47C6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C47C68" w:rsidRDefault="00080512">
      <w:pPr>
        <w:pStyle w:val="B1"/>
      </w:pPr>
      <w:r w:rsidRPr="00C47C68">
        <w:t>Version x.y.z</w:t>
      </w:r>
    </w:p>
    <w:p w14:paraId="743E3D12" w14:textId="77777777" w:rsidR="00080512" w:rsidRPr="00C47C68" w:rsidRDefault="00080512">
      <w:pPr>
        <w:pStyle w:val="B1"/>
      </w:pPr>
      <w:r w:rsidRPr="00C47C68">
        <w:t>where:</w:t>
      </w:r>
    </w:p>
    <w:p w14:paraId="12B9E2F0" w14:textId="77777777" w:rsidR="00080512" w:rsidRPr="00C47C68" w:rsidRDefault="00080512">
      <w:pPr>
        <w:pStyle w:val="B2"/>
      </w:pPr>
      <w:r w:rsidRPr="00C47C68">
        <w:t>x</w:t>
      </w:r>
      <w:r w:rsidRPr="00C47C68">
        <w:tab/>
        <w:t>the first digit:</w:t>
      </w:r>
    </w:p>
    <w:p w14:paraId="0043CD5C" w14:textId="77777777" w:rsidR="00080512" w:rsidRPr="00C47C68" w:rsidRDefault="00080512">
      <w:pPr>
        <w:pStyle w:val="B3"/>
      </w:pPr>
      <w:r w:rsidRPr="00C47C68">
        <w:t>1</w:t>
      </w:r>
      <w:r w:rsidRPr="00C47C68">
        <w:tab/>
        <w:t>presented to TSG for information;</w:t>
      </w:r>
    </w:p>
    <w:p w14:paraId="4429F06E" w14:textId="77777777" w:rsidR="00080512" w:rsidRPr="00C47C68" w:rsidRDefault="00080512">
      <w:pPr>
        <w:pStyle w:val="B3"/>
      </w:pPr>
      <w:r w:rsidRPr="00C47C68">
        <w:t>2</w:t>
      </w:r>
      <w:r w:rsidRPr="00C47C68">
        <w:tab/>
        <w:t>presented to TSG for approval;</w:t>
      </w:r>
    </w:p>
    <w:p w14:paraId="17F973AC" w14:textId="77777777" w:rsidR="00080512" w:rsidRPr="00C47C68" w:rsidRDefault="00080512">
      <w:pPr>
        <w:pStyle w:val="B3"/>
      </w:pPr>
      <w:r w:rsidRPr="00C47C68">
        <w:t>3</w:t>
      </w:r>
      <w:r w:rsidRPr="00C47C68">
        <w:tab/>
        <w:t>or greater indicates TSG approved document under change control.</w:t>
      </w:r>
    </w:p>
    <w:p w14:paraId="57D748D4" w14:textId="77777777" w:rsidR="00080512" w:rsidRPr="00C47C68" w:rsidRDefault="00080512">
      <w:pPr>
        <w:pStyle w:val="B2"/>
      </w:pPr>
      <w:r w:rsidRPr="00C47C68">
        <w:t>y</w:t>
      </w:r>
      <w:r w:rsidRPr="00C47C68">
        <w:tab/>
        <w:t>the second digit is incremented for all changes of substance, i.e. technical enhancements, corrections, updates, etc.</w:t>
      </w:r>
    </w:p>
    <w:p w14:paraId="7911C175" w14:textId="77777777" w:rsidR="00080512" w:rsidRPr="00C47C68" w:rsidRDefault="00080512">
      <w:pPr>
        <w:pStyle w:val="B2"/>
      </w:pPr>
      <w:r w:rsidRPr="00C47C68">
        <w:t>z</w:t>
      </w:r>
      <w:r w:rsidRPr="00C47C68">
        <w:tab/>
        <w:t>the third digit is incremented when editorial only changes have been incorporated in the document.</w:t>
      </w:r>
    </w:p>
    <w:p w14:paraId="39379A8B" w14:textId="77777777" w:rsidR="00411627" w:rsidRPr="00C47C68" w:rsidRDefault="00080512" w:rsidP="00411627">
      <w:pPr>
        <w:pStyle w:val="Heading1"/>
      </w:pPr>
      <w:r w:rsidRPr="00C47C68">
        <w:br w:type="page"/>
      </w:r>
      <w:bookmarkStart w:id="13" w:name="_Toc29239796"/>
      <w:bookmarkStart w:id="14" w:name="_Toc37296150"/>
      <w:bookmarkStart w:id="15" w:name="_Toc46490276"/>
      <w:bookmarkStart w:id="16" w:name="_Toc52751971"/>
      <w:bookmarkStart w:id="17" w:name="_Toc52796433"/>
      <w:bookmarkStart w:id="18" w:name="_Toc115557841"/>
      <w:r w:rsidR="00411627" w:rsidRPr="00C47C68">
        <w:lastRenderedPageBreak/>
        <w:t>1</w:t>
      </w:r>
      <w:r w:rsidR="00411627" w:rsidRPr="00C47C68">
        <w:tab/>
        <w:t>Scope</w:t>
      </w:r>
      <w:bookmarkEnd w:id="13"/>
      <w:bookmarkEnd w:id="14"/>
      <w:bookmarkEnd w:id="15"/>
      <w:bookmarkEnd w:id="16"/>
      <w:bookmarkEnd w:id="17"/>
      <w:bookmarkEnd w:id="18"/>
    </w:p>
    <w:p w14:paraId="253095D9" w14:textId="77777777" w:rsidR="00411627" w:rsidRPr="00C47C68" w:rsidRDefault="00411627" w:rsidP="00411627">
      <w:r w:rsidRPr="00C47C68">
        <w:t xml:space="preserve">The present document specifies the </w:t>
      </w:r>
      <w:r w:rsidRPr="00C47C68">
        <w:rPr>
          <w:lang w:eastAsia="ko-KR"/>
        </w:rPr>
        <w:t>NR</w:t>
      </w:r>
      <w:r w:rsidRPr="00C47C68">
        <w:t xml:space="preserve"> MAC protocol.</w:t>
      </w:r>
    </w:p>
    <w:p w14:paraId="53F16705" w14:textId="77777777" w:rsidR="00411627" w:rsidRPr="00C47C68" w:rsidRDefault="00411627" w:rsidP="00411627">
      <w:pPr>
        <w:pStyle w:val="Heading1"/>
      </w:pPr>
      <w:bookmarkStart w:id="19" w:name="_Toc29239797"/>
      <w:bookmarkStart w:id="20" w:name="_Toc37296151"/>
      <w:bookmarkStart w:id="21" w:name="_Toc46490277"/>
      <w:bookmarkStart w:id="22" w:name="_Toc52751972"/>
      <w:bookmarkStart w:id="23" w:name="_Toc52796434"/>
      <w:bookmarkStart w:id="24" w:name="_Toc115557842"/>
      <w:r w:rsidRPr="00C47C68">
        <w:t>2</w:t>
      </w:r>
      <w:r w:rsidRPr="00C47C68">
        <w:tab/>
        <w:t>References</w:t>
      </w:r>
      <w:bookmarkEnd w:id="19"/>
      <w:bookmarkEnd w:id="20"/>
      <w:bookmarkEnd w:id="21"/>
      <w:bookmarkEnd w:id="22"/>
      <w:bookmarkEnd w:id="23"/>
      <w:bookmarkEnd w:id="24"/>
    </w:p>
    <w:p w14:paraId="6F0A05B4" w14:textId="77777777" w:rsidR="00411627" w:rsidRPr="00C47C68" w:rsidRDefault="00411627" w:rsidP="00411627">
      <w:r w:rsidRPr="00C47C68">
        <w:t>The following documents contain provisions which, through reference in this text, constitute provisions of the present document.</w:t>
      </w:r>
    </w:p>
    <w:p w14:paraId="6E89B0E4" w14:textId="77777777" w:rsidR="00411627" w:rsidRPr="00C47C68" w:rsidRDefault="00411627" w:rsidP="00411627">
      <w:pPr>
        <w:pStyle w:val="B1"/>
      </w:pPr>
      <w:bookmarkStart w:id="25" w:name="OLE_LINK2"/>
      <w:bookmarkStart w:id="26" w:name="OLE_LINK3"/>
      <w:bookmarkStart w:id="27" w:name="OLE_LINK4"/>
      <w:r w:rsidRPr="00C47C68">
        <w:t>-</w:t>
      </w:r>
      <w:r w:rsidRPr="00C47C68">
        <w:tab/>
        <w:t>References are either specific (identified by date of publication, edition number, version number, etc.) or non</w:t>
      </w:r>
      <w:r w:rsidRPr="00C47C68">
        <w:noBreakHyphen/>
        <w:t>specific.</w:t>
      </w:r>
    </w:p>
    <w:p w14:paraId="33540740" w14:textId="77777777" w:rsidR="00411627" w:rsidRPr="00C47C68" w:rsidRDefault="00411627" w:rsidP="00411627">
      <w:pPr>
        <w:pStyle w:val="B1"/>
      </w:pPr>
      <w:r w:rsidRPr="00C47C68">
        <w:t>-</w:t>
      </w:r>
      <w:r w:rsidRPr="00C47C68">
        <w:tab/>
        <w:t>For a specific reference, subsequent revisions do not apply.</w:t>
      </w:r>
    </w:p>
    <w:p w14:paraId="39A6F5CC" w14:textId="77777777" w:rsidR="00411627" w:rsidRPr="00C47C68" w:rsidRDefault="00411627" w:rsidP="00411627">
      <w:pPr>
        <w:pStyle w:val="B1"/>
      </w:pPr>
      <w:r w:rsidRPr="00C47C68">
        <w:t>-</w:t>
      </w:r>
      <w:r w:rsidRPr="00C47C68">
        <w:tab/>
        <w:t>For a non-specific reference, the latest version applies. In the case of a reference to a 3GPP document (including a GSM document), a non-specific reference implicitly refers to the latest version of that document</w:t>
      </w:r>
      <w:r w:rsidRPr="00C47C68">
        <w:rPr>
          <w:i/>
        </w:rPr>
        <w:t xml:space="preserve"> in the same Release as the present document</w:t>
      </w:r>
      <w:r w:rsidRPr="00C47C68">
        <w:t>.</w:t>
      </w:r>
    </w:p>
    <w:bookmarkEnd w:id="25"/>
    <w:bookmarkEnd w:id="26"/>
    <w:bookmarkEnd w:id="27"/>
    <w:p w14:paraId="55305AE4" w14:textId="77777777" w:rsidR="00411627" w:rsidRPr="00C47C68" w:rsidRDefault="00411627" w:rsidP="00411627">
      <w:pPr>
        <w:pStyle w:val="EX"/>
        <w:rPr>
          <w:lang w:eastAsia="ko-KR"/>
        </w:rPr>
      </w:pPr>
      <w:r w:rsidRPr="00C47C68">
        <w:t>[1]</w:t>
      </w:r>
      <w:r w:rsidRPr="00C47C68">
        <w:tab/>
        <w:t>3GPP</w:t>
      </w:r>
      <w:r w:rsidR="008218E9" w:rsidRPr="00C47C68">
        <w:t xml:space="preserve"> </w:t>
      </w:r>
      <w:r w:rsidRPr="00C47C68">
        <w:t>TR</w:t>
      </w:r>
      <w:r w:rsidR="008218E9" w:rsidRPr="00C47C68">
        <w:t xml:space="preserve"> </w:t>
      </w:r>
      <w:r w:rsidRPr="00C47C68">
        <w:t>21.905: "Vocabulary for 3GPP Specifications".</w:t>
      </w:r>
    </w:p>
    <w:p w14:paraId="3B1BB71E" w14:textId="77777777" w:rsidR="00411627" w:rsidRPr="00C47C68" w:rsidRDefault="00411627" w:rsidP="00411627">
      <w:pPr>
        <w:pStyle w:val="EX"/>
        <w:rPr>
          <w:lang w:eastAsia="ko-KR"/>
        </w:rPr>
      </w:pPr>
      <w:r w:rsidRPr="00C47C68">
        <w:rPr>
          <w:lang w:eastAsia="ko-KR"/>
        </w:rPr>
        <w:t>[2]</w:t>
      </w:r>
      <w:r w:rsidRPr="00C47C68">
        <w:rPr>
          <w:lang w:eastAsia="ko-KR"/>
        </w:rPr>
        <w:tab/>
        <w:t>3GPP TS 38.300: "NR; Overall description; Stage 2".</w:t>
      </w:r>
    </w:p>
    <w:p w14:paraId="314CCF05" w14:textId="77777777" w:rsidR="00411627" w:rsidRPr="00C47C68" w:rsidRDefault="00411627" w:rsidP="00411627">
      <w:pPr>
        <w:pStyle w:val="EX"/>
        <w:rPr>
          <w:lang w:eastAsia="ko-KR"/>
        </w:rPr>
      </w:pPr>
      <w:r w:rsidRPr="00C47C68">
        <w:rPr>
          <w:lang w:eastAsia="ko-KR"/>
        </w:rPr>
        <w:t>[3]</w:t>
      </w:r>
      <w:r w:rsidRPr="00C47C68">
        <w:rPr>
          <w:lang w:eastAsia="ko-KR"/>
        </w:rPr>
        <w:tab/>
        <w:t>3GPP TS 38.322: "NR; Radio Link Control (RLC) protocol specification".</w:t>
      </w:r>
    </w:p>
    <w:p w14:paraId="6AAEB37A" w14:textId="77777777" w:rsidR="00411627" w:rsidRPr="00C47C68" w:rsidRDefault="00411627" w:rsidP="00411627">
      <w:pPr>
        <w:pStyle w:val="EX"/>
        <w:rPr>
          <w:lang w:eastAsia="ko-KR"/>
        </w:rPr>
      </w:pPr>
      <w:r w:rsidRPr="00C47C68">
        <w:rPr>
          <w:lang w:eastAsia="ko-KR"/>
        </w:rPr>
        <w:t>[4]</w:t>
      </w:r>
      <w:r w:rsidRPr="00C47C68">
        <w:rPr>
          <w:lang w:eastAsia="ko-KR"/>
        </w:rPr>
        <w:tab/>
        <w:t>3GPP TS 38.323: "NR; Packet Data Convergence Protocol (PDCP) protocol specification".</w:t>
      </w:r>
    </w:p>
    <w:p w14:paraId="4B284628" w14:textId="77777777" w:rsidR="00411627" w:rsidRPr="00C47C68" w:rsidRDefault="00411627" w:rsidP="00411627">
      <w:pPr>
        <w:pStyle w:val="EX"/>
        <w:rPr>
          <w:lang w:eastAsia="ko-KR"/>
        </w:rPr>
      </w:pPr>
      <w:r w:rsidRPr="00C47C68">
        <w:rPr>
          <w:lang w:eastAsia="ko-KR"/>
        </w:rPr>
        <w:t>[5]</w:t>
      </w:r>
      <w:r w:rsidRPr="00C47C68">
        <w:rPr>
          <w:lang w:eastAsia="ko-KR"/>
        </w:rPr>
        <w:tab/>
        <w:t>3GPP TS 38.331: "NR; Radio Resource Control (RRC); Protocol specification".</w:t>
      </w:r>
    </w:p>
    <w:p w14:paraId="63184984" w14:textId="77777777" w:rsidR="00411627" w:rsidRPr="00C47C68" w:rsidRDefault="00411627" w:rsidP="00411627">
      <w:pPr>
        <w:pStyle w:val="EX"/>
        <w:rPr>
          <w:lang w:eastAsia="ko-KR"/>
        </w:rPr>
      </w:pPr>
      <w:r w:rsidRPr="00C47C68">
        <w:rPr>
          <w:lang w:eastAsia="ko-KR"/>
        </w:rPr>
        <w:t>[6]</w:t>
      </w:r>
      <w:r w:rsidRPr="00C47C68">
        <w:rPr>
          <w:lang w:eastAsia="ko-KR"/>
        </w:rPr>
        <w:tab/>
        <w:t>3GPP TS 38.213: "NR; Physical Layer Procedures for control".</w:t>
      </w:r>
    </w:p>
    <w:p w14:paraId="35C936C1" w14:textId="77777777" w:rsidR="00411627" w:rsidRPr="00C47C68" w:rsidRDefault="00411627" w:rsidP="00411627">
      <w:pPr>
        <w:pStyle w:val="EX"/>
        <w:rPr>
          <w:lang w:eastAsia="ko-KR"/>
        </w:rPr>
      </w:pPr>
      <w:r w:rsidRPr="00C47C68">
        <w:rPr>
          <w:lang w:eastAsia="ko-KR"/>
        </w:rPr>
        <w:t>[7]</w:t>
      </w:r>
      <w:r w:rsidRPr="00C47C68">
        <w:rPr>
          <w:lang w:eastAsia="ko-KR"/>
        </w:rPr>
        <w:tab/>
        <w:t>3GPP TS 38.214: "NR; Physical Layer Procedures for data".</w:t>
      </w:r>
    </w:p>
    <w:p w14:paraId="03464FE0" w14:textId="77777777" w:rsidR="00411627" w:rsidRPr="00C47C68" w:rsidRDefault="00411627" w:rsidP="00411627">
      <w:pPr>
        <w:pStyle w:val="EX"/>
        <w:rPr>
          <w:lang w:eastAsia="ko-KR"/>
        </w:rPr>
      </w:pPr>
      <w:r w:rsidRPr="00C47C68">
        <w:rPr>
          <w:lang w:eastAsia="ko-KR"/>
        </w:rPr>
        <w:t>[8]</w:t>
      </w:r>
      <w:r w:rsidRPr="00C47C68">
        <w:rPr>
          <w:lang w:eastAsia="ko-KR"/>
        </w:rPr>
        <w:tab/>
        <w:t>3GPP TS 38.211: "NR; Physical channels and modulation".</w:t>
      </w:r>
    </w:p>
    <w:p w14:paraId="3B72FBF9" w14:textId="77777777" w:rsidR="00411627" w:rsidRPr="00C47C68" w:rsidRDefault="00411627" w:rsidP="00411627">
      <w:pPr>
        <w:pStyle w:val="EX"/>
        <w:rPr>
          <w:lang w:eastAsia="ko-KR"/>
        </w:rPr>
      </w:pPr>
      <w:r w:rsidRPr="00C47C68">
        <w:rPr>
          <w:lang w:eastAsia="ko-KR"/>
        </w:rPr>
        <w:t>[9]</w:t>
      </w:r>
      <w:r w:rsidRPr="00C47C68">
        <w:rPr>
          <w:lang w:eastAsia="ko-KR"/>
        </w:rPr>
        <w:tab/>
        <w:t>3GPP TS 38.212: "NR; Multiplexing and channel coding".</w:t>
      </w:r>
    </w:p>
    <w:p w14:paraId="453950C2" w14:textId="77777777" w:rsidR="00411627" w:rsidRPr="00C47C68" w:rsidRDefault="00411627" w:rsidP="00411627">
      <w:pPr>
        <w:pStyle w:val="EX"/>
        <w:rPr>
          <w:lang w:eastAsia="ko-KR"/>
        </w:rPr>
      </w:pPr>
      <w:r w:rsidRPr="00C47C68">
        <w:rPr>
          <w:lang w:eastAsia="ko-KR"/>
        </w:rPr>
        <w:t>[10]</w:t>
      </w:r>
      <w:r w:rsidRPr="00C47C68">
        <w:rPr>
          <w:lang w:eastAsia="ko-KR"/>
        </w:rPr>
        <w:tab/>
      </w:r>
      <w:r w:rsidR="003C3233" w:rsidRPr="00C47C68">
        <w:rPr>
          <w:lang w:eastAsia="ko-KR"/>
        </w:rPr>
        <w:t>Void</w:t>
      </w:r>
      <w:r w:rsidRPr="00C47C68">
        <w:rPr>
          <w:lang w:eastAsia="ko-KR"/>
        </w:rPr>
        <w:t>.</w:t>
      </w:r>
    </w:p>
    <w:p w14:paraId="42DBF007" w14:textId="77777777" w:rsidR="00411627" w:rsidRPr="00C47C68" w:rsidRDefault="00411627" w:rsidP="00411627">
      <w:pPr>
        <w:pStyle w:val="EX"/>
        <w:rPr>
          <w:lang w:eastAsia="ko-KR"/>
        </w:rPr>
      </w:pPr>
      <w:r w:rsidRPr="00C47C68">
        <w:rPr>
          <w:lang w:eastAsia="ko-KR"/>
        </w:rPr>
        <w:t>[11]</w:t>
      </w:r>
      <w:r w:rsidRPr="00C47C68">
        <w:rPr>
          <w:lang w:eastAsia="ko-KR"/>
        </w:rPr>
        <w:tab/>
        <w:t>3GPP TS 38.133: "NR; Requirements for support of radio resource management".</w:t>
      </w:r>
    </w:p>
    <w:p w14:paraId="0A941650" w14:textId="77777777" w:rsidR="00411627" w:rsidRPr="00C47C68" w:rsidRDefault="00411627" w:rsidP="00411627">
      <w:pPr>
        <w:pStyle w:val="EX"/>
        <w:rPr>
          <w:lang w:eastAsia="ko-KR"/>
        </w:rPr>
      </w:pPr>
      <w:r w:rsidRPr="00C47C68">
        <w:rPr>
          <w:lang w:eastAsia="ko-KR"/>
        </w:rPr>
        <w:t>[12]</w:t>
      </w:r>
      <w:r w:rsidRPr="00C47C68">
        <w:rPr>
          <w:lang w:eastAsia="ko-KR"/>
        </w:rPr>
        <w:tab/>
        <w:t>3GPP TS 36.133: "Evolved Universal Terrestrial Radio Access (E-UTRA); Requirements for support of radio resource management".</w:t>
      </w:r>
    </w:p>
    <w:p w14:paraId="6E289F66" w14:textId="77777777" w:rsidR="003C3233" w:rsidRPr="00C47C68" w:rsidRDefault="0026647C" w:rsidP="003C3233">
      <w:pPr>
        <w:pStyle w:val="EX"/>
        <w:rPr>
          <w:lang w:eastAsia="ko-KR"/>
        </w:rPr>
      </w:pPr>
      <w:r w:rsidRPr="00C47C68">
        <w:rPr>
          <w:lang w:eastAsia="ko-KR"/>
        </w:rPr>
        <w:t>[13]</w:t>
      </w:r>
      <w:r w:rsidRPr="00C47C68">
        <w:rPr>
          <w:lang w:eastAsia="ko-KR"/>
        </w:rPr>
        <w:tab/>
        <w:t>3GPP TS 26.114: "Technical Specification Group Services and System Aspects; IP Multimedia Subsystem (IMS); Multimedia Telephony; Media handling and interaction"</w:t>
      </w:r>
      <w:r w:rsidR="00D7424B" w:rsidRPr="00C47C68">
        <w:rPr>
          <w:lang w:eastAsia="ko-KR"/>
        </w:rPr>
        <w:t>.</w:t>
      </w:r>
    </w:p>
    <w:p w14:paraId="27780FEE" w14:textId="77777777" w:rsidR="003C3233" w:rsidRPr="00C47C68" w:rsidRDefault="003C3233" w:rsidP="003C3233">
      <w:pPr>
        <w:pStyle w:val="EX"/>
        <w:rPr>
          <w:lang w:eastAsia="ko-KR"/>
        </w:rPr>
      </w:pPr>
      <w:r w:rsidRPr="00C47C68">
        <w:rPr>
          <w:lang w:eastAsia="ko-KR"/>
        </w:rPr>
        <w:t>[14]</w:t>
      </w:r>
      <w:r w:rsidRPr="00C47C68">
        <w:rPr>
          <w:lang w:eastAsia="ko-KR"/>
        </w:rPr>
        <w:tab/>
        <w:t>3GPP TS 38.101-1: "NR; User Equipment (UE) radio transmission and reception; Part 1: Range 1 Standalone"</w:t>
      </w:r>
      <w:r w:rsidR="00D7424B" w:rsidRPr="00C47C68">
        <w:rPr>
          <w:lang w:eastAsia="ko-KR"/>
        </w:rPr>
        <w:t>.</w:t>
      </w:r>
    </w:p>
    <w:p w14:paraId="4407EB50" w14:textId="77777777" w:rsidR="003C3233" w:rsidRPr="00C47C68" w:rsidRDefault="003C3233" w:rsidP="003C3233">
      <w:pPr>
        <w:pStyle w:val="EX"/>
        <w:rPr>
          <w:lang w:eastAsia="ko-KR"/>
        </w:rPr>
      </w:pPr>
      <w:r w:rsidRPr="00C47C68">
        <w:rPr>
          <w:lang w:eastAsia="ko-KR"/>
        </w:rPr>
        <w:t>[15]</w:t>
      </w:r>
      <w:r w:rsidRPr="00C47C68">
        <w:rPr>
          <w:lang w:eastAsia="ko-KR"/>
        </w:rPr>
        <w:tab/>
        <w:t>3GPP TS 38.101-2: "NR; User Equipment (UE) radio transmission and reception; Part 2: Range 2 Standalone"</w:t>
      </w:r>
      <w:r w:rsidR="00D7424B" w:rsidRPr="00C47C68">
        <w:rPr>
          <w:lang w:eastAsia="ko-KR"/>
        </w:rPr>
        <w:t>.</w:t>
      </w:r>
    </w:p>
    <w:p w14:paraId="7EDB2B55" w14:textId="77777777" w:rsidR="003C3233" w:rsidRPr="00C47C68" w:rsidRDefault="003C3233" w:rsidP="003C3233">
      <w:pPr>
        <w:pStyle w:val="EX"/>
        <w:rPr>
          <w:lang w:eastAsia="ko-KR"/>
        </w:rPr>
      </w:pPr>
      <w:r w:rsidRPr="00C47C68">
        <w:rPr>
          <w:lang w:eastAsia="ko-KR"/>
        </w:rPr>
        <w:t>[16]</w:t>
      </w:r>
      <w:r w:rsidRPr="00C47C68">
        <w:rPr>
          <w:lang w:eastAsia="ko-KR"/>
        </w:rPr>
        <w:tab/>
        <w:t>3GPP TS 38.101-3: "NR; User Equipment (UE) radio transmission and reception; Part 3: Range 1 and Range 2 Interworking operation with other radios".</w:t>
      </w:r>
    </w:p>
    <w:p w14:paraId="391A62D3" w14:textId="77777777" w:rsidR="0026647C" w:rsidRPr="00C47C68" w:rsidRDefault="003C3233" w:rsidP="003C3233">
      <w:pPr>
        <w:pStyle w:val="EX"/>
        <w:rPr>
          <w:lang w:eastAsia="ko-KR"/>
        </w:rPr>
      </w:pPr>
      <w:r w:rsidRPr="00C47C68">
        <w:rPr>
          <w:lang w:eastAsia="ko-KR"/>
        </w:rPr>
        <w:t>[17]</w:t>
      </w:r>
      <w:r w:rsidRPr="00C47C68">
        <w:rPr>
          <w:lang w:eastAsia="ko-KR"/>
        </w:rPr>
        <w:tab/>
        <w:t>3GPP TS 36.213: "Evolved Universal Terrestrial Radio Access (E-UTRA); Physical Layer Procedures".</w:t>
      </w:r>
    </w:p>
    <w:p w14:paraId="444E17BD" w14:textId="77777777" w:rsidR="00FA61AC" w:rsidRPr="00C47C68" w:rsidRDefault="00FA61AC" w:rsidP="003C3233">
      <w:pPr>
        <w:pStyle w:val="EX"/>
        <w:rPr>
          <w:lang w:eastAsia="ko-KR"/>
        </w:rPr>
      </w:pPr>
      <w:r w:rsidRPr="00C47C68">
        <w:rPr>
          <w:lang w:eastAsia="ko-KR"/>
        </w:rPr>
        <w:t>[18]</w:t>
      </w:r>
      <w:r w:rsidRPr="00C47C68">
        <w:rPr>
          <w:lang w:eastAsia="ko-KR"/>
        </w:rPr>
        <w:tab/>
        <w:t>3GPP TS 37.213: "Physical layer procedures for shared spectrum channel access".</w:t>
      </w:r>
    </w:p>
    <w:p w14:paraId="02F17466" w14:textId="77777777" w:rsidR="00E82967" w:rsidRPr="00C47C68" w:rsidRDefault="00E82967" w:rsidP="00E82967">
      <w:pPr>
        <w:pStyle w:val="EX"/>
      </w:pPr>
      <w:r w:rsidRPr="00C47C68">
        <w:t>[19]</w:t>
      </w:r>
      <w:r w:rsidRPr="00C47C68">
        <w:tab/>
        <w:t>3GPP TS 23.287: "Architecture enhancements for 5G System (5GS) to support Vehicle-to-Everything (V2X) services ".</w:t>
      </w:r>
    </w:p>
    <w:p w14:paraId="040B0C27" w14:textId="77777777" w:rsidR="00E82967" w:rsidRPr="00C47C68" w:rsidRDefault="00E82967" w:rsidP="00E82967">
      <w:pPr>
        <w:pStyle w:val="EX"/>
        <w:rPr>
          <w:noProof/>
        </w:rPr>
      </w:pPr>
      <w:r w:rsidRPr="00C47C68">
        <w:rPr>
          <w:rFonts w:eastAsia="SimSun"/>
        </w:rPr>
        <w:t>[20]</w:t>
      </w:r>
      <w:r w:rsidRPr="00C47C68">
        <w:rPr>
          <w:rFonts w:eastAsia="SimSun"/>
        </w:rPr>
        <w:tab/>
      </w:r>
      <w:r w:rsidRPr="00C47C68">
        <w:rPr>
          <w:rFonts w:eastAsia="SimSun"/>
          <w:lang w:eastAsia="zh-CN"/>
        </w:rPr>
        <w:t xml:space="preserve">3GPP TS 23.285: </w:t>
      </w:r>
      <w:r w:rsidRPr="00C47C68">
        <w:rPr>
          <w:rFonts w:eastAsia="SimSun"/>
        </w:rPr>
        <w:t>"</w:t>
      </w:r>
      <w:r w:rsidRPr="00C47C68">
        <w:rPr>
          <w:rFonts w:eastAsia="SimSun"/>
          <w:lang w:eastAsia="zh-CN"/>
        </w:rPr>
        <w:t>Architecture enhancements for V2X services</w:t>
      </w:r>
      <w:r w:rsidRPr="00C47C68">
        <w:rPr>
          <w:rFonts w:eastAsia="SimSun"/>
        </w:rPr>
        <w:t>".</w:t>
      </w:r>
    </w:p>
    <w:p w14:paraId="36DDF642" w14:textId="77777777" w:rsidR="00E82967" w:rsidRPr="00C47C68" w:rsidRDefault="00E82967" w:rsidP="00E82967">
      <w:pPr>
        <w:pStyle w:val="EX"/>
        <w:rPr>
          <w:noProof/>
        </w:rPr>
      </w:pPr>
      <w:r w:rsidRPr="00C47C68">
        <w:rPr>
          <w:noProof/>
        </w:rPr>
        <w:lastRenderedPageBreak/>
        <w:t>[21]</w:t>
      </w:r>
      <w:r w:rsidRPr="00C47C68">
        <w:rPr>
          <w:noProof/>
        </w:rPr>
        <w:tab/>
        <w:t xml:space="preserve">3GPP TS </w:t>
      </w:r>
      <w:r w:rsidR="00D56C49" w:rsidRPr="00C47C68">
        <w:rPr>
          <w:noProof/>
        </w:rPr>
        <w:t>3</w:t>
      </w:r>
      <w:r w:rsidRPr="00C47C68">
        <w:rPr>
          <w:noProof/>
        </w:rPr>
        <w:t>6.331: "Evolved Universal Terrestrial Radio Access (E-UTRA); Radio Resource Control (RRC); Protocol specification".</w:t>
      </w:r>
    </w:p>
    <w:p w14:paraId="7C3D1463" w14:textId="77777777" w:rsidR="00F00E2A" w:rsidRPr="00C47C68" w:rsidRDefault="00E82967" w:rsidP="00F00E2A">
      <w:pPr>
        <w:pStyle w:val="EX"/>
        <w:rPr>
          <w:noProof/>
        </w:rPr>
      </w:pPr>
      <w:r w:rsidRPr="00C47C68">
        <w:rPr>
          <w:noProof/>
        </w:rPr>
        <w:t>[22]</w:t>
      </w:r>
      <w:r w:rsidRPr="00C47C68">
        <w:rPr>
          <w:noProof/>
        </w:rPr>
        <w:tab/>
        <w:t>3GPP TS 36.321: "Evolved Universal Terrestrial Radio Access (E-UTRA); Medium Access Control (MAC); Protocol specification".</w:t>
      </w:r>
    </w:p>
    <w:p w14:paraId="4E440363" w14:textId="77777777" w:rsidR="00F00E2A" w:rsidRPr="00C47C68" w:rsidRDefault="00F00E2A" w:rsidP="00F00E2A">
      <w:pPr>
        <w:pStyle w:val="EX"/>
      </w:pPr>
      <w:r w:rsidRPr="00C47C68">
        <w:rPr>
          <w:lang w:eastAsia="ko-KR"/>
        </w:rPr>
        <w:t>[23]</w:t>
      </w:r>
      <w:r w:rsidRPr="00C47C68">
        <w:rPr>
          <w:lang w:eastAsia="ko-KR"/>
        </w:rPr>
        <w:tab/>
      </w:r>
      <w:r w:rsidRPr="00C47C68">
        <w:t>3GPP TS 37.355: "Evolved Universal Terrestrial Radio Access (E-UTRA); LTE Positioning Protocol (LPP)".</w:t>
      </w:r>
    </w:p>
    <w:p w14:paraId="2242DCAF" w14:textId="6E454D1E" w:rsidR="001628C0" w:rsidRPr="00C47C68" w:rsidRDefault="001628C0" w:rsidP="001628C0">
      <w:pPr>
        <w:pStyle w:val="EX"/>
        <w:rPr>
          <w:lang w:eastAsia="ko-KR"/>
        </w:rPr>
      </w:pPr>
      <w:bookmarkStart w:id="28" w:name="_Toc29239798"/>
      <w:bookmarkStart w:id="29" w:name="_Toc37296152"/>
      <w:r w:rsidRPr="00C47C68">
        <w:rPr>
          <w:lang w:eastAsia="ko-KR"/>
        </w:rPr>
        <w:t>[</w:t>
      </w:r>
      <w:r w:rsidR="0081031E" w:rsidRPr="00C47C68">
        <w:rPr>
          <w:lang w:eastAsia="ko-KR"/>
        </w:rPr>
        <w:t>24</w:t>
      </w:r>
      <w:r w:rsidRPr="00C47C68">
        <w:rPr>
          <w:lang w:eastAsia="ko-KR"/>
        </w:rPr>
        <w:t>]</w:t>
      </w:r>
      <w:r w:rsidRPr="00C47C68">
        <w:rPr>
          <w:lang w:eastAsia="ko-KR"/>
        </w:rPr>
        <w:tab/>
        <w:t xml:space="preserve">3GPP TS 38.215: "NR; </w:t>
      </w:r>
      <w:r w:rsidRPr="00C47C68">
        <w:rPr>
          <w:rFonts w:eastAsia="MS Mincho"/>
          <w:iCs/>
        </w:rPr>
        <w:t>Physical layer measurement</w:t>
      </w:r>
      <w:r w:rsidRPr="00C47C68">
        <w:t>s</w:t>
      </w:r>
      <w:r w:rsidRPr="00C47C68">
        <w:rPr>
          <w:lang w:eastAsia="ko-KR"/>
        </w:rPr>
        <w:t>".</w:t>
      </w:r>
    </w:p>
    <w:p w14:paraId="73AC6F7B" w14:textId="19BC197E" w:rsidR="0007605B" w:rsidRPr="00C47C68" w:rsidRDefault="008926D3" w:rsidP="001628C0">
      <w:pPr>
        <w:pStyle w:val="EX"/>
        <w:rPr>
          <w:lang w:eastAsia="ko-KR"/>
        </w:rPr>
      </w:pPr>
      <w:r w:rsidRPr="00C47C68">
        <w:rPr>
          <w:lang w:eastAsia="ko-KR"/>
        </w:rPr>
        <w:t>[25]</w:t>
      </w:r>
      <w:r w:rsidR="0007605B" w:rsidRPr="00C47C68">
        <w:rPr>
          <w:lang w:eastAsia="ko-KR"/>
        </w:rPr>
        <w:tab/>
        <w:t>3GPP TS 38.306: "NR; User Equipment (UE) radio access capabilities".</w:t>
      </w:r>
    </w:p>
    <w:p w14:paraId="602AC05A" w14:textId="207937FF" w:rsidR="00AE715E" w:rsidRPr="00C47C68" w:rsidRDefault="00975BE6" w:rsidP="00AE715E">
      <w:pPr>
        <w:pStyle w:val="EX"/>
        <w:rPr>
          <w:lang w:eastAsia="zh-CN"/>
        </w:rPr>
      </w:pPr>
      <w:r w:rsidRPr="00C47C68">
        <w:rPr>
          <w:lang w:eastAsia="zh-CN"/>
        </w:rPr>
        <w:t>[26]</w:t>
      </w:r>
      <w:r w:rsidR="00AE715E" w:rsidRPr="00C47C68">
        <w:rPr>
          <w:lang w:eastAsia="zh-CN"/>
        </w:rPr>
        <w:tab/>
        <w:t>3GPP TS 23.304: "Proximity based Services (ProSe) in the 5G System (5GS)".</w:t>
      </w:r>
    </w:p>
    <w:p w14:paraId="77504AE6" w14:textId="77777777" w:rsidR="0030039B" w:rsidRPr="00C47C68" w:rsidRDefault="00E604D7" w:rsidP="0030039B">
      <w:pPr>
        <w:pStyle w:val="EX"/>
        <w:rPr>
          <w:lang w:eastAsia="zh-CN"/>
        </w:rPr>
      </w:pPr>
      <w:r w:rsidRPr="00C47C68">
        <w:rPr>
          <w:lang w:eastAsia="zh-CN"/>
        </w:rPr>
        <w:t>[27]</w:t>
      </w:r>
      <w:r w:rsidRPr="00C47C68">
        <w:rPr>
          <w:lang w:eastAsia="zh-CN"/>
        </w:rPr>
        <w:tab/>
        <w:t>3GPP TS 38.473: "NG-RAN; F1 Application Protocol (F1AP)".</w:t>
      </w:r>
    </w:p>
    <w:p w14:paraId="5E565A94" w14:textId="359DEC6C" w:rsidR="0030039B" w:rsidRPr="00C47C68" w:rsidRDefault="0030039B" w:rsidP="0030039B">
      <w:pPr>
        <w:pStyle w:val="EX"/>
        <w:rPr>
          <w:lang w:eastAsia="zh-CN"/>
        </w:rPr>
      </w:pPr>
      <w:r w:rsidRPr="00C47C68">
        <w:rPr>
          <w:lang w:eastAsia="zh-CN"/>
        </w:rPr>
        <w:t>[28]</w:t>
      </w:r>
      <w:r w:rsidRPr="00C47C68">
        <w:rPr>
          <w:lang w:eastAsia="zh-CN"/>
        </w:rPr>
        <w:tab/>
        <w:t>3GPP TS 24.587: " Technical Specification Group Core Network and Terminals; Vehicle-to-Everything (V2X) services in 5G System (5GS)".</w:t>
      </w:r>
    </w:p>
    <w:p w14:paraId="6565F43F" w14:textId="4F180BDD" w:rsidR="00E604D7" w:rsidRPr="00C47C68" w:rsidRDefault="0030039B" w:rsidP="0030039B">
      <w:pPr>
        <w:pStyle w:val="EX"/>
        <w:rPr>
          <w:lang w:eastAsia="ko-KR"/>
        </w:rPr>
      </w:pPr>
      <w:r w:rsidRPr="00C47C68">
        <w:rPr>
          <w:lang w:eastAsia="zh-CN"/>
        </w:rPr>
        <w:t>[29]</w:t>
      </w:r>
      <w:r w:rsidRPr="00C47C68">
        <w:rPr>
          <w:lang w:eastAsia="zh-CN"/>
        </w:rPr>
        <w:tab/>
        <w:t>3GPP TS 24.554: "Technical Specification Group Core Network and Terminals; Proximity-services (ProSe) in 5G System (5GS) protocol".</w:t>
      </w:r>
    </w:p>
    <w:p w14:paraId="7A18F8BE" w14:textId="77777777" w:rsidR="00411627" w:rsidRPr="00C47C68" w:rsidRDefault="00411627" w:rsidP="00411627">
      <w:pPr>
        <w:pStyle w:val="Heading1"/>
      </w:pPr>
      <w:bookmarkStart w:id="30" w:name="_Toc46490278"/>
      <w:bookmarkStart w:id="31" w:name="_Toc52751973"/>
      <w:bookmarkStart w:id="32" w:name="_Toc52796435"/>
      <w:bookmarkStart w:id="33" w:name="_Toc115557843"/>
      <w:r w:rsidRPr="00C47C68">
        <w:t>3</w:t>
      </w:r>
      <w:r w:rsidRPr="00C47C68">
        <w:tab/>
        <w:t>Definitions, symbols and abbreviations</w:t>
      </w:r>
      <w:bookmarkEnd w:id="28"/>
      <w:bookmarkEnd w:id="29"/>
      <w:bookmarkEnd w:id="30"/>
      <w:bookmarkEnd w:id="31"/>
      <w:bookmarkEnd w:id="32"/>
      <w:bookmarkEnd w:id="33"/>
    </w:p>
    <w:p w14:paraId="2B0B82B1" w14:textId="77777777" w:rsidR="00411627" w:rsidRPr="00C47C68" w:rsidRDefault="00411627" w:rsidP="00411627">
      <w:pPr>
        <w:pStyle w:val="Heading2"/>
      </w:pPr>
      <w:bookmarkStart w:id="34" w:name="_Toc29239799"/>
      <w:bookmarkStart w:id="35" w:name="_Toc37296153"/>
      <w:bookmarkStart w:id="36" w:name="_Toc46490279"/>
      <w:bookmarkStart w:id="37" w:name="_Toc52751974"/>
      <w:bookmarkStart w:id="38" w:name="_Toc52796436"/>
      <w:bookmarkStart w:id="39" w:name="_Toc115557844"/>
      <w:r w:rsidRPr="00C47C68">
        <w:t>3.1</w:t>
      </w:r>
      <w:r w:rsidRPr="00C47C68">
        <w:tab/>
        <w:t>Definitions</w:t>
      </w:r>
      <w:bookmarkEnd w:id="34"/>
      <w:bookmarkEnd w:id="35"/>
      <w:bookmarkEnd w:id="36"/>
      <w:bookmarkEnd w:id="37"/>
      <w:bookmarkEnd w:id="38"/>
      <w:bookmarkEnd w:id="39"/>
    </w:p>
    <w:p w14:paraId="73A188E7" w14:textId="002B4110" w:rsidR="00411627" w:rsidRPr="00C47C68" w:rsidRDefault="00411627" w:rsidP="00411627">
      <w:r w:rsidRPr="00C47C68">
        <w:t xml:space="preserve">For the purposes of the present document, the terms and definitions given in </w:t>
      </w:r>
      <w:r w:rsidR="00C34539" w:rsidRPr="00C47C68">
        <w:t xml:space="preserve">TR </w:t>
      </w:r>
      <w:r w:rsidRPr="00C47C68">
        <w:t>21.</w:t>
      </w:r>
      <w:r w:rsidR="00C34539" w:rsidRPr="00C47C68">
        <w:t xml:space="preserve">905 </w:t>
      </w:r>
      <w:r w:rsidRPr="00C47C68">
        <w:t xml:space="preserve">[1] and the following apply. A term defined in the present document takes precedence over the definition of the same term, if any, in </w:t>
      </w:r>
      <w:r w:rsidR="00C34539" w:rsidRPr="00C47C68">
        <w:t xml:space="preserve">TR </w:t>
      </w:r>
      <w:r w:rsidRPr="00C47C68">
        <w:t>21.</w:t>
      </w:r>
      <w:r w:rsidR="00C34539" w:rsidRPr="00C47C68">
        <w:t xml:space="preserve">905 </w:t>
      </w:r>
      <w:r w:rsidRPr="00C47C68">
        <w:t>[1].</w:t>
      </w:r>
    </w:p>
    <w:p w14:paraId="170E067F" w14:textId="77777777" w:rsidR="00927E6F" w:rsidRPr="00C47C68" w:rsidRDefault="00927E6F" w:rsidP="00927E6F">
      <w:pPr>
        <w:rPr>
          <w:b/>
          <w:lang w:eastAsia="zh-CN"/>
        </w:rPr>
      </w:pPr>
      <w:bookmarkStart w:id="40" w:name="_Hlk34312357"/>
      <w:r w:rsidRPr="00C47C68">
        <w:rPr>
          <w:b/>
          <w:lang w:eastAsia="zh-CN"/>
        </w:rPr>
        <w:t xml:space="preserve">Dormant BWP: </w:t>
      </w:r>
      <w:r w:rsidRPr="00C47C68">
        <w:rPr>
          <w:lang w:eastAsia="ko-KR"/>
        </w:rPr>
        <w:t>The dormant BWP is one of</w:t>
      </w:r>
      <w:r w:rsidRPr="00C47C68">
        <w:rPr>
          <w:lang w:eastAsia="zh-CN"/>
        </w:rPr>
        <w:t xml:space="preserve"> downlink</w:t>
      </w:r>
      <w:r w:rsidRPr="00C47C68">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40"/>
    </w:p>
    <w:p w14:paraId="101C044A" w14:textId="77777777" w:rsidR="00600D53" w:rsidRPr="00C47C68" w:rsidRDefault="00600D53" w:rsidP="00600D53">
      <w:pPr>
        <w:rPr>
          <w:bCs/>
          <w:lang w:eastAsia="ko-KR"/>
        </w:rPr>
      </w:pPr>
      <w:r w:rsidRPr="00C47C68">
        <w:rPr>
          <w:b/>
          <w:lang w:eastAsia="ko-KR"/>
        </w:rPr>
        <w:t>DRX group:</w:t>
      </w:r>
      <w:r w:rsidRPr="00C47C68">
        <w:rPr>
          <w:bCs/>
          <w:lang w:eastAsia="ko-KR"/>
        </w:rPr>
        <w:t xml:space="preserve"> </w:t>
      </w:r>
      <w:bookmarkStart w:id="41" w:name="_Hlk49353533"/>
      <w:r w:rsidRPr="00C47C68">
        <w:rPr>
          <w:bCs/>
          <w:lang w:eastAsia="ko-KR"/>
        </w:rPr>
        <w:t>A group of Serving Cells that is configured by RRC and that have the same DRX Active Time</w:t>
      </w:r>
      <w:bookmarkEnd w:id="41"/>
      <w:r w:rsidRPr="00C47C68">
        <w:rPr>
          <w:bCs/>
          <w:lang w:eastAsia="ko-KR"/>
        </w:rPr>
        <w:t>.</w:t>
      </w:r>
    </w:p>
    <w:p w14:paraId="1DDD4FAB" w14:textId="51A82545" w:rsidR="00411627" w:rsidRPr="00C47C68" w:rsidRDefault="00411627" w:rsidP="00411627">
      <w:pPr>
        <w:rPr>
          <w:lang w:eastAsia="ko-KR"/>
        </w:rPr>
      </w:pPr>
      <w:r w:rsidRPr="00C47C68">
        <w:rPr>
          <w:b/>
          <w:lang w:eastAsia="ko-KR"/>
        </w:rPr>
        <w:t>HARQ information:</w:t>
      </w:r>
      <w:r w:rsidRPr="00C47C68">
        <w:rPr>
          <w:lang w:eastAsia="ko-KR"/>
        </w:rPr>
        <w:t xml:space="preserve"> HARQ information for DL-SCH</w:t>
      </w:r>
      <w:r w:rsidR="00E82967" w:rsidRPr="00C47C68">
        <w:rPr>
          <w:lang w:eastAsia="ko-KR"/>
        </w:rPr>
        <w:t>,</w:t>
      </w:r>
      <w:r w:rsidRPr="00C47C68">
        <w:rPr>
          <w:lang w:eastAsia="ko-KR"/>
        </w:rPr>
        <w:t xml:space="preserve"> for UL-SCH</w:t>
      </w:r>
      <w:r w:rsidR="00D56C49" w:rsidRPr="00C47C68">
        <w:rPr>
          <w:lang w:eastAsia="ko-KR"/>
        </w:rPr>
        <w:t>,</w:t>
      </w:r>
      <w:r w:rsidRPr="00C47C68">
        <w:rPr>
          <w:lang w:eastAsia="ko-KR"/>
        </w:rPr>
        <w:t xml:space="preserve"> </w:t>
      </w:r>
      <w:r w:rsidR="00E82967" w:rsidRPr="00C47C68">
        <w:rPr>
          <w:lang w:eastAsia="ko-KR"/>
        </w:rPr>
        <w:t xml:space="preserve">or for SL-SCH </w:t>
      </w:r>
      <w:r w:rsidRPr="00C47C68">
        <w:rPr>
          <w:lang w:eastAsia="ko-KR"/>
        </w:rPr>
        <w:t xml:space="preserve">transmissions consists of New Data Indicator (NDI), Transport Block </w:t>
      </w:r>
      <w:r w:rsidR="009F4695" w:rsidRPr="00C47C68">
        <w:rPr>
          <w:lang w:eastAsia="ko-KR"/>
        </w:rPr>
        <w:t>S</w:t>
      </w:r>
      <w:r w:rsidRPr="00C47C68">
        <w:rPr>
          <w:lang w:eastAsia="ko-KR"/>
        </w:rPr>
        <w:t>ize (TBS), Redundancy Version (RV), and HARQ process ID.</w:t>
      </w:r>
    </w:p>
    <w:p w14:paraId="4E462338" w14:textId="77777777" w:rsidR="0047246C" w:rsidRPr="00C47C68" w:rsidRDefault="0047246C" w:rsidP="0047246C">
      <w:pPr>
        <w:rPr>
          <w:lang w:eastAsia="ko-KR"/>
        </w:rPr>
      </w:pPr>
      <w:r w:rsidRPr="00C47C68">
        <w:rPr>
          <w:b/>
          <w:lang w:eastAsia="ko-KR"/>
        </w:rPr>
        <w:t>IAB-donor:</w:t>
      </w:r>
      <w:r w:rsidRPr="00C47C68">
        <w:rPr>
          <w:lang w:eastAsia="ko-KR"/>
        </w:rPr>
        <w:t xml:space="preserve"> gNB that provides network access to UEs via a network of backhaul and access links.</w:t>
      </w:r>
    </w:p>
    <w:p w14:paraId="73C1FBD9" w14:textId="77777777" w:rsidR="0047246C" w:rsidRPr="00C47C68" w:rsidRDefault="0047246C" w:rsidP="0047246C">
      <w:pPr>
        <w:rPr>
          <w:lang w:eastAsia="ko-KR"/>
        </w:rPr>
      </w:pPr>
      <w:r w:rsidRPr="00C47C68">
        <w:rPr>
          <w:b/>
          <w:lang w:eastAsia="ko-KR"/>
        </w:rPr>
        <w:t>IAB-node:</w:t>
      </w:r>
      <w:r w:rsidRPr="00C47C68">
        <w:rPr>
          <w:lang w:eastAsia="ko-KR"/>
        </w:rPr>
        <w:t xml:space="preserve"> RAN node that supports NR access links to UEs and NR backhaul links to parent nodes and child nodes.</w:t>
      </w:r>
    </w:p>
    <w:p w14:paraId="73E7B23C" w14:textId="77777777" w:rsidR="00FA61AC" w:rsidRPr="00C47C68" w:rsidRDefault="00FA61AC" w:rsidP="00FA61AC">
      <w:pPr>
        <w:rPr>
          <w:lang w:eastAsia="ko-KR"/>
        </w:rPr>
      </w:pPr>
      <w:r w:rsidRPr="00C47C68">
        <w:rPr>
          <w:b/>
          <w:lang w:eastAsia="ko-KR"/>
        </w:rPr>
        <w:t>Listen Before Talk</w:t>
      </w:r>
      <w:r w:rsidRPr="00C47C68">
        <w:rPr>
          <w:lang w:eastAsia="ko-KR"/>
        </w:rPr>
        <w:t>: A procedure according to which transmissions are not performed if the channel is identified as being occupied, see TS</w:t>
      </w:r>
      <w:r w:rsidR="008E6D07" w:rsidRPr="00C47C68">
        <w:rPr>
          <w:lang w:eastAsia="ko-KR"/>
        </w:rPr>
        <w:t xml:space="preserve"> </w:t>
      </w:r>
      <w:r w:rsidRPr="00C47C68">
        <w:rPr>
          <w:lang w:eastAsia="ko-KR"/>
        </w:rPr>
        <w:t>37.213 [18].</w:t>
      </w:r>
    </w:p>
    <w:p w14:paraId="1AAD921F" w14:textId="77777777" w:rsidR="00411627" w:rsidRPr="00C47C68" w:rsidRDefault="00411627" w:rsidP="00411627">
      <w:pPr>
        <w:rPr>
          <w:lang w:eastAsia="ko-KR"/>
        </w:rPr>
      </w:pPr>
      <w:r w:rsidRPr="00C47C68">
        <w:rPr>
          <w:b/>
          <w:lang w:eastAsia="ko-KR"/>
        </w:rPr>
        <w:t>Msg3</w:t>
      </w:r>
      <w:r w:rsidRPr="00C47C68">
        <w:rPr>
          <w:lang w:eastAsia="ko-KR"/>
        </w:rPr>
        <w:t xml:space="preserve">: Message transmitted on UL-SCH containing a C-RNTI MAC CE or CCCH SDU, submitted from upper layer and associated with the UE Contention Resolution Identity, as part of a </w:t>
      </w:r>
      <w:r w:rsidR="00FC4221" w:rsidRPr="00C47C68">
        <w:rPr>
          <w:lang w:eastAsia="ko-KR"/>
        </w:rPr>
        <w:t>R</w:t>
      </w:r>
      <w:r w:rsidRPr="00C47C68">
        <w:rPr>
          <w:lang w:eastAsia="ko-KR"/>
        </w:rPr>
        <w:t xml:space="preserve">andom </w:t>
      </w:r>
      <w:r w:rsidR="00FC4221" w:rsidRPr="00C47C68">
        <w:rPr>
          <w:lang w:eastAsia="ko-KR"/>
        </w:rPr>
        <w:t>A</w:t>
      </w:r>
      <w:r w:rsidRPr="00C47C68">
        <w:rPr>
          <w:lang w:eastAsia="ko-KR"/>
        </w:rPr>
        <w:t>ccess procedure.</w:t>
      </w:r>
    </w:p>
    <w:p w14:paraId="01001FC1" w14:textId="77777777" w:rsidR="00B47D61" w:rsidRPr="00C47C68" w:rsidRDefault="00B47D61" w:rsidP="00B47D61">
      <w:r w:rsidRPr="00C47C68">
        <w:rPr>
          <w:b/>
          <w:bCs/>
        </w:rPr>
        <w:t>Non-terrestrial network:</w:t>
      </w:r>
      <w:r w:rsidRPr="00C47C68">
        <w:rPr>
          <w:bCs/>
        </w:rPr>
        <w:t xml:space="preserve"> </w:t>
      </w:r>
      <w:r w:rsidRPr="00C47C68">
        <w:t>An NG-RAN consisting of gNBs, which provide non-terrestrial NR access to UEs by means of an NTN payload embarked on an airborne or space-borne NTN vehicle and an NTN Gateway.</w:t>
      </w:r>
    </w:p>
    <w:p w14:paraId="0FCB7F83" w14:textId="77777777" w:rsidR="0047246C" w:rsidRPr="00C47C68" w:rsidRDefault="0047246C" w:rsidP="0047246C">
      <w:pPr>
        <w:rPr>
          <w:lang w:eastAsia="ko-KR"/>
        </w:rPr>
      </w:pPr>
      <w:r w:rsidRPr="00C47C68">
        <w:rPr>
          <w:b/>
          <w:lang w:eastAsia="ko-KR"/>
        </w:rPr>
        <w:t>NR backhaul link:</w:t>
      </w:r>
      <w:r w:rsidRPr="00C47C68">
        <w:rPr>
          <w:lang w:eastAsia="ko-KR"/>
        </w:rPr>
        <w:t xml:space="preserve"> NR link used for backhauling between an IAB-node and an IAB-donor, and between IAB-nodes in case of a multi-hop backhauling.</w:t>
      </w:r>
    </w:p>
    <w:p w14:paraId="0CE78CAD" w14:textId="2F358C3D" w:rsidR="00E82967" w:rsidRPr="00C47C68" w:rsidRDefault="00E82967" w:rsidP="00E82967">
      <w:pPr>
        <w:rPr>
          <w:lang w:eastAsia="ko-KR"/>
        </w:rPr>
      </w:pPr>
      <w:r w:rsidRPr="00C47C68">
        <w:rPr>
          <w:b/>
        </w:rPr>
        <w:t>NR sidelink</w:t>
      </w:r>
      <w:r w:rsidRPr="00C47C68">
        <w:rPr>
          <w:b/>
          <w:lang w:eastAsia="ko-KR"/>
        </w:rPr>
        <w:t xml:space="preserve"> communication</w:t>
      </w:r>
      <w:r w:rsidRPr="00C47C68">
        <w:t>:</w:t>
      </w:r>
      <w:r w:rsidRPr="00C47C68">
        <w:rPr>
          <w:rFonts w:eastAsia="Malgun Gothic"/>
          <w:lang w:eastAsia="ko-KR"/>
        </w:rPr>
        <w:t xml:space="preserve"> </w:t>
      </w:r>
      <w:r w:rsidRPr="00C47C68">
        <w:t xml:space="preserve">AS functionality enabling at least V2X Communication as defined in TS 23.287 </w:t>
      </w:r>
      <w:r w:rsidR="000F52CF" w:rsidRPr="00C47C68">
        <w:t>[19]</w:t>
      </w:r>
      <w:r w:rsidR="00FA3064" w:rsidRPr="00C47C68">
        <w:t xml:space="preserve"> and ProSe communication (including ProSe </w:t>
      </w:r>
      <w:r w:rsidR="00117848" w:rsidRPr="00C47C68">
        <w:t xml:space="preserve">non-Relay </w:t>
      </w:r>
      <w:r w:rsidR="00FA3064" w:rsidRPr="00C47C68">
        <w:t xml:space="preserve">and </w:t>
      </w:r>
      <w:r w:rsidR="00117848" w:rsidRPr="00C47C68">
        <w:t xml:space="preserve">UE-to-Network </w:t>
      </w:r>
      <w:r w:rsidR="00FA3064" w:rsidRPr="00C47C68">
        <w:t>Relay</w:t>
      </w:r>
      <w:r w:rsidR="00117848" w:rsidRPr="00C47C68">
        <w:t xml:space="preserve"> communication</w:t>
      </w:r>
      <w:r w:rsidR="00FA3064" w:rsidRPr="00C47C68">
        <w:t>) as defined in TS 23.304 [26]</w:t>
      </w:r>
      <w:r w:rsidRPr="00C47C68">
        <w:t>, between two or more nearby UEs, using NR technology but not traversing any network node</w:t>
      </w:r>
      <w:r w:rsidRPr="00C47C68">
        <w:rPr>
          <w:rFonts w:eastAsia="Malgun Gothic"/>
          <w:lang w:eastAsia="ko-KR"/>
        </w:rPr>
        <w:t>.</w:t>
      </w:r>
    </w:p>
    <w:p w14:paraId="3D1B53FC" w14:textId="77777777" w:rsidR="00117848" w:rsidRPr="00C47C68" w:rsidRDefault="00117848" w:rsidP="00117848">
      <w:pPr>
        <w:rPr>
          <w:rFonts w:eastAsia="Malgun Gothic"/>
          <w:lang w:eastAsia="ko-KR"/>
        </w:rPr>
      </w:pPr>
      <w:r w:rsidRPr="00C47C68">
        <w:rPr>
          <w:b/>
        </w:rPr>
        <w:t>NR sidelink</w:t>
      </w:r>
      <w:r w:rsidRPr="00C47C68">
        <w:rPr>
          <w:b/>
          <w:lang w:eastAsia="ko-KR"/>
        </w:rPr>
        <w:t xml:space="preserve"> discovery</w:t>
      </w:r>
      <w:r w:rsidRPr="00C47C68">
        <w:t>:</w:t>
      </w:r>
      <w:r w:rsidRPr="00C47C68">
        <w:rPr>
          <w:rFonts w:eastAsia="Malgun Gothic"/>
          <w:lang w:eastAsia="ko-KR"/>
        </w:rPr>
        <w:t xml:space="preserve"> </w:t>
      </w:r>
      <w:r w:rsidRPr="00C47C68">
        <w:t>AS functionality enabling ProSe non-Relay discovery and ProSe UE-to-Network Relay discovery for Proximity based Services as defined in TS 23.304 [26], between two or more nearby UEs, using NR technology but not traversing any network node</w:t>
      </w:r>
      <w:r w:rsidRPr="00C47C68">
        <w:rPr>
          <w:rFonts w:eastAsia="Malgun Gothic"/>
          <w:lang w:eastAsia="ko-KR"/>
        </w:rPr>
        <w:t>.</w:t>
      </w:r>
    </w:p>
    <w:p w14:paraId="5C71D279" w14:textId="408461EF" w:rsidR="00117848" w:rsidRPr="00C47C68" w:rsidRDefault="00117848" w:rsidP="00117848">
      <w:r w:rsidRPr="00C47C68">
        <w:rPr>
          <w:b/>
        </w:rPr>
        <w:lastRenderedPageBreak/>
        <w:t>NR sidelink</w:t>
      </w:r>
      <w:r w:rsidRPr="00C47C68">
        <w:rPr>
          <w:b/>
          <w:lang w:eastAsia="ko-KR"/>
        </w:rPr>
        <w:t xml:space="preserve"> transmission</w:t>
      </w:r>
      <w:r w:rsidRPr="00C47C68">
        <w:t>:</w:t>
      </w:r>
      <w:r w:rsidRPr="00C47C68">
        <w:rPr>
          <w:rFonts w:eastAsia="Malgun Gothic"/>
          <w:lang w:eastAsia="ko-KR"/>
        </w:rPr>
        <w:t xml:space="preserve"> </w:t>
      </w:r>
      <w:r w:rsidRPr="00C47C68">
        <w:t>Any NR Sidelink-based transmission, including both transmission for NR sidelink discovery and transmission for NR sidelink communication.</w:t>
      </w:r>
    </w:p>
    <w:p w14:paraId="2A0C7249" w14:textId="77777777" w:rsidR="00411627" w:rsidRPr="00C47C68" w:rsidRDefault="00411627" w:rsidP="0047246C">
      <w:pPr>
        <w:rPr>
          <w:lang w:eastAsia="ko-KR"/>
        </w:rPr>
      </w:pPr>
      <w:r w:rsidRPr="00C47C68">
        <w:rPr>
          <w:b/>
          <w:lang w:eastAsia="ko-KR"/>
        </w:rPr>
        <w:t>PDCCH occasion</w:t>
      </w:r>
      <w:r w:rsidRPr="00C47C68">
        <w:rPr>
          <w:lang w:eastAsia="ko-KR"/>
        </w:rPr>
        <w:t>: A time duration (i.e. one or a consecutive number of symbols) during which the MAC entity is configured to monitor the PDCCH.</w:t>
      </w:r>
    </w:p>
    <w:p w14:paraId="106082F1" w14:textId="597FB90C" w:rsidR="006C560C" w:rsidRPr="00C47C68" w:rsidRDefault="006C560C" w:rsidP="006C560C">
      <w:pPr>
        <w:rPr>
          <w:lang w:eastAsia="ko-KR"/>
        </w:rPr>
      </w:pPr>
      <w:r w:rsidRPr="00C47C68">
        <w:rPr>
          <w:rFonts w:eastAsia="Malgun Gothic"/>
          <w:b/>
          <w:lang w:eastAsia="ko-KR"/>
        </w:rPr>
        <w:t>PRS Processing Window</w:t>
      </w:r>
      <w:r w:rsidRPr="00C47C68">
        <w:rPr>
          <w:rFonts w:eastAsia="Malgun Gothic"/>
          <w:lang w:eastAsia="ko-KR"/>
        </w:rPr>
        <w:t>: A time window during which</w:t>
      </w:r>
      <w:r w:rsidRPr="00C47C68">
        <w:rPr>
          <w:iCs/>
          <w:lang w:eastAsia="zh-CN"/>
        </w:rPr>
        <w:t xml:space="preserve"> UE may perform PRS measurement inside the active DL BWP with the same numerology as the active DL BWP without measurement gap.</w:t>
      </w:r>
    </w:p>
    <w:p w14:paraId="7EBF35A6" w14:textId="3AAAA7AD" w:rsidR="0007605B" w:rsidRPr="00C47C68" w:rsidRDefault="0007605B" w:rsidP="0007605B">
      <w:pPr>
        <w:rPr>
          <w:lang w:eastAsia="ko-KR"/>
        </w:rPr>
      </w:pPr>
      <w:r w:rsidRPr="00C47C68">
        <w:rPr>
          <w:b/>
          <w:lang w:eastAsia="ko-KR"/>
        </w:rPr>
        <w:t>RedCap UE:</w:t>
      </w:r>
      <w:r w:rsidRPr="00C47C68">
        <w:rPr>
          <w:lang w:eastAsia="ko-KR"/>
        </w:rPr>
        <w:t xml:space="preserve"> A UE with reduced capabilities as specified in clause 4.2.21.1 in TS 38.306 </w:t>
      </w:r>
      <w:r w:rsidR="008926D3" w:rsidRPr="00C47C68">
        <w:rPr>
          <w:lang w:eastAsia="ko-KR"/>
        </w:rPr>
        <w:t>[25]</w:t>
      </w:r>
      <w:r w:rsidRPr="00C47C68">
        <w:rPr>
          <w:lang w:eastAsia="ko-KR"/>
        </w:rPr>
        <w:t>.</w:t>
      </w:r>
    </w:p>
    <w:p w14:paraId="3A891F28" w14:textId="77777777" w:rsidR="00411627" w:rsidRPr="00C47C68" w:rsidRDefault="00411627" w:rsidP="00411627">
      <w:pPr>
        <w:rPr>
          <w:lang w:eastAsia="ko-KR"/>
        </w:rPr>
      </w:pPr>
      <w:r w:rsidRPr="00C47C68">
        <w:rPr>
          <w:b/>
          <w:lang w:eastAsia="ko-KR"/>
        </w:rPr>
        <w:t>Serving Cell:</w:t>
      </w:r>
      <w:r w:rsidRPr="00C47C68">
        <w:rPr>
          <w:lang w:eastAsia="ko-KR"/>
        </w:rPr>
        <w:t xml:space="preserve"> A PCell, a PSCell, or an SCell in TS 38.331 [5].</w:t>
      </w:r>
    </w:p>
    <w:p w14:paraId="397D03B2" w14:textId="6D5B51E4" w:rsidR="00E82967" w:rsidRPr="00C47C68" w:rsidRDefault="00E82967" w:rsidP="00E82967">
      <w:pPr>
        <w:rPr>
          <w:lang w:eastAsia="ko-KR"/>
        </w:rPr>
      </w:pPr>
      <w:r w:rsidRPr="00C47C68">
        <w:rPr>
          <w:b/>
          <w:lang w:eastAsia="ko-KR"/>
        </w:rPr>
        <w:t>Sidelink transmission information:</w:t>
      </w:r>
      <w:r w:rsidRPr="00C47C68">
        <w:rPr>
          <w:rFonts w:eastAsia="Malgun Gothic"/>
          <w:lang w:eastAsia="ko-KR"/>
        </w:rPr>
        <w:t xml:space="preserve"> Sidelink </w:t>
      </w:r>
      <w:r w:rsidRPr="00C47C68">
        <w:rPr>
          <w:lang w:eastAsia="ko-KR"/>
        </w:rPr>
        <w:t>transmission information included in a</w:t>
      </w:r>
      <w:r w:rsidR="00944CE9" w:rsidRPr="00C47C68">
        <w:rPr>
          <w:lang w:eastAsia="ko-KR"/>
        </w:rPr>
        <w:t>n</w:t>
      </w:r>
      <w:r w:rsidRPr="00C47C68">
        <w:rPr>
          <w:lang w:eastAsia="ko-KR"/>
        </w:rPr>
        <w:t xml:space="preserve"> SCI for a</w:t>
      </w:r>
      <w:r w:rsidR="00B83B58" w:rsidRPr="00C47C68">
        <w:rPr>
          <w:lang w:eastAsia="ko-KR"/>
        </w:rPr>
        <w:t>n</w:t>
      </w:r>
      <w:r w:rsidRPr="00C47C68">
        <w:rPr>
          <w:lang w:eastAsia="ko-KR"/>
        </w:rPr>
        <w:t xml:space="preserve"> SL-SCH transmission </w:t>
      </w:r>
      <w:r w:rsidR="00F32108" w:rsidRPr="00C47C68">
        <w:rPr>
          <w:lang w:eastAsia="ko-KR"/>
        </w:rPr>
        <w:t xml:space="preserve">as specified in clause 8.3 and 8.4 of TS 38.212 [9] </w:t>
      </w:r>
      <w:r w:rsidRPr="00C47C68">
        <w:rPr>
          <w:lang w:eastAsia="ko-KR"/>
        </w:rPr>
        <w:t xml:space="preserve">consists of Sidelink HARQ information including NDI, RV, Sidelink process ID, </w:t>
      </w:r>
      <w:r w:rsidR="00F32108" w:rsidRPr="00C47C68">
        <w:rPr>
          <w:lang w:eastAsia="ko-KR"/>
        </w:rPr>
        <w:t xml:space="preserve">HARQ feedback enabled/disabled indicator, Sidelink identification information including </w:t>
      </w:r>
      <w:r w:rsidR="001628C0" w:rsidRPr="00C47C68">
        <w:rPr>
          <w:lang w:eastAsia="ko-KR"/>
        </w:rPr>
        <w:t>cast type</w:t>
      </w:r>
      <w:r w:rsidR="00F32108" w:rsidRPr="00C47C68">
        <w:rPr>
          <w:lang w:eastAsia="ko-KR"/>
        </w:rPr>
        <w:t xml:space="preserve"> indicator</w:t>
      </w:r>
      <w:r w:rsidR="001628C0" w:rsidRPr="00C47C68">
        <w:rPr>
          <w:lang w:eastAsia="ko-KR"/>
        </w:rPr>
        <w:t xml:space="preserve">, </w:t>
      </w:r>
      <w:r w:rsidRPr="00C47C68">
        <w:rPr>
          <w:lang w:eastAsia="ko-KR"/>
        </w:rPr>
        <w:t>Source Layer-1 ID and Destination Layer-1 ID,</w:t>
      </w:r>
      <w:r w:rsidR="00CB14AB" w:rsidRPr="00C47C68">
        <w:rPr>
          <w:lang w:eastAsia="ko-KR"/>
        </w:rPr>
        <w:t xml:space="preserve"> and Sidelink other information including</w:t>
      </w:r>
      <w:r w:rsidRPr="00C47C68">
        <w:rPr>
          <w:lang w:eastAsia="ko-KR"/>
        </w:rPr>
        <w:t xml:space="preserve"> </w:t>
      </w:r>
      <w:r w:rsidR="00F32108" w:rsidRPr="00C47C68">
        <w:rPr>
          <w:lang w:eastAsia="ko-KR"/>
        </w:rPr>
        <w:t>CSI request,</w:t>
      </w:r>
      <w:r w:rsidRPr="00C47C68">
        <w:rPr>
          <w:lang w:eastAsia="ko-KR"/>
        </w:rPr>
        <w:t xml:space="preserve"> a priority, a communication range</w:t>
      </w:r>
      <w:r w:rsidR="001628C0" w:rsidRPr="00C47C68">
        <w:rPr>
          <w:lang w:eastAsia="ko-KR"/>
        </w:rPr>
        <w:t xml:space="preserve"> requirement</w:t>
      </w:r>
      <w:r w:rsidRPr="00C47C68">
        <w:rPr>
          <w:lang w:eastAsia="ko-KR"/>
        </w:rPr>
        <w:t xml:space="preserve"> and </w:t>
      </w:r>
      <w:r w:rsidR="001628C0" w:rsidRPr="00C47C68">
        <w:rPr>
          <w:lang w:eastAsia="ko-KR"/>
        </w:rPr>
        <w:t>Zone ID</w:t>
      </w:r>
      <w:r w:rsidRPr="00C47C68">
        <w:rPr>
          <w:lang w:eastAsia="ko-KR"/>
        </w:rPr>
        <w:t>.</w:t>
      </w:r>
    </w:p>
    <w:p w14:paraId="0C03860E" w14:textId="77777777" w:rsidR="00411627" w:rsidRPr="00C47C68" w:rsidRDefault="00411627" w:rsidP="00411627">
      <w:pPr>
        <w:rPr>
          <w:lang w:eastAsia="ko-KR"/>
        </w:rPr>
      </w:pPr>
      <w:r w:rsidRPr="00C47C68">
        <w:rPr>
          <w:b/>
        </w:rPr>
        <w:t>Special Cell:</w:t>
      </w:r>
      <w:r w:rsidRPr="00C47C68">
        <w:t xml:space="preserve"> For Dual Connectivity operation the term Special Cell refers to the PCell of the MCG or the PSCell of the SCG</w:t>
      </w:r>
      <w:r w:rsidRPr="00C47C68">
        <w:rPr>
          <w:lang w:eastAsia="ko-KR"/>
        </w:rPr>
        <w:t xml:space="preserve"> depending on if the MAC entity is associated to the MCG or the SCG, respectively.</w:t>
      </w:r>
      <w:r w:rsidRPr="00C47C68">
        <w:t xml:space="preserve"> </w:t>
      </w:r>
      <w:r w:rsidRPr="00C47C68">
        <w:rPr>
          <w:lang w:eastAsia="ko-KR"/>
        </w:rPr>
        <w:t>O</w:t>
      </w:r>
      <w:r w:rsidRPr="00C47C68">
        <w:t>therwise the term Special Cell refers to the PCell.</w:t>
      </w:r>
      <w:r w:rsidRPr="00C47C68">
        <w:rPr>
          <w:lang w:eastAsia="ko-KR"/>
        </w:rPr>
        <w:t xml:space="preserve"> A Special Cell supports PUCCH transmission and contention-based Random Access, and is always activated.</w:t>
      </w:r>
    </w:p>
    <w:p w14:paraId="7E3A7803" w14:textId="77777777" w:rsidR="00411627" w:rsidRPr="00C47C68" w:rsidRDefault="00411627" w:rsidP="00411627">
      <w:pPr>
        <w:rPr>
          <w:lang w:eastAsia="ko-KR"/>
        </w:rPr>
      </w:pPr>
      <w:r w:rsidRPr="00C47C68">
        <w:rPr>
          <w:b/>
          <w:lang w:eastAsia="ko-KR"/>
        </w:rPr>
        <w:t>Timing Advance Group:</w:t>
      </w:r>
      <w:r w:rsidRPr="00C47C68">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C47C68" w:rsidRDefault="00B47D61" w:rsidP="00B47D61">
      <w:pPr>
        <w:rPr>
          <w:lang w:eastAsia="ko-KR"/>
        </w:rPr>
      </w:pPr>
      <w:r w:rsidRPr="00C47C68">
        <w:rPr>
          <w:b/>
          <w:bCs/>
          <w:lang w:eastAsia="ko-KR"/>
        </w:rPr>
        <w:t>UE-gNB RTT:</w:t>
      </w:r>
      <w:r w:rsidRPr="00C47C68">
        <w:rPr>
          <w:lang w:eastAsia="ko-KR"/>
        </w:rPr>
        <w:t xml:space="preserve"> For non-terrestrial networks, the sum of the UE</w:t>
      </w:r>
      <w:r w:rsidR="00693C2E" w:rsidRPr="00C47C68">
        <w:rPr>
          <w:lang w:eastAsia="ko-KR"/>
        </w:rPr>
        <w:t>'</w:t>
      </w:r>
      <w:r w:rsidRPr="00C47C68">
        <w:rPr>
          <w:lang w:eastAsia="ko-KR"/>
        </w:rPr>
        <w:t xml:space="preserve">s Timing Advance value (see TS 38.211 [8] clause 4.3.1) and </w:t>
      </w:r>
      <w:r w:rsidRPr="00C47C68">
        <w:rPr>
          <w:i/>
          <w:iCs/>
          <w:lang w:eastAsia="ko-KR"/>
        </w:rPr>
        <w:t>kmac</w:t>
      </w:r>
      <w:r w:rsidRPr="00C47C68">
        <w:rPr>
          <w:lang w:eastAsia="ko-KR"/>
        </w:rPr>
        <w:t>.</w:t>
      </w:r>
    </w:p>
    <w:p w14:paraId="241AFC62" w14:textId="77777777" w:rsidR="00E82967" w:rsidRPr="00C47C68" w:rsidRDefault="00E82967" w:rsidP="00E82967">
      <w:pPr>
        <w:rPr>
          <w:lang w:eastAsia="ko-KR"/>
        </w:rPr>
      </w:pPr>
      <w:r w:rsidRPr="00C47C68">
        <w:rPr>
          <w:b/>
          <w:lang w:eastAsia="zh-CN"/>
        </w:rPr>
        <w:t>V2X s</w:t>
      </w:r>
      <w:r w:rsidRPr="00C47C68">
        <w:rPr>
          <w:b/>
        </w:rPr>
        <w:t>idelink communication</w:t>
      </w:r>
      <w:r w:rsidRPr="00C47C68">
        <w:t>: AS functionality enabling V2X Communication as defined in TS</w:t>
      </w:r>
      <w:r w:rsidR="000F52CF" w:rsidRPr="00C47C68">
        <w:t xml:space="preserve"> </w:t>
      </w:r>
      <w:r w:rsidRPr="00C47C68">
        <w:t>23.285</w:t>
      </w:r>
      <w:r w:rsidR="000F52CF" w:rsidRPr="00C47C68">
        <w:t xml:space="preserve"> [20]</w:t>
      </w:r>
      <w:r w:rsidRPr="00C47C68">
        <w:t>, between nearby UEs, using E-UTRA technology but not traversing any network node</w:t>
      </w:r>
      <w:r w:rsidRPr="00C47C68">
        <w:rPr>
          <w:lang w:eastAsia="zh-CN"/>
        </w:rPr>
        <w:t>.</w:t>
      </w:r>
    </w:p>
    <w:p w14:paraId="3A5107A8" w14:textId="5C4378F6" w:rsidR="00411627" w:rsidRPr="00C47C68" w:rsidRDefault="00411627" w:rsidP="00411627">
      <w:pPr>
        <w:pStyle w:val="NO"/>
        <w:rPr>
          <w:lang w:eastAsia="ko-KR"/>
        </w:rPr>
      </w:pPr>
      <w:r w:rsidRPr="00C47C68">
        <w:rPr>
          <w:lang w:eastAsia="ko-KR"/>
        </w:rPr>
        <w:t>NOTE</w:t>
      </w:r>
      <w:r w:rsidR="00D7255A" w:rsidRPr="00C47C68">
        <w:rPr>
          <w:lang w:eastAsia="ko-KR"/>
        </w:rPr>
        <w:t xml:space="preserve"> 1</w:t>
      </w:r>
      <w:r w:rsidRPr="00C47C68">
        <w:rPr>
          <w:lang w:eastAsia="ko-KR"/>
        </w:rPr>
        <w:t>:</w:t>
      </w:r>
      <w:r w:rsidRPr="00C47C68">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C47C68">
        <w:rPr>
          <w:lang w:eastAsia="ko-KR"/>
        </w:rPr>
        <w:t xml:space="preserve"> The duration of a timer is not updated until </w:t>
      </w:r>
      <w:r w:rsidR="00555796" w:rsidRPr="00C47C68">
        <w:rPr>
          <w:lang w:eastAsia="ko-KR"/>
        </w:rPr>
        <w:t>it is</w:t>
      </w:r>
      <w:r w:rsidR="0018581F" w:rsidRPr="00C47C68">
        <w:rPr>
          <w:lang w:eastAsia="ko-KR"/>
        </w:rPr>
        <w:t xml:space="preserve"> stopped or expires (e.g. due to BWP switching).</w:t>
      </w:r>
      <w:r w:rsidR="00555796" w:rsidRPr="00C47C68">
        <w:rPr>
          <w:lang w:eastAsia="ko-KR"/>
        </w:rPr>
        <w:t xml:space="preserve"> When the MAC entity applies zero value for a timer, the timer shall be started and immediately expire unless explicitly stated otherwise.</w:t>
      </w:r>
    </w:p>
    <w:p w14:paraId="6A10C658" w14:textId="5E9BCD9C" w:rsidR="00D7255A" w:rsidRPr="00C47C68" w:rsidRDefault="00D7255A" w:rsidP="00411627">
      <w:pPr>
        <w:pStyle w:val="NO"/>
        <w:rPr>
          <w:lang w:eastAsia="ko-KR"/>
        </w:rPr>
      </w:pPr>
      <w:r w:rsidRPr="00C47C68">
        <w:rPr>
          <w:rFonts w:eastAsia="Malgun Gothic"/>
          <w:lang w:eastAsia="ko-KR"/>
        </w:rPr>
        <w:t>NOTE 2:</w:t>
      </w:r>
      <w:r w:rsidRPr="00C47C68">
        <w:rPr>
          <w:rFonts w:eastAsia="Malgun Gothic"/>
          <w:lang w:eastAsia="ko-KR"/>
        </w:rPr>
        <w:tab/>
        <w:t>In this version of the specification, the SRS in the procedural description includes Positioning SRS</w:t>
      </w:r>
      <w:r w:rsidR="006C560C" w:rsidRPr="00C47C68">
        <w:rPr>
          <w:rFonts w:eastAsia="Malgun Gothic"/>
          <w:lang w:eastAsia="ko-KR"/>
        </w:rPr>
        <w:t xml:space="preserve"> except for the Positioning SRS for transmission in RRC_INACTIVE as in clause </w:t>
      </w:r>
      <w:r w:rsidR="00697444" w:rsidRPr="00C47C68">
        <w:rPr>
          <w:rFonts w:eastAsia="Malgun Gothic"/>
          <w:lang w:eastAsia="ko-KR"/>
        </w:rPr>
        <w:t>5.26</w:t>
      </w:r>
      <w:r w:rsidR="006C560C" w:rsidRPr="00C47C68">
        <w:rPr>
          <w:rFonts w:eastAsia="Malgun Gothic"/>
          <w:lang w:eastAsia="ko-KR"/>
        </w:rPr>
        <w:t>.</w:t>
      </w:r>
      <w:r w:rsidRPr="00C47C68">
        <w:rPr>
          <w:rFonts w:eastAsia="Malgun Gothic"/>
          <w:lang w:eastAsia="ko-KR"/>
        </w:rPr>
        <w:t xml:space="preserve"> Positioning SRS </w:t>
      </w:r>
      <w:r w:rsidR="006C560C" w:rsidRPr="00C47C68">
        <w:rPr>
          <w:rFonts w:eastAsia="Malgun Gothic"/>
          <w:lang w:eastAsia="ko-KR"/>
        </w:rPr>
        <w:t xml:space="preserve">except for the Positioning SRS for transmission in RRC_INACTIVE </w:t>
      </w:r>
      <w:r w:rsidRPr="00C47C68">
        <w:rPr>
          <w:rFonts w:eastAsia="Malgun Gothic"/>
          <w:lang w:eastAsia="ko-KR"/>
        </w:rPr>
        <w:t>is treated the same as SRS by the UE unless explicitly stated otherwise.</w:t>
      </w:r>
    </w:p>
    <w:p w14:paraId="519F7985" w14:textId="77777777" w:rsidR="00411627" w:rsidRPr="00C47C68" w:rsidRDefault="00411627" w:rsidP="00411627">
      <w:pPr>
        <w:pStyle w:val="Heading2"/>
      </w:pPr>
      <w:bookmarkStart w:id="42" w:name="_Toc29239800"/>
      <w:bookmarkStart w:id="43" w:name="_Toc37296154"/>
      <w:bookmarkStart w:id="44" w:name="_Toc46490280"/>
      <w:bookmarkStart w:id="45" w:name="_Toc52751975"/>
      <w:bookmarkStart w:id="46" w:name="_Toc52796437"/>
      <w:bookmarkStart w:id="47" w:name="_Toc115557845"/>
      <w:r w:rsidRPr="00C47C68">
        <w:t>3.</w:t>
      </w:r>
      <w:r w:rsidRPr="00C47C68">
        <w:rPr>
          <w:lang w:eastAsia="ko-KR"/>
        </w:rPr>
        <w:t>2</w:t>
      </w:r>
      <w:r w:rsidRPr="00C47C68">
        <w:tab/>
        <w:t>Abbreviations</w:t>
      </w:r>
      <w:bookmarkEnd w:id="42"/>
      <w:bookmarkEnd w:id="43"/>
      <w:bookmarkEnd w:id="44"/>
      <w:bookmarkEnd w:id="45"/>
      <w:bookmarkEnd w:id="46"/>
      <w:bookmarkEnd w:id="47"/>
    </w:p>
    <w:p w14:paraId="6E05B3B6" w14:textId="18B9B29E" w:rsidR="00411627" w:rsidRPr="00C47C68" w:rsidRDefault="00411627" w:rsidP="00411627">
      <w:pPr>
        <w:keepNext/>
      </w:pPr>
      <w:r w:rsidRPr="00C47C68">
        <w:t xml:space="preserve">For the purposes of the present document, the abbreviations given in </w:t>
      </w:r>
      <w:r w:rsidR="00C34539" w:rsidRPr="00C47C68">
        <w:t xml:space="preserve">TR </w:t>
      </w:r>
      <w:r w:rsidRPr="00C47C68">
        <w:t xml:space="preserve">21.905 [1] and the following apply. An abbreviation defined in the present document takes precedence over the definition of the same abbreviation, if any, in </w:t>
      </w:r>
      <w:r w:rsidR="00C34539" w:rsidRPr="00C47C68">
        <w:t xml:space="preserve">TR </w:t>
      </w:r>
      <w:r w:rsidRPr="00C47C68">
        <w:t>21.</w:t>
      </w:r>
      <w:r w:rsidR="00C34539" w:rsidRPr="00C47C68">
        <w:t xml:space="preserve">905 </w:t>
      </w:r>
      <w:r w:rsidRPr="00C47C68">
        <w:t>[1].</w:t>
      </w:r>
    </w:p>
    <w:p w14:paraId="6BCC497F" w14:textId="77777777" w:rsidR="00AF08D2" w:rsidRPr="00C47C68" w:rsidRDefault="00AF08D2" w:rsidP="00AF08D2">
      <w:pPr>
        <w:pStyle w:val="EW"/>
        <w:ind w:left="2268" w:hanging="1984"/>
        <w:rPr>
          <w:lang w:eastAsia="ko-KR"/>
        </w:rPr>
      </w:pPr>
      <w:r w:rsidRPr="00C47C68">
        <w:rPr>
          <w:lang w:eastAsia="ko-KR"/>
        </w:rPr>
        <w:t>AP</w:t>
      </w:r>
      <w:r w:rsidRPr="00C47C68">
        <w:rPr>
          <w:lang w:eastAsia="ko-KR"/>
        </w:rPr>
        <w:tab/>
        <w:t>Aperiodic</w:t>
      </w:r>
    </w:p>
    <w:p w14:paraId="172C7B0F" w14:textId="77777777" w:rsidR="00AF08D2" w:rsidRPr="00C47C68" w:rsidRDefault="00AF08D2" w:rsidP="00AF08D2">
      <w:pPr>
        <w:pStyle w:val="EW"/>
        <w:ind w:left="2268" w:hanging="1984"/>
        <w:rPr>
          <w:lang w:eastAsia="ko-KR"/>
        </w:rPr>
      </w:pPr>
      <w:r w:rsidRPr="00C47C68">
        <w:rPr>
          <w:lang w:eastAsia="ko-KR"/>
        </w:rPr>
        <w:t>BFR</w:t>
      </w:r>
      <w:r w:rsidRPr="00C47C68">
        <w:rPr>
          <w:lang w:eastAsia="ko-KR"/>
        </w:rPr>
        <w:tab/>
        <w:t>Beam Failure Recovery</w:t>
      </w:r>
    </w:p>
    <w:p w14:paraId="2079B3E9" w14:textId="77777777" w:rsidR="00411627" w:rsidRPr="00C47C68" w:rsidRDefault="00411627" w:rsidP="00411627">
      <w:pPr>
        <w:pStyle w:val="EW"/>
        <w:ind w:left="2268" w:hanging="1984"/>
        <w:rPr>
          <w:lang w:eastAsia="ko-KR"/>
        </w:rPr>
      </w:pPr>
      <w:r w:rsidRPr="00C47C68">
        <w:rPr>
          <w:lang w:eastAsia="ko-KR"/>
        </w:rPr>
        <w:t>BSR</w:t>
      </w:r>
      <w:r w:rsidRPr="00C47C68">
        <w:rPr>
          <w:lang w:eastAsia="ko-KR"/>
        </w:rPr>
        <w:tab/>
        <w:t>Buffer Status Report</w:t>
      </w:r>
    </w:p>
    <w:p w14:paraId="77F7B3BA" w14:textId="77777777" w:rsidR="00411627" w:rsidRPr="00C47C68" w:rsidRDefault="00411627" w:rsidP="00411627">
      <w:pPr>
        <w:pStyle w:val="EW"/>
        <w:ind w:left="2268" w:hanging="1984"/>
        <w:rPr>
          <w:lang w:eastAsia="ko-KR"/>
        </w:rPr>
      </w:pPr>
      <w:r w:rsidRPr="00C47C68">
        <w:rPr>
          <w:lang w:eastAsia="ko-KR"/>
        </w:rPr>
        <w:t>BWP</w:t>
      </w:r>
      <w:r w:rsidRPr="00C47C68">
        <w:rPr>
          <w:lang w:eastAsia="ko-KR"/>
        </w:rPr>
        <w:tab/>
        <w:t>Bandwidth Part</w:t>
      </w:r>
    </w:p>
    <w:p w14:paraId="74B6EEB6" w14:textId="77777777" w:rsidR="00411627" w:rsidRPr="00C47C68" w:rsidRDefault="00411627" w:rsidP="00411627">
      <w:pPr>
        <w:pStyle w:val="EW"/>
        <w:ind w:left="2268" w:hanging="1984"/>
        <w:rPr>
          <w:lang w:eastAsia="ko-KR"/>
        </w:rPr>
      </w:pPr>
      <w:r w:rsidRPr="00C47C68">
        <w:rPr>
          <w:lang w:eastAsia="ko-KR"/>
        </w:rPr>
        <w:t>CE</w:t>
      </w:r>
      <w:r w:rsidRPr="00C47C68">
        <w:rPr>
          <w:lang w:eastAsia="ko-KR"/>
        </w:rPr>
        <w:tab/>
        <w:t>Control Element</w:t>
      </w:r>
    </w:p>
    <w:p w14:paraId="28F0BDF8" w14:textId="77777777" w:rsidR="00A32248" w:rsidRPr="00C47C68" w:rsidRDefault="00A32248" w:rsidP="00A32248">
      <w:pPr>
        <w:pStyle w:val="EW"/>
        <w:ind w:left="2268" w:hanging="1984"/>
        <w:rPr>
          <w:noProof/>
        </w:rPr>
      </w:pPr>
      <w:r w:rsidRPr="00C47C68">
        <w:rPr>
          <w:noProof/>
        </w:rPr>
        <w:t>CG</w:t>
      </w:r>
      <w:r w:rsidRPr="00C47C68">
        <w:rPr>
          <w:noProof/>
        </w:rPr>
        <w:tab/>
        <w:t>Cell Group</w:t>
      </w:r>
    </w:p>
    <w:p w14:paraId="1361DA94" w14:textId="77777777" w:rsidR="00BD4B60" w:rsidRPr="00C47C68" w:rsidRDefault="00BD4B60" w:rsidP="00BD4B60">
      <w:pPr>
        <w:pStyle w:val="EW"/>
        <w:ind w:left="2268" w:hanging="1984"/>
      </w:pPr>
      <w:r w:rsidRPr="00C47C68">
        <w:t>CG-SDT</w:t>
      </w:r>
      <w:r w:rsidRPr="00C47C68">
        <w:tab/>
        <w:t>Configured Grant-based SDT</w:t>
      </w:r>
    </w:p>
    <w:p w14:paraId="36B4A4B1" w14:textId="77777777" w:rsidR="00FA61AC" w:rsidRPr="00C47C68" w:rsidRDefault="00FA61AC" w:rsidP="00FA61AC">
      <w:pPr>
        <w:pStyle w:val="EW"/>
        <w:ind w:left="2268" w:hanging="1984"/>
        <w:rPr>
          <w:rFonts w:eastAsia="Malgun Gothic"/>
          <w:lang w:eastAsia="ko-KR"/>
        </w:rPr>
      </w:pPr>
      <w:r w:rsidRPr="00C47C68">
        <w:rPr>
          <w:lang w:eastAsia="ko-KR"/>
        </w:rPr>
        <w:t>CI-RNTI</w:t>
      </w:r>
      <w:r w:rsidRPr="00C47C68">
        <w:rPr>
          <w:lang w:eastAsia="ko-KR"/>
        </w:rPr>
        <w:tab/>
        <w:t>Cancellation Indication RNTI</w:t>
      </w:r>
    </w:p>
    <w:p w14:paraId="4B1EECB9" w14:textId="77777777" w:rsidR="00411627" w:rsidRPr="00C47C68" w:rsidRDefault="00411627" w:rsidP="00411627">
      <w:pPr>
        <w:pStyle w:val="EW"/>
        <w:ind w:left="2268" w:hanging="1984"/>
        <w:rPr>
          <w:lang w:eastAsia="ko-KR"/>
        </w:rPr>
      </w:pPr>
      <w:r w:rsidRPr="00C47C68">
        <w:rPr>
          <w:lang w:eastAsia="ko-KR"/>
        </w:rPr>
        <w:t>CSI</w:t>
      </w:r>
      <w:r w:rsidRPr="00C47C68">
        <w:rPr>
          <w:lang w:eastAsia="ko-KR"/>
        </w:rPr>
        <w:tab/>
        <w:t>Channel State Information</w:t>
      </w:r>
    </w:p>
    <w:p w14:paraId="7C6C478D" w14:textId="77777777" w:rsidR="00411627" w:rsidRPr="00C47C68" w:rsidRDefault="00411627" w:rsidP="00411627">
      <w:pPr>
        <w:pStyle w:val="EW"/>
        <w:ind w:left="2268" w:hanging="1984"/>
        <w:rPr>
          <w:lang w:eastAsia="ko-KR"/>
        </w:rPr>
      </w:pPr>
      <w:r w:rsidRPr="00C47C68">
        <w:rPr>
          <w:lang w:eastAsia="ko-KR"/>
        </w:rPr>
        <w:t>CSI-IM</w:t>
      </w:r>
      <w:r w:rsidRPr="00C47C68">
        <w:rPr>
          <w:lang w:eastAsia="ko-KR"/>
        </w:rPr>
        <w:tab/>
        <w:t>CSI Interference Measurement</w:t>
      </w:r>
    </w:p>
    <w:p w14:paraId="6101DDF6" w14:textId="77777777" w:rsidR="00411627" w:rsidRPr="00C47C68" w:rsidRDefault="00411627" w:rsidP="00411627">
      <w:pPr>
        <w:pStyle w:val="EW"/>
        <w:ind w:left="2268" w:hanging="1984"/>
        <w:rPr>
          <w:lang w:eastAsia="ko-KR"/>
        </w:rPr>
      </w:pPr>
      <w:r w:rsidRPr="00C47C68">
        <w:rPr>
          <w:lang w:eastAsia="ko-KR"/>
        </w:rPr>
        <w:t>CSI-RS</w:t>
      </w:r>
      <w:r w:rsidRPr="00C47C68">
        <w:rPr>
          <w:lang w:eastAsia="ko-KR"/>
        </w:rPr>
        <w:tab/>
        <w:t>CSI Reference Signal</w:t>
      </w:r>
    </w:p>
    <w:p w14:paraId="1FAD1C62" w14:textId="77777777" w:rsidR="00411627" w:rsidRPr="00C47C68" w:rsidRDefault="00411627" w:rsidP="00411627">
      <w:pPr>
        <w:pStyle w:val="EW"/>
        <w:ind w:left="2268" w:hanging="1984"/>
        <w:rPr>
          <w:lang w:eastAsia="ko-KR"/>
        </w:rPr>
      </w:pPr>
      <w:r w:rsidRPr="00C47C68">
        <w:rPr>
          <w:lang w:eastAsia="ko-KR"/>
        </w:rPr>
        <w:lastRenderedPageBreak/>
        <w:t>CS-RNTI</w:t>
      </w:r>
      <w:r w:rsidRPr="00C47C68">
        <w:rPr>
          <w:lang w:eastAsia="ko-KR"/>
        </w:rPr>
        <w:tab/>
        <w:t>Configured Scheduling RNTI</w:t>
      </w:r>
    </w:p>
    <w:p w14:paraId="4F26924C" w14:textId="77777777" w:rsidR="00A32248" w:rsidRPr="00C47C68" w:rsidRDefault="00A32248" w:rsidP="00A32248">
      <w:pPr>
        <w:pStyle w:val="EW"/>
        <w:ind w:left="2268" w:hanging="1984"/>
        <w:rPr>
          <w:lang w:eastAsia="ko-KR"/>
        </w:rPr>
      </w:pPr>
      <w:r w:rsidRPr="00C47C68">
        <w:rPr>
          <w:lang w:eastAsia="zh-CN"/>
        </w:rPr>
        <w:t>DAPS</w:t>
      </w:r>
      <w:r w:rsidRPr="00C47C68">
        <w:rPr>
          <w:lang w:eastAsia="zh-CN"/>
        </w:rPr>
        <w:tab/>
        <w:t>Dual Active Protocol Stack</w:t>
      </w:r>
    </w:p>
    <w:p w14:paraId="15C75E61" w14:textId="77777777" w:rsidR="00E82967" w:rsidRPr="00C47C68" w:rsidRDefault="00E82967" w:rsidP="00E82967">
      <w:pPr>
        <w:pStyle w:val="EW"/>
        <w:ind w:left="2268" w:hanging="1984"/>
        <w:rPr>
          <w:lang w:eastAsia="ko-KR"/>
        </w:rPr>
      </w:pPr>
      <w:r w:rsidRPr="00C47C68">
        <w:rPr>
          <w:lang w:eastAsia="ko-KR"/>
        </w:rPr>
        <w:t>DCP</w:t>
      </w:r>
      <w:r w:rsidRPr="00C47C68">
        <w:rPr>
          <w:lang w:eastAsia="ko-KR"/>
        </w:rPr>
        <w:tab/>
        <w:t>DCI with CRC scrambled by PS-RNTI</w:t>
      </w:r>
    </w:p>
    <w:p w14:paraId="1C7C70E1" w14:textId="77777777" w:rsidR="00F00E2A" w:rsidRPr="00C47C68" w:rsidRDefault="00F00E2A" w:rsidP="00F00E2A">
      <w:pPr>
        <w:pStyle w:val="EW"/>
        <w:ind w:left="2268" w:hanging="1984"/>
        <w:rPr>
          <w:lang w:eastAsia="ko-KR"/>
        </w:rPr>
      </w:pPr>
      <w:r w:rsidRPr="00C47C68">
        <w:rPr>
          <w:lang w:eastAsia="ko-KR"/>
        </w:rPr>
        <w:t>DL-PRS</w:t>
      </w:r>
      <w:r w:rsidRPr="00C47C68">
        <w:rPr>
          <w:lang w:eastAsia="ko-KR"/>
        </w:rPr>
        <w:tab/>
        <w:t>DownLink-Positioning Reference Signal</w:t>
      </w:r>
    </w:p>
    <w:p w14:paraId="5E24489D" w14:textId="77777777" w:rsidR="00E46A1C" w:rsidRPr="00C47C68" w:rsidRDefault="00E46A1C" w:rsidP="00E46A1C">
      <w:pPr>
        <w:pStyle w:val="EW"/>
        <w:ind w:left="2268" w:hanging="1984"/>
        <w:rPr>
          <w:rFonts w:eastAsia="Malgun Gothic"/>
          <w:lang w:eastAsia="ko-KR"/>
        </w:rPr>
      </w:pPr>
      <w:r w:rsidRPr="00C47C68">
        <w:rPr>
          <w:lang w:eastAsia="ko-KR"/>
        </w:rPr>
        <w:t>G-CS-RNTI</w:t>
      </w:r>
      <w:r w:rsidRPr="00C47C68">
        <w:rPr>
          <w:lang w:eastAsia="ko-KR"/>
        </w:rPr>
        <w:tab/>
        <w:t>Group Configured Scheduling RNTI</w:t>
      </w:r>
    </w:p>
    <w:p w14:paraId="31028D99" w14:textId="77777777" w:rsidR="00E46A1C" w:rsidRPr="00C47C68" w:rsidRDefault="00E46A1C" w:rsidP="00E46A1C">
      <w:pPr>
        <w:pStyle w:val="EW"/>
        <w:ind w:left="2268" w:hanging="1984"/>
        <w:rPr>
          <w:rFonts w:eastAsia="Malgun Gothic"/>
          <w:lang w:eastAsia="ko-KR"/>
        </w:rPr>
      </w:pPr>
      <w:r w:rsidRPr="00C47C68">
        <w:rPr>
          <w:lang w:eastAsia="zh-CN"/>
        </w:rPr>
        <w:t>G-RNTI</w:t>
      </w:r>
      <w:r w:rsidRPr="00C47C68">
        <w:rPr>
          <w:lang w:eastAsia="zh-CN"/>
        </w:rPr>
        <w:tab/>
      </w:r>
      <w:r w:rsidRPr="00C47C68">
        <w:rPr>
          <w:rFonts w:eastAsia="PMingLiU"/>
          <w:lang w:eastAsia="zh-TW"/>
        </w:rPr>
        <w:t>Group RNTI</w:t>
      </w:r>
    </w:p>
    <w:p w14:paraId="6D031FB5" w14:textId="77777777" w:rsidR="0047246C" w:rsidRPr="00C47C68" w:rsidRDefault="0047246C" w:rsidP="00F00E2A">
      <w:pPr>
        <w:pStyle w:val="EW"/>
        <w:ind w:left="2268" w:hanging="1984"/>
        <w:rPr>
          <w:lang w:eastAsia="ko-KR"/>
        </w:rPr>
      </w:pPr>
      <w:r w:rsidRPr="00C47C68">
        <w:rPr>
          <w:lang w:eastAsia="ko-KR"/>
        </w:rPr>
        <w:t>IAB</w:t>
      </w:r>
      <w:r w:rsidRPr="00C47C68">
        <w:rPr>
          <w:lang w:eastAsia="ko-KR"/>
        </w:rPr>
        <w:tab/>
        <w:t>Integrated Access and Backhaul</w:t>
      </w:r>
    </w:p>
    <w:p w14:paraId="2BE456E5" w14:textId="77777777" w:rsidR="00411627" w:rsidRPr="00C47C68" w:rsidRDefault="00411627" w:rsidP="0047246C">
      <w:pPr>
        <w:pStyle w:val="EW"/>
        <w:ind w:left="2268" w:hanging="1984"/>
        <w:rPr>
          <w:lang w:eastAsia="ko-KR"/>
        </w:rPr>
      </w:pPr>
      <w:r w:rsidRPr="00C47C68">
        <w:rPr>
          <w:lang w:eastAsia="ko-KR"/>
        </w:rPr>
        <w:t>INT-RNTI</w:t>
      </w:r>
      <w:r w:rsidRPr="00C47C68">
        <w:rPr>
          <w:lang w:eastAsia="ko-KR"/>
        </w:rPr>
        <w:tab/>
        <w:t>Interruption RNTI</w:t>
      </w:r>
    </w:p>
    <w:p w14:paraId="71E657A5" w14:textId="77777777" w:rsidR="00FA61AC" w:rsidRPr="00C47C68" w:rsidRDefault="00FA61AC" w:rsidP="00FA61AC">
      <w:pPr>
        <w:pStyle w:val="EW"/>
        <w:ind w:left="2268" w:hanging="1984"/>
        <w:rPr>
          <w:lang w:eastAsia="ko-KR"/>
        </w:rPr>
      </w:pPr>
      <w:r w:rsidRPr="00C47C68">
        <w:rPr>
          <w:lang w:eastAsia="ko-KR"/>
        </w:rPr>
        <w:t>LBT</w:t>
      </w:r>
      <w:r w:rsidRPr="00C47C68">
        <w:rPr>
          <w:lang w:eastAsia="ko-KR"/>
        </w:rPr>
        <w:tab/>
        <w:t>Listen Before Talk</w:t>
      </w:r>
    </w:p>
    <w:p w14:paraId="2CBD4795" w14:textId="77777777" w:rsidR="008A08A5" w:rsidRPr="00C47C68" w:rsidRDefault="00411627" w:rsidP="008A08A5">
      <w:pPr>
        <w:pStyle w:val="EW"/>
        <w:ind w:left="2268" w:hanging="1984"/>
        <w:rPr>
          <w:lang w:eastAsia="ko-KR"/>
        </w:rPr>
      </w:pPr>
      <w:r w:rsidRPr="00C47C68">
        <w:rPr>
          <w:lang w:eastAsia="ko-KR"/>
        </w:rPr>
        <w:t>LCG</w:t>
      </w:r>
      <w:r w:rsidRPr="00C47C68">
        <w:rPr>
          <w:lang w:eastAsia="ko-KR"/>
        </w:rPr>
        <w:tab/>
        <w:t>Logical Channel Group</w:t>
      </w:r>
    </w:p>
    <w:p w14:paraId="746FF5AB" w14:textId="77777777" w:rsidR="00411627" w:rsidRPr="00C47C68" w:rsidRDefault="008A08A5" w:rsidP="008A08A5">
      <w:pPr>
        <w:pStyle w:val="EW"/>
        <w:ind w:left="2268" w:hanging="1984"/>
        <w:rPr>
          <w:lang w:eastAsia="ko-KR"/>
        </w:rPr>
      </w:pPr>
      <w:r w:rsidRPr="00C47C68">
        <w:rPr>
          <w:lang w:eastAsia="ko-KR"/>
        </w:rPr>
        <w:t>LCP</w:t>
      </w:r>
      <w:r w:rsidRPr="00C47C68">
        <w:rPr>
          <w:lang w:eastAsia="ko-KR"/>
        </w:rPr>
        <w:tab/>
        <w:t>Logical Channel Prioritization</w:t>
      </w:r>
    </w:p>
    <w:p w14:paraId="61E9FBD1" w14:textId="77777777" w:rsidR="00E46A1C" w:rsidRPr="00C47C68" w:rsidRDefault="00E46A1C" w:rsidP="00E46A1C">
      <w:pPr>
        <w:pStyle w:val="EW"/>
        <w:ind w:left="2268" w:hanging="1984"/>
        <w:rPr>
          <w:lang w:eastAsia="zh-CN"/>
        </w:rPr>
      </w:pPr>
      <w:r w:rsidRPr="00C47C68">
        <w:rPr>
          <w:lang w:eastAsia="ko-KR"/>
        </w:rPr>
        <w:t>MBS</w:t>
      </w:r>
      <w:r w:rsidRPr="00C47C68">
        <w:rPr>
          <w:lang w:eastAsia="ko-KR"/>
        </w:rPr>
        <w:tab/>
        <w:t>Multicast/Broadcast Services</w:t>
      </w:r>
    </w:p>
    <w:p w14:paraId="686E596A" w14:textId="77777777" w:rsidR="00E46A1C" w:rsidRPr="00C47C68" w:rsidRDefault="00E46A1C" w:rsidP="00E46A1C">
      <w:pPr>
        <w:pStyle w:val="EW"/>
        <w:ind w:left="2268" w:hanging="1984"/>
      </w:pPr>
      <w:r w:rsidRPr="00C47C68">
        <w:rPr>
          <w:lang w:eastAsia="zh-CN"/>
        </w:rPr>
        <w:t>MCCH</w:t>
      </w:r>
      <w:r w:rsidRPr="00C47C68">
        <w:rPr>
          <w:lang w:eastAsia="zh-CN"/>
        </w:rPr>
        <w:tab/>
      </w:r>
      <w:r w:rsidRPr="00C47C68">
        <w:t>MBS Control Channel</w:t>
      </w:r>
    </w:p>
    <w:p w14:paraId="6C692533" w14:textId="77777777" w:rsidR="00E46A1C" w:rsidRPr="00C47C68" w:rsidRDefault="00E46A1C" w:rsidP="00E46A1C">
      <w:pPr>
        <w:pStyle w:val="EW"/>
        <w:ind w:left="2268" w:hanging="1984"/>
        <w:rPr>
          <w:lang w:eastAsia="zh-CN"/>
        </w:rPr>
      </w:pPr>
      <w:r w:rsidRPr="00C47C68">
        <w:rPr>
          <w:lang w:eastAsia="zh-CN"/>
        </w:rPr>
        <w:t>MCCH-RNTI</w:t>
      </w:r>
      <w:r w:rsidRPr="00C47C68">
        <w:rPr>
          <w:lang w:eastAsia="zh-CN"/>
        </w:rPr>
        <w:tab/>
      </w:r>
      <w:r w:rsidRPr="00C47C68">
        <w:t>MBS Control Channel RNTI</w:t>
      </w:r>
    </w:p>
    <w:p w14:paraId="06309976" w14:textId="77777777" w:rsidR="00411627" w:rsidRPr="00C47C68" w:rsidRDefault="00411627" w:rsidP="00411627">
      <w:pPr>
        <w:pStyle w:val="EW"/>
        <w:ind w:left="2268" w:hanging="1984"/>
        <w:rPr>
          <w:lang w:eastAsia="ko-KR"/>
        </w:rPr>
      </w:pPr>
      <w:r w:rsidRPr="00C47C68">
        <w:rPr>
          <w:lang w:eastAsia="ko-KR"/>
        </w:rPr>
        <w:t>MCG</w:t>
      </w:r>
      <w:r w:rsidRPr="00C47C68">
        <w:rPr>
          <w:lang w:eastAsia="ko-KR"/>
        </w:rPr>
        <w:tab/>
        <w:t>Master Cell Group</w:t>
      </w:r>
    </w:p>
    <w:p w14:paraId="117BEC8E" w14:textId="77777777" w:rsidR="003F09F9" w:rsidRPr="00C47C68" w:rsidRDefault="003F09F9" w:rsidP="00854E13">
      <w:pPr>
        <w:pStyle w:val="EW"/>
        <w:ind w:left="2268" w:hanging="1984"/>
      </w:pPr>
      <w:r w:rsidRPr="00C47C68">
        <w:t>MPE</w:t>
      </w:r>
      <w:r w:rsidRPr="00C47C68">
        <w:tab/>
        <w:t>Maximum Permissible Exposure</w:t>
      </w:r>
    </w:p>
    <w:p w14:paraId="647BD7C6" w14:textId="77777777" w:rsidR="00082EA6" w:rsidRPr="00C47C68" w:rsidRDefault="00E46A1C" w:rsidP="00082EA6">
      <w:pPr>
        <w:pStyle w:val="EW"/>
        <w:ind w:left="2268" w:hanging="1984"/>
      </w:pPr>
      <w:r w:rsidRPr="00C47C68">
        <w:rPr>
          <w:lang w:eastAsia="zh-CN"/>
        </w:rPr>
        <w:t>MTCH</w:t>
      </w:r>
      <w:r w:rsidRPr="00C47C68">
        <w:rPr>
          <w:lang w:eastAsia="zh-CN"/>
        </w:rPr>
        <w:tab/>
      </w:r>
      <w:r w:rsidRPr="00C47C68">
        <w:t>MBS Traffic Channel</w:t>
      </w:r>
    </w:p>
    <w:p w14:paraId="686A7862" w14:textId="7E11ABB4" w:rsidR="00E46A1C" w:rsidRPr="00C47C68" w:rsidRDefault="00082EA6" w:rsidP="00082EA6">
      <w:pPr>
        <w:pStyle w:val="EW"/>
        <w:ind w:left="2268" w:hanging="1984"/>
      </w:pPr>
      <w:r w:rsidRPr="00C47C68">
        <w:t>NSAG</w:t>
      </w:r>
      <w:r w:rsidRPr="00C47C68">
        <w:tab/>
        <w:t>Network Slice AS Group</w:t>
      </w:r>
    </w:p>
    <w:p w14:paraId="5A2ECF43" w14:textId="77777777" w:rsidR="00411627" w:rsidRPr="00C47C68" w:rsidRDefault="00411627" w:rsidP="00411627">
      <w:pPr>
        <w:pStyle w:val="EW"/>
        <w:ind w:left="2268" w:hanging="1984"/>
        <w:rPr>
          <w:lang w:eastAsia="ko-KR"/>
        </w:rPr>
      </w:pPr>
      <w:r w:rsidRPr="00C47C68">
        <w:rPr>
          <w:lang w:eastAsia="ko-KR"/>
        </w:rPr>
        <w:t>NUL</w:t>
      </w:r>
      <w:r w:rsidRPr="00C47C68">
        <w:rPr>
          <w:lang w:eastAsia="ko-KR"/>
        </w:rPr>
        <w:tab/>
        <w:t>Normal Uplink</w:t>
      </w:r>
    </w:p>
    <w:p w14:paraId="50D228B6" w14:textId="77777777" w:rsidR="00411627" w:rsidRPr="00C47C68" w:rsidRDefault="00411627" w:rsidP="00411627">
      <w:pPr>
        <w:pStyle w:val="EW"/>
        <w:ind w:left="2268" w:hanging="1984"/>
        <w:rPr>
          <w:lang w:eastAsia="ko-KR"/>
        </w:rPr>
      </w:pPr>
      <w:r w:rsidRPr="00C47C68">
        <w:rPr>
          <w:lang w:eastAsia="ko-KR"/>
        </w:rPr>
        <w:t>NZP CSI-RS</w:t>
      </w:r>
      <w:r w:rsidRPr="00C47C68">
        <w:rPr>
          <w:lang w:eastAsia="ko-KR"/>
        </w:rPr>
        <w:tab/>
        <w:t>Non-Zero Power CSI-RS</w:t>
      </w:r>
    </w:p>
    <w:p w14:paraId="56BECEFE" w14:textId="77777777" w:rsidR="00A2336E" w:rsidRPr="00C47C68" w:rsidRDefault="00E82967" w:rsidP="00A2336E">
      <w:pPr>
        <w:pStyle w:val="EW"/>
        <w:ind w:left="2268" w:hanging="1984"/>
        <w:rPr>
          <w:rFonts w:eastAsia="Malgun Gothic"/>
          <w:lang w:eastAsia="ko-KR"/>
        </w:rPr>
      </w:pPr>
      <w:r w:rsidRPr="00C47C68">
        <w:rPr>
          <w:rFonts w:eastAsia="Malgun Gothic"/>
          <w:lang w:eastAsia="ko-KR"/>
        </w:rPr>
        <w:t>PDB</w:t>
      </w:r>
      <w:r w:rsidRPr="00C47C68">
        <w:rPr>
          <w:rFonts w:eastAsia="Malgun Gothic"/>
          <w:lang w:eastAsia="ko-KR"/>
        </w:rPr>
        <w:tab/>
        <w:t>Packet Delay Budget</w:t>
      </w:r>
    </w:p>
    <w:p w14:paraId="2970B31F" w14:textId="7117C940" w:rsidR="00E82967" w:rsidRPr="00C47C68" w:rsidRDefault="00A2336E" w:rsidP="00A2336E">
      <w:pPr>
        <w:pStyle w:val="EW"/>
        <w:ind w:left="2268" w:hanging="1984"/>
        <w:rPr>
          <w:rFonts w:eastAsia="Malgun Gothic"/>
          <w:lang w:eastAsia="ko-KR"/>
        </w:rPr>
      </w:pPr>
      <w:r w:rsidRPr="00C47C68">
        <w:rPr>
          <w:rFonts w:eastAsia="Malgun Gothic"/>
          <w:lang w:eastAsia="ko-KR"/>
        </w:rPr>
        <w:t>PEI-RNTI</w:t>
      </w:r>
      <w:r w:rsidRPr="00C47C68">
        <w:rPr>
          <w:rFonts w:eastAsia="Malgun Gothic"/>
          <w:lang w:eastAsia="ko-KR"/>
        </w:rPr>
        <w:tab/>
        <w:t>Paging Early Indication RNTI</w:t>
      </w:r>
    </w:p>
    <w:p w14:paraId="63948068" w14:textId="77777777" w:rsidR="00411627" w:rsidRPr="00C47C68" w:rsidRDefault="00411627" w:rsidP="00411627">
      <w:pPr>
        <w:pStyle w:val="EW"/>
        <w:ind w:left="2268" w:hanging="1984"/>
        <w:rPr>
          <w:lang w:eastAsia="ko-KR"/>
        </w:rPr>
      </w:pPr>
      <w:r w:rsidRPr="00C47C68">
        <w:rPr>
          <w:lang w:eastAsia="ko-KR"/>
        </w:rPr>
        <w:t>PHR</w:t>
      </w:r>
      <w:r w:rsidRPr="00C47C68">
        <w:rPr>
          <w:lang w:eastAsia="ko-KR"/>
        </w:rPr>
        <w:tab/>
        <w:t>Power Headroom Report</w:t>
      </w:r>
    </w:p>
    <w:p w14:paraId="530EEEF2" w14:textId="77777777" w:rsidR="00E82967" w:rsidRPr="00C47C68" w:rsidRDefault="00E82967" w:rsidP="00E82967">
      <w:pPr>
        <w:pStyle w:val="EW"/>
        <w:ind w:left="2268" w:hanging="1984"/>
        <w:rPr>
          <w:lang w:eastAsia="ko-KR"/>
        </w:rPr>
      </w:pPr>
      <w:r w:rsidRPr="00C47C68">
        <w:t>PS-RNTI</w:t>
      </w:r>
      <w:r w:rsidRPr="00C47C68">
        <w:tab/>
        <w:t>Power Saving RNTI</w:t>
      </w:r>
    </w:p>
    <w:p w14:paraId="7EF19998" w14:textId="77777777" w:rsidR="00411627" w:rsidRPr="00C47C68" w:rsidRDefault="00411627" w:rsidP="00411627">
      <w:pPr>
        <w:pStyle w:val="EW"/>
        <w:ind w:left="2268" w:hanging="1984"/>
        <w:rPr>
          <w:lang w:eastAsia="ko-KR"/>
        </w:rPr>
      </w:pPr>
      <w:r w:rsidRPr="00C47C68">
        <w:rPr>
          <w:lang w:eastAsia="ko-KR"/>
        </w:rPr>
        <w:t>PTAG</w:t>
      </w:r>
      <w:r w:rsidRPr="00C47C68">
        <w:rPr>
          <w:lang w:eastAsia="ko-KR"/>
        </w:rPr>
        <w:tab/>
        <w:t>Primary Timing Advance Group</w:t>
      </w:r>
    </w:p>
    <w:p w14:paraId="76BEA29F" w14:textId="77777777" w:rsidR="00E46A1C" w:rsidRPr="00C47C68" w:rsidRDefault="00E46A1C" w:rsidP="00E46A1C">
      <w:pPr>
        <w:pStyle w:val="EW"/>
        <w:ind w:left="2268" w:hanging="1984"/>
        <w:rPr>
          <w:lang w:eastAsia="ko-KR"/>
        </w:rPr>
      </w:pPr>
      <w:r w:rsidRPr="00C47C68">
        <w:rPr>
          <w:lang w:eastAsia="ko-KR"/>
        </w:rPr>
        <w:t>PTM</w:t>
      </w:r>
      <w:r w:rsidRPr="00C47C68">
        <w:rPr>
          <w:lang w:eastAsia="ko-KR"/>
        </w:rPr>
        <w:tab/>
        <w:t>Point to Multipoint</w:t>
      </w:r>
    </w:p>
    <w:p w14:paraId="0A71B53C" w14:textId="77777777" w:rsidR="00E46A1C" w:rsidRPr="00C47C68" w:rsidRDefault="00E46A1C" w:rsidP="00E46A1C">
      <w:pPr>
        <w:pStyle w:val="EW"/>
        <w:ind w:left="2268" w:hanging="1984"/>
        <w:rPr>
          <w:lang w:eastAsia="ko-KR"/>
        </w:rPr>
      </w:pPr>
      <w:r w:rsidRPr="00C47C68">
        <w:rPr>
          <w:lang w:eastAsia="ko-KR"/>
        </w:rPr>
        <w:t>PTP</w:t>
      </w:r>
      <w:r w:rsidRPr="00C47C68">
        <w:rPr>
          <w:lang w:eastAsia="ko-KR"/>
        </w:rPr>
        <w:tab/>
        <w:t>Point to Point</w:t>
      </w:r>
    </w:p>
    <w:p w14:paraId="159E5AB3" w14:textId="77777777" w:rsidR="00411627" w:rsidRPr="00C47C68" w:rsidRDefault="00411627" w:rsidP="00411627">
      <w:pPr>
        <w:pStyle w:val="EW"/>
        <w:ind w:left="2268" w:hanging="1984"/>
        <w:rPr>
          <w:lang w:eastAsia="ko-KR"/>
        </w:rPr>
      </w:pPr>
      <w:r w:rsidRPr="00C47C68">
        <w:rPr>
          <w:lang w:eastAsia="ko-KR"/>
        </w:rPr>
        <w:t>QCL</w:t>
      </w:r>
      <w:r w:rsidRPr="00C47C68">
        <w:rPr>
          <w:lang w:eastAsia="ko-KR"/>
        </w:rPr>
        <w:tab/>
        <w:t>Quasi</w:t>
      </w:r>
      <w:r w:rsidR="00FC4221" w:rsidRPr="00C47C68">
        <w:rPr>
          <w:lang w:eastAsia="ko-KR"/>
        </w:rPr>
        <w:t>-</w:t>
      </w:r>
      <w:r w:rsidRPr="00C47C68">
        <w:rPr>
          <w:lang w:eastAsia="ko-KR"/>
        </w:rPr>
        <w:t>colocation</w:t>
      </w:r>
    </w:p>
    <w:p w14:paraId="12066144" w14:textId="77777777" w:rsidR="006C560C" w:rsidRPr="00C47C68" w:rsidRDefault="006C560C" w:rsidP="006C560C">
      <w:pPr>
        <w:pStyle w:val="EW"/>
        <w:ind w:left="2268" w:hanging="1984"/>
        <w:rPr>
          <w:lang w:eastAsia="zh-CN"/>
        </w:rPr>
      </w:pPr>
      <w:r w:rsidRPr="00C47C68">
        <w:rPr>
          <w:lang w:eastAsia="zh-CN"/>
        </w:rPr>
        <w:t>PPW</w:t>
      </w:r>
      <w:r w:rsidRPr="00C47C68">
        <w:rPr>
          <w:lang w:eastAsia="zh-CN"/>
        </w:rPr>
        <w:tab/>
        <w:t>PRS Processing Window</w:t>
      </w:r>
    </w:p>
    <w:p w14:paraId="4016AA4E" w14:textId="52835A30" w:rsidR="006C560C" w:rsidRPr="00C47C68" w:rsidRDefault="006C560C" w:rsidP="006C560C">
      <w:pPr>
        <w:pStyle w:val="EW"/>
        <w:ind w:left="2268" w:hanging="1984"/>
        <w:rPr>
          <w:lang w:eastAsia="ko-KR"/>
        </w:rPr>
      </w:pPr>
      <w:r w:rsidRPr="00C47C68">
        <w:rPr>
          <w:lang w:eastAsia="zh-CN"/>
        </w:rPr>
        <w:t>PRS</w:t>
      </w:r>
      <w:r w:rsidRPr="00C47C68">
        <w:rPr>
          <w:lang w:eastAsia="zh-CN"/>
        </w:rPr>
        <w:tab/>
        <w:t>Positioning Reference Signal</w:t>
      </w:r>
    </w:p>
    <w:p w14:paraId="6A75238A" w14:textId="77777777" w:rsidR="00BD4B60" w:rsidRPr="00C47C68" w:rsidRDefault="00BD4B60" w:rsidP="00BD4B60">
      <w:pPr>
        <w:pStyle w:val="EW"/>
        <w:ind w:left="2268" w:hanging="1984"/>
        <w:rPr>
          <w:rFonts w:eastAsia="Malgun Gothic"/>
          <w:lang w:eastAsia="ko-KR"/>
        </w:rPr>
      </w:pPr>
      <w:r w:rsidRPr="00C47C68">
        <w:rPr>
          <w:lang w:eastAsia="zh-CN"/>
        </w:rPr>
        <w:t>RA-SDT</w:t>
      </w:r>
      <w:r w:rsidRPr="00C47C68">
        <w:rPr>
          <w:rFonts w:eastAsia="Malgun Gothic"/>
          <w:lang w:eastAsia="ko-KR"/>
        </w:rPr>
        <w:tab/>
        <w:t>Random Access-based SDT</w:t>
      </w:r>
    </w:p>
    <w:p w14:paraId="770A4FE1" w14:textId="09208839" w:rsidR="00411627" w:rsidRPr="00C47C68" w:rsidRDefault="00411627" w:rsidP="006C560C">
      <w:pPr>
        <w:pStyle w:val="EW"/>
        <w:ind w:left="2268" w:hanging="1984"/>
        <w:rPr>
          <w:lang w:eastAsia="ko-KR"/>
        </w:rPr>
      </w:pPr>
      <w:r w:rsidRPr="00C47C68">
        <w:rPr>
          <w:lang w:eastAsia="ko-KR"/>
        </w:rPr>
        <w:t>RS</w:t>
      </w:r>
      <w:r w:rsidRPr="00C47C68">
        <w:rPr>
          <w:lang w:eastAsia="ko-KR"/>
        </w:rPr>
        <w:tab/>
        <w:t>Reference Signal</w:t>
      </w:r>
    </w:p>
    <w:p w14:paraId="61A7562F" w14:textId="77777777" w:rsidR="00411627" w:rsidRPr="00C47C68" w:rsidRDefault="00411627" w:rsidP="00411627">
      <w:pPr>
        <w:pStyle w:val="EW"/>
        <w:ind w:left="2268" w:hanging="1984"/>
        <w:rPr>
          <w:lang w:eastAsia="ko-KR"/>
        </w:rPr>
      </w:pPr>
      <w:r w:rsidRPr="00C47C68">
        <w:rPr>
          <w:lang w:eastAsia="ko-KR"/>
        </w:rPr>
        <w:t>SCG</w:t>
      </w:r>
      <w:r w:rsidRPr="00C47C68">
        <w:rPr>
          <w:lang w:eastAsia="ko-KR"/>
        </w:rPr>
        <w:tab/>
        <w:t>Secondary Cell Group</w:t>
      </w:r>
    </w:p>
    <w:p w14:paraId="274F495C" w14:textId="77777777" w:rsidR="00BD4B60" w:rsidRPr="00C47C68" w:rsidRDefault="00BD4B60" w:rsidP="00BD4B60">
      <w:pPr>
        <w:pStyle w:val="EW"/>
        <w:ind w:left="2268" w:hanging="1984"/>
        <w:rPr>
          <w:lang w:eastAsia="ko-KR"/>
        </w:rPr>
      </w:pPr>
      <w:r w:rsidRPr="00C47C68">
        <w:rPr>
          <w:lang w:eastAsia="ko-KR"/>
        </w:rPr>
        <w:t>SDT</w:t>
      </w:r>
      <w:r w:rsidRPr="00C47C68">
        <w:rPr>
          <w:lang w:eastAsia="ko-KR"/>
        </w:rPr>
        <w:tab/>
        <w:t>Small Data Transmission</w:t>
      </w:r>
    </w:p>
    <w:p w14:paraId="6BA23532" w14:textId="77777777" w:rsidR="00411627" w:rsidRPr="00C47C68" w:rsidRDefault="00411627" w:rsidP="00411627">
      <w:pPr>
        <w:pStyle w:val="EW"/>
        <w:ind w:left="2268" w:hanging="1984"/>
        <w:rPr>
          <w:lang w:eastAsia="ko-KR"/>
        </w:rPr>
      </w:pPr>
      <w:r w:rsidRPr="00C47C68">
        <w:rPr>
          <w:lang w:eastAsia="ko-KR"/>
        </w:rPr>
        <w:t>SFI-RNTI</w:t>
      </w:r>
      <w:r w:rsidRPr="00C47C68">
        <w:rPr>
          <w:lang w:eastAsia="ko-KR"/>
        </w:rPr>
        <w:tab/>
        <w:t>Slot Format Indication RNTI</w:t>
      </w:r>
    </w:p>
    <w:p w14:paraId="48DF9D20" w14:textId="77777777" w:rsidR="00411627" w:rsidRPr="00C47C68" w:rsidRDefault="00411627" w:rsidP="00411627">
      <w:pPr>
        <w:pStyle w:val="EW"/>
        <w:ind w:left="2268" w:hanging="1984"/>
        <w:rPr>
          <w:lang w:eastAsia="ko-KR"/>
        </w:rPr>
      </w:pPr>
      <w:r w:rsidRPr="00C47C68">
        <w:rPr>
          <w:lang w:eastAsia="ko-KR"/>
        </w:rPr>
        <w:t>SI</w:t>
      </w:r>
      <w:r w:rsidRPr="00C47C68">
        <w:rPr>
          <w:lang w:eastAsia="ko-KR"/>
        </w:rPr>
        <w:tab/>
        <w:t>System Information</w:t>
      </w:r>
    </w:p>
    <w:p w14:paraId="459BA612" w14:textId="77777777" w:rsidR="00E82967" w:rsidRPr="00C47C68" w:rsidRDefault="00E82967" w:rsidP="00E82967">
      <w:pPr>
        <w:pStyle w:val="EW"/>
        <w:ind w:left="2268" w:hanging="1984"/>
        <w:rPr>
          <w:noProof/>
        </w:rPr>
      </w:pPr>
      <w:r w:rsidRPr="00C47C68">
        <w:rPr>
          <w:noProof/>
        </w:rPr>
        <w:t>SL-RNTI</w:t>
      </w:r>
      <w:r w:rsidRPr="00C47C68">
        <w:rPr>
          <w:noProof/>
        </w:rPr>
        <w:tab/>
        <w:t>Sidelink RNTI</w:t>
      </w:r>
    </w:p>
    <w:p w14:paraId="7F3EEB62" w14:textId="77777777" w:rsidR="00E82967" w:rsidRPr="00C47C68" w:rsidRDefault="00E82967" w:rsidP="00E82967">
      <w:pPr>
        <w:pStyle w:val="EW"/>
        <w:ind w:left="2268" w:hanging="1984"/>
        <w:rPr>
          <w:lang w:eastAsia="ko-KR"/>
        </w:rPr>
      </w:pPr>
      <w:r w:rsidRPr="00C47C68">
        <w:rPr>
          <w:noProof/>
        </w:rPr>
        <w:t>SLCS-RNTI</w:t>
      </w:r>
      <w:r w:rsidRPr="00C47C68">
        <w:rPr>
          <w:noProof/>
        </w:rPr>
        <w:tab/>
        <w:t xml:space="preserve">Sidelink </w:t>
      </w:r>
      <w:r w:rsidRPr="00C47C68">
        <w:rPr>
          <w:lang w:eastAsia="ko-KR"/>
        </w:rPr>
        <w:t xml:space="preserve">Configured Scheduling </w:t>
      </w:r>
      <w:r w:rsidRPr="00C47C68">
        <w:rPr>
          <w:noProof/>
        </w:rPr>
        <w:t>RNTI</w:t>
      </w:r>
    </w:p>
    <w:p w14:paraId="2BD90F8E" w14:textId="77777777" w:rsidR="00411627" w:rsidRPr="00C47C68" w:rsidRDefault="00411627" w:rsidP="00411627">
      <w:pPr>
        <w:pStyle w:val="EW"/>
        <w:ind w:left="2268" w:hanging="1984"/>
        <w:rPr>
          <w:lang w:eastAsia="ko-KR"/>
        </w:rPr>
      </w:pPr>
      <w:r w:rsidRPr="00C47C68">
        <w:rPr>
          <w:lang w:eastAsia="ko-KR"/>
        </w:rPr>
        <w:t>SpCell</w:t>
      </w:r>
      <w:r w:rsidRPr="00C47C68">
        <w:rPr>
          <w:lang w:eastAsia="ko-KR"/>
        </w:rPr>
        <w:tab/>
        <w:t>Special Cell</w:t>
      </w:r>
    </w:p>
    <w:p w14:paraId="4136854A" w14:textId="77777777" w:rsidR="00411627" w:rsidRPr="00C47C68" w:rsidRDefault="00411627" w:rsidP="00411627">
      <w:pPr>
        <w:pStyle w:val="EW"/>
        <w:ind w:left="2268" w:hanging="1984"/>
        <w:rPr>
          <w:lang w:eastAsia="ko-KR"/>
        </w:rPr>
      </w:pPr>
      <w:r w:rsidRPr="00C47C68">
        <w:rPr>
          <w:lang w:eastAsia="ko-KR"/>
        </w:rPr>
        <w:t>SP</w:t>
      </w:r>
      <w:r w:rsidRPr="00C47C68">
        <w:rPr>
          <w:lang w:eastAsia="ko-KR"/>
        </w:rPr>
        <w:tab/>
        <w:t>Semi-Persistent</w:t>
      </w:r>
    </w:p>
    <w:p w14:paraId="63A44564" w14:textId="77777777" w:rsidR="00411627" w:rsidRPr="00E611FE" w:rsidRDefault="00411627" w:rsidP="00411627">
      <w:pPr>
        <w:pStyle w:val="EW"/>
        <w:ind w:left="2268" w:hanging="1984"/>
        <w:rPr>
          <w:lang w:val="fi-FI" w:eastAsia="ko-KR"/>
        </w:rPr>
      </w:pPr>
      <w:r w:rsidRPr="00E611FE">
        <w:rPr>
          <w:lang w:val="fi-FI" w:eastAsia="ko-KR"/>
        </w:rPr>
        <w:t>SP-CSI-RNTI</w:t>
      </w:r>
      <w:r w:rsidRPr="00E611FE">
        <w:rPr>
          <w:lang w:val="fi-FI" w:eastAsia="ko-KR"/>
        </w:rPr>
        <w:tab/>
        <w:t>Semi-Persistent CSI RNTI</w:t>
      </w:r>
    </w:p>
    <w:p w14:paraId="3007018B" w14:textId="77777777" w:rsidR="00411627" w:rsidRPr="00C47C68" w:rsidRDefault="00411627" w:rsidP="00411627">
      <w:pPr>
        <w:pStyle w:val="EW"/>
        <w:ind w:left="2268" w:hanging="1984"/>
        <w:rPr>
          <w:lang w:eastAsia="ko-KR"/>
        </w:rPr>
      </w:pPr>
      <w:r w:rsidRPr="00C47C68">
        <w:rPr>
          <w:lang w:eastAsia="ko-KR"/>
        </w:rPr>
        <w:t>SPS</w:t>
      </w:r>
      <w:r w:rsidRPr="00C47C68">
        <w:rPr>
          <w:lang w:eastAsia="ko-KR"/>
        </w:rPr>
        <w:tab/>
        <w:t>Semi-Persistent Scheduling</w:t>
      </w:r>
    </w:p>
    <w:p w14:paraId="17D300C6" w14:textId="77777777" w:rsidR="00411627" w:rsidRPr="00C47C68" w:rsidRDefault="00411627" w:rsidP="00411627">
      <w:pPr>
        <w:pStyle w:val="EW"/>
        <w:ind w:left="2268" w:hanging="1984"/>
        <w:rPr>
          <w:lang w:eastAsia="ko-KR"/>
        </w:rPr>
      </w:pPr>
      <w:r w:rsidRPr="00C47C68">
        <w:rPr>
          <w:lang w:eastAsia="ko-KR"/>
        </w:rPr>
        <w:t>SR</w:t>
      </w:r>
      <w:r w:rsidRPr="00C47C68">
        <w:rPr>
          <w:lang w:eastAsia="ko-KR"/>
        </w:rPr>
        <w:tab/>
        <w:t>Scheduling Request</w:t>
      </w:r>
    </w:p>
    <w:p w14:paraId="14D16627" w14:textId="77777777" w:rsidR="00411627" w:rsidRPr="00C47C68" w:rsidRDefault="00411627" w:rsidP="00411627">
      <w:pPr>
        <w:pStyle w:val="EW"/>
        <w:ind w:left="2268" w:hanging="1984"/>
        <w:rPr>
          <w:lang w:eastAsia="ko-KR"/>
        </w:rPr>
      </w:pPr>
      <w:r w:rsidRPr="00C47C68">
        <w:rPr>
          <w:lang w:eastAsia="ko-KR"/>
        </w:rPr>
        <w:t>SS</w:t>
      </w:r>
      <w:r w:rsidRPr="00C47C68">
        <w:rPr>
          <w:lang w:eastAsia="ko-KR"/>
        </w:rPr>
        <w:tab/>
        <w:t>Synchronization Signals</w:t>
      </w:r>
    </w:p>
    <w:p w14:paraId="40489ED0" w14:textId="77777777" w:rsidR="00411627" w:rsidRPr="00C47C68" w:rsidRDefault="00411627" w:rsidP="00411627">
      <w:pPr>
        <w:pStyle w:val="EW"/>
        <w:ind w:left="2268" w:hanging="1984"/>
        <w:rPr>
          <w:lang w:eastAsia="ko-KR"/>
        </w:rPr>
      </w:pPr>
      <w:r w:rsidRPr="00C47C68">
        <w:rPr>
          <w:lang w:eastAsia="ko-KR"/>
        </w:rPr>
        <w:t>SSB</w:t>
      </w:r>
      <w:r w:rsidRPr="00C47C68">
        <w:rPr>
          <w:lang w:eastAsia="ko-KR"/>
        </w:rPr>
        <w:tab/>
        <w:t>Synchronization Signal Block</w:t>
      </w:r>
    </w:p>
    <w:p w14:paraId="3D0177B1" w14:textId="77777777" w:rsidR="00411627" w:rsidRPr="00C47C68" w:rsidRDefault="00411627" w:rsidP="00411627">
      <w:pPr>
        <w:pStyle w:val="EW"/>
        <w:ind w:left="2268" w:hanging="1984"/>
        <w:rPr>
          <w:lang w:eastAsia="ko-KR"/>
        </w:rPr>
      </w:pPr>
      <w:r w:rsidRPr="00C47C68">
        <w:rPr>
          <w:lang w:eastAsia="ko-KR"/>
        </w:rPr>
        <w:t>STAG</w:t>
      </w:r>
      <w:r w:rsidRPr="00C47C68">
        <w:rPr>
          <w:lang w:eastAsia="ko-KR"/>
        </w:rPr>
        <w:tab/>
        <w:t>Secondary Timing Advance Group</w:t>
      </w:r>
    </w:p>
    <w:p w14:paraId="7C598AE1" w14:textId="77777777" w:rsidR="00411627" w:rsidRPr="00C47C68" w:rsidRDefault="00411627" w:rsidP="00411627">
      <w:pPr>
        <w:pStyle w:val="EW"/>
        <w:ind w:left="2268" w:hanging="1984"/>
      </w:pPr>
      <w:r w:rsidRPr="00C47C68">
        <w:t>SUL</w:t>
      </w:r>
      <w:r w:rsidRPr="00C47C68">
        <w:tab/>
        <w:t>Supplementary Uplink</w:t>
      </w:r>
    </w:p>
    <w:p w14:paraId="1231C1D1" w14:textId="77777777" w:rsidR="00411627" w:rsidRPr="00C47C68" w:rsidRDefault="00411627" w:rsidP="00411627">
      <w:pPr>
        <w:pStyle w:val="EW"/>
        <w:ind w:left="2268" w:hanging="1984"/>
        <w:rPr>
          <w:lang w:eastAsia="ko-KR"/>
        </w:rPr>
      </w:pPr>
      <w:r w:rsidRPr="00C47C68">
        <w:rPr>
          <w:lang w:eastAsia="ko-KR"/>
        </w:rPr>
        <w:t>TAG</w:t>
      </w:r>
      <w:r w:rsidRPr="00C47C68">
        <w:rPr>
          <w:lang w:eastAsia="ko-KR"/>
        </w:rPr>
        <w:tab/>
        <w:t>Timing Advance Group</w:t>
      </w:r>
    </w:p>
    <w:p w14:paraId="19E52DF1" w14:textId="77777777" w:rsidR="00411627" w:rsidRPr="00C47C68" w:rsidRDefault="00411627" w:rsidP="00411627">
      <w:pPr>
        <w:pStyle w:val="EW"/>
        <w:ind w:left="2268" w:hanging="1984"/>
        <w:rPr>
          <w:lang w:eastAsia="ko-KR"/>
        </w:rPr>
      </w:pPr>
      <w:r w:rsidRPr="00C47C68">
        <w:rPr>
          <w:lang w:eastAsia="ko-KR"/>
        </w:rPr>
        <w:t>TCI</w:t>
      </w:r>
      <w:r w:rsidRPr="00C47C68">
        <w:rPr>
          <w:lang w:eastAsia="ko-KR"/>
        </w:rPr>
        <w:tab/>
        <w:t>Transmission Configuration Indicator</w:t>
      </w:r>
    </w:p>
    <w:p w14:paraId="0820472D" w14:textId="3A494C64" w:rsidR="00411627" w:rsidRPr="00C47C68" w:rsidRDefault="00411627" w:rsidP="00411627">
      <w:pPr>
        <w:pStyle w:val="EW"/>
        <w:ind w:left="2268" w:hanging="1984"/>
        <w:rPr>
          <w:lang w:eastAsia="ko-KR"/>
        </w:rPr>
      </w:pPr>
      <w:r w:rsidRPr="00C47C68">
        <w:rPr>
          <w:lang w:eastAsia="ko-KR"/>
        </w:rPr>
        <w:t>TPC-SRS-RNTI</w:t>
      </w:r>
      <w:r w:rsidRPr="00C47C68">
        <w:rPr>
          <w:lang w:eastAsia="ko-KR"/>
        </w:rPr>
        <w:tab/>
        <w:t xml:space="preserve">Transmit Power Control-Sounding Reference </w:t>
      </w:r>
      <w:r w:rsidR="005F61D5" w:rsidRPr="00C47C68">
        <w:rPr>
          <w:lang w:eastAsia="ko-KR"/>
        </w:rPr>
        <w:t>Signal</w:t>
      </w:r>
      <w:r w:rsidRPr="00C47C68">
        <w:rPr>
          <w:lang w:eastAsia="ko-KR"/>
        </w:rPr>
        <w:t>-RNTI</w:t>
      </w:r>
    </w:p>
    <w:p w14:paraId="211A2ABE" w14:textId="77777777" w:rsidR="00434399" w:rsidRPr="00C47C68" w:rsidRDefault="00A20FF8" w:rsidP="00AE715E">
      <w:pPr>
        <w:pStyle w:val="EW"/>
        <w:ind w:left="2268" w:hanging="1984"/>
      </w:pPr>
      <w:r w:rsidRPr="00C47C68">
        <w:rPr>
          <w:lang w:eastAsia="ko-KR"/>
        </w:rPr>
        <w:t>TRIV</w:t>
      </w:r>
      <w:r w:rsidRPr="00C47C68">
        <w:rPr>
          <w:lang w:eastAsia="ko-KR"/>
        </w:rPr>
        <w:tab/>
        <w:t>Time Resource Indicator Value</w:t>
      </w:r>
    </w:p>
    <w:p w14:paraId="1819F468" w14:textId="645BA1C1" w:rsidR="00A20FF8" w:rsidRPr="00C47C68" w:rsidRDefault="00434399" w:rsidP="00AE715E">
      <w:pPr>
        <w:pStyle w:val="EW"/>
        <w:ind w:left="2268" w:hanging="1984"/>
        <w:rPr>
          <w:lang w:eastAsia="ko-KR"/>
        </w:rPr>
      </w:pPr>
      <w:r w:rsidRPr="00C47C68">
        <w:rPr>
          <w:lang w:eastAsia="ko-KR"/>
        </w:rPr>
        <w:t>TRP</w:t>
      </w:r>
      <w:r w:rsidRPr="00C47C68">
        <w:rPr>
          <w:lang w:eastAsia="ko-KR"/>
        </w:rPr>
        <w:tab/>
        <w:t>Transmit/Receive Point</w:t>
      </w:r>
    </w:p>
    <w:p w14:paraId="42EDEBA2" w14:textId="77777777" w:rsidR="00205F37" w:rsidRPr="00C47C68" w:rsidRDefault="00205F37" w:rsidP="00205F37">
      <w:pPr>
        <w:pStyle w:val="EW"/>
        <w:ind w:left="2268" w:hanging="1984"/>
        <w:rPr>
          <w:rFonts w:eastAsia="Malgun Gothic"/>
          <w:lang w:eastAsia="ko-KR"/>
        </w:rPr>
      </w:pPr>
      <w:r w:rsidRPr="00C47C68">
        <w:rPr>
          <w:rFonts w:eastAsia="Malgun Gothic"/>
          <w:lang w:eastAsia="ko-KR"/>
        </w:rPr>
        <w:t>TRS</w:t>
      </w:r>
      <w:r w:rsidRPr="00C47C68">
        <w:rPr>
          <w:rFonts w:eastAsia="Malgun Gothic"/>
          <w:lang w:eastAsia="ko-KR"/>
        </w:rPr>
        <w:tab/>
        <w:t>CSI-RS for tracking</w:t>
      </w:r>
    </w:p>
    <w:p w14:paraId="7E905D85" w14:textId="4C168C87" w:rsidR="00AE715E" w:rsidRPr="00C47C68" w:rsidRDefault="00AE715E" w:rsidP="00AE715E">
      <w:pPr>
        <w:pStyle w:val="EW"/>
        <w:ind w:left="2268" w:hanging="1984"/>
        <w:rPr>
          <w:lang w:eastAsia="ko-KR"/>
        </w:rPr>
      </w:pPr>
      <w:r w:rsidRPr="00C47C68">
        <w:rPr>
          <w:lang w:eastAsia="ko-KR"/>
        </w:rPr>
        <w:t>U2N</w:t>
      </w:r>
      <w:r w:rsidRPr="00C47C68">
        <w:rPr>
          <w:lang w:eastAsia="ko-KR"/>
        </w:rPr>
        <w:tab/>
        <w:t>UE-to-Network</w:t>
      </w:r>
    </w:p>
    <w:p w14:paraId="59574DE8" w14:textId="1ABDCDE4" w:rsidR="00C80C63" w:rsidRPr="00C47C68" w:rsidRDefault="00C80C63" w:rsidP="00AE715E">
      <w:pPr>
        <w:pStyle w:val="EW"/>
        <w:ind w:left="2268" w:hanging="1984"/>
        <w:rPr>
          <w:lang w:eastAsia="ko-KR"/>
        </w:rPr>
      </w:pPr>
      <w:r w:rsidRPr="00C47C68">
        <w:rPr>
          <w:lang w:eastAsia="ko-KR"/>
        </w:rPr>
        <w:t>UCI</w:t>
      </w:r>
      <w:r w:rsidRPr="00C47C68">
        <w:rPr>
          <w:lang w:eastAsia="ko-KR"/>
        </w:rPr>
        <w:tab/>
        <w:t>Uplink Control Information</w:t>
      </w:r>
    </w:p>
    <w:p w14:paraId="05549ED7" w14:textId="77777777" w:rsidR="00E82967" w:rsidRPr="00C47C68" w:rsidRDefault="00E82967" w:rsidP="00C02596">
      <w:pPr>
        <w:pStyle w:val="EW"/>
        <w:ind w:left="2268" w:hanging="1984"/>
        <w:rPr>
          <w:lang w:eastAsia="ko-KR"/>
        </w:rPr>
      </w:pPr>
      <w:r w:rsidRPr="00C47C68">
        <w:rPr>
          <w:lang w:eastAsia="ko-KR"/>
        </w:rPr>
        <w:t>V2X</w:t>
      </w:r>
      <w:r w:rsidRPr="00C47C68">
        <w:rPr>
          <w:lang w:eastAsia="ko-KR"/>
        </w:rPr>
        <w:tab/>
        <w:t>Vehicle-to-Everything</w:t>
      </w:r>
    </w:p>
    <w:p w14:paraId="1A5E649E" w14:textId="77777777" w:rsidR="00411627" w:rsidRPr="00C47C68" w:rsidRDefault="00411627" w:rsidP="00411627">
      <w:pPr>
        <w:pStyle w:val="EX"/>
        <w:ind w:left="2268" w:hanging="1984"/>
        <w:rPr>
          <w:lang w:eastAsia="ko-KR"/>
        </w:rPr>
      </w:pPr>
      <w:r w:rsidRPr="00C47C68">
        <w:rPr>
          <w:lang w:eastAsia="ko-KR"/>
        </w:rPr>
        <w:t>ZP CSI-RS</w:t>
      </w:r>
      <w:r w:rsidRPr="00C47C68">
        <w:rPr>
          <w:lang w:eastAsia="ko-KR"/>
        </w:rPr>
        <w:tab/>
        <w:t>Zero Power CSI-RS</w:t>
      </w:r>
    </w:p>
    <w:p w14:paraId="3246B1F4" w14:textId="77777777" w:rsidR="00411627" w:rsidRPr="00C47C68" w:rsidRDefault="00411627" w:rsidP="00411627">
      <w:pPr>
        <w:pStyle w:val="Heading1"/>
        <w:rPr>
          <w:lang w:eastAsia="ko-KR"/>
        </w:rPr>
      </w:pPr>
      <w:bookmarkStart w:id="48" w:name="_Toc29239801"/>
      <w:bookmarkStart w:id="49" w:name="_Toc37296155"/>
      <w:bookmarkStart w:id="50" w:name="_Toc46490281"/>
      <w:bookmarkStart w:id="51" w:name="_Toc52751976"/>
      <w:bookmarkStart w:id="52" w:name="_Toc52796438"/>
      <w:bookmarkStart w:id="53" w:name="_Toc115557846"/>
      <w:r w:rsidRPr="00C47C68">
        <w:lastRenderedPageBreak/>
        <w:t>4</w:t>
      </w:r>
      <w:r w:rsidRPr="00C47C68">
        <w:tab/>
      </w:r>
      <w:r w:rsidRPr="00C47C68">
        <w:rPr>
          <w:lang w:eastAsia="ko-KR"/>
        </w:rPr>
        <w:t>General</w:t>
      </w:r>
      <w:bookmarkEnd w:id="48"/>
      <w:bookmarkEnd w:id="49"/>
      <w:bookmarkEnd w:id="50"/>
      <w:bookmarkEnd w:id="51"/>
      <w:bookmarkEnd w:id="52"/>
      <w:bookmarkEnd w:id="53"/>
    </w:p>
    <w:p w14:paraId="5D25AC17" w14:textId="77777777" w:rsidR="00411627" w:rsidRPr="00C47C68" w:rsidRDefault="00411627" w:rsidP="00411627">
      <w:pPr>
        <w:pStyle w:val="Heading2"/>
        <w:rPr>
          <w:lang w:eastAsia="ko-KR"/>
        </w:rPr>
      </w:pPr>
      <w:bookmarkStart w:id="54" w:name="_Toc29239802"/>
      <w:bookmarkStart w:id="55" w:name="_Toc37296156"/>
      <w:bookmarkStart w:id="56" w:name="_Toc46490282"/>
      <w:bookmarkStart w:id="57" w:name="_Toc52751977"/>
      <w:bookmarkStart w:id="58" w:name="_Toc52796439"/>
      <w:bookmarkStart w:id="59" w:name="_Toc115557847"/>
      <w:r w:rsidRPr="00C47C68">
        <w:t>4.1</w:t>
      </w:r>
      <w:r w:rsidRPr="00C47C68">
        <w:tab/>
      </w:r>
      <w:r w:rsidRPr="00C47C68">
        <w:rPr>
          <w:lang w:eastAsia="ko-KR"/>
        </w:rPr>
        <w:t>Introduction</w:t>
      </w:r>
      <w:bookmarkEnd w:id="54"/>
      <w:bookmarkEnd w:id="55"/>
      <w:bookmarkEnd w:id="56"/>
      <w:bookmarkEnd w:id="57"/>
      <w:bookmarkEnd w:id="58"/>
      <w:bookmarkEnd w:id="59"/>
    </w:p>
    <w:p w14:paraId="0947CF04" w14:textId="77777777" w:rsidR="00411627" w:rsidRPr="00C47C68" w:rsidRDefault="00411627" w:rsidP="00411627">
      <w:pPr>
        <w:rPr>
          <w:lang w:eastAsia="ko-KR"/>
        </w:rPr>
      </w:pPr>
      <w:r w:rsidRPr="00C47C68">
        <w:rPr>
          <w:lang w:eastAsia="ko-KR"/>
        </w:rPr>
        <w:t xml:space="preserve">The objective of this </w:t>
      </w:r>
      <w:r w:rsidR="00962841" w:rsidRPr="00C47C68">
        <w:rPr>
          <w:lang w:eastAsia="ko-KR"/>
        </w:rPr>
        <w:t>clause</w:t>
      </w:r>
      <w:r w:rsidRPr="00C47C68">
        <w:rPr>
          <w:lang w:eastAsia="ko-KR"/>
        </w:rPr>
        <w:t xml:space="preserve"> is to describe the MAC architecture and the MAC entity of the UE from a functional point of view.</w:t>
      </w:r>
    </w:p>
    <w:p w14:paraId="22DD8C12" w14:textId="77777777" w:rsidR="00411627" w:rsidRPr="00C47C68" w:rsidRDefault="00411627" w:rsidP="00411627">
      <w:pPr>
        <w:pStyle w:val="Heading2"/>
        <w:rPr>
          <w:lang w:eastAsia="ko-KR"/>
        </w:rPr>
      </w:pPr>
      <w:bookmarkStart w:id="60" w:name="_Toc29239803"/>
      <w:bookmarkStart w:id="61" w:name="_Toc37296157"/>
      <w:bookmarkStart w:id="62" w:name="_Toc46490283"/>
      <w:bookmarkStart w:id="63" w:name="_Toc52751978"/>
      <w:bookmarkStart w:id="64" w:name="_Toc52796440"/>
      <w:bookmarkStart w:id="65" w:name="_Toc115557848"/>
      <w:r w:rsidRPr="00C47C68">
        <w:rPr>
          <w:lang w:eastAsia="ko-KR"/>
        </w:rPr>
        <w:t>4.2</w:t>
      </w:r>
      <w:r w:rsidRPr="00C47C68">
        <w:rPr>
          <w:lang w:eastAsia="ko-KR"/>
        </w:rPr>
        <w:tab/>
        <w:t>MAC architecture</w:t>
      </w:r>
      <w:bookmarkEnd w:id="60"/>
      <w:bookmarkEnd w:id="61"/>
      <w:bookmarkEnd w:id="62"/>
      <w:bookmarkEnd w:id="63"/>
      <w:bookmarkEnd w:id="64"/>
      <w:bookmarkEnd w:id="65"/>
    </w:p>
    <w:p w14:paraId="28534A2F" w14:textId="77777777" w:rsidR="00411627" w:rsidRPr="00C47C68" w:rsidRDefault="00411627" w:rsidP="00411627">
      <w:pPr>
        <w:pStyle w:val="Heading3"/>
        <w:rPr>
          <w:lang w:eastAsia="ko-KR"/>
        </w:rPr>
      </w:pPr>
      <w:bookmarkStart w:id="66" w:name="_Toc29239804"/>
      <w:bookmarkStart w:id="67" w:name="_Toc37296158"/>
      <w:bookmarkStart w:id="68" w:name="_Toc46490284"/>
      <w:bookmarkStart w:id="69" w:name="_Toc52751979"/>
      <w:bookmarkStart w:id="70" w:name="_Toc52796441"/>
      <w:bookmarkStart w:id="71" w:name="_Toc115557849"/>
      <w:r w:rsidRPr="00C47C68">
        <w:rPr>
          <w:lang w:eastAsia="ko-KR"/>
        </w:rPr>
        <w:t>4.2.1</w:t>
      </w:r>
      <w:r w:rsidRPr="00C47C68">
        <w:rPr>
          <w:lang w:eastAsia="ko-KR"/>
        </w:rPr>
        <w:tab/>
        <w:t>General</w:t>
      </w:r>
      <w:bookmarkEnd w:id="66"/>
      <w:bookmarkEnd w:id="67"/>
      <w:bookmarkEnd w:id="68"/>
      <w:bookmarkEnd w:id="69"/>
      <w:bookmarkEnd w:id="70"/>
      <w:bookmarkEnd w:id="71"/>
    </w:p>
    <w:p w14:paraId="1E51B708" w14:textId="77777777" w:rsidR="00411627" w:rsidRPr="00C47C68" w:rsidRDefault="00411627" w:rsidP="00411627">
      <w:pPr>
        <w:rPr>
          <w:lang w:eastAsia="ko-KR"/>
        </w:rPr>
      </w:pPr>
      <w:r w:rsidRPr="00C47C68">
        <w:rPr>
          <w:lang w:eastAsia="ko-KR"/>
        </w:rPr>
        <w:t>This clause describes a model of the MAC i.e. it does not specify or restrict implementations.</w:t>
      </w:r>
    </w:p>
    <w:p w14:paraId="3FE76C19" w14:textId="77777777" w:rsidR="00411627" w:rsidRPr="00C47C68" w:rsidRDefault="00411627" w:rsidP="00411627">
      <w:pPr>
        <w:rPr>
          <w:lang w:eastAsia="ko-KR"/>
        </w:rPr>
      </w:pPr>
      <w:r w:rsidRPr="00C47C68">
        <w:rPr>
          <w:lang w:eastAsia="ko-KR"/>
        </w:rPr>
        <w:t>RRC is in control of the MAC configuration.</w:t>
      </w:r>
    </w:p>
    <w:p w14:paraId="2C2ACBC8" w14:textId="77777777" w:rsidR="00411627" w:rsidRPr="00C47C68" w:rsidRDefault="00411627" w:rsidP="00411627">
      <w:pPr>
        <w:pStyle w:val="Heading3"/>
        <w:rPr>
          <w:lang w:eastAsia="ko-KR"/>
        </w:rPr>
      </w:pPr>
      <w:bookmarkStart w:id="72" w:name="_Toc29239805"/>
      <w:bookmarkStart w:id="73" w:name="_Toc37296159"/>
      <w:bookmarkStart w:id="74" w:name="_Toc46490285"/>
      <w:bookmarkStart w:id="75" w:name="_Toc52751980"/>
      <w:bookmarkStart w:id="76" w:name="_Toc52796442"/>
      <w:bookmarkStart w:id="77" w:name="_Toc115557850"/>
      <w:r w:rsidRPr="00C47C68">
        <w:rPr>
          <w:lang w:eastAsia="ko-KR"/>
        </w:rPr>
        <w:t>4.2.2</w:t>
      </w:r>
      <w:r w:rsidRPr="00C47C68">
        <w:rPr>
          <w:lang w:eastAsia="ko-KR"/>
        </w:rPr>
        <w:tab/>
        <w:t>MAC Entities</w:t>
      </w:r>
      <w:bookmarkEnd w:id="72"/>
      <w:bookmarkEnd w:id="73"/>
      <w:bookmarkEnd w:id="74"/>
      <w:bookmarkEnd w:id="75"/>
      <w:bookmarkEnd w:id="76"/>
      <w:bookmarkEnd w:id="77"/>
    </w:p>
    <w:p w14:paraId="00D88330" w14:textId="77777777" w:rsidR="00411627" w:rsidRPr="00C47C68" w:rsidRDefault="00411627" w:rsidP="00411627">
      <w:pPr>
        <w:rPr>
          <w:lang w:eastAsia="ko-KR"/>
        </w:rPr>
      </w:pPr>
      <w:r w:rsidRPr="00C47C68">
        <w:rPr>
          <w:lang w:eastAsia="ko-KR"/>
        </w:rPr>
        <w:t>The MAC entity of the UE handles the following transport channels:</w:t>
      </w:r>
    </w:p>
    <w:p w14:paraId="0D2D7F83" w14:textId="77777777" w:rsidR="00411627" w:rsidRPr="00C47C68" w:rsidRDefault="00411627" w:rsidP="00411627">
      <w:pPr>
        <w:pStyle w:val="B1"/>
        <w:rPr>
          <w:lang w:eastAsia="ko-KR"/>
        </w:rPr>
      </w:pPr>
      <w:r w:rsidRPr="00C47C68">
        <w:rPr>
          <w:lang w:eastAsia="ko-KR"/>
        </w:rPr>
        <w:t>-</w:t>
      </w:r>
      <w:r w:rsidRPr="00C47C68">
        <w:rPr>
          <w:lang w:eastAsia="ko-KR"/>
        </w:rPr>
        <w:tab/>
        <w:t>Broadcast Channel (BCH);</w:t>
      </w:r>
    </w:p>
    <w:p w14:paraId="25818B7A" w14:textId="77777777" w:rsidR="00411627" w:rsidRPr="00C47C68" w:rsidRDefault="00411627" w:rsidP="00411627">
      <w:pPr>
        <w:pStyle w:val="B1"/>
        <w:rPr>
          <w:lang w:eastAsia="ko-KR"/>
        </w:rPr>
      </w:pPr>
      <w:r w:rsidRPr="00C47C68">
        <w:rPr>
          <w:lang w:eastAsia="ko-KR"/>
        </w:rPr>
        <w:t>-</w:t>
      </w:r>
      <w:r w:rsidRPr="00C47C68">
        <w:rPr>
          <w:lang w:eastAsia="ko-KR"/>
        </w:rPr>
        <w:tab/>
        <w:t>Downlink Shared Channel(s) (DL-SCH);</w:t>
      </w:r>
    </w:p>
    <w:p w14:paraId="75D07FDA" w14:textId="77777777" w:rsidR="00411627" w:rsidRPr="00C47C68" w:rsidRDefault="00411627" w:rsidP="00411627">
      <w:pPr>
        <w:pStyle w:val="B1"/>
        <w:rPr>
          <w:lang w:eastAsia="ko-KR"/>
        </w:rPr>
      </w:pPr>
      <w:r w:rsidRPr="00C47C68">
        <w:rPr>
          <w:lang w:eastAsia="ko-KR"/>
        </w:rPr>
        <w:t>-</w:t>
      </w:r>
      <w:r w:rsidRPr="00C47C68">
        <w:rPr>
          <w:lang w:eastAsia="ko-KR"/>
        </w:rPr>
        <w:tab/>
        <w:t>Paging Channel (PCH);</w:t>
      </w:r>
    </w:p>
    <w:p w14:paraId="5AC5BD0D" w14:textId="77777777" w:rsidR="00411627" w:rsidRPr="00C47C68" w:rsidRDefault="00411627" w:rsidP="00411627">
      <w:pPr>
        <w:pStyle w:val="B1"/>
        <w:rPr>
          <w:lang w:eastAsia="ko-KR"/>
        </w:rPr>
      </w:pPr>
      <w:r w:rsidRPr="00C47C68">
        <w:rPr>
          <w:lang w:eastAsia="ko-KR"/>
        </w:rPr>
        <w:t>-</w:t>
      </w:r>
      <w:r w:rsidRPr="00C47C68">
        <w:rPr>
          <w:lang w:eastAsia="ko-KR"/>
        </w:rPr>
        <w:tab/>
        <w:t>Uplink Shared Channel(s) (UL-SCH);</w:t>
      </w:r>
    </w:p>
    <w:p w14:paraId="6EF27EB3" w14:textId="77777777" w:rsidR="00411627" w:rsidRPr="00C47C68" w:rsidRDefault="00411627" w:rsidP="00411627">
      <w:pPr>
        <w:pStyle w:val="B1"/>
        <w:rPr>
          <w:lang w:eastAsia="ko-KR"/>
        </w:rPr>
      </w:pPr>
      <w:r w:rsidRPr="00C47C68">
        <w:rPr>
          <w:lang w:eastAsia="ko-KR"/>
        </w:rPr>
        <w:t>-</w:t>
      </w:r>
      <w:r w:rsidRPr="00C47C68">
        <w:rPr>
          <w:lang w:eastAsia="ko-KR"/>
        </w:rPr>
        <w:tab/>
        <w:t>Random Access Channel(s) (RACH).</w:t>
      </w:r>
    </w:p>
    <w:p w14:paraId="67F39734" w14:textId="77777777" w:rsidR="00A32248" w:rsidRPr="00C47C68" w:rsidRDefault="00411627" w:rsidP="00A32248">
      <w:pPr>
        <w:rPr>
          <w:lang w:eastAsia="ko-KR"/>
        </w:rPr>
      </w:pPr>
      <w:r w:rsidRPr="00C47C68">
        <w:rPr>
          <w:lang w:eastAsia="ko-KR"/>
        </w:rPr>
        <w:t>When the UE is configured with SCG, two MAC entities are configured to the UE: one for the MCG and one for the SCG.</w:t>
      </w:r>
    </w:p>
    <w:p w14:paraId="06FCA19A" w14:textId="77777777" w:rsidR="00411627" w:rsidRPr="00C47C68" w:rsidRDefault="00A32248" w:rsidP="00A32248">
      <w:pPr>
        <w:rPr>
          <w:lang w:eastAsia="ko-KR"/>
        </w:rPr>
      </w:pPr>
      <w:r w:rsidRPr="00C47C68">
        <w:rPr>
          <w:lang w:eastAsia="ko-KR"/>
        </w:rPr>
        <w:t>When the UE is configured with DAPS handover, two MAC entities are used by the UE: one for the source cell (source MAC entity) and one for the target cell (target MAC entity).</w:t>
      </w:r>
    </w:p>
    <w:p w14:paraId="24D04027" w14:textId="77777777" w:rsidR="00411627" w:rsidRPr="00C47C68" w:rsidRDefault="00411627" w:rsidP="00411627">
      <w:pPr>
        <w:rPr>
          <w:lang w:eastAsia="ko-KR"/>
        </w:rPr>
      </w:pPr>
      <w:r w:rsidRPr="00C47C68">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C47C68" w:rsidRDefault="00411627" w:rsidP="00411627">
      <w:pPr>
        <w:rPr>
          <w:noProof/>
        </w:rPr>
      </w:pPr>
      <w:r w:rsidRPr="00C47C68">
        <w:rPr>
          <w:noProof/>
        </w:rPr>
        <w:t>If the MAC entity is configured with one or more SCells, there are multiple DL-SCH and there may be multiple UL-SCH a</w:t>
      </w:r>
      <w:r w:rsidRPr="00C47C68">
        <w:rPr>
          <w:noProof/>
          <w:lang w:eastAsia="ko-KR"/>
        </w:rPr>
        <w:t>s well as</w:t>
      </w:r>
      <w:r w:rsidRPr="00C47C68">
        <w:rPr>
          <w:noProof/>
        </w:rPr>
        <w:t xml:space="preserve"> </w:t>
      </w:r>
      <w:r w:rsidRPr="00C47C68">
        <w:rPr>
          <w:noProof/>
          <w:lang w:eastAsia="ko-KR"/>
        </w:rPr>
        <w:t xml:space="preserve">multiple </w:t>
      </w:r>
      <w:r w:rsidRPr="00C47C68">
        <w:rPr>
          <w:noProof/>
        </w:rPr>
        <w:t>RACH per MAC entity; one DL-SCH, one</w:t>
      </w:r>
      <w:r w:rsidRPr="00C47C68" w:rsidDel="009A1E4B">
        <w:rPr>
          <w:noProof/>
        </w:rPr>
        <w:t xml:space="preserve"> </w:t>
      </w:r>
      <w:r w:rsidRPr="00C47C68">
        <w:rPr>
          <w:noProof/>
        </w:rPr>
        <w:t>UL-SCH, and one RACH on the SpCell, one DL-SCH, zero or one UL-SCH and zero or one RACH for each SCell.</w:t>
      </w:r>
    </w:p>
    <w:p w14:paraId="1AC46DE8" w14:textId="77777777" w:rsidR="00411627" w:rsidRPr="00C47C68" w:rsidRDefault="00411627" w:rsidP="00411627">
      <w:pPr>
        <w:rPr>
          <w:noProof/>
          <w:lang w:eastAsia="ko-KR"/>
        </w:rPr>
      </w:pPr>
      <w:r w:rsidRPr="00C47C68">
        <w:rPr>
          <w:noProof/>
        </w:rPr>
        <w:t>If the MAC entity is not configured with any SCell, there is one DL-SCH, one UL-SCH, and one RACH per MAC entity.</w:t>
      </w:r>
    </w:p>
    <w:p w14:paraId="7CB91626" w14:textId="77777777" w:rsidR="00A32248" w:rsidRPr="00C47C68" w:rsidRDefault="00411627" w:rsidP="00A32248">
      <w:pPr>
        <w:tabs>
          <w:tab w:val="left" w:pos="6946"/>
        </w:tabs>
        <w:rPr>
          <w:lang w:eastAsia="ko-KR"/>
        </w:rPr>
      </w:pPr>
      <w:r w:rsidRPr="00C47C68">
        <w:rPr>
          <w:lang w:eastAsia="ko-KR"/>
        </w:rPr>
        <w:t>Figure 4.2.2-1 illustrates one possible structure of the MAC entity when SCG is not configured</w:t>
      </w:r>
      <w:r w:rsidR="00A32248" w:rsidRPr="00C47C68">
        <w:rPr>
          <w:lang w:eastAsia="ko-KR"/>
        </w:rPr>
        <w:t xml:space="preserve"> a</w:t>
      </w:r>
      <w:r w:rsidR="00A32248" w:rsidRPr="00C47C68">
        <w:t>nd for each MAC entity during DAPS handover</w:t>
      </w:r>
      <w:r w:rsidR="00A32248" w:rsidRPr="00C47C68">
        <w:rPr>
          <w:lang w:eastAsia="ko-KR"/>
        </w:rPr>
        <w:t>.</w:t>
      </w:r>
    </w:p>
    <w:p w14:paraId="5E1A2FF3" w14:textId="75CB3AFA" w:rsidR="008B1243" w:rsidRPr="00C47C68" w:rsidRDefault="0026244A" w:rsidP="00411627">
      <w:pPr>
        <w:pStyle w:val="TH"/>
        <w:rPr>
          <w:lang w:eastAsia="ko-KR"/>
        </w:rPr>
      </w:pPr>
      <w:r w:rsidRPr="00C47C68">
        <w:object w:dxaOrig="15346" w:dyaOrig="7981" w14:anchorId="5D7F2B21">
          <v:shape id="_x0000_i1027" type="#_x0000_t75" style="width:481.5pt;height:250.5pt" o:ole="">
            <v:imagedata r:id="rId13" o:title=""/>
          </v:shape>
          <o:OLEObject Type="Embed" ProgID="Visio.Drawing.15" ShapeID="_x0000_i1027" DrawAspect="Content" ObjectID="_1734868957" r:id="rId14"/>
        </w:object>
      </w:r>
    </w:p>
    <w:p w14:paraId="330DB779" w14:textId="2DAE6D26" w:rsidR="00411627" w:rsidRPr="00C47C68" w:rsidRDefault="00411627" w:rsidP="00411627">
      <w:pPr>
        <w:pStyle w:val="TF"/>
        <w:rPr>
          <w:lang w:eastAsia="ko-KR"/>
        </w:rPr>
      </w:pPr>
      <w:r w:rsidRPr="00C47C68">
        <w:rPr>
          <w:lang w:eastAsia="ko-KR"/>
        </w:rPr>
        <w:t>Figure 4.2.2-1: MAC structure overview</w:t>
      </w:r>
    </w:p>
    <w:p w14:paraId="30446DBB" w14:textId="77777777" w:rsidR="00411627" w:rsidRPr="00C47C68" w:rsidRDefault="00411627" w:rsidP="00411627">
      <w:pPr>
        <w:rPr>
          <w:noProof/>
          <w:lang w:eastAsia="ko-KR"/>
        </w:rPr>
      </w:pPr>
      <w:r w:rsidRPr="00C47C68">
        <w:rPr>
          <w:lang w:eastAsia="ko-KR"/>
        </w:rPr>
        <w:t xml:space="preserve">Figure 4.2.2-2 illustrates one possible structure </w:t>
      </w:r>
      <w:r w:rsidRPr="00C47C68">
        <w:t>for the MAC entities when MCG and SCG are configured</w:t>
      </w:r>
      <w:r w:rsidRPr="00C47C68">
        <w:rPr>
          <w:lang w:eastAsia="ko-KR"/>
        </w:rPr>
        <w:t>.</w:t>
      </w:r>
    </w:p>
    <w:p w14:paraId="6E027ACC" w14:textId="44C05053" w:rsidR="008B1243" w:rsidRPr="00C47C68" w:rsidRDefault="0026244A" w:rsidP="00411627">
      <w:pPr>
        <w:pStyle w:val="TH"/>
        <w:rPr>
          <w:lang w:eastAsia="ko-KR"/>
        </w:rPr>
      </w:pPr>
      <w:r w:rsidRPr="00C47C68">
        <w:object w:dxaOrig="24420" w:dyaOrig="8550" w14:anchorId="7BD52647">
          <v:shape id="_x0000_i1028" type="#_x0000_t75" style="width:480.75pt;height:168.75pt" o:ole="">
            <v:imagedata r:id="rId15" o:title=""/>
          </v:shape>
          <o:OLEObject Type="Embed" ProgID="Visio.Drawing.15" ShapeID="_x0000_i1028" DrawAspect="Content" ObjectID="_1734868958" r:id="rId16"/>
        </w:object>
      </w:r>
    </w:p>
    <w:p w14:paraId="46366247" w14:textId="702DD6AC" w:rsidR="00411627" w:rsidRPr="00C47C68" w:rsidRDefault="00411627" w:rsidP="00411627">
      <w:pPr>
        <w:pStyle w:val="TF"/>
        <w:rPr>
          <w:lang w:eastAsia="ko-KR"/>
        </w:rPr>
      </w:pPr>
      <w:r w:rsidRPr="00C47C68">
        <w:rPr>
          <w:lang w:eastAsia="ko-KR"/>
        </w:rPr>
        <w:t>Figure 4.2.2-2: MAC structure overview with two MAC entities</w:t>
      </w:r>
    </w:p>
    <w:p w14:paraId="2F65050D" w14:textId="77777777" w:rsidR="00E82967" w:rsidRPr="00C47C68" w:rsidRDefault="00E82967" w:rsidP="00E82967">
      <w:pPr>
        <w:rPr>
          <w:lang w:eastAsia="ko-KR"/>
        </w:rPr>
      </w:pPr>
      <w:bookmarkStart w:id="78" w:name="_Toc29239806"/>
      <w:r w:rsidRPr="00C47C68">
        <w:rPr>
          <w:noProof/>
          <w:lang w:eastAsia="ko-KR"/>
        </w:rPr>
        <w:t xml:space="preserve">In addition, </w:t>
      </w:r>
      <w:r w:rsidRPr="00C47C68">
        <w:rPr>
          <w:lang w:eastAsia="ko-KR"/>
        </w:rPr>
        <w:t>the MAC entity of the UE handles the following transport channel for sidelink:</w:t>
      </w:r>
    </w:p>
    <w:p w14:paraId="517F9398" w14:textId="77777777" w:rsidR="00E82967" w:rsidRPr="00C47C68" w:rsidRDefault="00E82967" w:rsidP="00E82967">
      <w:pPr>
        <w:pStyle w:val="B1"/>
        <w:rPr>
          <w:lang w:eastAsia="ko-KR"/>
        </w:rPr>
      </w:pPr>
      <w:r w:rsidRPr="00C47C68">
        <w:rPr>
          <w:lang w:eastAsia="ko-KR"/>
        </w:rPr>
        <w:t>-</w:t>
      </w:r>
      <w:r w:rsidRPr="00C47C68">
        <w:rPr>
          <w:lang w:eastAsia="ko-KR"/>
        </w:rPr>
        <w:tab/>
        <w:t>Sidelink Shared Channel (SL-SCH);</w:t>
      </w:r>
    </w:p>
    <w:p w14:paraId="264E2030" w14:textId="77777777" w:rsidR="00E82967" w:rsidRPr="00C47C68" w:rsidRDefault="00E82967" w:rsidP="00E82967">
      <w:pPr>
        <w:pStyle w:val="B1"/>
        <w:rPr>
          <w:noProof/>
          <w:lang w:eastAsia="ko-KR"/>
        </w:rPr>
      </w:pPr>
      <w:r w:rsidRPr="00C47C68">
        <w:rPr>
          <w:lang w:eastAsia="ko-KR"/>
        </w:rPr>
        <w:t>-</w:t>
      </w:r>
      <w:r w:rsidRPr="00C47C68">
        <w:rPr>
          <w:lang w:eastAsia="ko-KR"/>
        </w:rPr>
        <w:tab/>
        <w:t>Sidelink Broadcast Channel (SL-BCH).</w:t>
      </w:r>
    </w:p>
    <w:p w14:paraId="1E358F7B" w14:textId="77777777" w:rsidR="00E82967" w:rsidRPr="00C47C68" w:rsidRDefault="00E82967" w:rsidP="00E82967">
      <w:pPr>
        <w:rPr>
          <w:noProof/>
        </w:rPr>
      </w:pPr>
      <w:r w:rsidRPr="00C47C68">
        <w:rPr>
          <w:noProof/>
        </w:rPr>
        <w:t>Figure 4.2.2-3 illustrates one possible structure for the MAC entity when sidelink is configured.</w:t>
      </w:r>
    </w:p>
    <w:p w14:paraId="07CE2473" w14:textId="77777777" w:rsidR="00E82967" w:rsidRPr="00C47C68" w:rsidRDefault="00D56C49" w:rsidP="00E82967">
      <w:pPr>
        <w:pStyle w:val="TH"/>
      </w:pPr>
      <w:r w:rsidRPr="00C47C68">
        <w:object w:dxaOrig="10230" w:dyaOrig="7396" w14:anchorId="489E9434">
          <v:shape id="_x0000_i1029" type="#_x0000_t75" style="width:306.75pt;height:220.5pt" o:ole="">
            <v:imagedata r:id="rId17" o:title=""/>
          </v:shape>
          <o:OLEObject Type="Embed" ProgID="Visio.Drawing.15" ShapeID="_x0000_i1029" DrawAspect="Content" ObjectID="_1734868959" r:id="rId18"/>
        </w:object>
      </w:r>
    </w:p>
    <w:p w14:paraId="0A58FD30" w14:textId="77777777" w:rsidR="00E82967" w:rsidRPr="00C47C68" w:rsidRDefault="00E82967" w:rsidP="003E2C49">
      <w:pPr>
        <w:pStyle w:val="TF"/>
        <w:rPr>
          <w:lang w:eastAsia="ko-KR"/>
        </w:rPr>
      </w:pPr>
      <w:r w:rsidRPr="00C47C68">
        <w:t>Figure 4.2.2-3: MAC structure overview for sidelink</w:t>
      </w:r>
    </w:p>
    <w:p w14:paraId="12F5D0C3" w14:textId="77777777" w:rsidR="00411627" w:rsidRPr="00C47C68" w:rsidRDefault="00411627" w:rsidP="00411627">
      <w:pPr>
        <w:pStyle w:val="Heading2"/>
        <w:rPr>
          <w:lang w:eastAsia="ko-KR"/>
        </w:rPr>
      </w:pPr>
      <w:bookmarkStart w:id="79" w:name="_Toc37296160"/>
      <w:bookmarkStart w:id="80" w:name="_Toc46490286"/>
      <w:bookmarkStart w:id="81" w:name="_Toc52751981"/>
      <w:bookmarkStart w:id="82" w:name="_Toc52796443"/>
      <w:bookmarkStart w:id="83" w:name="_Toc115557851"/>
      <w:r w:rsidRPr="00C47C68">
        <w:rPr>
          <w:lang w:eastAsia="ko-KR"/>
        </w:rPr>
        <w:t>4.3</w:t>
      </w:r>
      <w:r w:rsidRPr="00C47C68">
        <w:rPr>
          <w:lang w:eastAsia="ko-KR"/>
        </w:rPr>
        <w:tab/>
        <w:t>Services</w:t>
      </w:r>
      <w:bookmarkEnd w:id="78"/>
      <w:bookmarkEnd w:id="79"/>
      <w:bookmarkEnd w:id="80"/>
      <w:bookmarkEnd w:id="81"/>
      <w:bookmarkEnd w:id="82"/>
      <w:bookmarkEnd w:id="83"/>
    </w:p>
    <w:p w14:paraId="7B5696C3" w14:textId="77777777" w:rsidR="00411627" w:rsidRPr="00C47C68" w:rsidRDefault="00411627" w:rsidP="00411627">
      <w:pPr>
        <w:pStyle w:val="Heading3"/>
        <w:rPr>
          <w:lang w:eastAsia="ko-KR"/>
        </w:rPr>
      </w:pPr>
      <w:bookmarkStart w:id="84" w:name="_Toc29239807"/>
      <w:bookmarkStart w:id="85" w:name="_Toc37296161"/>
      <w:bookmarkStart w:id="86" w:name="_Toc46490287"/>
      <w:bookmarkStart w:id="87" w:name="_Toc52751982"/>
      <w:bookmarkStart w:id="88" w:name="_Toc52796444"/>
      <w:bookmarkStart w:id="89" w:name="_Toc115557852"/>
      <w:r w:rsidRPr="00C47C68">
        <w:rPr>
          <w:lang w:eastAsia="ko-KR"/>
        </w:rPr>
        <w:t>4.3.1</w:t>
      </w:r>
      <w:r w:rsidRPr="00C47C68">
        <w:rPr>
          <w:lang w:eastAsia="ko-KR"/>
        </w:rPr>
        <w:tab/>
        <w:t>Services provided to upper layers</w:t>
      </w:r>
      <w:bookmarkEnd w:id="84"/>
      <w:bookmarkEnd w:id="85"/>
      <w:bookmarkEnd w:id="86"/>
      <w:bookmarkEnd w:id="87"/>
      <w:bookmarkEnd w:id="88"/>
      <w:bookmarkEnd w:id="89"/>
    </w:p>
    <w:p w14:paraId="43E2B372" w14:textId="77777777" w:rsidR="00411627" w:rsidRPr="00C47C68" w:rsidRDefault="00411627" w:rsidP="00411627">
      <w:pPr>
        <w:rPr>
          <w:lang w:eastAsia="ko-KR"/>
        </w:rPr>
      </w:pPr>
      <w:r w:rsidRPr="00C47C68">
        <w:rPr>
          <w:lang w:eastAsia="ko-KR"/>
        </w:rPr>
        <w:t>The MAC sublayer provides the following services to upper layers:</w:t>
      </w:r>
    </w:p>
    <w:p w14:paraId="6B0AF8F3" w14:textId="77777777" w:rsidR="00411627" w:rsidRPr="00C47C68" w:rsidRDefault="00411627" w:rsidP="00411627">
      <w:pPr>
        <w:pStyle w:val="B1"/>
        <w:rPr>
          <w:lang w:eastAsia="ko-KR"/>
        </w:rPr>
      </w:pPr>
      <w:r w:rsidRPr="00C47C68">
        <w:rPr>
          <w:lang w:eastAsia="ko-KR"/>
        </w:rPr>
        <w:t>-</w:t>
      </w:r>
      <w:r w:rsidRPr="00C47C68">
        <w:rPr>
          <w:lang w:eastAsia="ko-KR"/>
        </w:rPr>
        <w:tab/>
        <w:t>data transfer;</w:t>
      </w:r>
    </w:p>
    <w:p w14:paraId="1EFD68A2" w14:textId="77777777" w:rsidR="00411627" w:rsidRPr="00C47C68" w:rsidRDefault="00411627" w:rsidP="00411627">
      <w:pPr>
        <w:pStyle w:val="B1"/>
        <w:rPr>
          <w:lang w:eastAsia="ko-KR"/>
        </w:rPr>
      </w:pPr>
      <w:r w:rsidRPr="00C47C68">
        <w:rPr>
          <w:lang w:eastAsia="ko-KR"/>
        </w:rPr>
        <w:t>-</w:t>
      </w:r>
      <w:r w:rsidRPr="00C47C68">
        <w:rPr>
          <w:lang w:eastAsia="ko-KR"/>
        </w:rPr>
        <w:tab/>
        <w:t>radio resource allocation.</w:t>
      </w:r>
    </w:p>
    <w:p w14:paraId="7AA3C71F" w14:textId="77777777" w:rsidR="00411627" w:rsidRPr="00C47C68" w:rsidRDefault="00411627" w:rsidP="00411627">
      <w:pPr>
        <w:pStyle w:val="Heading3"/>
        <w:rPr>
          <w:lang w:eastAsia="ko-KR"/>
        </w:rPr>
      </w:pPr>
      <w:bookmarkStart w:id="90" w:name="_Toc29239808"/>
      <w:bookmarkStart w:id="91" w:name="_Toc37296162"/>
      <w:bookmarkStart w:id="92" w:name="_Toc46490288"/>
      <w:bookmarkStart w:id="93" w:name="_Toc52751983"/>
      <w:bookmarkStart w:id="94" w:name="_Toc52796445"/>
      <w:bookmarkStart w:id="95" w:name="_Toc115557853"/>
      <w:r w:rsidRPr="00C47C68">
        <w:rPr>
          <w:lang w:eastAsia="ko-KR"/>
        </w:rPr>
        <w:t>4.3.2</w:t>
      </w:r>
      <w:r w:rsidRPr="00C47C68">
        <w:rPr>
          <w:lang w:eastAsia="ko-KR"/>
        </w:rPr>
        <w:tab/>
        <w:t>Services expected from physical layer</w:t>
      </w:r>
      <w:bookmarkEnd w:id="90"/>
      <w:bookmarkEnd w:id="91"/>
      <w:bookmarkEnd w:id="92"/>
      <w:bookmarkEnd w:id="93"/>
      <w:bookmarkEnd w:id="94"/>
      <w:bookmarkEnd w:id="95"/>
    </w:p>
    <w:p w14:paraId="781AD9E8" w14:textId="77777777" w:rsidR="00411627" w:rsidRPr="00C47C68" w:rsidRDefault="00411627" w:rsidP="00411627">
      <w:pPr>
        <w:rPr>
          <w:lang w:eastAsia="ko-KR"/>
        </w:rPr>
      </w:pPr>
      <w:r w:rsidRPr="00C47C68">
        <w:rPr>
          <w:lang w:eastAsia="ko-KR"/>
        </w:rPr>
        <w:t>The MAC sublayer expects the following services from the physical layer:</w:t>
      </w:r>
    </w:p>
    <w:p w14:paraId="39269DFB" w14:textId="77777777" w:rsidR="00411627" w:rsidRPr="00C47C68" w:rsidRDefault="00411627" w:rsidP="00411627">
      <w:pPr>
        <w:pStyle w:val="B1"/>
        <w:rPr>
          <w:lang w:eastAsia="ko-KR"/>
        </w:rPr>
      </w:pPr>
      <w:r w:rsidRPr="00C47C68">
        <w:rPr>
          <w:lang w:eastAsia="ko-KR"/>
        </w:rPr>
        <w:t>-</w:t>
      </w:r>
      <w:r w:rsidRPr="00C47C68">
        <w:rPr>
          <w:lang w:eastAsia="ko-KR"/>
        </w:rPr>
        <w:tab/>
        <w:t>data transfer services;</w:t>
      </w:r>
    </w:p>
    <w:p w14:paraId="19877409" w14:textId="77777777" w:rsidR="00411627" w:rsidRPr="00C47C68" w:rsidRDefault="00411627" w:rsidP="00411627">
      <w:pPr>
        <w:pStyle w:val="B1"/>
        <w:rPr>
          <w:lang w:eastAsia="ko-KR"/>
        </w:rPr>
      </w:pPr>
      <w:r w:rsidRPr="00C47C68">
        <w:rPr>
          <w:lang w:eastAsia="ko-KR"/>
        </w:rPr>
        <w:t>-</w:t>
      </w:r>
      <w:r w:rsidRPr="00C47C68">
        <w:rPr>
          <w:lang w:eastAsia="ko-KR"/>
        </w:rPr>
        <w:tab/>
        <w:t>signalling of HARQ feedback;</w:t>
      </w:r>
    </w:p>
    <w:p w14:paraId="7C7B4C8A" w14:textId="77777777" w:rsidR="00411627" w:rsidRPr="00C47C68" w:rsidRDefault="00411627" w:rsidP="00411627">
      <w:pPr>
        <w:pStyle w:val="B1"/>
        <w:rPr>
          <w:lang w:eastAsia="ko-KR"/>
        </w:rPr>
      </w:pPr>
      <w:r w:rsidRPr="00C47C68">
        <w:rPr>
          <w:lang w:eastAsia="ko-KR"/>
        </w:rPr>
        <w:t>-</w:t>
      </w:r>
      <w:r w:rsidRPr="00C47C68">
        <w:rPr>
          <w:lang w:eastAsia="ko-KR"/>
        </w:rPr>
        <w:tab/>
        <w:t>signalling of Scheduling Request;</w:t>
      </w:r>
    </w:p>
    <w:p w14:paraId="21345115" w14:textId="77777777" w:rsidR="00411627" w:rsidRPr="00C47C68" w:rsidRDefault="00411627" w:rsidP="00411627">
      <w:pPr>
        <w:pStyle w:val="B1"/>
        <w:rPr>
          <w:lang w:eastAsia="ko-KR"/>
        </w:rPr>
      </w:pPr>
      <w:r w:rsidRPr="00C47C68">
        <w:rPr>
          <w:lang w:eastAsia="ko-KR"/>
        </w:rPr>
        <w:t>-</w:t>
      </w:r>
      <w:r w:rsidRPr="00C47C68">
        <w:rPr>
          <w:lang w:eastAsia="ko-KR"/>
        </w:rPr>
        <w:tab/>
        <w:t>measurements (e.g. Channel Quality Indication (CQI)).</w:t>
      </w:r>
    </w:p>
    <w:p w14:paraId="6F174B59" w14:textId="77777777" w:rsidR="00411627" w:rsidRPr="00C47C68" w:rsidRDefault="00411627" w:rsidP="00411627">
      <w:pPr>
        <w:pStyle w:val="Heading2"/>
        <w:rPr>
          <w:lang w:eastAsia="ko-KR"/>
        </w:rPr>
      </w:pPr>
      <w:bookmarkStart w:id="96" w:name="_Toc29239809"/>
      <w:bookmarkStart w:id="97" w:name="_Toc37296163"/>
      <w:bookmarkStart w:id="98" w:name="_Toc46490289"/>
      <w:bookmarkStart w:id="99" w:name="_Toc52751984"/>
      <w:bookmarkStart w:id="100" w:name="_Toc52796446"/>
      <w:bookmarkStart w:id="101" w:name="_Toc115557854"/>
      <w:r w:rsidRPr="00C47C68">
        <w:rPr>
          <w:lang w:eastAsia="ko-KR"/>
        </w:rPr>
        <w:t>4.4</w:t>
      </w:r>
      <w:r w:rsidRPr="00C47C68">
        <w:rPr>
          <w:lang w:eastAsia="ko-KR"/>
        </w:rPr>
        <w:tab/>
        <w:t>Functions</w:t>
      </w:r>
      <w:bookmarkEnd w:id="96"/>
      <w:bookmarkEnd w:id="97"/>
      <w:bookmarkEnd w:id="98"/>
      <w:bookmarkEnd w:id="99"/>
      <w:bookmarkEnd w:id="100"/>
      <w:bookmarkEnd w:id="101"/>
    </w:p>
    <w:p w14:paraId="6BB2826D" w14:textId="77777777" w:rsidR="00411627" w:rsidRPr="00C47C68" w:rsidRDefault="00411627" w:rsidP="00411627">
      <w:pPr>
        <w:rPr>
          <w:lang w:eastAsia="ko-KR"/>
        </w:rPr>
      </w:pPr>
      <w:r w:rsidRPr="00C47C68">
        <w:rPr>
          <w:lang w:eastAsia="ko-KR"/>
        </w:rPr>
        <w:t>The MAC sublayer supports the following functions:</w:t>
      </w:r>
    </w:p>
    <w:p w14:paraId="3A427B6C" w14:textId="77777777" w:rsidR="00411627" w:rsidRPr="00C47C68" w:rsidRDefault="00411627" w:rsidP="00411627">
      <w:pPr>
        <w:pStyle w:val="B1"/>
        <w:rPr>
          <w:lang w:eastAsia="ko-KR"/>
        </w:rPr>
      </w:pPr>
      <w:r w:rsidRPr="00C47C68">
        <w:rPr>
          <w:lang w:eastAsia="ko-KR"/>
        </w:rPr>
        <w:t>-</w:t>
      </w:r>
      <w:r w:rsidRPr="00C47C68">
        <w:rPr>
          <w:lang w:eastAsia="ko-KR"/>
        </w:rPr>
        <w:tab/>
        <w:t>mapping between logical channels and transport channels;</w:t>
      </w:r>
    </w:p>
    <w:p w14:paraId="2385A066" w14:textId="77777777" w:rsidR="00411627" w:rsidRPr="00C47C68" w:rsidRDefault="00411627" w:rsidP="00411627">
      <w:pPr>
        <w:pStyle w:val="B1"/>
        <w:rPr>
          <w:lang w:eastAsia="ko-KR"/>
        </w:rPr>
      </w:pPr>
      <w:r w:rsidRPr="00C47C68">
        <w:rPr>
          <w:lang w:eastAsia="ko-KR"/>
        </w:rPr>
        <w:t>-</w:t>
      </w:r>
      <w:r w:rsidRPr="00C47C68">
        <w:rPr>
          <w:lang w:eastAsia="ko-KR"/>
        </w:rPr>
        <w:tab/>
        <w:t>multiplexing of MAC SDUs from one or different logical channels onto transport blocks (TB) to be delivered to the physical layer on transport channels;</w:t>
      </w:r>
    </w:p>
    <w:p w14:paraId="58672B71" w14:textId="77777777" w:rsidR="00411627" w:rsidRPr="00C47C68" w:rsidRDefault="00411627" w:rsidP="00411627">
      <w:pPr>
        <w:pStyle w:val="B1"/>
        <w:rPr>
          <w:lang w:eastAsia="ko-KR"/>
        </w:rPr>
      </w:pPr>
      <w:r w:rsidRPr="00C47C68">
        <w:rPr>
          <w:lang w:eastAsia="ko-KR"/>
        </w:rPr>
        <w:t>-</w:t>
      </w:r>
      <w:r w:rsidRPr="00C47C68">
        <w:rPr>
          <w:lang w:eastAsia="ko-KR"/>
        </w:rPr>
        <w:tab/>
        <w:t>demultiplexing of MAC SDUs to one or different logical channels from transport blocks (TB) delivered from the physical layer on transport channels;</w:t>
      </w:r>
    </w:p>
    <w:p w14:paraId="08FA6559" w14:textId="77777777" w:rsidR="00411627" w:rsidRPr="00C47C68" w:rsidRDefault="00411627" w:rsidP="00411627">
      <w:pPr>
        <w:pStyle w:val="B1"/>
        <w:rPr>
          <w:lang w:eastAsia="ko-KR"/>
        </w:rPr>
      </w:pPr>
      <w:r w:rsidRPr="00C47C68">
        <w:rPr>
          <w:lang w:eastAsia="ko-KR"/>
        </w:rPr>
        <w:t>-</w:t>
      </w:r>
      <w:r w:rsidRPr="00C47C68">
        <w:rPr>
          <w:lang w:eastAsia="ko-KR"/>
        </w:rPr>
        <w:tab/>
        <w:t>scheduling information reporting;</w:t>
      </w:r>
    </w:p>
    <w:p w14:paraId="090EABE7" w14:textId="77777777" w:rsidR="00411627" w:rsidRPr="00C47C68" w:rsidRDefault="00411627" w:rsidP="00411627">
      <w:pPr>
        <w:pStyle w:val="B1"/>
        <w:rPr>
          <w:lang w:eastAsia="ko-KR"/>
        </w:rPr>
      </w:pPr>
      <w:r w:rsidRPr="00C47C68">
        <w:rPr>
          <w:lang w:eastAsia="ko-KR"/>
        </w:rPr>
        <w:t>-</w:t>
      </w:r>
      <w:r w:rsidRPr="00C47C68">
        <w:rPr>
          <w:lang w:eastAsia="ko-KR"/>
        </w:rPr>
        <w:tab/>
        <w:t>error correction through HARQ;</w:t>
      </w:r>
    </w:p>
    <w:p w14:paraId="12E5629C" w14:textId="6717A01E" w:rsidR="00411627" w:rsidRPr="00C47C68" w:rsidRDefault="00411627" w:rsidP="00411627">
      <w:pPr>
        <w:pStyle w:val="B1"/>
        <w:rPr>
          <w:lang w:eastAsia="ko-KR"/>
        </w:rPr>
      </w:pPr>
      <w:r w:rsidRPr="00C47C68">
        <w:rPr>
          <w:lang w:eastAsia="ko-KR"/>
        </w:rPr>
        <w:t>-</w:t>
      </w:r>
      <w:r w:rsidRPr="00C47C68">
        <w:rPr>
          <w:lang w:eastAsia="ko-KR"/>
        </w:rPr>
        <w:tab/>
        <w:t xml:space="preserve">logical channel </w:t>
      </w:r>
      <w:r w:rsidR="00913B57" w:rsidRPr="00C47C68">
        <w:rPr>
          <w:lang w:eastAsia="ko-KR"/>
        </w:rPr>
        <w:t>prioritization</w:t>
      </w:r>
      <w:r w:rsidR="00506E50" w:rsidRPr="00C47C68">
        <w:rPr>
          <w:lang w:eastAsia="ko-KR"/>
        </w:rPr>
        <w:t>;</w:t>
      </w:r>
    </w:p>
    <w:p w14:paraId="0504BC2A" w14:textId="77777777" w:rsidR="00506E50" w:rsidRPr="00C47C68" w:rsidRDefault="00506E50" w:rsidP="003E2C49">
      <w:pPr>
        <w:pStyle w:val="B1"/>
        <w:rPr>
          <w:rFonts w:eastAsia="Malgun Gothic"/>
          <w:lang w:eastAsia="ko-KR"/>
        </w:rPr>
      </w:pPr>
      <w:r w:rsidRPr="00C47C68">
        <w:rPr>
          <w:lang w:eastAsia="ko-KR"/>
        </w:rPr>
        <w:lastRenderedPageBreak/>
        <w:t>-</w:t>
      </w:r>
      <w:r w:rsidRPr="00C47C68">
        <w:rPr>
          <w:lang w:eastAsia="ko-KR"/>
        </w:rPr>
        <w:tab/>
        <w:t>priority handling between overlapping resources of one UE</w:t>
      </w:r>
      <w:r w:rsidR="00E82967" w:rsidRPr="00C47C68">
        <w:rPr>
          <w:lang w:eastAsia="ko-KR"/>
        </w:rPr>
        <w:t>;</w:t>
      </w:r>
    </w:p>
    <w:p w14:paraId="21B3414B" w14:textId="77777777" w:rsidR="00E82967" w:rsidRPr="00C47C68" w:rsidRDefault="00E82967" w:rsidP="00E82967">
      <w:pPr>
        <w:pStyle w:val="B1"/>
        <w:rPr>
          <w:noProof/>
        </w:rPr>
      </w:pPr>
      <w:r w:rsidRPr="00C47C68">
        <w:rPr>
          <w:noProof/>
        </w:rPr>
        <w:t>-</w:t>
      </w:r>
      <w:r w:rsidRPr="00C47C68">
        <w:rPr>
          <w:noProof/>
        </w:rPr>
        <w:tab/>
        <w:t>radio resource selection.</w:t>
      </w:r>
    </w:p>
    <w:p w14:paraId="74DCB043" w14:textId="463CE767" w:rsidR="00411627" w:rsidRPr="00C47C68" w:rsidRDefault="00411627" w:rsidP="00411627">
      <w:pPr>
        <w:rPr>
          <w:lang w:eastAsia="ko-KR"/>
        </w:rPr>
      </w:pPr>
      <w:r w:rsidRPr="00C47C68">
        <w:rPr>
          <w:lang w:eastAsia="ko-KR"/>
        </w:rPr>
        <w:t>The relevance of MAC functions for uplink</w:t>
      </w:r>
      <w:r w:rsidR="00913B57" w:rsidRPr="00C47C68">
        <w:rPr>
          <w:lang w:eastAsia="ko-KR"/>
        </w:rPr>
        <w:t>,</w:t>
      </w:r>
      <w:r w:rsidRPr="00C47C68">
        <w:rPr>
          <w:lang w:eastAsia="ko-KR"/>
        </w:rPr>
        <w:t xml:space="preserve"> downlink</w:t>
      </w:r>
      <w:r w:rsidR="00913B57" w:rsidRPr="00C47C68">
        <w:rPr>
          <w:lang w:eastAsia="ko-KR"/>
        </w:rPr>
        <w:t>, and sidelink</w:t>
      </w:r>
      <w:r w:rsidRPr="00C47C68">
        <w:rPr>
          <w:lang w:eastAsia="ko-KR"/>
        </w:rPr>
        <w:t xml:space="preserve"> is indicated in Table 4.4-1.</w:t>
      </w:r>
    </w:p>
    <w:p w14:paraId="5162E842" w14:textId="77777777" w:rsidR="00411627" w:rsidRPr="00C47C68" w:rsidRDefault="00411627" w:rsidP="00411627">
      <w:pPr>
        <w:pStyle w:val="TH"/>
        <w:rPr>
          <w:lang w:eastAsia="ko-KR"/>
        </w:rPr>
      </w:pPr>
      <w:r w:rsidRPr="00C47C68">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9E7303" w:rsidRPr="00C47C68" w14:paraId="70E48D09" w14:textId="77777777" w:rsidTr="00265EBE">
        <w:trPr>
          <w:jc w:val="center"/>
        </w:trPr>
        <w:tc>
          <w:tcPr>
            <w:tcW w:w="5091" w:type="dxa"/>
            <w:shd w:val="clear" w:color="auto" w:fill="D9D9D9" w:themeFill="background1" w:themeFillShade="D9"/>
          </w:tcPr>
          <w:p w14:paraId="5A7517CC" w14:textId="77777777" w:rsidR="00E82967" w:rsidRPr="00C47C68" w:rsidRDefault="00E82967" w:rsidP="00E82967">
            <w:pPr>
              <w:pStyle w:val="TAH"/>
              <w:rPr>
                <w:noProof/>
                <w:lang w:eastAsia="ko-KR"/>
              </w:rPr>
            </w:pPr>
            <w:r w:rsidRPr="00C47C68">
              <w:rPr>
                <w:noProof/>
                <w:lang w:eastAsia="ko-KR"/>
              </w:rPr>
              <w:t>MAC function</w:t>
            </w:r>
          </w:p>
        </w:tc>
        <w:tc>
          <w:tcPr>
            <w:tcW w:w="1058" w:type="dxa"/>
            <w:shd w:val="clear" w:color="auto" w:fill="D9D9D9" w:themeFill="background1" w:themeFillShade="D9"/>
          </w:tcPr>
          <w:p w14:paraId="591ED58F" w14:textId="77777777" w:rsidR="00E82967" w:rsidRPr="00C47C68" w:rsidRDefault="00E82967" w:rsidP="00E82967">
            <w:pPr>
              <w:pStyle w:val="TAH"/>
              <w:rPr>
                <w:noProof/>
                <w:lang w:eastAsia="ko-KR"/>
              </w:rPr>
            </w:pPr>
            <w:r w:rsidRPr="00C47C68">
              <w:rPr>
                <w:noProof/>
                <w:lang w:eastAsia="ko-KR"/>
              </w:rPr>
              <w:t>Downlink</w:t>
            </w:r>
          </w:p>
        </w:tc>
        <w:tc>
          <w:tcPr>
            <w:tcW w:w="1058" w:type="dxa"/>
            <w:shd w:val="clear" w:color="auto" w:fill="D9D9D9" w:themeFill="background1" w:themeFillShade="D9"/>
          </w:tcPr>
          <w:p w14:paraId="0EF3B0BC" w14:textId="77777777" w:rsidR="00E82967" w:rsidRPr="00C47C68" w:rsidRDefault="00E82967" w:rsidP="00E82967">
            <w:pPr>
              <w:pStyle w:val="TAH"/>
              <w:rPr>
                <w:noProof/>
                <w:lang w:eastAsia="ko-KR"/>
              </w:rPr>
            </w:pPr>
            <w:r w:rsidRPr="00C47C68">
              <w:rPr>
                <w:noProof/>
                <w:lang w:eastAsia="ko-KR"/>
              </w:rPr>
              <w:t>Uplink</w:t>
            </w:r>
          </w:p>
        </w:tc>
        <w:tc>
          <w:tcPr>
            <w:tcW w:w="1058" w:type="dxa"/>
            <w:shd w:val="clear" w:color="auto" w:fill="D9D9D9" w:themeFill="background1" w:themeFillShade="D9"/>
          </w:tcPr>
          <w:p w14:paraId="35CFD159" w14:textId="77777777" w:rsidR="00E82967" w:rsidRPr="00C47C68" w:rsidRDefault="00E82967" w:rsidP="003E2C49">
            <w:pPr>
              <w:pStyle w:val="TAH"/>
            </w:pPr>
            <w:r w:rsidRPr="00C47C68">
              <w:rPr>
                <w:noProof/>
                <w:lang w:eastAsia="ko-KR"/>
              </w:rPr>
              <w:t>Sidelink TX</w:t>
            </w:r>
          </w:p>
        </w:tc>
        <w:tc>
          <w:tcPr>
            <w:tcW w:w="1058" w:type="dxa"/>
            <w:shd w:val="clear" w:color="auto" w:fill="D9D9D9" w:themeFill="background1" w:themeFillShade="D9"/>
          </w:tcPr>
          <w:p w14:paraId="009F0DE4" w14:textId="77777777" w:rsidR="00E82967" w:rsidRPr="00C47C68" w:rsidRDefault="00E82967" w:rsidP="003E2C49">
            <w:pPr>
              <w:pStyle w:val="TAH"/>
            </w:pPr>
            <w:r w:rsidRPr="00C47C68">
              <w:rPr>
                <w:noProof/>
                <w:lang w:eastAsia="ko-KR"/>
              </w:rPr>
              <w:t>Sidelink RX</w:t>
            </w:r>
          </w:p>
        </w:tc>
      </w:tr>
      <w:tr w:rsidR="009E7303" w:rsidRPr="00C47C68" w14:paraId="55E2BFE5" w14:textId="77777777" w:rsidTr="00383643">
        <w:trPr>
          <w:jc w:val="center"/>
        </w:trPr>
        <w:tc>
          <w:tcPr>
            <w:tcW w:w="5091" w:type="dxa"/>
            <w:shd w:val="clear" w:color="auto" w:fill="auto"/>
          </w:tcPr>
          <w:p w14:paraId="0B038EBB" w14:textId="77777777" w:rsidR="00E82967" w:rsidRPr="00C47C68" w:rsidRDefault="00E82967" w:rsidP="00E82967">
            <w:pPr>
              <w:pStyle w:val="TAL"/>
              <w:rPr>
                <w:noProof/>
                <w:lang w:eastAsia="ko-KR"/>
              </w:rPr>
            </w:pPr>
            <w:r w:rsidRPr="00C47C68">
              <w:rPr>
                <w:noProof/>
                <w:lang w:eastAsia="ko-KR"/>
              </w:rPr>
              <w:t>Mapping between logical channels and transport channels</w:t>
            </w:r>
          </w:p>
        </w:tc>
        <w:tc>
          <w:tcPr>
            <w:tcW w:w="1058" w:type="dxa"/>
            <w:shd w:val="clear" w:color="auto" w:fill="auto"/>
          </w:tcPr>
          <w:p w14:paraId="22874FB6" w14:textId="77777777" w:rsidR="00E82967" w:rsidRPr="00C47C68" w:rsidRDefault="00E82967" w:rsidP="00E82967">
            <w:pPr>
              <w:pStyle w:val="TAC"/>
              <w:rPr>
                <w:noProof/>
                <w:lang w:eastAsia="ko-KR"/>
              </w:rPr>
            </w:pPr>
            <w:r w:rsidRPr="00C47C68">
              <w:rPr>
                <w:noProof/>
                <w:lang w:eastAsia="ko-KR"/>
              </w:rPr>
              <w:t>X</w:t>
            </w:r>
          </w:p>
        </w:tc>
        <w:tc>
          <w:tcPr>
            <w:tcW w:w="1058" w:type="dxa"/>
            <w:shd w:val="clear" w:color="auto" w:fill="auto"/>
          </w:tcPr>
          <w:p w14:paraId="3C09C04D" w14:textId="77777777" w:rsidR="00E82967" w:rsidRPr="00C47C68" w:rsidRDefault="00E82967" w:rsidP="00E82967">
            <w:pPr>
              <w:pStyle w:val="TAC"/>
              <w:rPr>
                <w:noProof/>
                <w:lang w:eastAsia="ko-KR"/>
              </w:rPr>
            </w:pPr>
            <w:r w:rsidRPr="00C47C68">
              <w:rPr>
                <w:noProof/>
                <w:lang w:eastAsia="ko-KR"/>
              </w:rPr>
              <w:t>X</w:t>
            </w:r>
          </w:p>
        </w:tc>
        <w:tc>
          <w:tcPr>
            <w:tcW w:w="1058" w:type="dxa"/>
          </w:tcPr>
          <w:p w14:paraId="5D2312E0" w14:textId="77777777" w:rsidR="00E82967" w:rsidRPr="00C47C68" w:rsidRDefault="00E82967" w:rsidP="003E2C49">
            <w:pPr>
              <w:pStyle w:val="TAC"/>
            </w:pPr>
            <w:r w:rsidRPr="00C47C68">
              <w:rPr>
                <w:noProof/>
                <w:lang w:eastAsia="ko-KR"/>
              </w:rPr>
              <w:t>X</w:t>
            </w:r>
          </w:p>
        </w:tc>
        <w:tc>
          <w:tcPr>
            <w:tcW w:w="1058" w:type="dxa"/>
          </w:tcPr>
          <w:p w14:paraId="25981177" w14:textId="77777777" w:rsidR="00E82967" w:rsidRPr="00C47C68" w:rsidRDefault="00E82967" w:rsidP="003E2C49">
            <w:pPr>
              <w:pStyle w:val="TAC"/>
            </w:pPr>
            <w:r w:rsidRPr="00C47C68">
              <w:rPr>
                <w:noProof/>
                <w:lang w:eastAsia="ko-KR"/>
              </w:rPr>
              <w:t>X</w:t>
            </w:r>
          </w:p>
        </w:tc>
      </w:tr>
      <w:tr w:rsidR="009E7303" w:rsidRPr="00C47C68" w14:paraId="4BF53C21" w14:textId="77777777" w:rsidTr="00383643">
        <w:trPr>
          <w:jc w:val="center"/>
        </w:trPr>
        <w:tc>
          <w:tcPr>
            <w:tcW w:w="5091" w:type="dxa"/>
            <w:shd w:val="clear" w:color="auto" w:fill="auto"/>
          </w:tcPr>
          <w:p w14:paraId="76E8A0D6" w14:textId="77777777" w:rsidR="00E82967" w:rsidRPr="00C47C68" w:rsidRDefault="00E82967" w:rsidP="00E82967">
            <w:pPr>
              <w:pStyle w:val="TAL"/>
              <w:rPr>
                <w:noProof/>
                <w:lang w:eastAsia="ko-KR"/>
              </w:rPr>
            </w:pPr>
            <w:r w:rsidRPr="00C47C68">
              <w:rPr>
                <w:noProof/>
                <w:lang w:eastAsia="ko-KR"/>
              </w:rPr>
              <w:t>Multiplexing</w:t>
            </w:r>
          </w:p>
        </w:tc>
        <w:tc>
          <w:tcPr>
            <w:tcW w:w="1058" w:type="dxa"/>
            <w:shd w:val="clear" w:color="auto" w:fill="auto"/>
          </w:tcPr>
          <w:p w14:paraId="556F1A1E" w14:textId="77777777" w:rsidR="00E82967" w:rsidRPr="00C47C68" w:rsidRDefault="00E82967" w:rsidP="00E82967">
            <w:pPr>
              <w:pStyle w:val="TAC"/>
              <w:rPr>
                <w:noProof/>
                <w:lang w:eastAsia="ko-KR"/>
              </w:rPr>
            </w:pPr>
          </w:p>
        </w:tc>
        <w:tc>
          <w:tcPr>
            <w:tcW w:w="1058" w:type="dxa"/>
            <w:shd w:val="clear" w:color="auto" w:fill="auto"/>
          </w:tcPr>
          <w:p w14:paraId="2249CBCA" w14:textId="77777777" w:rsidR="00E82967" w:rsidRPr="00C47C68" w:rsidRDefault="00E82967" w:rsidP="00E82967">
            <w:pPr>
              <w:pStyle w:val="TAC"/>
              <w:rPr>
                <w:noProof/>
                <w:lang w:eastAsia="ko-KR"/>
              </w:rPr>
            </w:pPr>
            <w:r w:rsidRPr="00C47C68">
              <w:rPr>
                <w:noProof/>
                <w:lang w:eastAsia="ko-KR"/>
              </w:rPr>
              <w:t>X</w:t>
            </w:r>
          </w:p>
        </w:tc>
        <w:tc>
          <w:tcPr>
            <w:tcW w:w="1058" w:type="dxa"/>
          </w:tcPr>
          <w:p w14:paraId="041BC487" w14:textId="77777777" w:rsidR="00E82967" w:rsidRPr="00C47C68" w:rsidRDefault="00E82967" w:rsidP="003E2C49">
            <w:pPr>
              <w:pStyle w:val="TAC"/>
            </w:pPr>
            <w:r w:rsidRPr="00C47C68">
              <w:rPr>
                <w:noProof/>
                <w:lang w:eastAsia="ko-KR"/>
              </w:rPr>
              <w:t>X</w:t>
            </w:r>
          </w:p>
        </w:tc>
        <w:tc>
          <w:tcPr>
            <w:tcW w:w="1058" w:type="dxa"/>
          </w:tcPr>
          <w:p w14:paraId="384F0EBD" w14:textId="77777777" w:rsidR="00E82967" w:rsidRPr="00C47C68" w:rsidRDefault="00E82967" w:rsidP="003E2C49">
            <w:pPr>
              <w:pStyle w:val="TAC"/>
            </w:pPr>
          </w:p>
        </w:tc>
      </w:tr>
      <w:tr w:rsidR="009E7303" w:rsidRPr="00C47C68" w14:paraId="0B6AB99F" w14:textId="77777777" w:rsidTr="00383643">
        <w:trPr>
          <w:jc w:val="center"/>
        </w:trPr>
        <w:tc>
          <w:tcPr>
            <w:tcW w:w="5091" w:type="dxa"/>
            <w:shd w:val="clear" w:color="auto" w:fill="auto"/>
          </w:tcPr>
          <w:p w14:paraId="1A10A52B" w14:textId="77777777" w:rsidR="00E82967" w:rsidRPr="00C47C68" w:rsidRDefault="00E82967" w:rsidP="00E82967">
            <w:pPr>
              <w:pStyle w:val="TAL"/>
              <w:rPr>
                <w:noProof/>
                <w:lang w:eastAsia="ko-KR"/>
              </w:rPr>
            </w:pPr>
            <w:r w:rsidRPr="00C47C68">
              <w:rPr>
                <w:noProof/>
                <w:lang w:eastAsia="ko-KR"/>
              </w:rPr>
              <w:t>Demultiplexing</w:t>
            </w:r>
          </w:p>
        </w:tc>
        <w:tc>
          <w:tcPr>
            <w:tcW w:w="1058" w:type="dxa"/>
            <w:shd w:val="clear" w:color="auto" w:fill="auto"/>
          </w:tcPr>
          <w:p w14:paraId="0B9D1AAC" w14:textId="77777777" w:rsidR="00E82967" w:rsidRPr="00C47C68" w:rsidRDefault="00E82967" w:rsidP="00E82967">
            <w:pPr>
              <w:pStyle w:val="TAC"/>
              <w:rPr>
                <w:noProof/>
                <w:lang w:eastAsia="ko-KR"/>
              </w:rPr>
            </w:pPr>
            <w:r w:rsidRPr="00C47C68">
              <w:rPr>
                <w:noProof/>
                <w:lang w:eastAsia="ko-KR"/>
              </w:rPr>
              <w:t>X</w:t>
            </w:r>
          </w:p>
        </w:tc>
        <w:tc>
          <w:tcPr>
            <w:tcW w:w="1058" w:type="dxa"/>
            <w:shd w:val="clear" w:color="auto" w:fill="auto"/>
          </w:tcPr>
          <w:p w14:paraId="2514E6DE" w14:textId="77777777" w:rsidR="00E82967" w:rsidRPr="00C47C68" w:rsidRDefault="00E82967" w:rsidP="00E82967">
            <w:pPr>
              <w:pStyle w:val="TAC"/>
              <w:rPr>
                <w:noProof/>
                <w:lang w:eastAsia="ko-KR"/>
              </w:rPr>
            </w:pPr>
          </w:p>
        </w:tc>
        <w:tc>
          <w:tcPr>
            <w:tcW w:w="1058" w:type="dxa"/>
          </w:tcPr>
          <w:p w14:paraId="2DE996D6" w14:textId="77777777" w:rsidR="00E82967" w:rsidRPr="00C47C68" w:rsidRDefault="00E82967" w:rsidP="003E2C49">
            <w:pPr>
              <w:pStyle w:val="TAC"/>
            </w:pPr>
          </w:p>
        </w:tc>
        <w:tc>
          <w:tcPr>
            <w:tcW w:w="1058" w:type="dxa"/>
          </w:tcPr>
          <w:p w14:paraId="754C4E74" w14:textId="77777777" w:rsidR="00E82967" w:rsidRPr="00C47C68" w:rsidRDefault="00E82967" w:rsidP="003E2C49">
            <w:pPr>
              <w:pStyle w:val="TAC"/>
            </w:pPr>
            <w:r w:rsidRPr="00C47C68">
              <w:rPr>
                <w:noProof/>
                <w:lang w:eastAsia="ko-KR"/>
              </w:rPr>
              <w:t>X</w:t>
            </w:r>
          </w:p>
        </w:tc>
      </w:tr>
      <w:tr w:rsidR="009E7303" w:rsidRPr="00C47C68" w14:paraId="111F4B78" w14:textId="77777777" w:rsidTr="00383643">
        <w:trPr>
          <w:jc w:val="center"/>
        </w:trPr>
        <w:tc>
          <w:tcPr>
            <w:tcW w:w="5091" w:type="dxa"/>
            <w:shd w:val="clear" w:color="auto" w:fill="auto"/>
          </w:tcPr>
          <w:p w14:paraId="185FB772" w14:textId="77777777" w:rsidR="00E82967" w:rsidRPr="00C47C68" w:rsidRDefault="00E82967" w:rsidP="00E82967">
            <w:pPr>
              <w:pStyle w:val="TAL"/>
              <w:rPr>
                <w:noProof/>
                <w:lang w:eastAsia="ko-KR"/>
              </w:rPr>
            </w:pPr>
            <w:r w:rsidRPr="00C47C68">
              <w:rPr>
                <w:noProof/>
                <w:lang w:eastAsia="ko-KR"/>
              </w:rPr>
              <w:t>Scheduling information reporting</w:t>
            </w:r>
          </w:p>
        </w:tc>
        <w:tc>
          <w:tcPr>
            <w:tcW w:w="1058" w:type="dxa"/>
            <w:shd w:val="clear" w:color="auto" w:fill="auto"/>
          </w:tcPr>
          <w:p w14:paraId="2B0D4A1C" w14:textId="77777777" w:rsidR="00E82967" w:rsidRPr="00C47C68" w:rsidRDefault="00E82967" w:rsidP="00E82967">
            <w:pPr>
              <w:pStyle w:val="TAC"/>
              <w:rPr>
                <w:noProof/>
                <w:lang w:eastAsia="ko-KR"/>
              </w:rPr>
            </w:pPr>
          </w:p>
        </w:tc>
        <w:tc>
          <w:tcPr>
            <w:tcW w:w="1058" w:type="dxa"/>
            <w:shd w:val="clear" w:color="auto" w:fill="auto"/>
          </w:tcPr>
          <w:p w14:paraId="37E0E8C4" w14:textId="77777777" w:rsidR="00E82967" w:rsidRPr="00C47C68" w:rsidRDefault="00E82967" w:rsidP="00E82967">
            <w:pPr>
              <w:pStyle w:val="TAC"/>
              <w:rPr>
                <w:noProof/>
                <w:lang w:eastAsia="ko-KR"/>
              </w:rPr>
            </w:pPr>
            <w:r w:rsidRPr="00C47C68">
              <w:rPr>
                <w:noProof/>
                <w:lang w:eastAsia="ko-KR"/>
              </w:rPr>
              <w:t>X</w:t>
            </w:r>
          </w:p>
        </w:tc>
        <w:tc>
          <w:tcPr>
            <w:tcW w:w="1058" w:type="dxa"/>
          </w:tcPr>
          <w:p w14:paraId="4A4E83D0" w14:textId="77777777" w:rsidR="00E82967" w:rsidRPr="00C47C68" w:rsidRDefault="00E82967" w:rsidP="003E2C49">
            <w:pPr>
              <w:pStyle w:val="TAC"/>
            </w:pPr>
            <w:r w:rsidRPr="00C47C68">
              <w:rPr>
                <w:noProof/>
                <w:lang w:eastAsia="ko-KR"/>
              </w:rPr>
              <w:t>X</w:t>
            </w:r>
          </w:p>
        </w:tc>
        <w:tc>
          <w:tcPr>
            <w:tcW w:w="1058" w:type="dxa"/>
          </w:tcPr>
          <w:p w14:paraId="4123AFE2" w14:textId="77777777" w:rsidR="00E82967" w:rsidRPr="00C47C68" w:rsidRDefault="00E82967" w:rsidP="003E2C49">
            <w:pPr>
              <w:pStyle w:val="TAC"/>
            </w:pPr>
          </w:p>
        </w:tc>
      </w:tr>
      <w:tr w:rsidR="009E7303" w:rsidRPr="00C47C68" w14:paraId="1D8B6ADD" w14:textId="77777777" w:rsidTr="00383643">
        <w:trPr>
          <w:jc w:val="center"/>
        </w:trPr>
        <w:tc>
          <w:tcPr>
            <w:tcW w:w="5091" w:type="dxa"/>
            <w:shd w:val="clear" w:color="auto" w:fill="auto"/>
          </w:tcPr>
          <w:p w14:paraId="789EF050" w14:textId="77777777" w:rsidR="00E82967" w:rsidRPr="00C47C68" w:rsidRDefault="00E82967" w:rsidP="00E82967">
            <w:pPr>
              <w:pStyle w:val="TAL"/>
              <w:rPr>
                <w:noProof/>
                <w:lang w:eastAsia="ko-KR"/>
              </w:rPr>
            </w:pPr>
            <w:r w:rsidRPr="00C47C68">
              <w:rPr>
                <w:noProof/>
                <w:lang w:eastAsia="ko-KR"/>
              </w:rPr>
              <w:t>Error correction through HARQ</w:t>
            </w:r>
          </w:p>
        </w:tc>
        <w:tc>
          <w:tcPr>
            <w:tcW w:w="1058" w:type="dxa"/>
            <w:shd w:val="clear" w:color="auto" w:fill="auto"/>
          </w:tcPr>
          <w:p w14:paraId="04763656" w14:textId="77777777" w:rsidR="00E82967" w:rsidRPr="00C47C68" w:rsidRDefault="00E82967" w:rsidP="00E82967">
            <w:pPr>
              <w:pStyle w:val="TAC"/>
              <w:rPr>
                <w:noProof/>
                <w:lang w:eastAsia="ko-KR"/>
              </w:rPr>
            </w:pPr>
            <w:r w:rsidRPr="00C47C68">
              <w:rPr>
                <w:noProof/>
                <w:lang w:eastAsia="ko-KR"/>
              </w:rPr>
              <w:t>X</w:t>
            </w:r>
          </w:p>
        </w:tc>
        <w:tc>
          <w:tcPr>
            <w:tcW w:w="1058" w:type="dxa"/>
            <w:shd w:val="clear" w:color="auto" w:fill="auto"/>
          </w:tcPr>
          <w:p w14:paraId="460F2BBA" w14:textId="77777777" w:rsidR="00E82967" w:rsidRPr="00C47C68" w:rsidRDefault="00E82967" w:rsidP="00E82967">
            <w:pPr>
              <w:pStyle w:val="TAC"/>
              <w:rPr>
                <w:noProof/>
                <w:lang w:eastAsia="ko-KR"/>
              </w:rPr>
            </w:pPr>
            <w:r w:rsidRPr="00C47C68">
              <w:rPr>
                <w:noProof/>
                <w:lang w:eastAsia="ko-KR"/>
              </w:rPr>
              <w:t>X</w:t>
            </w:r>
          </w:p>
        </w:tc>
        <w:tc>
          <w:tcPr>
            <w:tcW w:w="1058" w:type="dxa"/>
          </w:tcPr>
          <w:p w14:paraId="4F0D5809" w14:textId="77777777" w:rsidR="00E82967" w:rsidRPr="00C47C68" w:rsidRDefault="00E82967" w:rsidP="003E2C49">
            <w:pPr>
              <w:pStyle w:val="TAC"/>
            </w:pPr>
            <w:r w:rsidRPr="00C47C68">
              <w:rPr>
                <w:noProof/>
                <w:lang w:eastAsia="ko-KR"/>
              </w:rPr>
              <w:t>X</w:t>
            </w:r>
          </w:p>
        </w:tc>
        <w:tc>
          <w:tcPr>
            <w:tcW w:w="1058" w:type="dxa"/>
          </w:tcPr>
          <w:p w14:paraId="4DF72676" w14:textId="77777777" w:rsidR="00E82967" w:rsidRPr="00C47C68" w:rsidRDefault="00E82967" w:rsidP="003E2C49">
            <w:pPr>
              <w:pStyle w:val="TAC"/>
            </w:pPr>
            <w:r w:rsidRPr="00C47C68">
              <w:rPr>
                <w:rFonts w:eastAsia="Malgun Gothic"/>
                <w:noProof/>
                <w:lang w:eastAsia="ko-KR"/>
              </w:rPr>
              <w:t>X</w:t>
            </w:r>
          </w:p>
        </w:tc>
      </w:tr>
      <w:tr w:rsidR="009E7303" w:rsidRPr="00C47C68" w14:paraId="6371B5BB" w14:textId="77777777" w:rsidTr="00383643">
        <w:trPr>
          <w:jc w:val="center"/>
        </w:trPr>
        <w:tc>
          <w:tcPr>
            <w:tcW w:w="5091" w:type="dxa"/>
            <w:shd w:val="clear" w:color="auto" w:fill="auto"/>
          </w:tcPr>
          <w:p w14:paraId="088F6CA4" w14:textId="0CB9707A" w:rsidR="00E82967" w:rsidRPr="00C47C68" w:rsidRDefault="00E82967" w:rsidP="00E82967">
            <w:pPr>
              <w:pStyle w:val="TAL"/>
              <w:rPr>
                <w:noProof/>
                <w:lang w:eastAsia="ko-KR"/>
              </w:rPr>
            </w:pPr>
            <w:r w:rsidRPr="00C47C68">
              <w:rPr>
                <w:noProof/>
                <w:lang w:eastAsia="ko-KR"/>
              </w:rPr>
              <w:t xml:space="preserve">Logical Channel </w:t>
            </w:r>
            <w:r w:rsidR="00913B57" w:rsidRPr="00C47C68">
              <w:rPr>
                <w:noProof/>
                <w:lang w:eastAsia="ko-KR"/>
              </w:rPr>
              <w:t>prioritization</w:t>
            </w:r>
          </w:p>
        </w:tc>
        <w:tc>
          <w:tcPr>
            <w:tcW w:w="1058" w:type="dxa"/>
            <w:shd w:val="clear" w:color="auto" w:fill="auto"/>
          </w:tcPr>
          <w:p w14:paraId="01478694" w14:textId="77777777" w:rsidR="00E82967" w:rsidRPr="00C47C68" w:rsidRDefault="00E82967" w:rsidP="00E82967">
            <w:pPr>
              <w:pStyle w:val="TAC"/>
              <w:rPr>
                <w:noProof/>
                <w:lang w:eastAsia="ko-KR"/>
              </w:rPr>
            </w:pPr>
          </w:p>
        </w:tc>
        <w:tc>
          <w:tcPr>
            <w:tcW w:w="1058" w:type="dxa"/>
            <w:shd w:val="clear" w:color="auto" w:fill="auto"/>
          </w:tcPr>
          <w:p w14:paraId="30029BAE" w14:textId="77777777" w:rsidR="00E82967" w:rsidRPr="00C47C68" w:rsidRDefault="00E82967" w:rsidP="00E82967">
            <w:pPr>
              <w:pStyle w:val="TAC"/>
              <w:rPr>
                <w:noProof/>
                <w:lang w:eastAsia="ko-KR"/>
              </w:rPr>
            </w:pPr>
            <w:r w:rsidRPr="00C47C68">
              <w:rPr>
                <w:noProof/>
                <w:lang w:eastAsia="ko-KR"/>
              </w:rPr>
              <w:t>X</w:t>
            </w:r>
          </w:p>
        </w:tc>
        <w:tc>
          <w:tcPr>
            <w:tcW w:w="1058" w:type="dxa"/>
          </w:tcPr>
          <w:p w14:paraId="6F1B39BA" w14:textId="77777777" w:rsidR="00E82967" w:rsidRPr="00C47C68" w:rsidRDefault="00E82967" w:rsidP="003E2C49">
            <w:pPr>
              <w:pStyle w:val="TAC"/>
            </w:pPr>
            <w:r w:rsidRPr="00C47C68">
              <w:rPr>
                <w:noProof/>
                <w:lang w:eastAsia="ko-KR"/>
              </w:rPr>
              <w:t>X</w:t>
            </w:r>
          </w:p>
        </w:tc>
        <w:tc>
          <w:tcPr>
            <w:tcW w:w="1058" w:type="dxa"/>
          </w:tcPr>
          <w:p w14:paraId="02827FE9" w14:textId="77777777" w:rsidR="00E82967" w:rsidRPr="00C47C68" w:rsidRDefault="00E82967" w:rsidP="003E2C49">
            <w:pPr>
              <w:pStyle w:val="TAC"/>
            </w:pPr>
          </w:p>
        </w:tc>
      </w:tr>
      <w:tr w:rsidR="003E2C49" w:rsidRPr="00C47C68" w14:paraId="36834327" w14:textId="77777777" w:rsidTr="00383643">
        <w:trPr>
          <w:jc w:val="center"/>
        </w:trPr>
        <w:tc>
          <w:tcPr>
            <w:tcW w:w="5091" w:type="dxa"/>
            <w:shd w:val="clear" w:color="auto" w:fill="auto"/>
          </w:tcPr>
          <w:p w14:paraId="1C55A799" w14:textId="77777777" w:rsidR="00E82967" w:rsidRPr="00C47C68" w:rsidRDefault="00E82967" w:rsidP="00E82967">
            <w:pPr>
              <w:pStyle w:val="TAL"/>
              <w:rPr>
                <w:noProof/>
                <w:lang w:eastAsia="ko-KR"/>
              </w:rPr>
            </w:pPr>
            <w:r w:rsidRPr="00C47C68">
              <w:rPr>
                <w:rFonts w:eastAsia="Malgun Gothic"/>
                <w:noProof/>
                <w:lang w:eastAsia="ko-KR"/>
              </w:rPr>
              <w:t>Radio resource selection</w:t>
            </w:r>
          </w:p>
        </w:tc>
        <w:tc>
          <w:tcPr>
            <w:tcW w:w="1058" w:type="dxa"/>
            <w:shd w:val="clear" w:color="auto" w:fill="auto"/>
          </w:tcPr>
          <w:p w14:paraId="1D0B48D7" w14:textId="77777777" w:rsidR="00E82967" w:rsidRPr="00C47C68" w:rsidRDefault="00E82967" w:rsidP="00E82967">
            <w:pPr>
              <w:pStyle w:val="TAC"/>
              <w:rPr>
                <w:noProof/>
                <w:lang w:eastAsia="ko-KR"/>
              </w:rPr>
            </w:pPr>
          </w:p>
        </w:tc>
        <w:tc>
          <w:tcPr>
            <w:tcW w:w="1058" w:type="dxa"/>
            <w:shd w:val="clear" w:color="auto" w:fill="auto"/>
          </w:tcPr>
          <w:p w14:paraId="54F612AE" w14:textId="77777777" w:rsidR="00E82967" w:rsidRPr="00C47C68" w:rsidRDefault="00E82967" w:rsidP="00E82967">
            <w:pPr>
              <w:pStyle w:val="TAC"/>
              <w:rPr>
                <w:noProof/>
                <w:lang w:eastAsia="ko-KR"/>
              </w:rPr>
            </w:pPr>
          </w:p>
        </w:tc>
        <w:tc>
          <w:tcPr>
            <w:tcW w:w="1058" w:type="dxa"/>
          </w:tcPr>
          <w:p w14:paraId="7F378E59" w14:textId="77777777" w:rsidR="00E82967" w:rsidRPr="00C47C68" w:rsidRDefault="00E82967" w:rsidP="003E2C49">
            <w:pPr>
              <w:pStyle w:val="TAC"/>
              <w:rPr>
                <w:noProof/>
                <w:lang w:eastAsia="ko-KR"/>
              </w:rPr>
            </w:pPr>
            <w:r w:rsidRPr="00C47C68">
              <w:rPr>
                <w:rFonts w:eastAsia="Malgun Gothic"/>
                <w:noProof/>
                <w:lang w:eastAsia="ko-KR"/>
              </w:rPr>
              <w:t>X</w:t>
            </w:r>
          </w:p>
        </w:tc>
        <w:tc>
          <w:tcPr>
            <w:tcW w:w="1058" w:type="dxa"/>
          </w:tcPr>
          <w:p w14:paraId="115CF72D" w14:textId="77777777" w:rsidR="00E82967" w:rsidRPr="00C47C68" w:rsidRDefault="00E82967" w:rsidP="003E2C49">
            <w:pPr>
              <w:pStyle w:val="TAC"/>
            </w:pPr>
          </w:p>
        </w:tc>
      </w:tr>
    </w:tbl>
    <w:p w14:paraId="64B405C8" w14:textId="77777777" w:rsidR="00411627" w:rsidRPr="00C47C68" w:rsidRDefault="00411627" w:rsidP="00411627">
      <w:pPr>
        <w:rPr>
          <w:lang w:eastAsia="ko-KR"/>
        </w:rPr>
      </w:pPr>
    </w:p>
    <w:p w14:paraId="694EC8F5" w14:textId="77777777" w:rsidR="00411627" w:rsidRPr="00C47C68" w:rsidRDefault="00411627" w:rsidP="00411627">
      <w:pPr>
        <w:pStyle w:val="Heading2"/>
        <w:rPr>
          <w:lang w:eastAsia="ko-KR"/>
        </w:rPr>
      </w:pPr>
      <w:bookmarkStart w:id="102" w:name="_Toc29239810"/>
      <w:bookmarkStart w:id="103" w:name="_Toc37296164"/>
      <w:bookmarkStart w:id="104" w:name="_Toc46490290"/>
      <w:bookmarkStart w:id="105" w:name="_Toc52751985"/>
      <w:bookmarkStart w:id="106" w:name="_Toc52796447"/>
      <w:bookmarkStart w:id="107" w:name="_Toc115557855"/>
      <w:r w:rsidRPr="00C47C68">
        <w:rPr>
          <w:lang w:eastAsia="ko-KR"/>
        </w:rPr>
        <w:t>4.5</w:t>
      </w:r>
      <w:r w:rsidRPr="00C47C68">
        <w:rPr>
          <w:lang w:eastAsia="ko-KR"/>
        </w:rPr>
        <w:tab/>
        <w:t>Channel structure</w:t>
      </w:r>
      <w:bookmarkEnd w:id="102"/>
      <w:bookmarkEnd w:id="103"/>
      <w:bookmarkEnd w:id="104"/>
      <w:bookmarkEnd w:id="105"/>
      <w:bookmarkEnd w:id="106"/>
      <w:bookmarkEnd w:id="107"/>
    </w:p>
    <w:p w14:paraId="0E805026" w14:textId="77777777" w:rsidR="00411627" w:rsidRPr="00C47C68" w:rsidRDefault="00411627" w:rsidP="00411627">
      <w:pPr>
        <w:pStyle w:val="Heading3"/>
        <w:rPr>
          <w:lang w:eastAsia="ko-KR"/>
        </w:rPr>
      </w:pPr>
      <w:bookmarkStart w:id="108" w:name="_Toc29239811"/>
      <w:bookmarkStart w:id="109" w:name="_Toc37296165"/>
      <w:bookmarkStart w:id="110" w:name="_Toc46490291"/>
      <w:bookmarkStart w:id="111" w:name="_Toc52751986"/>
      <w:bookmarkStart w:id="112" w:name="_Toc52796448"/>
      <w:bookmarkStart w:id="113" w:name="_Toc115557856"/>
      <w:r w:rsidRPr="00C47C68">
        <w:rPr>
          <w:lang w:eastAsia="ko-KR"/>
        </w:rPr>
        <w:t>4.5.1</w:t>
      </w:r>
      <w:r w:rsidRPr="00C47C68">
        <w:rPr>
          <w:lang w:eastAsia="ko-KR"/>
        </w:rPr>
        <w:tab/>
        <w:t>General</w:t>
      </w:r>
      <w:bookmarkEnd w:id="108"/>
      <w:bookmarkEnd w:id="109"/>
      <w:bookmarkEnd w:id="110"/>
      <w:bookmarkEnd w:id="111"/>
      <w:bookmarkEnd w:id="112"/>
      <w:bookmarkEnd w:id="113"/>
    </w:p>
    <w:p w14:paraId="6B8F7FEB" w14:textId="77777777" w:rsidR="00411627" w:rsidRPr="00C47C68" w:rsidRDefault="00411627" w:rsidP="00411627">
      <w:pPr>
        <w:rPr>
          <w:lang w:eastAsia="ko-KR"/>
        </w:rPr>
      </w:pPr>
      <w:r w:rsidRPr="00C47C68">
        <w:rPr>
          <w:lang w:eastAsia="ko-KR"/>
        </w:rPr>
        <w:t>The MAC sublayer operates on the channels defined below; transport channels are SAPs between MAC and Layer 1, logical channels are SAPs between MAC and RLC.</w:t>
      </w:r>
    </w:p>
    <w:p w14:paraId="7B2B4A76" w14:textId="77777777" w:rsidR="00411627" w:rsidRPr="00C47C68" w:rsidRDefault="00411627" w:rsidP="00411627">
      <w:pPr>
        <w:pStyle w:val="Heading3"/>
        <w:rPr>
          <w:lang w:eastAsia="ko-KR"/>
        </w:rPr>
      </w:pPr>
      <w:bookmarkStart w:id="114" w:name="_Toc29239812"/>
      <w:bookmarkStart w:id="115" w:name="_Toc37296166"/>
      <w:bookmarkStart w:id="116" w:name="_Toc46490292"/>
      <w:bookmarkStart w:id="117" w:name="_Toc52751987"/>
      <w:bookmarkStart w:id="118" w:name="_Toc52796449"/>
      <w:bookmarkStart w:id="119" w:name="_Toc115557857"/>
      <w:r w:rsidRPr="00C47C68">
        <w:rPr>
          <w:lang w:eastAsia="ko-KR"/>
        </w:rPr>
        <w:t>4.5.2</w:t>
      </w:r>
      <w:r w:rsidRPr="00C47C68">
        <w:rPr>
          <w:lang w:eastAsia="ko-KR"/>
        </w:rPr>
        <w:tab/>
        <w:t>Transport Channels</w:t>
      </w:r>
      <w:bookmarkEnd w:id="114"/>
      <w:bookmarkEnd w:id="115"/>
      <w:bookmarkEnd w:id="116"/>
      <w:bookmarkEnd w:id="117"/>
      <w:bookmarkEnd w:id="118"/>
      <w:bookmarkEnd w:id="119"/>
    </w:p>
    <w:p w14:paraId="46D486E1" w14:textId="77777777" w:rsidR="00411627" w:rsidRPr="00C47C68" w:rsidRDefault="00411627" w:rsidP="00411627">
      <w:pPr>
        <w:rPr>
          <w:lang w:eastAsia="ko-KR"/>
        </w:rPr>
      </w:pPr>
      <w:r w:rsidRPr="00C47C68">
        <w:rPr>
          <w:lang w:eastAsia="ko-KR"/>
        </w:rPr>
        <w:t>The MAC sublayer uses the transport channels listed in Table 4.5.2-1 below.</w:t>
      </w:r>
    </w:p>
    <w:p w14:paraId="624742DF" w14:textId="77777777" w:rsidR="00411627" w:rsidRPr="00C47C68" w:rsidRDefault="00411627" w:rsidP="00411627">
      <w:pPr>
        <w:pStyle w:val="TH"/>
        <w:rPr>
          <w:lang w:eastAsia="ko-KR"/>
        </w:rPr>
      </w:pPr>
      <w:r w:rsidRPr="00C47C68">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9E7303" w:rsidRPr="00C47C68" w14:paraId="47E5847F" w14:textId="77777777" w:rsidTr="00265EBE">
        <w:trPr>
          <w:jc w:val="center"/>
        </w:trPr>
        <w:tc>
          <w:tcPr>
            <w:tcW w:w="2605" w:type="dxa"/>
            <w:shd w:val="clear" w:color="auto" w:fill="D9D9D9"/>
          </w:tcPr>
          <w:p w14:paraId="62DD5CBF" w14:textId="77777777" w:rsidR="00E82967" w:rsidRPr="00C47C68" w:rsidRDefault="00E82967" w:rsidP="00E82967">
            <w:pPr>
              <w:pStyle w:val="TAH"/>
            </w:pPr>
            <w:r w:rsidRPr="00C47C68">
              <w:t>Transport channel name</w:t>
            </w:r>
          </w:p>
        </w:tc>
        <w:tc>
          <w:tcPr>
            <w:tcW w:w="1134" w:type="dxa"/>
            <w:shd w:val="clear" w:color="auto" w:fill="D9D9D9"/>
          </w:tcPr>
          <w:p w14:paraId="613BEF44" w14:textId="77777777" w:rsidR="00E82967" w:rsidRPr="00C47C68" w:rsidRDefault="00E82967" w:rsidP="00E82967">
            <w:pPr>
              <w:pStyle w:val="TAH"/>
            </w:pPr>
            <w:r w:rsidRPr="00C47C68">
              <w:t>Acronym</w:t>
            </w:r>
          </w:p>
        </w:tc>
        <w:tc>
          <w:tcPr>
            <w:tcW w:w="1134" w:type="dxa"/>
            <w:shd w:val="clear" w:color="auto" w:fill="D9D9D9"/>
          </w:tcPr>
          <w:p w14:paraId="5356E269" w14:textId="77777777" w:rsidR="00E82967" w:rsidRPr="00C47C68" w:rsidRDefault="00E82967" w:rsidP="00E82967">
            <w:pPr>
              <w:pStyle w:val="TAH"/>
            </w:pPr>
            <w:r w:rsidRPr="00C47C68">
              <w:t>Downlink</w:t>
            </w:r>
          </w:p>
        </w:tc>
        <w:tc>
          <w:tcPr>
            <w:tcW w:w="993" w:type="dxa"/>
            <w:shd w:val="clear" w:color="auto" w:fill="D9D9D9"/>
          </w:tcPr>
          <w:p w14:paraId="4738C6C3" w14:textId="77777777" w:rsidR="00E82967" w:rsidRPr="00C47C68" w:rsidRDefault="00E82967" w:rsidP="00E82967">
            <w:pPr>
              <w:pStyle w:val="TAH"/>
            </w:pPr>
            <w:r w:rsidRPr="00C47C68">
              <w:t>Uplink</w:t>
            </w:r>
          </w:p>
        </w:tc>
        <w:tc>
          <w:tcPr>
            <w:tcW w:w="1046" w:type="dxa"/>
            <w:shd w:val="clear" w:color="auto" w:fill="D9D9D9" w:themeFill="background1" w:themeFillShade="D9"/>
          </w:tcPr>
          <w:p w14:paraId="682E00E7" w14:textId="77777777" w:rsidR="00E82967" w:rsidRPr="00C47C68" w:rsidRDefault="00E82967" w:rsidP="003E2C49">
            <w:pPr>
              <w:pStyle w:val="TAH"/>
            </w:pPr>
            <w:r w:rsidRPr="00C47C68">
              <w:t>Sidelink</w:t>
            </w:r>
          </w:p>
        </w:tc>
      </w:tr>
      <w:tr w:rsidR="009E7303" w:rsidRPr="00C47C68" w14:paraId="2E1AFFF4" w14:textId="77777777" w:rsidTr="00E82967">
        <w:trPr>
          <w:jc w:val="center"/>
        </w:trPr>
        <w:tc>
          <w:tcPr>
            <w:tcW w:w="2605" w:type="dxa"/>
            <w:shd w:val="clear" w:color="auto" w:fill="auto"/>
          </w:tcPr>
          <w:p w14:paraId="4B18C92A" w14:textId="77777777" w:rsidR="00E82967" w:rsidRPr="00C47C68" w:rsidRDefault="00E82967" w:rsidP="00E82967">
            <w:pPr>
              <w:pStyle w:val="TAL"/>
              <w:rPr>
                <w:noProof/>
              </w:rPr>
            </w:pPr>
            <w:r w:rsidRPr="00C47C68">
              <w:rPr>
                <w:noProof/>
              </w:rPr>
              <w:t>Broadcast Channel</w:t>
            </w:r>
          </w:p>
        </w:tc>
        <w:tc>
          <w:tcPr>
            <w:tcW w:w="1134" w:type="dxa"/>
            <w:shd w:val="clear" w:color="auto" w:fill="auto"/>
          </w:tcPr>
          <w:p w14:paraId="10EA1F9C" w14:textId="77777777" w:rsidR="00E82967" w:rsidRPr="00C47C68" w:rsidRDefault="00E82967" w:rsidP="00E82967">
            <w:pPr>
              <w:pStyle w:val="TAC"/>
              <w:rPr>
                <w:noProof/>
              </w:rPr>
            </w:pPr>
            <w:r w:rsidRPr="00C47C68">
              <w:rPr>
                <w:noProof/>
              </w:rPr>
              <w:t>BCH</w:t>
            </w:r>
          </w:p>
        </w:tc>
        <w:tc>
          <w:tcPr>
            <w:tcW w:w="1134" w:type="dxa"/>
            <w:shd w:val="clear" w:color="auto" w:fill="auto"/>
          </w:tcPr>
          <w:p w14:paraId="00CB64DD" w14:textId="77777777" w:rsidR="00E82967" w:rsidRPr="00C47C68" w:rsidRDefault="00E82967" w:rsidP="00E82967">
            <w:pPr>
              <w:pStyle w:val="TAC"/>
              <w:rPr>
                <w:noProof/>
              </w:rPr>
            </w:pPr>
            <w:r w:rsidRPr="00C47C68">
              <w:rPr>
                <w:noProof/>
              </w:rPr>
              <w:t>X</w:t>
            </w:r>
          </w:p>
        </w:tc>
        <w:tc>
          <w:tcPr>
            <w:tcW w:w="993" w:type="dxa"/>
            <w:shd w:val="clear" w:color="auto" w:fill="auto"/>
          </w:tcPr>
          <w:p w14:paraId="15E926D0" w14:textId="77777777" w:rsidR="00E82967" w:rsidRPr="00C47C68" w:rsidRDefault="00E82967" w:rsidP="00E82967">
            <w:pPr>
              <w:pStyle w:val="TAC"/>
              <w:rPr>
                <w:noProof/>
              </w:rPr>
            </w:pPr>
          </w:p>
        </w:tc>
        <w:tc>
          <w:tcPr>
            <w:tcW w:w="1046" w:type="dxa"/>
          </w:tcPr>
          <w:p w14:paraId="2C82B9B4" w14:textId="77777777" w:rsidR="00E82967" w:rsidRPr="00C47C68" w:rsidRDefault="00E82967" w:rsidP="003E2C49">
            <w:pPr>
              <w:pStyle w:val="TAC"/>
            </w:pPr>
          </w:p>
        </w:tc>
      </w:tr>
      <w:tr w:rsidR="009E7303" w:rsidRPr="00C47C68" w14:paraId="0EFEFD32" w14:textId="77777777" w:rsidTr="00E82967">
        <w:trPr>
          <w:jc w:val="center"/>
        </w:trPr>
        <w:tc>
          <w:tcPr>
            <w:tcW w:w="2605" w:type="dxa"/>
            <w:shd w:val="clear" w:color="auto" w:fill="auto"/>
          </w:tcPr>
          <w:p w14:paraId="5CD9EF65" w14:textId="77777777" w:rsidR="00E82967" w:rsidRPr="00C47C68" w:rsidRDefault="00E82967" w:rsidP="00E82967">
            <w:pPr>
              <w:pStyle w:val="TAL"/>
              <w:rPr>
                <w:noProof/>
              </w:rPr>
            </w:pPr>
            <w:r w:rsidRPr="00C47C68">
              <w:rPr>
                <w:noProof/>
              </w:rPr>
              <w:t>Downlink Shared Channel</w:t>
            </w:r>
          </w:p>
        </w:tc>
        <w:tc>
          <w:tcPr>
            <w:tcW w:w="1134" w:type="dxa"/>
            <w:shd w:val="clear" w:color="auto" w:fill="auto"/>
          </w:tcPr>
          <w:p w14:paraId="2FC1DD48" w14:textId="77777777" w:rsidR="00E82967" w:rsidRPr="00C47C68" w:rsidRDefault="00E82967" w:rsidP="00E82967">
            <w:pPr>
              <w:pStyle w:val="TAC"/>
              <w:rPr>
                <w:noProof/>
              </w:rPr>
            </w:pPr>
            <w:r w:rsidRPr="00C47C68">
              <w:rPr>
                <w:noProof/>
              </w:rPr>
              <w:t>DL-SCH</w:t>
            </w:r>
          </w:p>
        </w:tc>
        <w:tc>
          <w:tcPr>
            <w:tcW w:w="1134" w:type="dxa"/>
            <w:shd w:val="clear" w:color="auto" w:fill="auto"/>
          </w:tcPr>
          <w:p w14:paraId="3B52DE63" w14:textId="77777777" w:rsidR="00E82967" w:rsidRPr="00C47C68" w:rsidRDefault="00E82967" w:rsidP="00E82967">
            <w:pPr>
              <w:pStyle w:val="TAC"/>
              <w:rPr>
                <w:noProof/>
              </w:rPr>
            </w:pPr>
            <w:r w:rsidRPr="00C47C68">
              <w:rPr>
                <w:noProof/>
              </w:rPr>
              <w:t>X</w:t>
            </w:r>
          </w:p>
        </w:tc>
        <w:tc>
          <w:tcPr>
            <w:tcW w:w="993" w:type="dxa"/>
            <w:shd w:val="clear" w:color="auto" w:fill="auto"/>
          </w:tcPr>
          <w:p w14:paraId="752A3D86" w14:textId="77777777" w:rsidR="00E82967" w:rsidRPr="00C47C68" w:rsidRDefault="00E82967" w:rsidP="00E82967">
            <w:pPr>
              <w:pStyle w:val="TAC"/>
              <w:rPr>
                <w:noProof/>
              </w:rPr>
            </w:pPr>
          </w:p>
        </w:tc>
        <w:tc>
          <w:tcPr>
            <w:tcW w:w="1046" w:type="dxa"/>
          </w:tcPr>
          <w:p w14:paraId="70873B68" w14:textId="77777777" w:rsidR="00E82967" w:rsidRPr="00C47C68" w:rsidRDefault="00E82967" w:rsidP="003E2C49">
            <w:pPr>
              <w:pStyle w:val="TAC"/>
            </w:pPr>
          </w:p>
        </w:tc>
      </w:tr>
      <w:tr w:rsidR="009E7303" w:rsidRPr="00C47C68" w14:paraId="05AB77B4" w14:textId="77777777" w:rsidTr="00E82967">
        <w:trPr>
          <w:jc w:val="center"/>
        </w:trPr>
        <w:tc>
          <w:tcPr>
            <w:tcW w:w="2605" w:type="dxa"/>
            <w:shd w:val="clear" w:color="auto" w:fill="auto"/>
          </w:tcPr>
          <w:p w14:paraId="674416BE" w14:textId="77777777" w:rsidR="00E82967" w:rsidRPr="00C47C68" w:rsidRDefault="00E82967" w:rsidP="00E82967">
            <w:pPr>
              <w:pStyle w:val="TAL"/>
              <w:rPr>
                <w:noProof/>
              </w:rPr>
            </w:pPr>
            <w:r w:rsidRPr="00C47C68">
              <w:rPr>
                <w:noProof/>
              </w:rPr>
              <w:t>Paging Channel</w:t>
            </w:r>
          </w:p>
        </w:tc>
        <w:tc>
          <w:tcPr>
            <w:tcW w:w="1134" w:type="dxa"/>
            <w:shd w:val="clear" w:color="auto" w:fill="auto"/>
          </w:tcPr>
          <w:p w14:paraId="3A295DFA" w14:textId="77777777" w:rsidR="00E82967" w:rsidRPr="00C47C68" w:rsidRDefault="00E82967" w:rsidP="00E82967">
            <w:pPr>
              <w:pStyle w:val="TAC"/>
              <w:rPr>
                <w:noProof/>
              </w:rPr>
            </w:pPr>
            <w:r w:rsidRPr="00C47C68">
              <w:rPr>
                <w:noProof/>
              </w:rPr>
              <w:t>PCH</w:t>
            </w:r>
          </w:p>
        </w:tc>
        <w:tc>
          <w:tcPr>
            <w:tcW w:w="1134" w:type="dxa"/>
            <w:shd w:val="clear" w:color="auto" w:fill="auto"/>
          </w:tcPr>
          <w:p w14:paraId="60070953" w14:textId="77777777" w:rsidR="00E82967" w:rsidRPr="00C47C68" w:rsidRDefault="00E82967" w:rsidP="00E82967">
            <w:pPr>
              <w:pStyle w:val="TAC"/>
              <w:rPr>
                <w:noProof/>
              </w:rPr>
            </w:pPr>
            <w:r w:rsidRPr="00C47C68">
              <w:rPr>
                <w:noProof/>
              </w:rPr>
              <w:t>X</w:t>
            </w:r>
          </w:p>
        </w:tc>
        <w:tc>
          <w:tcPr>
            <w:tcW w:w="993" w:type="dxa"/>
            <w:shd w:val="clear" w:color="auto" w:fill="auto"/>
          </w:tcPr>
          <w:p w14:paraId="08FD9643" w14:textId="77777777" w:rsidR="00E82967" w:rsidRPr="00C47C68" w:rsidRDefault="00E82967" w:rsidP="00E82967">
            <w:pPr>
              <w:pStyle w:val="TAC"/>
              <w:rPr>
                <w:noProof/>
              </w:rPr>
            </w:pPr>
          </w:p>
        </w:tc>
        <w:tc>
          <w:tcPr>
            <w:tcW w:w="1046" w:type="dxa"/>
          </w:tcPr>
          <w:p w14:paraId="037A4B68" w14:textId="77777777" w:rsidR="00E82967" w:rsidRPr="00C47C68" w:rsidRDefault="00E82967" w:rsidP="003E2C49">
            <w:pPr>
              <w:pStyle w:val="TAC"/>
            </w:pPr>
          </w:p>
        </w:tc>
      </w:tr>
      <w:tr w:rsidR="009E7303" w:rsidRPr="00C47C68" w14:paraId="39A92B8F" w14:textId="77777777" w:rsidTr="00E82967">
        <w:trPr>
          <w:jc w:val="center"/>
        </w:trPr>
        <w:tc>
          <w:tcPr>
            <w:tcW w:w="2605" w:type="dxa"/>
            <w:shd w:val="clear" w:color="auto" w:fill="auto"/>
          </w:tcPr>
          <w:p w14:paraId="1E1BDA3B" w14:textId="77777777" w:rsidR="00E82967" w:rsidRPr="00C47C68" w:rsidRDefault="00E82967" w:rsidP="00E82967">
            <w:pPr>
              <w:pStyle w:val="TAL"/>
              <w:rPr>
                <w:noProof/>
              </w:rPr>
            </w:pPr>
            <w:r w:rsidRPr="00C47C68">
              <w:rPr>
                <w:noProof/>
              </w:rPr>
              <w:t>Uplink Shared Channel</w:t>
            </w:r>
          </w:p>
        </w:tc>
        <w:tc>
          <w:tcPr>
            <w:tcW w:w="1134" w:type="dxa"/>
            <w:shd w:val="clear" w:color="auto" w:fill="auto"/>
          </w:tcPr>
          <w:p w14:paraId="2D8FD8DC" w14:textId="77777777" w:rsidR="00E82967" w:rsidRPr="00C47C68" w:rsidRDefault="00E82967" w:rsidP="00E82967">
            <w:pPr>
              <w:pStyle w:val="TAC"/>
              <w:rPr>
                <w:noProof/>
              </w:rPr>
            </w:pPr>
            <w:r w:rsidRPr="00C47C68">
              <w:rPr>
                <w:noProof/>
              </w:rPr>
              <w:t>UL-SCH</w:t>
            </w:r>
          </w:p>
        </w:tc>
        <w:tc>
          <w:tcPr>
            <w:tcW w:w="1134" w:type="dxa"/>
            <w:shd w:val="clear" w:color="auto" w:fill="auto"/>
          </w:tcPr>
          <w:p w14:paraId="027F3815" w14:textId="77777777" w:rsidR="00E82967" w:rsidRPr="00C47C68" w:rsidRDefault="00E82967" w:rsidP="00E82967">
            <w:pPr>
              <w:pStyle w:val="TAC"/>
              <w:rPr>
                <w:noProof/>
              </w:rPr>
            </w:pPr>
          </w:p>
        </w:tc>
        <w:tc>
          <w:tcPr>
            <w:tcW w:w="993" w:type="dxa"/>
            <w:shd w:val="clear" w:color="auto" w:fill="auto"/>
          </w:tcPr>
          <w:p w14:paraId="65972E08" w14:textId="77777777" w:rsidR="00E82967" w:rsidRPr="00C47C68" w:rsidRDefault="00E82967" w:rsidP="00E82967">
            <w:pPr>
              <w:pStyle w:val="TAC"/>
              <w:rPr>
                <w:noProof/>
              </w:rPr>
            </w:pPr>
            <w:r w:rsidRPr="00C47C68">
              <w:rPr>
                <w:noProof/>
              </w:rPr>
              <w:t>X</w:t>
            </w:r>
          </w:p>
        </w:tc>
        <w:tc>
          <w:tcPr>
            <w:tcW w:w="1046" w:type="dxa"/>
          </w:tcPr>
          <w:p w14:paraId="73CDCFC8" w14:textId="77777777" w:rsidR="00E82967" w:rsidRPr="00C47C68" w:rsidRDefault="00E82967" w:rsidP="003E2C49">
            <w:pPr>
              <w:pStyle w:val="TAC"/>
            </w:pPr>
          </w:p>
        </w:tc>
      </w:tr>
      <w:tr w:rsidR="009E7303" w:rsidRPr="00C47C68" w14:paraId="365A5305" w14:textId="77777777" w:rsidTr="00E82967">
        <w:trPr>
          <w:jc w:val="center"/>
        </w:trPr>
        <w:tc>
          <w:tcPr>
            <w:tcW w:w="2605" w:type="dxa"/>
            <w:shd w:val="clear" w:color="auto" w:fill="auto"/>
          </w:tcPr>
          <w:p w14:paraId="29F8E930" w14:textId="77777777" w:rsidR="00E82967" w:rsidRPr="00C47C68" w:rsidRDefault="00E82967" w:rsidP="00E82967">
            <w:pPr>
              <w:pStyle w:val="TAL"/>
              <w:rPr>
                <w:noProof/>
              </w:rPr>
            </w:pPr>
            <w:r w:rsidRPr="00C47C68">
              <w:rPr>
                <w:noProof/>
              </w:rPr>
              <w:t>Random Access Channel</w:t>
            </w:r>
          </w:p>
        </w:tc>
        <w:tc>
          <w:tcPr>
            <w:tcW w:w="1134" w:type="dxa"/>
            <w:shd w:val="clear" w:color="auto" w:fill="auto"/>
          </w:tcPr>
          <w:p w14:paraId="4D16A0EA" w14:textId="77777777" w:rsidR="00E82967" w:rsidRPr="00C47C68" w:rsidRDefault="00E82967" w:rsidP="00E82967">
            <w:pPr>
              <w:pStyle w:val="TAC"/>
              <w:rPr>
                <w:noProof/>
              </w:rPr>
            </w:pPr>
            <w:r w:rsidRPr="00C47C68">
              <w:rPr>
                <w:noProof/>
              </w:rPr>
              <w:t>RACH</w:t>
            </w:r>
          </w:p>
        </w:tc>
        <w:tc>
          <w:tcPr>
            <w:tcW w:w="1134" w:type="dxa"/>
            <w:shd w:val="clear" w:color="auto" w:fill="auto"/>
          </w:tcPr>
          <w:p w14:paraId="78281FF9" w14:textId="77777777" w:rsidR="00E82967" w:rsidRPr="00C47C68" w:rsidRDefault="00E82967" w:rsidP="00E82967">
            <w:pPr>
              <w:pStyle w:val="TAC"/>
              <w:rPr>
                <w:noProof/>
              </w:rPr>
            </w:pPr>
          </w:p>
        </w:tc>
        <w:tc>
          <w:tcPr>
            <w:tcW w:w="993" w:type="dxa"/>
            <w:shd w:val="clear" w:color="auto" w:fill="auto"/>
          </w:tcPr>
          <w:p w14:paraId="365F9409" w14:textId="77777777" w:rsidR="00E82967" w:rsidRPr="00C47C68" w:rsidRDefault="00E82967" w:rsidP="00E82967">
            <w:pPr>
              <w:pStyle w:val="TAC"/>
              <w:rPr>
                <w:noProof/>
              </w:rPr>
            </w:pPr>
            <w:r w:rsidRPr="00C47C68">
              <w:rPr>
                <w:noProof/>
              </w:rPr>
              <w:t>X</w:t>
            </w:r>
          </w:p>
        </w:tc>
        <w:tc>
          <w:tcPr>
            <w:tcW w:w="1046" w:type="dxa"/>
          </w:tcPr>
          <w:p w14:paraId="0BBEEB6C" w14:textId="77777777" w:rsidR="00E82967" w:rsidRPr="00C47C68" w:rsidRDefault="00E82967" w:rsidP="003E2C49">
            <w:pPr>
              <w:pStyle w:val="TAC"/>
            </w:pPr>
          </w:p>
        </w:tc>
      </w:tr>
      <w:tr w:rsidR="009E7303" w:rsidRPr="00C47C68" w14:paraId="0B4EB6C7" w14:textId="77777777" w:rsidTr="00E82967">
        <w:trPr>
          <w:jc w:val="center"/>
        </w:trPr>
        <w:tc>
          <w:tcPr>
            <w:tcW w:w="2605" w:type="dxa"/>
            <w:shd w:val="clear" w:color="auto" w:fill="auto"/>
          </w:tcPr>
          <w:p w14:paraId="422FB6EA" w14:textId="77777777" w:rsidR="00E82967" w:rsidRPr="00C47C68" w:rsidRDefault="00E82967" w:rsidP="00E82967">
            <w:pPr>
              <w:pStyle w:val="TAL"/>
              <w:rPr>
                <w:noProof/>
              </w:rPr>
            </w:pPr>
            <w:r w:rsidRPr="00C47C68">
              <w:rPr>
                <w:noProof/>
              </w:rPr>
              <w:t>Sidelink Broadcast Channel</w:t>
            </w:r>
          </w:p>
        </w:tc>
        <w:tc>
          <w:tcPr>
            <w:tcW w:w="1134" w:type="dxa"/>
            <w:shd w:val="clear" w:color="auto" w:fill="auto"/>
          </w:tcPr>
          <w:p w14:paraId="3B890F84" w14:textId="77777777" w:rsidR="00E82967" w:rsidRPr="00C47C68" w:rsidRDefault="00E82967" w:rsidP="00E82967">
            <w:pPr>
              <w:pStyle w:val="TAC"/>
              <w:rPr>
                <w:noProof/>
              </w:rPr>
            </w:pPr>
            <w:r w:rsidRPr="00C47C68">
              <w:rPr>
                <w:noProof/>
              </w:rPr>
              <w:t>SL-BCH</w:t>
            </w:r>
          </w:p>
        </w:tc>
        <w:tc>
          <w:tcPr>
            <w:tcW w:w="1134" w:type="dxa"/>
            <w:shd w:val="clear" w:color="auto" w:fill="auto"/>
          </w:tcPr>
          <w:p w14:paraId="142512FF" w14:textId="77777777" w:rsidR="00E82967" w:rsidRPr="00C47C68" w:rsidRDefault="00E82967" w:rsidP="00E82967">
            <w:pPr>
              <w:pStyle w:val="TAC"/>
              <w:rPr>
                <w:noProof/>
              </w:rPr>
            </w:pPr>
          </w:p>
        </w:tc>
        <w:tc>
          <w:tcPr>
            <w:tcW w:w="993" w:type="dxa"/>
            <w:shd w:val="clear" w:color="auto" w:fill="auto"/>
          </w:tcPr>
          <w:p w14:paraId="6D568485" w14:textId="77777777" w:rsidR="00E82967" w:rsidRPr="00C47C68" w:rsidRDefault="00E82967" w:rsidP="00E82967">
            <w:pPr>
              <w:pStyle w:val="TAC"/>
              <w:rPr>
                <w:noProof/>
              </w:rPr>
            </w:pPr>
          </w:p>
        </w:tc>
        <w:tc>
          <w:tcPr>
            <w:tcW w:w="1046" w:type="dxa"/>
          </w:tcPr>
          <w:p w14:paraId="2B26D1E3" w14:textId="77777777" w:rsidR="00E82967" w:rsidRPr="00C47C68" w:rsidRDefault="00E82967" w:rsidP="003E2C49">
            <w:pPr>
              <w:pStyle w:val="TAC"/>
            </w:pPr>
            <w:r w:rsidRPr="00C47C68">
              <w:rPr>
                <w:noProof/>
                <w:lang w:eastAsia="ko-KR"/>
              </w:rPr>
              <w:t>X</w:t>
            </w:r>
          </w:p>
        </w:tc>
      </w:tr>
      <w:tr w:rsidR="003E2C49" w:rsidRPr="00C47C68" w14:paraId="5704988A" w14:textId="77777777" w:rsidTr="00E82967">
        <w:trPr>
          <w:jc w:val="center"/>
        </w:trPr>
        <w:tc>
          <w:tcPr>
            <w:tcW w:w="2605" w:type="dxa"/>
            <w:shd w:val="clear" w:color="auto" w:fill="auto"/>
          </w:tcPr>
          <w:p w14:paraId="65C6A471" w14:textId="77777777" w:rsidR="00E82967" w:rsidRPr="00C47C68" w:rsidRDefault="00E82967" w:rsidP="00E82967">
            <w:pPr>
              <w:pStyle w:val="TAL"/>
              <w:rPr>
                <w:noProof/>
              </w:rPr>
            </w:pPr>
            <w:r w:rsidRPr="00C47C68">
              <w:rPr>
                <w:noProof/>
              </w:rPr>
              <w:t>Sidelink Shared Channel</w:t>
            </w:r>
          </w:p>
        </w:tc>
        <w:tc>
          <w:tcPr>
            <w:tcW w:w="1134" w:type="dxa"/>
            <w:shd w:val="clear" w:color="auto" w:fill="auto"/>
          </w:tcPr>
          <w:p w14:paraId="109F6D14" w14:textId="77777777" w:rsidR="00E82967" w:rsidRPr="00C47C68" w:rsidRDefault="00E82967" w:rsidP="00E82967">
            <w:pPr>
              <w:pStyle w:val="TAC"/>
              <w:rPr>
                <w:noProof/>
              </w:rPr>
            </w:pPr>
            <w:r w:rsidRPr="00C47C68">
              <w:rPr>
                <w:noProof/>
              </w:rPr>
              <w:t>SL-SCH</w:t>
            </w:r>
          </w:p>
        </w:tc>
        <w:tc>
          <w:tcPr>
            <w:tcW w:w="1134" w:type="dxa"/>
            <w:shd w:val="clear" w:color="auto" w:fill="auto"/>
          </w:tcPr>
          <w:p w14:paraId="4F284C91" w14:textId="77777777" w:rsidR="00E82967" w:rsidRPr="00C47C68" w:rsidRDefault="00E82967" w:rsidP="00E82967">
            <w:pPr>
              <w:pStyle w:val="TAC"/>
              <w:rPr>
                <w:noProof/>
              </w:rPr>
            </w:pPr>
          </w:p>
        </w:tc>
        <w:tc>
          <w:tcPr>
            <w:tcW w:w="993" w:type="dxa"/>
            <w:shd w:val="clear" w:color="auto" w:fill="auto"/>
          </w:tcPr>
          <w:p w14:paraId="580E2846" w14:textId="77777777" w:rsidR="00E82967" w:rsidRPr="00C47C68" w:rsidRDefault="00E82967" w:rsidP="00E82967">
            <w:pPr>
              <w:pStyle w:val="TAC"/>
              <w:rPr>
                <w:noProof/>
              </w:rPr>
            </w:pPr>
          </w:p>
        </w:tc>
        <w:tc>
          <w:tcPr>
            <w:tcW w:w="1046" w:type="dxa"/>
          </w:tcPr>
          <w:p w14:paraId="322BD7DA" w14:textId="77777777" w:rsidR="00E82967" w:rsidRPr="00C47C68" w:rsidRDefault="00E82967" w:rsidP="003E2C49">
            <w:pPr>
              <w:pStyle w:val="TAC"/>
            </w:pPr>
            <w:r w:rsidRPr="00C47C68">
              <w:rPr>
                <w:noProof/>
                <w:lang w:eastAsia="ko-KR"/>
              </w:rPr>
              <w:t>X</w:t>
            </w:r>
          </w:p>
        </w:tc>
      </w:tr>
    </w:tbl>
    <w:p w14:paraId="665CD7DF" w14:textId="77777777" w:rsidR="00411627" w:rsidRPr="00C47C68" w:rsidRDefault="00411627" w:rsidP="00411627">
      <w:pPr>
        <w:rPr>
          <w:lang w:eastAsia="ko-KR"/>
        </w:rPr>
      </w:pPr>
    </w:p>
    <w:p w14:paraId="12D27BE1" w14:textId="77777777" w:rsidR="00411627" w:rsidRPr="00C47C68" w:rsidRDefault="00411627" w:rsidP="00411627">
      <w:pPr>
        <w:pStyle w:val="Heading3"/>
        <w:rPr>
          <w:lang w:eastAsia="ko-KR"/>
        </w:rPr>
      </w:pPr>
      <w:bookmarkStart w:id="120" w:name="_Toc29239813"/>
      <w:bookmarkStart w:id="121" w:name="_Toc37296167"/>
      <w:bookmarkStart w:id="122" w:name="_Toc46490293"/>
      <w:bookmarkStart w:id="123" w:name="_Toc52751988"/>
      <w:bookmarkStart w:id="124" w:name="_Toc52796450"/>
      <w:bookmarkStart w:id="125" w:name="_Toc115557858"/>
      <w:r w:rsidRPr="00C47C68">
        <w:rPr>
          <w:lang w:eastAsia="ko-KR"/>
        </w:rPr>
        <w:t>4.5.3</w:t>
      </w:r>
      <w:r w:rsidRPr="00C47C68">
        <w:rPr>
          <w:lang w:eastAsia="ko-KR"/>
        </w:rPr>
        <w:tab/>
        <w:t>Logical Channels</w:t>
      </w:r>
      <w:bookmarkEnd w:id="120"/>
      <w:bookmarkEnd w:id="121"/>
      <w:bookmarkEnd w:id="122"/>
      <w:bookmarkEnd w:id="123"/>
      <w:bookmarkEnd w:id="124"/>
      <w:bookmarkEnd w:id="125"/>
    </w:p>
    <w:p w14:paraId="2FE70F80" w14:textId="77777777" w:rsidR="00411627" w:rsidRPr="00C47C68" w:rsidRDefault="00411627" w:rsidP="00411627">
      <w:pPr>
        <w:rPr>
          <w:lang w:eastAsia="ko-KR"/>
        </w:rPr>
      </w:pPr>
      <w:r w:rsidRPr="00C47C68">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C47C68" w:rsidRDefault="00411627" w:rsidP="00411627">
      <w:pPr>
        <w:rPr>
          <w:lang w:eastAsia="ko-KR"/>
        </w:rPr>
      </w:pPr>
      <w:r w:rsidRPr="00C47C68">
        <w:rPr>
          <w:lang w:eastAsia="ko-KR"/>
        </w:rPr>
        <w:t>Each logical channel type is defined by what type of information is transferred.</w:t>
      </w:r>
    </w:p>
    <w:p w14:paraId="195696B2" w14:textId="77777777" w:rsidR="00411627" w:rsidRPr="00C47C68" w:rsidRDefault="00411627" w:rsidP="00411627">
      <w:pPr>
        <w:rPr>
          <w:lang w:eastAsia="ko-KR"/>
        </w:rPr>
      </w:pPr>
      <w:r w:rsidRPr="00C47C68">
        <w:rPr>
          <w:lang w:eastAsia="ko-KR"/>
        </w:rPr>
        <w:t>The MAC sublayer provides the control and traffic channels listed in Table 4.5.3-1 below.</w:t>
      </w:r>
    </w:p>
    <w:p w14:paraId="29DFE9AE" w14:textId="77777777" w:rsidR="00411627" w:rsidRPr="00C47C68" w:rsidRDefault="00411627" w:rsidP="00411627">
      <w:pPr>
        <w:pStyle w:val="TH"/>
        <w:rPr>
          <w:lang w:eastAsia="ko-KR"/>
        </w:rPr>
      </w:pPr>
      <w:r w:rsidRPr="00C47C68">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9E7303" w:rsidRPr="00C47C68" w14:paraId="36BB4BED" w14:textId="77777777" w:rsidTr="00293E23">
        <w:trPr>
          <w:jc w:val="center"/>
        </w:trPr>
        <w:tc>
          <w:tcPr>
            <w:tcW w:w="3402" w:type="dxa"/>
            <w:shd w:val="clear" w:color="auto" w:fill="D9D9D9"/>
          </w:tcPr>
          <w:p w14:paraId="0E1488D6" w14:textId="77777777" w:rsidR="00411627" w:rsidRPr="00C47C68" w:rsidRDefault="00411627" w:rsidP="00D157C9">
            <w:pPr>
              <w:pStyle w:val="TAH"/>
              <w:rPr>
                <w:noProof/>
              </w:rPr>
            </w:pPr>
            <w:r w:rsidRPr="00C47C68">
              <w:rPr>
                <w:noProof/>
              </w:rPr>
              <w:t>Logical channel name</w:t>
            </w:r>
          </w:p>
        </w:tc>
        <w:tc>
          <w:tcPr>
            <w:tcW w:w="1134" w:type="dxa"/>
            <w:shd w:val="clear" w:color="auto" w:fill="D9D9D9"/>
          </w:tcPr>
          <w:p w14:paraId="44D23E4D" w14:textId="77777777" w:rsidR="00411627" w:rsidRPr="00C47C68" w:rsidRDefault="00411627" w:rsidP="00D157C9">
            <w:pPr>
              <w:pStyle w:val="TAH"/>
              <w:rPr>
                <w:noProof/>
              </w:rPr>
            </w:pPr>
            <w:r w:rsidRPr="00C47C68">
              <w:rPr>
                <w:noProof/>
              </w:rPr>
              <w:t>Acronym</w:t>
            </w:r>
          </w:p>
        </w:tc>
        <w:tc>
          <w:tcPr>
            <w:tcW w:w="1814" w:type="dxa"/>
            <w:shd w:val="clear" w:color="auto" w:fill="D9D9D9"/>
          </w:tcPr>
          <w:p w14:paraId="50ACF187" w14:textId="77777777" w:rsidR="00411627" w:rsidRPr="00C47C68" w:rsidRDefault="00411627" w:rsidP="00D157C9">
            <w:pPr>
              <w:pStyle w:val="TAH"/>
              <w:rPr>
                <w:noProof/>
              </w:rPr>
            </w:pPr>
            <w:r w:rsidRPr="00C47C68">
              <w:rPr>
                <w:noProof/>
              </w:rPr>
              <w:t>Control channel</w:t>
            </w:r>
          </w:p>
        </w:tc>
        <w:tc>
          <w:tcPr>
            <w:tcW w:w="1814" w:type="dxa"/>
            <w:shd w:val="clear" w:color="auto" w:fill="D9D9D9"/>
          </w:tcPr>
          <w:p w14:paraId="15BAB4EB" w14:textId="77777777" w:rsidR="00411627" w:rsidRPr="00C47C68" w:rsidRDefault="00411627" w:rsidP="00D157C9">
            <w:pPr>
              <w:pStyle w:val="TAH"/>
              <w:rPr>
                <w:noProof/>
              </w:rPr>
            </w:pPr>
            <w:r w:rsidRPr="00C47C68">
              <w:rPr>
                <w:noProof/>
              </w:rPr>
              <w:t>Traffic channel</w:t>
            </w:r>
          </w:p>
        </w:tc>
      </w:tr>
      <w:tr w:rsidR="009E7303" w:rsidRPr="00C47C68" w14:paraId="3F951E8C" w14:textId="77777777" w:rsidTr="00293E23">
        <w:trPr>
          <w:jc w:val="center"/>
        </w:trPr>
        <w:tc>
          <w:tcPr>
            <w:tcW w:w="3402" w:type="dxa"/>
            <w:shd w:val="clear" w:color="auto" w:fill="auto"/>
          </w:tcPr>
          <w:p w14:paraId="4A5C918C" w14:textId="77777777" w:rsidR="00411627" w:rsidRPr="00C47C68" w:rsidRDefault="00411627" w:rsidP="00D157C9">
            <w:pPr>
              <w:pStyle w:val="TAL"/>
              <w:rPr>
                <w:noProof/>
              </w:rPr>
            </w:pPr>
            <w:r w:rsidRPr="00C47C68">
              <w:rPr>
                <w:noProof/>
              </w:rPr>
              <w:t>Broadcast Control Channel</w:t>
            </w:r>
          </w:p>
        </w:tc>
        <w:tc>
          <w:tcPr>
            <w:tcW w:w="1134" w:type="dxa"/>
            <w:shd w:val="clear" w:color="auto" w:fill="auto"/>
          </w:tcPr>
          <w:p w14:paraId="5C488884" w14:textId="77777777" w:rsidR="00411627" w:rsidRPr="00C47C68" w:rsidRDefault="00411627" w:rsidP="00D157C9">
            <w:pPr>
              <w:pStyle w:val="TAC"/>
              <w:rPr>
                <w:noProof/>
              </w:rPr>
            </w:pPr>
            <w:r w:rsidRPr="00C47C68">
              <w:rPr>
                <w:noProof/>
              </w:rPr>
              <w:t>BCCH</w:t>
            </w:r>
          </w:p>
        </w:tc>
        <w:tc>
          <w:tcPr>
            <w:tcW w:w="1814" w:type="dxa"/>
            <w:shd w:val="clear" w:color="auto" w:fill="auto"/>
          </w:tcPr>
          <w:p w14:paraId="65AA15EE" w14:textId="77777777" w:rsidR="00411627" w:rsidRPr="00C47C68" w:rsidRDefault="00411627" w:rsidP="00D157C9">
            <w:pPr>
              <w:pStyle w:val="TAC"/>
              <w:rPr>
                <w:noProof/>
              </w:rPr>
            </w:pPr>
            <w:r w:rsidRPr="00C47C68">
              <w:rPr>
                <w:noProof/>
              </w:rPr>
              <w:t>X</w:t>
            </w:r>
          </w:p>
        </w:tc>
        <w:tc>
          <w:tcPr>
            <w:tcW w:w="1814" w:type="dxa"/>
            <w:shd w:val="clear" w:color="auto" w:fill="auto"/>
          </w:tcPr>
          <w:p w14:paraId="49182D78" w14:textId="77777777" w:rsidR="00411627" w:rsidRPr="00C47C68" w:rsidRDefault="00411627" w:rsidP="00D157C9">
            <w:pPr>
              <w:pStyle w:val="TAC"/>
              <w:rPr>
                <w:noProof/>
              </w:rPr>
            </w:pPr>
          </w:p>
        </w:tc>
      </w:tr>
      <w:tr w:rsidR="009E7303" w:rsidRPr="00C47C68" w14:paraId="12540D9B" w14:textId="77777777" w:rsidTr="00293E23">
        <w:trPr>
          <w:jc w:val="center"/>
        </w:trPr>
        <w:tc>
          <w:tcPr>
            <w:tcW w:w="3402" w:type="dxa"/>
            <w:shd w:val="clear" w:color="auto" w:fill="auto"/>
          </w:tcPr>
          <w:p w14:paraId="56C1C569" w14:textId="77777777" w:rsidR="00411627" w:rsidRPr="00C47C68" w:rsidRDefault="00411627" w:rsidP="00D157C9">
            <w:pPr>
              <w:pStyle w:val="TAL"/>
              <w:rPr>
                <w:noProof/>
              </w:rPr>
            </w:pPr>
            <w:r w:rsidRPr="00C47C68">
              <w:rPr>
                <w:noProof/>
              </w:rPr>
              <w:t>Paging Control Channel</w:t>
            </w:r>
          </w:p>
        </w:tc>
        <w:tc>
          <w:tcPr>
            <w:tcW w:w="1134" w:type="dxa"/>
            <w:shd w:val="clear" w:color="auto" w:fill="auto"/>
          </w:tcPr>
          <w:p w14:paraId="62BF4434" w14:textId="77777777" w:rsidR="00411627" w:rsidRPr="00C47C68" w:rsidRDefault="00411627" w:rsidP="00D157C9">
            <w:pPr>
              <w:pStyle w:val="TAC"/>
              <w:rPr>
                <w:noProof/>
              </w:rPr>
            </w:pPr>
            <w:r w:rsidRPr="00C47C68">
              <w:rPr>
                <w:noProof/>
              </w:rPr>
              <w:t>PCCH</w:t>
            </w:r>
          </w:p>
        </w:tc>
        <w:tc>
          <w:tcPr>
            <w:tcW w:w="1814" w:type="dxa"/>
            <w:shd w:val="clear" w:color="auto" w:fill="auto"/>
          </w:tcPr>
          <w:p w14:paraId="5EA870C8" w14:textId="77777777" w:rsidR="00411627" w:rsidRPr="00C47C68" w:rsidRDefault="00411627" w:rsidP="00D157C9">
            <w:pPr>
              <w:pStyle w:val="TAC"/>
              <w:rPr>
                <w:noProof/>
              </w:rPr>
            </w:pPr>
            <w:r w:rsidRPr="00C47C68">
              <w:rPr>
                <w:noProof/>
              </w:rPr>
              <w:t>X</w:t>
            </w:r>
          </w:p>
        </w:tc>
        <w:tc>
          <w:tcPr>
            <w:tcW w:w="1814" w:type="dxa"/>
            <w:shd w:val="clear" w:color="auto" w:fill="auto"/>
          </w:tcPr>
          <w:p w14:paraId="7EFB8617" w14:textId="77777777" w:rsidR="00411627" w:rsidRPr="00C47C68" w:rsidRDefault="00411627" w:rsidP="00D157C9">
            <w:pPr>
              <w:pStyle w:val="TAC"/>
              <w:rPr>
                <w:noProof/>
              </w:rPr>
            </w:pPr>
          </w:p>
        </w:tc>
      </w:tr>
      <w:tr w:rsidR="009E7303" w:rsidRPr="00C47C68" w14:paraId="0D8D8CAD" w14:textId="77777777" w:rsidTr="00293E23">
        <w:trPr>
          <w:jc w:val="center"/>
        </w:trPr>
        <w:tc>
          <w:tcPr>
            <w:tcW w:w="3402" w:type="dxa"/>
            <w:shd w:val="clear" w:color="auto" w:fill="auto"/>
          </w:tcPr>
          <w:p w14:paraId="3D9AA07E" w14:textId="77777777" w:rsidR="00411627" w:rsidRPr="00C47C68" w:rsidRDefault="00411627" w:rsidP="00D157C9">
            <w:pPr>
              <w:pStyle w:val="TAL"/>
              <w:rPr>
                <w:noProof/>
              </w:rPr>
            </w:pPr>
            <w:r w:rsidRPr="00C47C68">
              <w:rPr>
                <w:noProof/>
              </w:rPr>
              <w:t>Common Control Channel</w:t>
            </w:r>
          </w:p>
        </w:tc>
        <w:tc>
          <w:tcPr>
            <w:tcW w:w="1134" w:type="dxa"/>
            <w:shd w:val="clear" w:color="auto" w:fill="auto"/>
          </w:tcPr>
          <w:p w14:paraId="700BC98D" w14:textId="77777777" w:rsidR="00411627" w:rsidRPr="00C47C68" w:rsidRDefault="00411627" w:rsidP="00D157C9">
            <w:pPr>
              <w:pStyle w:val="TAC"/>
              <w:rPr>
                <w:noProof/>
              </w:rPr>
            </w:pPr>
            <w:r w:rsidRPr="00C47C68">
              <w:rPr>
                <w:noProof/>
              </w:rPr>
              <w:t>CCCH</w:t>
            </w:r>
          </w:p>
        </w:tc>
        <w:tc>
          <w:tcPr>
            <w:tcW w:w="1814" w:type="dxa"/>
            <w:shd w:val="clear" w:color="auto" w:fill="auto"/>
          </w:tcPr>
          <w:p w14:paraId="0F4026E1" w14:textId="77777777" w:rsidR="00411627" w:rsidRPr="00C47C68" w:rsidRDefault="00411627" w:rsidP="00D157C9">
            <w:pPr>
              <w:pStyle w:val="TAC"/>
              <w:rPr>
                <w:noProof/>
              </w:rPr>
            </w:pPr>
            <w:r w:rsidRPr="00C47C68">
              <w:rPr>
                <w:noProof/>
              </w:rPr>
              <w:t>X</w:t>
            </w:r>
          </w:p>
        </w:tc>
        <w:tc>
          <w:tcPr>
            <w:tcW w:w="1814" w:type="dxa"/>
            <w:shd w:val="clear" w:color="auto" w:fill="auto"/>
          </w:tcPr>
          <w:p w14:paraId="2B203492" w14:textId="77777777" w:rsidR="00411627" w:rsidRPr="00C47C68" w:rsidRDefault="00411627" w:rsidP="00D157C9">
            <w:pPr>
              <w:pStyle w:val="TAC"/>
              <w:rPr>
                <w:noProof/>
              </w:rPr>
            </w:pPr>
          </w:p>
        </w:tc>
      </w:tr>
      <w:tr w:rsidR="009E7303" w:rsidRPr="00C47C68" w14:paraId="4F01C50A" w14:textId="77777777" w:rsidTr="00293E23">
        <w:trPr>
          <w:jc w:val="center"/>
        </w:trPr>
        <w:tc>
          <w:tcPr>
            <w:tcW w:w="3402" w:type="dxa"/>
            <w:shd w:val="clear" w:color="auto" w:fill="auto"/>
          </w:tcPr>
          <w:p w14:paraId="0A5A6ED7" w14:textId="77777777" w:rsidR="00411627" w:rsidRPr="00C47C68" w:rsidRDefault="00411627" w:rsidP="00D157C9">
            <w:pPr>
              <w:pStyle w:val="TAL"/>
              <w:rPr>
                <w:noProof/>
              </w:rPr>
            </w:pPr>
            <w:r w:rsidRPr="00C47C68">
              <w:rPr>
                <w:noProof/>
              </w:rPr>
              <w:t>Dedicated Control Channel</w:t>
            </w:r>
          </w:p>
        </w:tc>
        <w:tc>
          <w:tcPr>
            <w:tcW w:w="1134" w:type="dxa"/>
            <w:shd w:val="clear" w:color="auto" w:fill="auto"/>
          </w:tcPr>
          <w:p w14:paraId="4A5AE51A" w14:textId="77777777" w:rsidR="00411627" w:rsidRPr="00C47C68" w:rsidRDefault="00411627" w:rsidP="00D157C9">
            <w:pPr>
              <w:pStyle w:val="TAC"/>
              <w:rPr>
                <w:noProof/>
              </w:rPr>
            </w:pPr>
            <w:r w:rsidRPr="00C47C68">
              <w:rPr>
                <w:noProof/>
              </w:rPr>
              <w:t>DCCH</w:t>
            </w:r>
          </w:p>
        </w:tc>
        <w:tc>
          <w:tcPr>
            <w:tcW w:w="1814" w:type="dxa"/>
            <w:shd w:val="clear" w:color="auto" w:fill="auto"/>
          </w:tcPr>
          <w:p w14:paraId="1C13FCBA" w14:textId="77777777" w:rsidR="00411627" w:rsidRPr="00C47C68" w:rsidRDefault="00411627" w:rsidP="00D157C9">
            <w:pPr>
              <w:pStyle w:val="TAC"/>
              <w:rPr>
                <w:noProof/>
              </w:rPr>
            </w:pPr>
            <w:r w:rsidRPr="00C47C68">
              <w:rPr>
                <w:noProof/>
              </w:rPr>
              <w:t>X</w:t>
            </w:r>
          </w:p>
        </w:tc>
        <w:tc>
          <w:tcPr>
            <w:tcW w:w="1814" w:type="dxa"/>
            <w:shd w:val="clear" w:color="auto" w:fill="auto"/>
          </w:tcPr>
          <w:p w14:paraId="45D31CB9" w14:textId="77777777" w:rsidR="00411627" w:rsidRPr="00C47C68" w:rsidRDefault="00411627" w:rsidP="00D157C9">
            <w:pPr>
              <w:pStyle w:val="TAC"/>
              <w:rPr>
                <w:noProof/>
              </w:rPr>
            </w:pPr>
          </w:p>
        </w:tc>
      </w:tr>
      <w:tr w:rsidR="009E7303" w:rsidRPr="00C47C68" w14:paraId="50638BA1" w14:textId="77777777" w:rsidTr="00293E23">
        <w:trPr>
          <w:jc w:val="center"/>
        </w:trPr>
        <w:tc>
          <w:tcPr>
            <w:tcW w:w="3402" w:type="dxa"/>
            <w:shd w:val="clear" w:color="auto" w:fill="auto"/>
          </w:tcPr>
          <w:p w14:paraId="11F0F6B0" w14:textId="77777777" w:rsidR="00411627" w:rsidRPr="00C47C68" w:rsidRDefault="00411627" w:rsidP="00D157C9">
            <w:pPr>
              <w:pStyle w:val="TAL"/>
              <w:rPr>
                <w:noProof/>
              </w:rPr>
            </w:pPr>
            <w:r w:rsidRPr="00C47C68">
              <w:rPr>
                <w:noProof/>
              </w:rPr>
              <w:t>Dedicated Traffic Channel</w:t>
            </w:r>
          </w:p>
        </w:tc>
        <w:tc>
          <w:tcPr>
            <w:tcW w:w="1134" w:type="dxa"/>
            <w:shd w:val="clear" w:color="auto" w:fill="auto"/>
          </w:tcPr>
          <w:p w14:paraId="6434808C" w14:textId="77777777" w:rsidR="00411627" w:rsidRPr="00C47C68" w:rsidRDefault="00411627" w:rsidP="00D157C9">
            <w:pPr>
              <w:pStyle w:val="TAC"/>
              <w:rPr>
                <w:noProof/>
              </w:rPr>
            </w:pPr>
            <w:r w:rsidRPr="00C47C68">
              <w:rPr>
                <w:noProof/>
              </w:rPr>
              <w:t>DTCH</w:t>
            </w:r>
          </w:p>
        </w:tc>
        <w:tc>
          <w:tcPr>
            <w:tcW w:w="1814" w:type="dxa"/>
            <w:shd w:val="clear" w:color="auto" w:fill="auto"/>
          </w:tcPr>
          <w:p w14:paraId="4D34670E" w14:textId="77777777" w:rsidR="00411627" w:rsidRPr="00C47C68" w:rsidRDefault="00411627" w:rsidP="00D157C9">
            <w:pPr>
              <w:pStyle w:val="TAC"/>
              <w:rPr>
                <w:noProof/>
              </w:rPr>
            </w:pPr>
          </w:p>
        </w:tc>
        <w:tc>
          <w:tcPr>
            <w:tcW w:w="1814" w:type="dxa"/>
            <w:shd w:val="clear" w:color="auto" w:fill="auto"/>
          </w:tcPr>
          <w:p w14:paraId="6E626903" w14:textId="77777777" w:rsidR="00411627" w:rsidRPr="00C47C68" w:rsidRDefault="00411627" w:rsidP="00D157C9">
            <w:pPr>
              <w:pStyle w:val="TAC"/>
              <w:rPr>
                <w:noProof/>
              </w:rPr>
            </w:pPr>
            <w:r w:rsidRPr="00C47C68">
              <w:rPr>
                <w:noProof/>
              </w:rPr>
              <w:t>X</w:t>
            </w:r>
          </w:p>
        </w:tc>
      </w:tr>
      <w:tr w:rsidR="009E7303" w:rsidRPr="00C47C68" w14:paraId="66FBBEFA" w14:textId="77777777" w:rsidTr="00293E23">
        <w:trPr>
          <w:jc w:val="center"/>
        </w:trPr>
        <w:tc>
          <w:tcPr>
            <w:tcW w:w="3402" w:type="dxa"/>
            <w:shd w:val="clear" w:color="auto" w:fill="auto"/>
          </w:tcPr>
          <w:p w14:paraId="120B0AA7" w14:textId="77777777" w:rsidR="00E46A1C" w:rsidRPr="00C47C68" w:rsidRDefault="00E46A1C" w:rsidP="004A6CF8">
            <w:pPr>
              <w:pStyle w:val="TAL"/>
              <w:rPr>
                <w:noProof/>
              </w:rPr>
            </w:pPr>
            <w:r w:rsidRPr="00C47C68">
              <w:rPr>
                <w:noProof/>
                <w:lang w:eastAsia="zh-CN"/>
              </w:rPr>
              <w:t xml:space="preserve">MBS </w:t>
            </w:r>
            <w:r w:rsidRPr="00C47C68">
              <w:rPr>
                <w:noProof/>
              </w:rPr>
              <w:t>Control Channel</w:t>
            </w:r>
          </w:p>
        </w:tc>
        <w:tc>
          <w:tcPr>
            <w:tcW w:w="1134" w:type="dxa"/>
            <w:shd w:val="clear" w:color="auto" w:fill="auto"/>
          </w:tcPr>
          <w:p w14:paraId="4CA4734C" w14:textId="77777777" w:rsidR="00E46A1C" w:rsidRPr="00C47C68" w:rsidRDefault="00E46A1C" w:rsidP="004A6CF8">
            <w:pPr>
              <w:pStyle w:val="TAC"/>
              <w:rPr>
                <w:noProof/>
              </w:rPr>
            </w:pPr>
            <w:r w:rsidRPr="00C47C68">
              <w:rPr>
                <w:noProof/>
                <w:lang w:eastAsia="zh-CN"/>
              </w:rPr>
              <w:t>MCCH</w:t>
            </w:r>
          </w:p>
        </w:tc>
        <w:tc>
          <w:tcPr>
            <w:tcW w:w="1814" w:type="dxa"/>
            <w:shd w:val="clear" w:color="auto" w:fill="auto"/>
          </w:tcPr>
          <w:p w14:paraId="5BE80126" w14:textId="77777777" w:rsidR="00E46A1C" w:rsidRPr="00C47C68" w:rsidRDefault="00E46A1C" w:rsidP="004A6CF8">
            <w:pPr>
              <w:pStyle w:val="TAC"/>
              <w:rPr>
                <w:noProof/>
              </w:rPr>
            </w:pPr>
            <w:r w:rsidRPr="00C47C68">
              <w:rPr>
                <w:noProof/>
              </w:rPr>
              <w:t>X</w:t>
            </w:r>
          </w:p>
        </w:tc>
        <w:tc>
          <w:tcPr>
            <w:tcW w:w="1814" w:type="dxa"/>
            <w:shd w:val="clear" w:color="auto" w:fill="auto"/>
          </w:tcPr>
          <w:p w14:paraId="6E810723" w14:textId="77777777" w:rsidR="00E46A1C" w:rsidRPr="00C47C68" w:rsidRDefault="00E46A1C" w:rsidP="004A6CF8">
            <w:pPr>
              <w:pStyle w:val="TAC"/>
              <w:rPr>
                <w:noProof/>
              </w:rPr>
            </w:pPr>
          </w:p>
        </w:tc>
      </w:tr>
      <w:tr w:rsidR="009E7303" w:rsidRPr="00C47C68" w14:paraId="41CA0676" w14:textId="77777777" w:rsidTr="00293E23">
        <w:trPr>
          <w:jc w:val="center"/>
        </w:trPr>
        <w:tc>
          <w:tcPr>
            <w:tcW w:w="3402" w:type="dxa"/>
            <w:shd w:val="clear" w:color="auto" w:fill="auto"/>
          </w:tcPr>
          <w:p w14:paraId="62DA60FF" w14:textId="77777777" w:rsidR="00E46A1C" w:rsidRPr="00C47C68" w:rsidRDefault="00E46A1C" w:rsidP="004A6CF8">
            <w:pPr>
              <w:pStyle w:val="TAL"/>
              <w:rPr>
                <w:noProof/>
              </w:rPr>
            </w:pPr>
            <w:r w:rsidRPr="00C47C68">
              <w:rPr>
                <w:noProof/>
                <w:lang w:eastAsia="zh-CN"/>
              </w:rPr>
              <w:t xml:space="preserve">MBS </w:t>
            </w:r>
            <w:r w:rsidRPr="00C47C68">
              <w:rPr>
                <w:noProof/>
              </w:rPr>
              <w:t>Traffic Channel</w:t>
            </w:r>
          </w:p>
        </w:tc>
        <w:tc>
          <w:tcPr>
            <w:tcW w:w="1134" w:type="dxa"/>
            <w:shd w:val="clear" w:color="auto" w:fill="auto"/>
          </w:tcPr>
          <w:p w14:paraId="6EC81138" w14:textId="77777777" w:rsidR="00E46A1C" w:rsidRPr="00C47C68" w:rsidRDefault="00E46A1C" w:rsidP="004A6CF8">
            <w:pPr>
              <w:pStyle w:val="TAC"/>
              <w:rPr>
                <w:noProof/>
              </w:rPr>
            </w:pPr>
            <w:r w:rsidRPr="00C47C68">
              <w:rPr>
                <w:noProof/>
                <w:lang w:eastAsia="zh-CN"/>
              </w:rPr>
              <w:t>MTCH</w:t>
            </w:r>
          </w:p>
        </w:tc>
        <w:tc>
          <w:tcPr>
            <w:tcW w:w="1814" w:type="dxa"/>
            <w:shd w:val="clear" w:color="auto" w:fill="auto"/>
          </w:tcPr>
          <w:p w14:paraId="0C49717B" w14:textId="77777777" w:rsidR="00E46A1C" w:rsidRPr="00C47C68" w:rsidRDefault="00E46A1C" w:rsidP="004A6CF8">
            <w:pPr>
              <w:pStyle w:val="TAC"/>
              <w:rPr>
                <w:noProof/>
              </w:rPr>
            </w:pPr>
          </w:p>
        </w:tc>
        <w:tc>
          <w:tcPr>
            <w:tcW w:w="1814" w:type="dxa"/>
            <w:shd w:val="clear" w:color="auto" w:fill="auto"/>
          </w:tcPr>
          <w:p w14:paraId="789330F4" w14:textId="77777777" w:rsidR="00E46A1C" w:rsidRPr="00C47C68" w:rsidRDefault="00E46A1C" w:rsidP="004A6CF8">
            <w:pPr>
              <w:pStyle w:val="TAC"/>
              <w:rPr>
                <w:noProof/>
              </w:rPr>
            </w:pPr>
            <w:r w:rsidRPr="00C47C68">
              <w:rPr>
                <w:noProof/>
              </w:rPr>
              <w:t>X</w:t>
            </w:r>
          </w:p>
        </w:tc>
      </w:tr>
      <w:tr w:rsidR="009E7303" w:rsidRPr="00C47C68" w14:paraId="3D2089FD" w14:textId="77777777" w:rsidTr="00293E23">
        <w:trPr>
          <w:jc w:val="center"/>
        </w:trPr>
        <w:tc>
          <w:tcPr>
            <w:tcW w:w="3402" w:type="dxa"/>
            <w:shd w:val="clear" w:color="auto" w:fill="auto"/>
          </w:tcPr>
          <w:p w14:paraId="15F07CED" w14:textId="77777777" w:rsidR="00E82967" w:rsidRPr="00C47C68" w:rsidRDefault="00E82967" w:rsidP="00E82967">
            <w:pPr>
              <w:pStyle w:val="TAL"/>
              <w:rPr>
                <w:noProof/>
              </w:rPr>
            </w:pPr>
            <w:r w:rsidRPr="00C47C68">
              <w:rPr>
                <w:noProof/>
              </w:rPr>
              <w:t>Sidelink Broadcast Control Channel</w:t>
            </w:r>
          </w:p>
        </w:tc>
        <w:tc>
          <w:tcPr>
            <w:tcW w:w="1134" w:type="dxa"/>
            <w:shd w:val="clear" w:color="auto" w:fill="auto"/>
          </w:tcPr>
          <w:p w14:paraId="45F556FB" w14:textId="77777777" w:rsidR="00E82967" w:rsidRPr="00C47C68" w:rsidRDefault="00E82967" w:rsidP="00E82967">
            <w:pPr>
              <w:pStyle w:val="TAC"/>
              <w:rPr>
                <w:noProof/>
              </w:rPr>
            </w:pPr>
            <w:r w:rsidRPr="00C47C68">
              <w:rPr>
                <w:noProof/>
              </w:rPr>
              <w:t>SBCCH</w:t>
            </w:r>
          </w:p>
        </w:tc>
        <w:tc>
          <w:tcPr>
            <w:tcW w:w="1814" w:type="dxa"/>
            <w:shd w:val="clear" w:color="auto" w:fill="auto"/>
          </w:tcPr>
          <w:p w14:paraId="7016AE94" w14:textId="77777777" w:rsidR="00E82967" w:rsidRPr="00C47C68" w:rsidRDefault="00E82967" w:rsidP="00E82967">
            <w:pPr>
              <w:pStyle w:val="TAC"/>
              <w:rPr>
                <w:noProof/>
              </w:rPr>
            </w:pPr>
            <w:r w:rsidRPr="00C47C68">
              <w:rPr>
                <w:noProof/>
              </w:rPr>
              <w:t>X</w:t>
            </w:r>
          </w:p>
        </w:tc>
        <w:tc>
          <w:tcPr>
            <w:tcW w:w="1814" w:type="dxa"/>
            <w:shd w:val="clear" w:color="auto" w:fill="auto"/>
          </w:tcPr>
          <w:p w14:paraId="313443FA" w14:textId="77777777" w:rsidR="00E82967" w:rsidRPr="00C47C68" w:rsidRDefault="00E82967" w:rsidP="00E82967">
            <w:pPr>
              <w:pStyle w:val="TAC"/>
              <w:rPr>
                <w:noProof/>
              </w:rPr>
            </w:pPr>
          </w:p>
        </w:tc>
      </w:tr>
      <w:tr w:rsidR="009E7303" w:rsidRPr="00C47C68" w14:paraId="4F65C983" w14:textId="77777777" w:rsidTr="00293E23">
        <w:trPr>
          <w:jc w:val="center"/>
        </w:trPr>
        <w:tc>
          <w:tcPr>
            <w:tcW w:w="3402" w:type="dxa"/>
            <w:shd w:val="clear" w:color="auto" w:fill="auto"/>
          </w:tcPr>
          <w:p w14:paraId="245A8348" w14:textId="77777777" w:rsidR="00E82967" w:rsidRPr="00C47C68" w:rsidRDefault="00E82967" w:rsidP="00E82967">
            <w:pPr>
              <w:pStyle w:val="TAL"/>
              <w:rPr>
                <w:noProof/>
              </w:rPr>
            </w:pPr>
            <w:r w:rsidRPr="00C47C68">
              <w:rPr>
                <w:noProof/>
              </w:rPr>
              <w:t>Sidelink Control Channel</w:t>
            </w:r>
          </w:p>
        </w:tc>
        <w:tc>
          <w:tcPr>
            <w:tcW w:w="1134" w:type="dxa"/>
            <w:shd w:val="clear" w:color="auto" w:fill="auto"/>
          </w:tcPr>
          <w:p w14:paraId="3F6B28DD" w14:textId="77777777" w:rsidR="00E82967" w:rsidRPr="00C47C68" w:rsidRDefault="00E82967" w:rsidP="00E82967">
            <w:pPr>
              <w:pStyle w:val="TAC"/>
              <w:rPr>
                <w:noProof/>
              </w:rPr>
            </w:pPr>
            <w:r w:rsidRPr="00C47C68">
              <w:rPr>
                <w:noProof/>
              </w:rPr>
              <w:t>SCCH</w:t>
            </w:r>
          </w:p>
        </w:tc>
        <w:tc>
          <w:tcPr>
            <w:tcW w:w="1814" w:type="dxa"/>
            <w:shd w:val="clear" w:color="auto" w:fill="auto"/>
          </w:tcPr>
          <w:p w14:paraId="0D0B799C" w14:textId="77777777" w:rsidR="00E82967" w:rsidRPr="00C47C68" w:rsidRDefault="00E82967" w:rsidP="00E82967">
            <w:pPr>
              <w:pStyle w:val="TAC"/>
              <w:rPr>
                <w:noProof/>
              </w:rPr>
            </w:pPr>
            <w:r w:rsidRPr="00C47C68">
              <w:rPr>
                <w:noProof/>
              </w:rPr>
              <w:t>X</w:t>
            </w:r>
          </w:p>
        </w:tc>
        <w:tc>
          <w:tcPr>
            <w:tcW w:w="1814" w:type="dxa"/>
            <w:shd w:val="clear" w:color="auto" w:fill="auto"/>
          </w:tcPr>
          <w:p w14:paraId="0C45088D" w14:textId="77777777" w:rsidR="00E82967" w:rsidRPr="00C47C68" w:rsidRDefault="00E82967" w:rsidP="00E82967">
            <w:pPr>
              <w:pStyle w:val="TAC"/>
              <w:rPr>
                <w:noProof/>
              </w:rPr>
            </w:pPr>
          </w:p>
        </w:tc>
      </w:tr>
      <w:tr w:rsidR="008B1243" w:rsidRPr="00C47C68" w14:paraId="2617CBDF" w14:textId="77777777" w:rsidTr="00293E23">
        <w:trPr>
          <w:jc w:val="center"/>
        </w:trPr>
        <w:tc>
          <w:tcPr>
            <w:tcW w:w="3402" w:type="dxa"/>
            <w:shd w:val="clear" w:color="auto" w:fill="auto"/>
          </w:tcPr>
          <w:p w14:paraId="0EF07A96" w14:textId="77777777" w:rsidR="00E82967" w:rsidRPr="00C47C68" w:rsidRDefault="00E82967" w:rsidP="00E82967">
            <w:pPr>
              <w:pStyle w:val="TAL"/>
              <w:rPr>
                <w:noProof/>
              </w:rPr>
            </w:pPr>
            <w:r w:rsidRPr="00C47C68">
              <w:rPr>
                <w:noProof/>
              </w:rPr>
              <w:t>Sidelink Traffic Channel</w:t>
            </w:r>
          </w:p>
        </w:tc>
        <w:tc>
          <w:tcPr>
            <w:tcW w:w="1134" w:type="dxa"/>
            <w:shd w:val="clear" w:color="auto" w:fill="auto"/>
          </w:tcPr>
          <w:p w14:paraId="3A9B97B9" w14:textId="77777777" w:rsidR="00E82967" w:rsidRPr="00C47C68" w:rsidRDefault="00E82967" w:rsidP="00E82967">
            <w:pPr>
              <w:pStyle w:val="TAC"/>
              <w:rPr>
                <w:noProof/>
              </w:rPr>
            </w:pPr>
            <w:r w:rsidRPr="00C47C68">
              <w:rPr>
                <w:noProof/>
              </w:rPr>
              <w:t>STCH</w:t>
            </w:r>
          </w:p>
        </w:tc>
        <w:tc>
          <w:tcPr>
            <w:tcW w:w="1814" w:type="dxa"/>
            <w:shd w:val="clear" w:color="auto" w:fill="auto"/>
          </w:tcPr>
          <w:p w14:paraId="7E1855C4" w14:textId="77777777" w:rsidR="00E82967" w:rsidRPr="00C47C68" w:rsidRDefault="00E82967" w:rsidP="00E82967">
            <w:pPr>
              <w:pStyle w:val="TAC"/>
              <w:rPr>
                <w:noProof/>
              </w:rPr>
            </w:pPr>
          </w:p>
        </w:tc>
        <w:tc>
          <w:tcPr>
            <w:tcW w:w="1814" w:type="dxa"/>
            <w:shd w:val="clear" w:color="auto" w:fill="auto"/>
          </w:tcPr>
          <w:p w14:paraId="069F3DF0" w14:textId="77777777" w:rsidR="00E82967" w:rsidRPr="00C47C68" w:rsidRDefault="00E82967" w:rsidP="00E82967">
            <w:pPr>
              <w:pStyle w:val="TAC"/>
              <w:rPr>
                <w:noProof/>
              </w:rPr>
            </w:pPr>
            <w:r w:rsidRPr="00C47C68">
              <w:rPr>
                <w:noProof/>
              </w:rPr>
              <w:t>X</w:t>
            </w:r>
          </w:p>
        </w:tc>
      </w:tr>
    </w:tbl>
    <w:p w14:paraId="79F4FFE0" w14:textId="77777777" w:rsidR="00411627" w:rsidRPr="00C47C68" w:rsidRDefault="00411627" w:rsidP="00411627">
      <w:pPr>
        <w:rPr>
          <w:lang w:eastAsia="ko-KR"/>
        </w:rPr>
      </w:pPr>
    </w:p>
    <w:p w14:paraId="47093AB9" w14:textId="77777777" w:rsidR="00411627" w:rsidRPr="00C47C68" w:rsidRDefault="00411627" w:rsidP="00411627">
      <w:pPr>
        <w:pStyle w:val="Heading3"/>
        <w:rPr>
          <w:lang w:eastAsia="ko-KR"/>
        </w:rPr>
      </w:pPr>
      <w:bookmarkStart w:id="126" w:name="_Toc29239814"/>
      <w:bookmarkStart w:id="127" w:name="_Toc37296168"/>
      <w:bookmarkStart w:id="128" w:name="_Toc46490294"/>
      <w:bookmarkStart w:id="129" w:name="_Toc52751989"/>
      <w:bookmarkStart w:id="130" w:name="_Toc52796451"/>
      <w:bookmarkStart w:id="131" w:name="_Toc115557859"/>
      <w:r w:rsidRPr="00C47C68">
        <w:rPr>
          <w:lang w:eastAsia="ko-KR"/>
        </w:rPr>
        <w:t>4.5.4</w:t>
      </w:r>
      <w:r w:rsidRPr="00C47C68">
        <w:rPr>
          <w:lang w:eastAsia="ko-KR"/>
        </w:rPr>
        <w:tab/>
        <w:t>Mapping of Transport Channels to Logical Channels</w:t>
      </w:r>
      <w:bookmarkEnd w:id="126"/>
      <w:bookmarkEnd w:id="127"/>
      <w:bookmarkEnd w:id="128"/>
      <w:bookmarkEnd w:id="129"/>
      <w:bookmarkEnd w:id="130"/>
      <w:bookmarkEnd w:id="131"/>
    </w:p>
    <w:p w14:paraId="481E98E8" w14:textId="77777777" w:rsidR="00411627" w:rsidRPr="00C47C68" w:rsidRDefault="00411627" w:rsidP="00411627">
      <w:pPr>
        <w:pStyle w:val="Heading4"/>
        <w:rPr>
          <w:lang w:eastAsia="ko-KR"/>
        </w:rPr>
      </w:pPr>
      <w:bookmarkStart w:id="132" w:name="_Toc29239815"/>
      <w:bookmarkStart w:id="133" w:name="_Toc37296169"/>
      <w:bookmarkStart w:id="134" w:name="_Toc46490295"/>
      <w:bookmarkStart w:id="135" w:name="_Toc52751990"/>
      <w:bookmarkStart w:id="136" w:name="_Toc52796452"/>
      <w:bookmarkStart w:id="137" w:name="_Toc115557860"/>
      <w:r w:rsidRPr="00C47C68">
        <w:rPr>
          <w:lang w:eastAsia="ko-KR"/>
        </w:rPr>
        <w:t>4.5.4.1</w:t>
      </w:r>
      <w:r w:rsidRPr="00C47C68">
        <w:rPr>
          <w:lang w:eastAsia="ko-KR"/>
        </w:rPr>
        <w:tab/>
        <w:t>General</w:t>
      </w:r>
      <w:bookmarkEnd w:id="132"/>
      <w:bookmarkEnd w:id="133"/>
      <w:bookmarkEnd w:id="134"/>
      <w:bookmarkEnd w:id="135"/>
      <w:bookmarkEnd w:id="136"/>
      <w:bookmarkEnd w:id="137"/>
    </w:p>
    <w:p w14:paraId="58DCE3FB" w14:textId="77777777" w:rsidR="00411627" w:rsidRPr="00C47C68" w:rsidRDefault="00E82967" w:rsidP="00411627">
      <w:pPr>
        <w:rPr>
          <w:lang w:eastAsia="ko-KR"/>
        </w:rPr>
      </w:pPr>
      <w:r w:rsidRPr="00C47C68">
        <w:rPr>
          <w:lang w:eastAsia="ko-KR"/>
        </w:rPr>
        <w:t>T</w:t>
      </w:r>
      <w:r w:rsidR="00411627" w:rsidRPr="00C47C68">
        <w:rPr>
          <w:lang w:eastAsia="ko-KR"/>
        </w:rPr>
        <w:t>he MAC entity is responsible for mapping logical channels onto transport channels. This mapping depends on the multiplexing that is configured by RRC.</w:t>
      </w:r>
    </w:p>
    <w:p w14:paraId="2D22FD02" w14:textId="77777777" w:rsidR="00411627" w:rsidRPr="00C47C68" w:rsidRDefault="00411627" w:rsidP="00411627">
      <w:pPr>
        <w:pStyle w:val="Heading4"/>
        <w:rPr>
          <w:lang w:eastAsia="ko-KR"/>
        </w:rPr>
      </w:pPr>
      <w:bookmarkStart w:id="138" w:name="_Toc29239816"/>
      <w:bookmarkStart w:id="139" w:name="_Toc37296170"/>
      <w:bookmarkStart w:id="140" w:name="_Toc46490296"/>
      <w:bookmarkStart w:id="141" w:name="_Toc52751991"/>
      <w:bookmarkStart w:id="142" w:name="_Toc52796453"/>
      <w:bookmarkStart w:id="143" w:name="_Toc115557861"/>
      <w:r w:rsidRPr="00C47C68">
        <w:rPr>
          <w:lang w:eastAsia="ko-KR"/>
        </w:rPr>
        <w:t>4.5.4.2</w:t>
      </w:r>
      <w:r w:rsidRPr="00C47C68">
        <w:rPr>
          <w:lang w:eastAsia="ko-KR"/>
        </w:rPr>
        <w:tab/>
        <w:t>Uplink mapping</w:t>
      </w:r>
      <w:bookmarkEnd w:id="138"/>
      <w:bookmarkEnd w:id="139"/>
      <w:bookmarkEnd w:id="140"/>
      <w:bookmarkEnd w:id="141"/>
      <w:bookmarkEnd w:id="142"/>
      <w:bookmarkEnd w:id="143"/>
    </w:p>
    <w:p w14:paraId="325113FD" w14:textId="77777777" w:rsidR="00411627" w:rsidRPr="00C47C68" w:rsidRDefault="00411627" w:rsidP="00411627">
      <w:pPr>
        <w:rPr>
          <w:lang w:eastAsia="ko-KR"/>
        </w:rPr>
      </w:pPr>
      <w:r w:rsidRPr="00C47C68">
        <w:rPr>
          <w:lang w:eastAsia="ko-KR"/>
        </w:rPr>
        <w:t>The uplink logical channels can be mapped as described in Table 4.5.4.2-1.</w:t>
      </w:r>
    </w:p>
    <w:p w14:paraId="6B7897B7" w14:textId="77777777" w:rsidR="00411627" w:rsidRPr="00C47C68" w:rsidRDefault="00411627" w:rsidP="00411627">
      <w:pPr>
        <w:pStyle w:val="TH"/>
        <w:rPr>
          <w:noProof/>
        </w:rPr>
      </w:pPr>
      <w:r w:rsidRPr="00C47C68">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9E7303" w:rsidRPr="00C47C68"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C47C68" w:rsidRDefault="00411627" w:rsidP="00D157C9">
            <w:pPr>
              <w:pStyle w:val="TAH"/>
              <w:jc w:val="right"/>
              <w:rPr>
                <w:noProof/>
                <w:lang w:eastAsia="ko-KR"/>
              </w:rPr>
            </w:pPr>
            <w:r w:rsidRPr="00C47C68">
              <w:rPr>
                <w:noProof/>
                <w:lang w:eastAsia="ko-KR"/>
              </w:rPr>
              <w:t>Transport channel</w:t>
            </w:r>
          </w:p>
          <w:p w14:paraId="09054D66" w14:textId="77777777" w:rsidR="00411627" w:rsidRPr="00C47C68" w:rsidRDefault="00411627" w:rsidP="00D157C9">
            <w:pPr>
              <w:pStyle w:val="TAH"/>
              <w:jc w:val="left"/>
              <w:rPr>
                <w:noProof/>
                <w:lang w:eastAsia="ko-KR"/>
              </w:rPr>
            </w:pPr>
            <w:r w:rsidRPr="00C47C68">
              <w:rPr>
                <w:noProof/>
                <w:lang w:eastAsia="ko-KR"/>
              </w:rPr>
              <w:t>Logical channel</w:t>
            </w:r>
          </w:p>
        </w:tc>
        <w:tc>
          <w:tcPr>
            <w:tcW w:w="1418" w:type="dxa"/>
            <w:shd w:val="clear" w:color="auto" w:fill="D9D9D9"/>
          </w:tcPr>
          <w:p w14:paraId="2B76FDD9" w14:textId="77777777" w:rsidR="00411627" w:rsidRPr="00C47C68" w:rsidRDefault="00411627" w:rsidP="00D157C9">
            <w:pPr>
              <w:pStyle w:val="TAH"/>
              <w:rPr>
                <w:noProof/>
                <w:lang w:eastAsia="ko-KR"/>
              </w:rPr>
            </w:pPr>
            <w:r w:rsidRPr="00C47C68">
              <w:rPr>
                <w:noProof/>
                <w:lang w:eastAsia="ko-KR"/>
              </w:rPr>
              <w:t>UL-SCH</w:t>
            </w:r>
          </w:p>
        </w:tc>
        <w:tc>
          <w:tcPr>
            <w:tcW w:w="1418" w:type="dxa"/>
            <w:shd w:val="clear" w:color="auto" w:fill="D9D9D9"/>
          </w:tcPr>
          <w:p w14:paraId="0EF545BA" w14:textId="77777777" w:rsidR="00411627" w:rsidRPr="00C47C68" w:rsidRDefault="00411627" w:rsidP="00D157C9">
            <w:pPr>
              <w:pStyle w:val="TAH"/>
              <w:rPr>
                <w:noProof/>
                <w:lang w:eastAsia="ko-KR"/>
              </w:rPr>
            </w:pPr>
            <w:r w:rsidRPr="00C47C68">
              <w:rPr>
                <w:noProof/>
                <w:lang w:eastAsia="ko-KR"/>
              </w:rPr>
              <w:t>RACH</w:t>
            </w:r>
          </w:p>
        </w:tc>
      </w:tr>
      <w:tr w:rsidR="009E7303" w:rsidRPr="00C47C68" w14:paraId="4DDD3D90" w14:textId="77777777" w:rsidTr="00D157C9">
        <w:trPr>
          <w:jc w:val="center"/>
        </w:trPr>
        <w:tc>
          <w:tcPr>
            <w:tcW w:w="3081" w:type="dxa"/>
            <w:shd w:val="clear" w:color="auto" w:fill="auto"/>
          </w:tcPr>
          <w:p w14:paraId="4C810DC3" w14:textId="77777777" w:rsidR="00411627" w:rsidRPr="00C47C68" w:rsidRDefault="00411627" w:rsidP="00D157C9">
            <w:pPr>
              <w:pStyle w:val="TAC"/>
              <w:rPr>
                <w:noProof/>
                <w:lang w:eastAsia="ko-KR"/>
              </w:rPr>
            </w:pPr>
            <w:r w:rsidRPr="00C47C68">
              <w:rPr>
                <w:noProof/>
                <w:lang w:eastAsia="ko-KR"/>
              </w:rPr>
              <w:t>CCCH</w:t>
            </w:r>
          </w:p>
        </w:tc>
        <w:tc>
          <w:tcPr>
            <w:tcW w:w="1418" w:type="dxa"/>
            <w:shd w:val="clear" w:color="auto" w:fill="auto"/>
          </w:tcPr>
          <w:p w14:paraId="0DF9DCC4" w14:textId="77777777" w:rsidR="00411627" w:rsidRPr="00C47C68" w:rsidRDefault="00411627" w:rsidP="00D157C9">
            <w:pPr>
              <w:pStyle w:val="TAC"/>
              <w:rPr>
                <w:noProof/>
                <w:lang w:eastAsia="ko-KR"/>
              </w:rPr>
            </w:pPr>
            <w:r w:rsidRPr="00C47C68">
              <w:rPr>
                <w:noProof/>
                <w:lang w:eastAsia="ko-KR"/>
              </w:rPr>
              <w:t>X</w:t>
            </w:r>
          </w:p>
        </w:tc>
        <w:tc>
          <w:tcPr>
            <w:tcW w:w="1418" w:type="dxa"/>
            <w:shd w:val="clear" w:color="auto" w:fill="auto"/>
          </w:tcPr>
          <w:p w14:paraId="45970665" w14:textId="77777777" w:rsidR="00411627" w:rsidRPr="00C47C68" w:rsidRDefault="00411627" w:rsidP="00D157C9">
            <w:pPr>
              <w:pStyle w:val="TAC"/>
              <w:rPr>
                <w:noProof/>
                <w:lang w:eastAsia="ko-KR"/>
              </w:rPr>
            </w:pPr>
          </w:p>
        </w:tc>
      </w:tr>
      <w:tr w:rsidR="009E7303" w:rsidRPr="00C47C68" w14:paraId="16966F75" w14:textId="77777777" w:rsidTr="00D157C9">
        <w:trPr>
          <w:jc w:val="center"/>
        </w:trPr>
        <w:tc>
          <w:tcPr>
            <w:tcW w:w="3081" w:type="dxa"/>
            <w:shd w:val="clear" w:color="auto" w:fill="auto"/>
          </w:tcPr>
          <w:p w14:paraId="3B8F943B" w14:textId="77777777" w:rsidR="00411627" w:rsidRPr="00C47C68" w:rsidRDefault="00411627" w:rsidP="00D157C9">
            <w:pPr>
              <w:pStyle w:val="TAC"/>
              <w:rPr>
                <w:noProof/>
                <w:lang w:eastAsia="ko-KR"/>
              </w:rPr>
            </w:pPr>
            <w:r w:rsidRPr="00C47C68">
              <w:rPr>
                <w:noProof/>
                <w:lang w:eastAsia="ko-KR"/>
              </w:rPr>
              <w:t>DCCH</w:t>
            </w:r>
          </w:p>
        </w:tc>
        <w:tc>
          <w:tcPr>
            <w:tcW w:w="1418" w:type="dxa"/>
            <w:shd w:val="clear" w:color="auto" w:fill="auto"/>
          </w:tcPr>
          <w:p w14:paraId="0E3669E3" w14:textId="77777777" w:rsidR="00411627" w:rsidRPr="00C47C68" w:rsidRDefault="00411627" w:rsidP="00D157C9">
            <w:pPr>
              <w:pStyle w:val="TAC"/>
              <w:rPr>
                <w:noProof/>
                <w:lang w:eastAsia="ko-KR"/>
              </w:rPr>
            </w:pPr>
            <w:r w:rsidRPr="00C47C68">
              <w:rPr>
                <w:noProof/>
                <w:lang w:eastAsia="ko-KR"/>
              </w:rPr>
              <w:t>X</w:t>
            </w:r>
          </w:p>
        </w:tc>
        <w:tc>
          <w:tcPr>
            <w:tcW w:w="1418" w:type="dxa"/>
            <w:shd w:val="clear" w:color="auto" w:fill="auto"/>
          </w:tcPr>
          <w:p w14:paraId="5888E3C2" w14:textId="77777777" w:rsidR="00411627" w:rsidRPr="00C47C68" w:rsidRDefault="00411627" w:rsidP="00D157C9">
            <w:pPr>
              <w:pStyle w:val="TAC"/>
              <w:rPr>
                <w:noProof/>
                <w:lang w:eastAsia="ko-KR"/>
              </w:rPr>
            </w:pPr>
          </w:p>
        </w:tc>
      </w:tr>
      <w:tr w:rsidR="00411627" w:rsidRPr="00C47C68" w14:paraId="6F79449A" w14:textId="77777777" w:rsidTr="00D157C9">
        <w:trPr>
          <w:jc w:val="center"/>
        </w:trPr>
        <w:tc>
          <w:tcPr>
            <w:tcW w:w="3081" w:type="dxa"/>
            <w:shd w:val="clear" w:color="auto" w:fill="auto"/>
          </w:tcPr>
          <w:p w14:paraId="243E9726" w14:textId="77777777" w:rsidR="00411627" w:rsidRPr="00C47C68" w:rsidRDefault="00411627" w:rsidP="00D157C9">
            <w:pPr>
              <w:pStyle w:val="TAC"/>
              <w:rPr>
                <w:noProof/>
                <w:lang w:eastAsia="ko-KR"/>
              </w:rPr>
            </w:pPr>
            <w:r w:rsidRPr="00C47C68">
              <w:rPr>
                <w:noProof/>
                <w:lang w:eastAsia="ko-KR"/>
              </w:rPr>
              <w:t>DTCH</w:t>
            </w:r>
          </w:p>
        </w:tc>
        <w:tc>
          <w:tcPr>
            <w:tcW w:w="1418" w:type="dxa"/>
            <w:shd w:val="clear" w:color="auto" w:fill="auto"/>
          </w:tcPr>
          <w:p w14:paraId="103956C3" w14:textId="77777777" w:rsidR="00411627" w:rsidRPr="00C47C68" w:rsidRDefault="00411627" w:rsidP="00D157C9">
            <w:pPr>
              <w:pStyle w:val="TAC"/>
              <w:rPr>
                <w:noProof/>
                <w:lang w:eastAsia="ko-KR"/>
              </w:rPr>
            </w:pPr>
            <w:r w:rsidRPr="00C47C68">
              <w:rPr>
                <w:noProof/>
                <w:lang w:eastAsia="ko-KR"/>
              </w:rPr>
              <w:t>X</w:t>
            </w:r>
          </w:p>
        </w:tc>
        <w:tc>
          <w:tcPr>
            <w:tcW w:w="1418" w:type="dxa"/>
            <w:shd w:val="clear" w:color="auto" w:fill="auto"/>
          </w:tcPr>
          <w:p w14:paraId="02C23509" w14:textId="77777777" w:rsidR="00411627" w:rsidRPr="00C47C68" w:rsidRDefault="00411627" w:rsidP="00D157C9">
            <w:pPr>
              <w:pStyle w:val="TAC"/>
              <w:rPr>
                <w:noProof/>
                <w:lang w:eastAsia="ko-KR"/>
              </w:rPr>
            </w:pPr>
          </w:p>
        </w:tc>
      </w:tr>
    </w:tbl>
    <w:p w14:paraId="1A49B9D7" w14:textId="77777777" w:rsidR="00411627" w:rsidRPr="00C47C68" w:rsidRDefault="00411627" w:rsidP="00411627">
      <w:pPr>
        <w:rPr>
          <w:lang w:eastAsia="ko-KR"/>
        </w:rPr>
      </w:pPr>
    </w:p>
    <w:p w14:paraId="196B3B42" w14:textId="77777777" w:rsidR="00411627" w:rsidRPr="00C47C68" w:rsidRDefault="00411627" w:rsidP="00411627">
      <w:pPr>
        <w:pStyle w:val="Heading4"/>
        <w:rPr>
          <w:lang w:eastAsia="ko-KR"/>
        </w:rPr>
      </w:pPr>
      <w:bookmarkStart w:id="144" w:name="_Toc29239817"/>
      <w:bookmarkStart w:id="145" w:name="_Toc37296171"/>
      <w:bookmarkStart w:id="146" w:name="_Toc46490297"/>
      <w:bookmarkStart w:id="147" w:name="_Toc52751992"/>
      <w:bookmarkStart w:id="148" w:name="_Toc52796454"/>
      <w:bookmarkStart w:id="149" w:name="_Toc115557862"/>
      <w:r w:rsidRPr="00C47C68">
        <w:rPr>
          <w:lang w:eastAsia="ko-KR"/>
        </w:rPr>
        <w:t>4.5.4.3</w:t>
      </w:r>
      <w:r w:rsidRPr="00C47C68">
        <w:rPr>
          <w:lang w:eastAsia="ko-KR"/>
        </w:rPr>
        <w:tab/>
        <w:t>Downlink mapping</w:t>
      </w:r>
      <w:bookmarkEnd w:id="144"/>
      <w:bookmarkEnd w:id="145"/>
      <w:bookmarkEnd w:id="146"/>
      <w:bookmarkEnd w:id="147"/>
      <w:bookmarkEnd w:id="148"/>
      <w:bookmarkEnd w:id="149"/>
    </w:p>
    <w:p w14:paraId="41CD17C3" w14:textId="77777777" w:rsidR="00411627" w:rsidRPr="00C47C68" w:rsidRDefault="00411627" w:rsidP="00411627">
      <w:pPr>
        <w:rPr>
          <w:lang w:eastAsia="ko-KR"/>
        </w:rPr>
      </w:pPr>
      <w:r w:rsidRPr="00C47C68">
        <w:rPr>
          <w:lang w:eastAsia="ko-KR"/>
        </w:rPr>
        <w:t>The downlink logical channels can be mapped as described in Table 4.5.4.3-1.</w:t>
      </w:r>
    </w:p>
    <w:p w14:paraId="741563EF" w14:textId="77777777" w:rsidR="00411627" w:rsidRPr="00C47C68" w:rsidRDefault="00411627" w:rsidP="00411627">
      <w:pPr>
        <w:pStyle w:val="TH"/>
        <w:rPr>
          <w:noProof/>
        </w:rPr>
      </w:pPr>
      <w:r w:rsidRPr="00C47C68">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9E7303" w:rsidRPr="00C47C68"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C47C68" w:rsidRDefault="00411627" w:rsidP="00D157C9">
            <w:pPr>
              <w:pStyle w:val="TAH"/>
              <w:jc w:val="right"/>
              <w:rPr>
                <w:noProof/>
                <w:lang w:eastAsia="ko-KR"/>
              </w:rPr>
            </w:pPr>
            <w:r w:rsidRPr="00C47C68">
              <w:rPr>
                <w:noProof/>
                <w:lang w:eastAsia="ko-KR"/>
              </w:rPr>
              <w:t>Transport channel</w:t>
            </w:r>
          </w:p>
          <w:p w14:paraId="07B15AB5" w14:textId="77777777" w:rsidR="00411627" w:rsidRPr="00C47C68" w:rsidRDefault="00411627" w:rsidP="00D157C9">
            <w:pPr>
              <w:pStyle w:val="TAH"/>
              <w:jc w:val="left"/>
              <w:rPr>
                <w:noProof/>
                <w:lang w:eastAsia="ko-KR"/>
              </w:rPr>
            </w:pPr>
            <w:r w:rsidRPr="00C47C68">
              <w:rPr>
                <w:noProof/>
                <w:lang w:eastAsia="ko-KR"/>
              </w:rPr>
              <w:t>Logical channel</w:t>
            </w:r>
          </w:p>
        </w:tc>
        <w:tc>
          <w:tcPr>
            <w:tcW w:w="1334" w:type="dxa"/>
            <w:shd w:val="clear" w:color="auto" w:fill="D9D9D9"/>
          </w:tcPr>
          <w:p w14:paraId="39F195B7" w14:textId="77777777" w:rsidR="00411627" w:rsidRPr="00C47C68" w:rsidRDefault="00411627" w:rsidP="00D157C9">
            <w:pPr>
              <w:pStyle w:val="TAH"/>
              <w:rPr>
                <w:noProof/>
                <w:lang w:eastAsia="ko-KR"/>
              </w:rPr>
            </w:pPr>
            <w:r w:rsidRPr="00C47C68">
              <w:rPr>
                <w:noProof/>
                <w:lang w:eastAsia="ko-KR"/>
              </w:rPr>
              <w:t>BCH</w:t>
            </w:r>
          </w:p>
        </w:tc>
        <w:tc>
          <w:tcPr>
            <w:tcW w:w="1333" w:type="dxa"/>
            <w:shd w:val="clear" w:color="auto" w:fill="D9D9D9"/>
          </w:tcPr>
          <w:p w14:paraId="04095DA8" w14:textId="77777777" w:rsidR="00411627" w:rsidRPr="00C47C68" w:rsidRDefault="00411627" w:rsidP="00D157C9">
            <w:pPr>
              <w:pStyle w:val="TAH"/>
              <w:rPr>
                <w:noProof/>
                <w:lang w:eastAsia="ko-KR"/>
              </w:rPr>
            </w:pPr>
            <w:r w:rsidRPr="00C47C68">
              <w:rPr>
                <w:noProof/>
                <w:lang w:eastAsia="ko-KR"/>
              </w:rPr>
              <w:t>PCH</w:t>
            </w:r>
          </w:p>
        </w:tc>
        <w:tc>
          <w:tcPr>
            <w:tcW w:w="1333" w:type="dxa"/>
            <w:shd w:val="clear" w:color="auto" w:fill="D9D9D9"/>
          </w:tcPr>
          <w:p w14:paraId="765AB724" w14:textId="77777777" w:rsidR="00411627" w:rsidRPr="00C47C68" w:rsidRDefault="00411627" w:rsidP="00D157C9">
            <w:pPr>
              <w:pStyle w:val="TAH"/>
              <w:rPr>
                <w:noProof/>
                <w:lang w:eastAsia="ko-KR"/>
              </w:rPr>
            </w:pPr>
            <w:r w:rsidRPr="00C47C68">
              <w:rPr>
                <w:noProof/>
                <w:lang w:eastAsia="ko-KR"/>
              </w:rPr>
              <w:t>DL-SCH</w:t>
            </w:r>
          </w:p>
        </w:tc>
      </w:tr>
      <w:tr w:rsidR="009E7303" w:rsidRPr="00C47C68" w14:paraId="0DB1D20E" w14:textId="77777777" w:rsidTr="00E46A1C">
        <w:trPr>
          <w:jc w:val="center"/>
        </w:trPr>
        <w:tc>
          <w:tcPr>
            <w:tcW w:w="2872" w:type="dxa"/>
            <w:shd w:val="clear" w:color="auto" w:fill="auto"/>
          </w:tcPr>
          <w:p w14:paraId="1A35E60C" w14:textId="77777777" w:rsidR="00411627" w:rsidRPr="00C47C68" w:rsidRDefault="00411627" w:rsidP="00D157C9">
            <w:pPr>
              <w:pStyle w:val="TAC"/>
              <w:rPr>
                <w:noProof/>
                <w:lang w:eastAsia="ko-KR"/>
              </w:rPr>
            </w:pPr>
            <w:r w:rsidRPr="00C47C68">
              <w:rPr>
                <w:noProof/>
                <w:lang w:eastAsia="ko-KR"/>
              </w:rPr>
              <w:t>BCCH</w:t>
            </w:r>
          </w:p>
        </w:tc>
        <w:tc>
          <w:tcPr>
            <w:tcW w:w="1334" w:type="dxa"/>
            <w:shd w:val="clear" w:color="auto" w:fill="auto"/>
          </w:tcPr>
          <w:p w14:paraId="20C7200B" w14:textId="77777777" w:rsidR="00411627" w:rsidRPr="00C47C68" w:rsidRDefault="00411627" w:rsidP="00D157C9">
            <w:pPr>
              <w:pStyle w:val="TAC"/>
              <w:rPr>
                <w:noProof/>
                <w:lang w:eastAsia="ko-KR"/>
              </w:rPr>
            </w:pPr>
            <w:r w:rsidRPr="00C47C68">
              <w:rPr>
                <w:noProof/>
                <w:lang w:eastAsia="ko-KR"/>
              </w:rPr>
              <w:t>X</w:t>
            </w:r>
          </w:p>
        </w:tc>
        <w:tc>
          <w:tcPr>
            <w:tcW w:w="1333" w:type="dxa"/>
            <w:shd w:val="clear" w:color="auto" w:fill="auto"/>
          </w:tcPr>
          <w:p w14:paraId="12251CFE" w14:textId="77777777" w:rsidR="00411627" w:rsidRPr="00C47C68" w:rsidRDefault="00411627" w:rsidP="00D157C9">
            <w:pPr>
              <w:pStyle w:val="TAC"/>
              <w:rPr>
                <w:noProof/>
                <w:lang w:eastAsia="ko-KR"/>
              </w:rPr>
            </w:pPr>
          </w:p>
        </w:tc>
        <w:tc>
          <w:tcPr>
            <w:tcW w:w="1333" w:type="dxa"/>
            <w:shd w:val="clear" w:color="auto" w:fill="auto"/>
          </w:tcPr>
          <w:p w14:paraId="34D5EB54" w14:textId="77777777" w:rsidR="00411627" w:rsidRPr="00C47C68" w:rsidRDefault="00411627" w:rsidP="00D157C9">
            <w:pPr>
              <w:pStyle w:val="TAC"/>
              <w:rPr>
                <w:noProof/>
                <w:lang w:eastAsia="ko-KR"/>
              </w:rPr>
            </w:pPr>
            <w:r w:rsidRPr="00C47C68">
              <w:rPr>
                <w:noProof/>
                <w:lang w:eastAsia="ko-KR"/>
              </w:rPr>
              <w:t>X</w:t>
            </w:r>
          </w:p>
        </w:tc>
      </w:tr>
      <w:tr w:rsidR="009E7303" w:rsidRPr="00C47C68" w14:paraId="46C192C6" w14:textId="77777777" w:rsidTr="00E46A1C">
        <w:trPr>
          <w:jc w:val="center"/>
        </w:trPr>
        <w:tc>
          <w:tcPr>
            <w:tcW w:w="2872" w:type="dxa"/>
            <w:shd w:val="clear" w:color="auto" w:fill="auto"/>
          </w:tcPr>
          <w:p w14:paraId="79D42312" w14:textId="77777777" w:rsidR="00411627" w:rsidRPr="00C47C68" w:rsidRDefault="00411627" w:rsidP="00D157C9">
            <w:pPr>
              <w:pStyle w:val="TAC"/>
              <w:rPr>
                <w:noProof/>
                <w:lang w:eastAsia="ko-KR"/>
              </w:rPr>
            </w:pPr>
            <w:r w:rsidRPr="00C47C68">
              <w:rPr>
                <w:noProof/>
                <w:lang w:eastAsia="ko-KR"/>
              </w:rPr>
              <w:t>PCCH</w:t>
            </w:r>
          </w:p>
        </w:tc>
        <w:tc>
          <w:tcPr>
            <w:tcW w:w="1334" w:type="dxa"/>
            <w:shd w:val="clear" w:color="auto" w:fill="auto"/>
          </w:tcPr>
          <w:p w14:paraId="5A526E63" w14:textId="77777777" w:rsidR="00411627" w:rsidRPr="00C47C68" w:rsidRDefault="00411627" w:rsidP="00D157C9">
            <w:pPr>
              <w:pStyle w:val="TAC"/>
              <w:rPr>
                <w:noProof/>
                <w:lang w:eastAsia="ko-KR"/>
              </w:rPr>
            </w:pPr>
          </w:p>
        </w:tc>
        <w:tc>
          <w:tcPr>
            <w:tcW w:w="1333" w:type="dxa"/>
            <w:shd w:val="clear" w:color="auto" w:fill="auto"/>
          </w:tcPr>
          <w:p w14:paraId="2761A7C1" w14:textId="77777777" w:rsidR="00411627" w:rsidRPr="00C47C68" w:rsidRDefault="00411627" w:rsidP="00D157C9">
            <w:pPr>
              <w:pStyle w:val="TAC"/>
              <w:rPr>
                <w:noProof/>
                <w:lang w:eastAsia="ko-KR"/>
              </w:rPr>
            </w:pPr>
            <w:r w:rsidRPr="00C47C68">
              <w:rPr>
                <w:noProof/>
                <w:lang w:eastAsia="ko-KR"/>
              </w:rPr>
              <w:t>X</w:t>
            </w:r>
          </w:p>
        </w:tc>
        <w:tc>
          <w:tcPr>
            <w:tcW w:w="1333" w:type="dxa"/>
            <w:shd w:val="clear" w:color="auto" w:fill="auto"/>
          </w:tcPr>
          <w:p w14:paraId="686D5E25" w14:textId="77777777" w:rsidR="00411627" w:rsidRPr="00C47C68" w:rsidRDefault="00411627" w:rsidP="00D157C9">
            <w:pPr>
              <w:pStyle w:val="TAC"/>
              <w:rPr>
                <w:noProof/>
                <w:lang w:eastAsia="ko-KR"/>
              </w:rPr>
            </w:pPr>
          </w:p>
        </w:tc>
      </w:tr>
      <w:tr w:rsidR="009E7303" w:rsidRPr="00C47C68" w14:paraId="3BB4E94E" w14:textId="77777777" w:rsidTr="00E46A1C">
        <w:trPr>
          <w:jc w:val="center"/>
        </w:trPr>
        <w:tc>
          <w:tcPr>
            <w:tcW w:w="2872" w:type="dxa"/>
            <w:shd w:val="clear" w:color="auto" w:fill="auto"/>
          </w:tcPr>
          <w:p w14:paraId="0B288DE6" w14:textId="77777777" w:rsidR="00411627" w:rsidRPr="00C47C68" w:rsidRDefault="00411627" w:rsidP="00D157C9">
            <w:pPr>
              <w:pStyle w:val="TAC"/>
              <w:rPr>
                <w:noProof/>
                <w:lang w:eastAsia="ko-KR"/>
              </w:rPr>
            </w:pPr>
            <w:r w:rsidRPr="00C47C68">
              <w:rPr>
                <w:noProof/>
                <w:lang w:eastAsia="ko-KR"/>
              </w:rPr>
              <w:t>CCCH</w:t>
            </w:r>
          </w:p>
        </w:tc>
        <w:tc>
          <w:tcPr>
            <w:tcW w:w="1334" w:type="dxa"/>
            <w:shd w:val="clear" w:color="auto" w:fill="auto"/>
          </w:tcPr>
          <w:p w14:paraId="2DD86D79" w14:textId="77777777" w:rsidR="00411627" w:rsidRPr="00C47C68" w:rsidRDefault="00411627" w:rsidP="00D157C9">
            <w:pPr>
              <w:pStyle w:val="TAC"/>
              <w:rPr>
                <w:noProof/>
                <w:lang w:eastAsia="ko-KR"/>
              </w:rPr>
            </w:pPr>
          </w:p>
        </w:tc>
        <w:tc>
          <w:tcPr>
            <w:tcW w:w="1333" w:type="dxa"/>
            <w:shd w:val="clear" w:color="auto" w:fill="auto"/>
          </w:tcPr>
          <w:p w14:paraId="62EC8848" w14:textId="77777777" w:rsidR="00411627" w:rsidRPr="00C47C68" w:rsidRDefault="00411627" w:rsidP="00D157C9">
            <w:pPr>
              <w:pStyle w:val="TAC"/>
              <w:rPr>
                <w:noProof/>
                <w:lang w:eastAsia="ko-KR"/>
              </w:rPr>
            </w:pPr>
          </w:p>
        </w:tc>
        <w:tc>
          <w:tcPr>
            <w:tcW w:w="1333" w:type="dxa"/>
            <w:shd w:val="clear" w:color="auto" w:fill="auto"/>
          </w:tcPr>
          <w:p w14:paraId="27351D61" w14:textId="77777777" w:rsidR="00411627" w:rsidRPr="00C47C68" w:rsidRDefault="00411627" w:rsidP="00D157C9">
            <w:pPr>
              <w:pStyle w:val="TAC"/>
              <w:rPr>
                <w:noProof/>
                <w:lang w:eastAsia="ko-KR"/>
              </w:rPr>
            </w:pPr>
            <w:r w:rsidRPr="00C47C68">
              <w:rPr>
                <w:noProof/>
                <w:lang w:eastAsia="ko-KR"/>
              </w:rPr>
              <w:t>X</w:t>
            </w:r>
          </w:p>
        </w:tc>
      </w:tr>
      <w:tr w:rsidR="009E7303" w:rsidRPr="00C47C68" w14:paraId="140987FC" w14:textId="77777777" w:rsidTr="00E46A1C">
        <w:trPr>
          <w:jc w:val="center"/>
        </w:trPr>
        <w:tc>
          <w:tcPr>
            <w:tcW w:w="2872" w:type="dxa"/>
            <w:shd w:val="clear" w:color="auto" w:fill="auto"/>
          </w:tcPr>
          <w:p w14:paraId="266731B9" w14:textId="77777777" w:rsidR="00411627" w:rsidRPr="00C47C68" w:rsidRDefault="00411627" w:rsidP="00D157C9">
            <w:pPr>
              <w:pStyle w:val="TAC"/>
              <w:rPr>
                <w:noProof/>
                <w:lang w:eastAsia="ko-KR"/>
              </w:rPr>
            </w:pPr>
            <w:r w:rsidRPr="00C47C68">
              <w:rPr>
                <w:noProof/>
                <w:lang w:eastAsia="ko-KR"/>
              </w:rPr>
              <w:t>DCCH</w:t>
            </w:r>
          </w:p>
        </w:tc>
        <w:tc>
          <w:tcPr>
            <w:tcW w:w="1334" w:type="dxa"/>
            <w:shd w:val="clear" w:color="auto" w:fill="auto"/>
          </w:tcPr>
          <w:p w14:paraId="5FEB5E9F" w14:textId="77777777" w:rsidR="00411627" w:rsidRPr="00C47C68" w:rsidRDefault="00411627" w:rsidP="00D157C9">
            <w:pPr>
              <w:pStyle w:val="TAC"/>
              <w:rPr>
                <w:noProof/>
                <w:lang w:eastAsia="ko-KR"/>
              </w:rPr>
            </w:pPr>
          </w:p>
        </w:tc>
        <w:tc>
          <w:tcPr>
            <w:tcW w:w="1333" w:type="dxa"/>
            <w:shd w:val="clear" w:color="auto" w:fill="auto"/>
          </w:tcPr>
          <w:p w14:paraId="6399E07D" w14:textId="77777777" w:rsidR="00411627" w:rsidRPr="00C47C68" w:rsidRDefault="00411627" w:rsidP="00D157C9">
            <w:pPr>
              <w:pStyle w:val="TAC"/>
              <w:rPr>
                <w:noProof/>
                <w:lang w:eastAsia="ko-KR"/>
              </w:rPr>
            </w:pPr>
          </w:p>
        </w:tc>
        <w:tc>
          <w:tcPr>
            <w:tcW w:w="1333" w:type="dxa"/>
            <w:shd w:val="clear" w:color="auto" w:fill="auto"/>
          </w:tcPr>
          <w:p w14:paraId="2145F660" w14:textId="77777777" w:rsidR="00411627" w:rsidRPr="00C47C68" w:rsidRDefault="00411627" w:rsidP="00D157C9">
            <w:pPr>
              <w:pStyle w:val="TAC"/>
              <w:rPr>
                <w:noProof/>
                <w:lang w:eastAsia="ko-KR"/>
              </w:rPr>
            </w:pPr>
            <w:r w:rsidRPr="00C47C68">
              <w:rPr>
                <w:noProof/>
                <w:lang w:eastAsia="ko-KR"/>
              </w:rPr>
              <w:t>X</w:t>
            </w:r>
          </w:p>
        </w:tc>
      </w:tr>
      <w:tr w:rsidR="009E7303" w:rsidRPr="00C47C68" w14:paraId="6368FD8D" w14:textId="77777777" w:rsidTr="00E46A1C">
        <w:trPr>
          <w:jc w:val="center"/>
        </w:trPr>
        <w:tc>
          <w:tcPr>
            <w:tcW w:w="2872" w:type="dxa"/>
            <w:shd w:val="clear" w:color="auto" w:fill="auto"/>
          </w:tcPr>
          <w:p w14:paraId="4CB2907C" w14:textId="77777777" w:rsidR="00411627" w:rsidRPr="00C47C68" w:rsidRDefault="00411627" w:rsidP="00D157C9">
            <w:pPr>
              <w:pStyle w:val="TAC"/>
              <w:rPr>
                <w:noProof/>
                <w:lang w:eastAsia="ko-KR"/>
              </w:rPr>
            </w:pPr>
            <w:r w:rsidRPr="00C47C68">
              <w:rPr>
                <w:noProof/>
                <w:lang w:eastAsia="ko-KR"/>
              </w:rPr>
              <w:t>DTCH</w:t>
            </w:r>
          </w:p>
        </w:tc>
        <w:tc>
          <w:tcPr>
            <w:tcW w:w="1334" w:type="dxa"/>
            <w:shd w:val="clear" w:color="auto" w:fill="auto"/>
          </w:tcPr>
          <w:p w14:paraId="795DB8E3" w14:textId="77777777" w:rsidR="00411627" w:rsidRPr="00C47C68" w:rsidRDefault="00411627" w:rsidP="00D157C9">
            <w:pPr>
              <w:pStyle w:val="TAC"/>
              <w:rPr>
                <w:noProof/>
                <w:lang w:eastAsia="ko-KR"/>
              </w:rPr>
            </w:pPr>
          </w:p>
        </w:tc>
        <w:tc>
          <w:tcPr>
            <w:tcW w:w="1333" w:type="dxa"/>
            <w:shd w:val="clear" w:color="auto" w:fill="auto"/>
          </w:tcPr>
          <w:p w14:paraId="1B8AE67C" w14:textId="77777777" w:rsidR="00411627" w:rsidRPr="00C47C68" w:rsidRDefault="00411627" w:rsidP="00D157C9">
            <w:pPr>
              <w:pStyle w:val="TAC"/>
              <w:rPr>
                <w:noProof/>
                <w:lang w:eastAsia="ko-KR"/>
              </w:rPr>
            </w:pPr>
          </w:p>
        </w:tc>
        <w:tc>
          <w:tcPr>
            <w:tcW w:w="1333" w:type="dxa"/>
            <w:shd w:val="clear" w:color="auto" w:fill="auto"/>
          </w:tcPr>
          <w:p w14:paraId="3AB8ED00" w14:textId="77777777" w:rsidR="00411627" w:rsidRPr="00C47C68" w:rsidRDefault="00411627" w:rsidP="00D157C9">
            <w:pPr>
              <w:pStyle w:val="TAC"/>
              <w:rPr>
                <w:noProof/>
                <w:lang w:eastAsia="ko-KR"/>
              </w:rPr>
            </w:pPr>
            <w:r w:rsidRPr="00C47C68">
              <w:rPr>
                <w:noProof/>
                <w:lang w:eastAsia="ko-KR"/>
              </w:rPr>
              <w:t>X</w:t>
            </w:r>
          </w:p>
        </w:tc>
      </w:tr>
      <w:tr w:rsidR="009E7303" w:rsidRPr="00C47C68"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C47C68" w:rsidRDefault="00E46A1C" w:rsidP="004A6CF8">
            <w:pPr>
              <w:pStyle w:val="TAC"/>
              <w:rPr>
                <w:noProof/>
                <w:lang w:eastAsia="ko-KR"/>
              </w:rPr>
            </w:pPr>
            <w:r w:rsidRPr="00C47C68">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C47C68"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C47C68"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C47C68" w:rsidRDefault="00E46A1C" w:rsidP="004A6CF8">
            <w:pPr>
              <w:pStyle w:val="TAC"/>
              <w:rPr>
                <w:noProof/>
                <w:lang w:eastAsia="ko-KR"/>
              </w:rPr>
            </w:pPr>
            <w:r w:rsidRPr="00C47C68">
              <w:rPr>
                <w:noProof/>
                <w:lang w:eastAsia="ko-KR"/>
              </w:rPr>
              <w:t>X</w:t>
            </w:r>
          </w:p>
        </w:tc>
      </w:tr>
      <w:tr w:rsidR="008B1243" w:rsidRPr="00C47C68"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C47C68" w:rsidRDefault="00E46A1C" w:rsidP="004A6CF8">
            <w:pPr>
              <w:pStyle w:val="TAC"/>
              <w:rPr>
                <w:noProof/>
                <w:lang w:eastAsia="ko-KR"/>
              </w:rPr>
            </w:pPr>
            <w:r w:rsidRPr="00C47C68">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C47C68"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C47C68"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C47C68" w:rsidRDefault="00E46A1C" w:rsidP="004A6CF8">
            <w:pPr>
              <w:pStyle w:val="TAC"/>
              <w:rPr>
                <w:noProof/>
                <w:lang w:eastAsia="ko-KR"/>
              </w:rPr>
            </w:pPr>
            <w:r w:rsidRPr="00C47C68">
              <w:rPr>
                <w:noProof/>
                <w:lang w:eastAsia="ko-KR"/>
              </w:rPr>
              <w:t>X</w:t>
            </w:r>
          </w:p>
        </w:tc>
      </w:tr>
    </w:tbl>
    <w:p w14:paraId="4DD40148" w14:textId="77777777" w:rsidR="00411627" w:rsidRPr="00C47C68" w:rsidRDefault="00411627" w:rsidP="00411627">
      <w:pPr>
        <w:rPr>
          <w:lang w:eastAsia="ko-KR"/>
        </w:rPr>
      </w:pPr>
    </w:p>
    <w:p w14:paraId="5942190C" w14:textId="77777777" w:rsidR="00E82967" w:rsidRPr="00C47C68" w:rsidRDefault="00E82967" w:rsidP="00E82967">
      <w:pPr>
        <w:pStyle w:val="Heading4"/>
        <w:rPr>
          <w:lang w:eastAsia="ko-KR"/>
        </w:rPr>
      </w:pPr>
      <w:bookmarkStart w:id="150" w:name="_Toc37296172"/>
      <w:bookmarkStart w:id="151" w:name="_Toc46490298"/>
      <w:bookmarkStart w:id="152" w:name="_Toc52751993"/>
      <w:bookmarkStart w:id="153" w:name="_Toc52796455"/>
      <w:bookmarkStart w:id="154" w:name="_Toc115557863"/>
      <w:r w:rsidRPr="00C47C68">
        <w:rPr>
          <w:lang w:eastAsia="ko-KR"/>
        </w:rPr>
        <w:t>4.5.4.4</w:t>
      </w:r>
      <w:r w:rsidRPr="00C47C68">
        <w:rPr>
          <w:lang w:eastAsia="ko-KR"/>
        </w:rPr>
        <w:tab/>
        <w:t>Sidelink mapping</w:t>
      </w:r>
      <w:bookmarkEnd w:id="150"/>
      <w:bookmarkEnd w:id="151"/>
      <w:bookmarkEnd w:id="152"/>
      <w:bookmarkEnd w:id="153"/>
      <w:bookmarkEnd w:id="154"/>
    </w:p>
    <w:p w14:paraId="57C7BECB" w14:textId="77777777" w:rsidR="00E82967" w:rsidRPr="00C47C68" w:rsidRDefault="00E82967" w:rsidP="00E82967">
      <w:pPr>
        <w:rPr>
          <w:lang w:eastAsia="ko-KR"/>
        </w:rPr>
      </w:pPr>
      <w:r w:rsidRPr="00C47C68">
        <w:rPr>
          <w:lang w:eastAsia="ko-KR"/>
        </w:rPr>
        <w:t xml:space="preserve">The sidelink logical channels can be mapped as described in Table </w:t>
      </w:r>
      <w:r w:rsidR="000F52CF" w:rsidRPr="00C47C68">
        <w:rPr>
          <w:lang w:eastAsia="ko-KR"/>
        </w:rPr>
        <w:t>4.5.4.4</w:t>
      </w:r>
      <w:r w:rsidRPr="00C47C68">
        <w:rPr>
          <w:lang w:eastAsia="ko-KR"/>
        </w:rPr>
        <w:t>-1.</w:t>
      </w:r>
    </w:p>
    <w:p w14:paraId="24EF5EFE" w14:textId="77777777" w:rsidR="00E82967" w:rsidRPr="00C47C68" w:rsidRDefault="00E82967" w:rsidP="00E82967">
      <w:pPr>
        <w:pStyle w:val="TH"/>
        <w:rPr>
          <w:noProof/>
        </w:rPr>
      </w:pPr>
      <w:r w:rsidRPr="00C47C68">
        <w:rPr>
          <w:noProof/>
        </w:rPr>
        <w:lastRenderedPageBreak/>
        <w:t xml:space="preserve">Table </w:t>
      </w:r>
      <w:r w:rsidR="000F52CF" w:rsidRPr="00C47C68">
        <w:rPr>
          <w:noProof/>
        </w:rPr>
        <w:t>4.5.4.4</w:t>
      </w:r>
      <w:r w:rsidRPr="00C47C68">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9E7303" w:rsidRPr="00C47C68"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C47C68" w:rsidRDefault="00E82967" w:rsidP="00383643">
            <w:pPr>
              <w:pStyle w:val="TAH"/>
              <w:jc w:val="right"/>
              <w:rPr>
                <w:noProof/>
                <w:lang w:eastAsia="ko-KR"/>
              </w:rPr>
            </w:pPr>
            <w:r w:rsidRPr="00C47C68">
              <w:rPr>
                <w:noProof/>
                <w:lang w:eastAsia="ko-KR"/>
              </w:rPr>
              <w:t>Transport channel</w:t>
            </w:r>
          </w:p>
          <w:p w14:paraId="64ABC554" w14:textId="77777777" w:rsidR="00E82967" w:rsidRPr="00C47C68" w:rsidRDefault="00E82967" w:rsidP="00383643">
            <w:pPr>
              <w:pStyle w:val="TAH"/>
              <w:jc w:val="left"/>
              <w:rPr>
                <w:noProof/>
                <w:lang w:eastAsia="ko-KR"/>
              </w:rPr>
            </w:pPr>
            <w:r w:rsidRPr="00C47C68">
              <w:rPr>
                <w:noProof/>
                <w:lang w:eastAsia="ko-KR"/>
              </w:rPr>
              <w:t>Logical channel</w:t>
            </w:r>
          </w:p>
        </w:tc>
        <w:tc>
          <w:tcPr>
            <w:tcW w:w="1418" w:type="dxa"/>
            <w:shd w:val="clear" w:color="auto" w:fill="D9D9D9"/>
          </w:tcPr>
          <w:p w14:paraId="2CBE0A0C" w14:textId="77777777" w:rsidR="00E82967" w:rsidRPr="00C47C68" w:rsidRDefault="00E82967" w:rsidP="00383643">
            <w:pPr>
              <w:pStyle w:val="TAH"/>
              <w:rPr>
                <w:noProof/>
                <w:lang w:eastAsia="ko-KR"/>
              </w:rPr>
            </w:pPr>
            <w:r w:rsidRPr="00C47C68">
              <w:rPr>
                <w:noProof/>
                <w:lang w:eastAsia="ko-KR"/>
              </w:rPr>
              <w:t>SL-BCH</w:t>
            </w:r>
          </w:p>
        </w:tc>
        <w:tc>
          <w:tcPr>
            <w:tcW w:w="1418" w:type="dxa"/>
            <w:shd w:val="clear" w:color="auto" w:fill="D9D9D9"/>
          </w:tcPr>
          <w:p w14:paraId="119442BB" w14:textId="77777777" w:rsidR="00E82967" w:rsidRPr="00C47C68" w:rsidRDefault="00E82967" w:rsidP="00383643">
            <w:pPr>
              <w:pStyle w:val="TAH"/>
              <w:rPr>
                <w:noProof/>
                <w:lang w:eastAsia="ko-KR"/>
              </w:rPr>
            </w:pPr>
            <w:r w:rsidRPr="00C47C68">
              <w:rPr>
                <w:noProof/>
                <w:lang w:eastAsia="ko-KR"/>
              </w:rPr>
              <w:t>SL-SCH</w:t>
            </w:r>
          </w:p>
        </w:tc>
      </w:tr>
      <w:tr w:rsidR="009E7303" w:rsidRPr="00C47C68" w14:paraId="69292C32" w14:textId="77777777" w:rsidTr="00383643">
        <w:trPr>
          <w:jc w:val="center"/>
        </w:trPr>
        <w:tc>
          <w:tcPr>
            <w:tcW w:w="3081" w:type="dxa"/>
            <w:shd w:val="clear" w:color="auto" w:fill="auto"/>
          </w:tcPr>
          <w:p w14:paraId="0787B1E7" w14:textId="77777777" w:rsidR="00E82967" w:rsidRPr="00C47C68" w:rsidRDefault="00E82967" w:rsidP="00383643">
            <w:pPr>
              <w:pStyle w:val="TAC"/>
              <w:rPr>
                <w:noProof/>
                <w:lang w:eastAsia="ko-KR"/>
              </w:rPr>
            </w:pPr>
            <w:r w:rsidRPr="00C47C68">
              <w:rPr>
                <w:noProof/>
                <w:lang w:eastAsia="ko-KR"/>
              </w:rPr>
              <w:t>SBCCH</w:t>
            </w:r>
          </w:p>
        </w:tc>
        <w:tc>
          <w:tcPr>
            <w:tcW w:w="1418" w:type="dxa"/>
            <w:shd w:val="clear" w:color="auto" w:fill="auto"/>
          </w:tcPr>
          <w:p w14:paraId="7BC09DCA" w14:textId="77777777" w:rsidR="00E82967" w:rsidRPr="00C47C68" w:rsidRDefault="00E82967" w:rsidP="00383643">
            <w:pPr>
              <w:pStyle w:val="TAC"/>
              <w:rPr>
                <w:noProof/>
                <w:lang w:eastAsia="ko-KR"/>
              </w:rPr>
            </w:pPr>
            <w:r w:rsidRPr="00C47C68">
              <w:rPr>
                <w:noProof/>
                <w:lang w:eastAsia="ko-KR"/>
              </w:rPr>
              <w:t>X</w:t>
            </w:r>
          </w:p>
        </w:tc>
        <w:tc>
          <w:tcPr>
            <w:tcW w:w="1418" w:type="dxa"/>
            <w:shd w:val="clear" w:color="auto" w:fill="auto"/>
          </w:tcPr>
          <w:p w14:paraId="27725B66" w14:textId="77777777" w:rsidR="00E82967" w:rsidRPr="00C47C68" w:rsidRDefault="00E82967" w:rsidP="00383643">
            <w:pPr>
              <w:pStyle w:val="TAC"/>
              <w:rPr>
                <w:noProof/>
                <w:lang w:eastAsia="ko-KR"/>
              </w:rPr>
            </w:pPr>
          </w:p>
        </w:tc>
      </w:tr>
      <w:tr w:rsidR="009E7303" w:rsidRPr="00C47C68" w14:paraId="3D6C1D7B" w14:textId="77777777" w:rsidTr="00383643">
        <w:trPr>
          <w:jc w:val="center"/>
        </w:trPr>
        <w:tc>
          <w:tcPr>
            <w:tcW w:w="3081" w:type="dxa"/>
            <w:shd w:val="clear" w:color="auto" w:fill="auto"/>
          </w:tcPr>
          <w:p w14:paraId="6B9179B1" w14:textId="77777777" w:rsidR="00E82967" w:rsidRPr="00C47C68" w:rsidRDefault="00E82967" w:rsidP="00383643">
            <w:pPr>
              <w:pStyle w:val="TAC"/>
              <w:rPr>
                <w:noProof/>
                <w:lang w:eastAsia="ko-KR"/>
              </w:rPr>
            </w:pPr>
            <w:r w:rsidRPr="00C47C68">
              <w:rPr>
                <w:noProof/>
                <w:lang w:eastAsia="ko-KR"/>
              </w:rPr>
              <w:t>SCCH</w:t>
            </w:r>
          </w:p>
        </w:tc>
        <w:tc>
          <w:tcPr>
            <w:tcW w:w="1418" w:type="dxa"/>
            <w:shd w:val="clear" w:color="auto" w:fill="auto"/>
          </w:tcPr>
          <w:p w14:paraId="46F65AFC" w14:textId="77777777" w:rsidR="00E82967" w:rsidRPr="00C47C68" w:rsidRDefault="00E82967" w:rsidP="00383643">
            <w:pPr>
              <w:pStyle w:val="TAC"/>
              <w:rPr>
                <w:noProof/>
                <w:lang w:eastAsia="ko-KR"/>
              </w:rPr>
            </w:pPr>
          </w:p>
        </w:tc>
        <w:tc>
          <w:tcPr>
            <w:tcW w:w="1418" w:type="dxa"/>
            <w:shd w:val="clear" w:color="auto" w:fill="auto"/>
          </w:tcPr>
          <w:p w14:paraId="740D4DBC" w14:textId="77777777" w:rsidR="00E82967" w:rsidRPr="00C47C68" w:rsidRDefault="00E82967" w:rsidP="00383643">
            <w:pPr>
              <w:pStyle w:val="TAC"/>
              <w:rPr>
                <w:noProof/>
                <w:lang w:eastAsia="ko-KR"/>
              </w:rPr>
            </w:pPr>
            <w:r w:rsidRPr="00C47C68">
              <w:rPr>
                <w:noProof/>
                <w:lang w:eastAsia="ko-KR"/>
              </w:rPr>
              <w:t>X</w:t>
            </w:r>
          </w:p>
        </w:tc>
      </w:tr>
      <w:tr w:rsidR="003E2C49" w:rsidRPr="00C47C68" w14:paraId="73812774" w14:textId="77777777" w:rsidTr="00383643">
        <w:trPr>
          <w:jc w:val="center"/>
        </w:trPr>
        <w:tc>
          <w:tcPr>
            <w:tcW w:w="3081" w:type="dxa"/>
            <w:shd w:val="clear" w:color="auto" w:fill="auto"/>
          </w:tcPr>
          <w:p w14:paraId="77B3DF02" w14:textId="77777777" w:rsidR="00E82967" w:rsidRPr="00C47C68" w:rsidRDefault="00E82967" w:rsidP="00383643">
            <w:pPr>
              <w:pStyle w:val="TAC"/>
              <w:rPr>
                <w:noProof/>
                <w:lang w:eastAsia="ko-KR"/>
              </w:rPr>
            </w:pPr>
            <w:r w:rsidRPr="00C47C68">
              <w:rPr>
                <w:noProof/>
                <w:lang w:eastAsia="ko-KR"/>
              </w:rPr>
              <w:t>STCH</w:t>
            </w:r>
          </w:p>
        </w:tc>
        <w:tc>
          <w:tcPr>
            <w:tcW w:w="1418" w:type="dxa"/>
            <w:shd w:val="clear" w:color="auto" w:fill="auto"/>
          </w:tcPr>
          <w:p w14:paraId="4A7F3C13" w14:textId="77777777" w:rsidR="00E82967" w:rsidRPr="00C47C68" w:rsidRDefault="00E82967" w:rsidP="00383643">
            <w:pPr>
              <w:pStyle w:val="TAC"/>
              <w:rPr>
                <w:noProof/>
                <w:lang w:eastAsia="ko-KR"/>
              </w:rPr>
            </w:pPr>
          </w:p>
        </w:tc>
        <w:tc>
          <w:tcPr>
            <w:tcW w:w="1418" w:type="dxa"/>
            <w:shd w:val="clear" w:color="auto" w:fill="auto"/>
          </w:tcPr>
          <w:p w14:paraId="0E30718F" w14:textId="77777777" w:rsidR="00E82967" w:rsidRPr="00C47C68" w:rsidRDefault="00E82967" w:rsidP="00383643">
            <w:pPr>
              <w:pStyle w:val="TAC"/>
              <w:rPr>
                <w:noProof/>
                <w:lang w:eastAsia="ko-KR"/>
              </w:rPr>
            </w:pPr>
            <w:r w:rsidRPr="00C47C68">
              <w:rPr>
                <w:noProof/>
                <w:lang w:eastAsia="ko-KR"/>
              </w:rPr>
              <w:t>X</w:t>
            </w:r>
          </w:p>
        </w:tc>
      </w:tr>
    </w:tbl>
    <w:p w14:paraId="3CD3894C" w14:textId="77777777" w:rsidR="00E82967" w:rsidRPr="00C47C68" w:rsidRDefault="00E82967" w:rsidP="00411627">
      <w:pPr>
        <w:rPr>
          <w:lang w:eastAsia="ko-KR"/>
        </w:rPr>
      </w:pPr>
    </w:p>
    <w:p w14:paraId="1A4701B4" w14:textId="77777777" w:rsidR="00411627" w:rsidRPr="00C47C68" w:rsidRDefault="00411627" w:rsidP="00411627">
      <w:pPr>
        <w:pStyle w:val="Heading1"/>
        <w:rPr>
          <w:lang w:eastAsia="ko-KR"/>
        </w:rPr>
      </w:pPr>
      <w:bookmarkStart w:id="155" w:name="_Toc29239818"/>
      <w:bookmarkStart w:id="156" w:name="_Toc37296173"/>
      <w:bookmarkStart w:id="157" w:name="_Toc46490299"/>
      <w:bookmarkStart w:id="158" w:name="_Toc52751994"/>
      <w:bookmarkStart w:id="159" w:name="_Toc52796456"/>
      <w:bookmarkStart w:id="160" w:name="_Toc115557864"/>
      <w:r w:rsidRPr="00C47C68">
        <w:rPr>
          <w:lang w:eastAsia="ko-KR"/>
        </w:rPr>
        <w:t>5</w:t>
      </w:r>
      <w:r w:rsidRPr="00C47C68">
        <w:rPr>
          <w:lang w:eastAsia="ko-KR"/>
        </w:rPr>
        <w:tab/>
        <w:t>MAC procedures</w:t>
      </w:r>
      <w:bookmarkEnd w:id="155"/>
      <w:bookmarkEnd w:id="156"/>
      <w:bookmarkEnd w:id="157"/>
      <w:bookmarkEnd w:id="158"/>
      <w:bookmarkEnd w:id="159"/>
      <w:bookmarkEnd w:id="160"/>
    </w:p>
    <w:p w14:paraId="311908BE" w14:textId="77777777" w:rsidR="00411627" w:rsidRPr="00C47C68" w:rsidRDefault="00411627" w:rsidP="00411627">
      <w:pPr>
        <w:pStyle w:val="Heading2"/>
        <w:rPr>
          <w:lang w:eastAsia="ko-KR"/>
        </w:rPr>
      </w:pPr>
      <w:bookmarkStart w:id="161" w:name="_Toc29239819"/>
      <w:bookmarkStart w:id="162" w:name="_Toc37296174"/>
      <w:bookmarkStart w:id="163" w:name="_Toc46490300"/>
      <w:bookmarkStart w:id="164" w:name="_Toc52751995"/>
      <w:bookmarkStart w:id="165" w:name="_Toc52796457"/>
      <w:bookmarkStart w:id="166" w:name="_Toc115557865"/>
      <w:r w:rsidRPr="00C47C68">
        <w:rPr>
          <w:lang w:eastAsia="ko-KR"/>
        </w:rPr>
        <w:t>5.1</w:t>
      </w:r>
      <w:r w:rsidRPr="00C47C68">
        <w:rPr>
          <w:lang w:eastAsia="ko-KR"/>
        </w:rPr>
        <w:tab/>
        <w:t>Random Access procedure</w:t>
      </w:r>
      <w:bookmarkEnd w:id="161"/>
      <w:bookmarkEnd w:id="162"/>
      <w:bookmarkEnd w:id="163"/>
      <w:bookmarkEnd w:id="164"/>
      <w:bookmarkEnd w:id="165"/>
      <w:bookmarkEnd w:id="166"/>
    </w:p>
    <w:p w14:paraId="28713D43" w14:textId="77777777" w:rsidR="00411627" w:rsidRPr="00C47C68" w:rsidRDefault="00411627" w:rsidP="00411627">
      <w:pPr>
        <w:pStyle w:val="Heading3"/>
        <w:rPr>
          <w:lang w:eastAsia="ko-KR"/>
        </w:rPr>
      </w:pPr>
      <w:bookmarkStart w:id="167" w:name="_Toc29239820"/>
      <w:bookmarkStart w:id="168" w:name="_Toc37296175"/>
      <w:bookmarkStart w:id="169" w:name="_Toc46490301"/>
      <w:bookmarkStart w:id="170" w:name="_Toc52751996"/>
      <w:bookmarkStart w:id="171" w:name="_Toc52796458"/>
      <w:bookmarkStart w:id="172" w:name="_Toc115557866"/>
      <w:r w:rsidRPr="00C47C68">
        <w:rPr>
          <w:lang w:eastAsia="ko-KR"/>
        </w:rPr>
        <w:t>5.1.1</w:t>
      </w:r>
      <w:r w:rsidRPr="00C47C68">
        <w:rPr>
          <w:lang w:eastAsia="ko-KR"/>
        </w:rPr>
        <w:tab/>
        <w:t>Random Access procedure initialization</w:t>
      </w:r>
      <w:bookmarkEnd w:id="167"/>
      <w:bookmarkEnd w:id="168"/>
      <w:bookmarkEnd w:id="169"/>
      <w:bookmarkEnd w:id="170"/>
      <w:bookmarkEnd w:id="171"/>
      <w:bookmarkEnd w:id="172"/>
    </w:p>
    <w:p w14:paraId="1B47FDD2" w14:textId="77777777" w:rsidR="00411627" w:rsidRPr="00C47C68" w:rsidRDefault="00411627" w:rsidP="00411627">
      <w:pPr>
        <w:rPr>
          <w:lang w:eastAsia="ko-KR"/>
        </w:rPr>
      </w:pPr>
      <w:r w:rsidRPr="00C47C68">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C47C68">
        <w:rPr>
          <w:i/>
          <w:lang w:eastAsia="ko-KR"/>
        </w:rPr>
        <w:t>ra-PreambleIndex</w:t>
      </w:r>
      <w:r w:rsidRPr="00C47C68">
        <w:rPr>
          <w:lang w:eastAsia="ko-KR"/>
        </w:rPr>
        <w:t xml:space="preserve"> different from 0b000000.</w:t>
      </w:r>
    </w:p>
    <w:p w14:paraId="33E129E5" w14:textId="77777777" w:rsidR="006B2331" w:rsidRPr="00C47C68" w:rsidRDefault="00411627" w:rsidP="006B2331">
      <w:pPr>
        <w:pStyle w:val="NO"/>
        <w:rPr>
          <w:lang w:eastAsia="ko-KR"/>
        </w:rPr>
      </w:pPr>
      <w:r w:rsidRPr="00C47C68">
        <w:rPr>
          <w:lang w:eastAsia="ko-KR"/>
        </w:rPr>
        <w:t>NOTE 1:</w:t>
      </w:r>
      <w:r w:rsidRPr="00C47C68">
        <w:rPr>
          <w:lang w:eastAsia="ko-KR"/>
        </w:rPr>
        <w:tab/>
        <w:t xml:space="preserve">If a new Random Access procedure </w:t>
      </w:r>
      <w:r w:rsidR="00FC4221" w:rsidRPr="00C47C68">
        <w:rPr>
          <w:lang w:eastAsia="ko-KR"/>
        </w:rPr>
        <w:t xml:space="preserve">is triggered </w:t>
      </w:r>
      <w:r w:rsidRPr="00C47C68">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C47C68" w:rsidRDefault="006B2331" w:rsidP="006B2331">
      <w:pPr>
        <w:pStyle w:val="NO"/>
        <w:rPr>
          <w:lang w:eastAsia="ko-KR"/>
        </w:rPr>
      </w:pPr>
      <w:r w:rsidRPr="00C47C68">
        <w:rPr>
          <w:lang w:eastAsia="ko-KR"/>
        </w:rPr>
        <w:t>NOTE 2:</w:t>
      </w:r>
      <w:r w:rsidRPr="00C47C68">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C47C68" w:rsidRDefault="00FB4961" w:rsidP="00FB4961">
      <w:pPr>
        <w:rPr>
          <w:lang w:eastAsia="ko-KR"/>
        </w:rPr>
      </w:pPr>
      <w:r w:rsidRPr="00C47C68">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C47C68" w:rsidRDefault="00411627" w:rsidP="008F4B86">
      <w:pPr>
        <w:pStyle w:val="B1"/>
        <w:rPr>
          <w:lang w:eastAsia="ko-KR"/>
        </w:rPr>
      </w:pPr>
      <w:r w:rsidRPr="00C47C68">
        <w:rPr>
          <w:lang w:eastAsia="ko-KR"/>
        </w:rPr>
        <w:t>-</w:t>
      </w:r>
      <w:r w:rsidRPr="00C47C68">
        <w:rPr>
          <w:lang w:eastAsia="ko-KR"/>
        </w:rPr>
        <w:tab/>
      </w:r>
      <w:r w:rsidR="000B354E" w:rsidRPr="00C47C68">
        <w:rPr>
          <w:i/>
          <w:lang w:eastAsia="ko-KR"/>
        </w:rPr>
        <w:t>prach-ConfigurationIndex</w:t>
      </w:r>
      <w:r w:rsidRPr="00C47C68">
        <w:rPr>
          <w:lang w:eastAsia="ko-KR"/>
        </w:rPr>
        <w:t>: the available set of PRACH occasions for the transmission of the Random Access Preamble</w:t>
      </w:r>
      <w:r w:rsidR="003B18D8" w:rsidRPr="00C47C68">
        <w:rPr>
          <w:lang w:eastAsia="ko-KR"/>
        </w:rPr>
        <w:t xml:space="preserve"> for Msg1. These are also applicable to the MSGA PRACH if the </w:t>
      </w:r>
      <w:r w:rsidR="00E541C6" w:rsidRPr="00C47C68">
        <w:rPr>
          <w:lang w:eastAsia="ko-KR"/>
        </w:rPr>
        <w:t>PRACH occasion</w:t>
      </w:r>
      <w:r w:rsidR="003B18D8" w:rsidRPr="00C47C68">
        <w:rPr>
          <w:lang w:eastAsia="ko-KR"/>
        </w:rPr>
        <w:t>s are shared between 2-step and 4-step RA types</w:t>
      </w:r>
      <w:r w:rsidRPr="00C47C68">
        <w:rPr>
          <w:lang w:eastAsia="ko-KR"/>
        </w:rPr>
        <w:t>;</w:t>
      </w:r>
    </w:p>
    <w:p w14:paraId="321E5CC5" w14:textId="77777777" w:rsidR="008F4B86" w:rsidRPr="00C47C68" w:rsidRDefault="008F4B86" w:rsidP="008F4B86">
      <w:pPr>
        <w:pStyle w:val="B1"/>
        <w:rPr>
          <w:lang w:eastAsia="ko-KR"/>
        </w:rPr>
      </w:pPr>
      <w:r w:rsidRPr="00C47C68">
        <w:rPr>
          <w:lang w:eastAsia="ko-KR"/>
        </w:rPr>
        <w:t>-</w:t>
      </w:r>
      <w:r w:rsidRPr="00C47C68">
        <w:rPr>
          <w:lang w:eastAsia="ko-KR"/>
        </w:rPr>
        <w:tab/>
      </w:r>
      <w:r w:rsidRPr="00C47C68">
        <w:rPr>
          <w:i/>
          <w:lang w:eastAsia="ko-KR"/>
        </w:rPr>
        <w:t>prach-ConfigurationPeriodScaling-IAB</w:t>
      </w:r>
      <w:r w:rsidRPr="00C47C68">
        <w:rPr>
          <w:lang w:eastAsia="ko-KR"/>
        </w:rPr>
        <w:t xml:space="preserve">: the scaling factor defined in TS 38.211 [8] and applicable to IAB-MTs, extending the periodicity of the PRACH occasions baseline configuration indicated by </w:t>
      </w:r>
      <w:r w:rsidRPr="00C47C68">
        <w:rPr>
          <w:i/>
          <w:lang w:eastAsia="ko-KR"/>
        </w:rPr>
        <w:t>prach-ConfigurationIndex</w:t>
      </w:r>
      <w:r w:rsidRPr="00C47C68">
        <w:rPr>
          <w:lang w:eastAsia="ko-KR"/>
        </w:rPr>
        <w:t>;</w:t>
      </w:r>
    </w:p>
    <w:p w14:paraId="51D9D213" w14:textId="77777777" w:rsidR="008F4B86" w:rsidRPr="00C47C68" w:rsidRDefault="008F4B86" w:rsidP="008F4B86">
      <w:pPr>
        <w:pStyle w:val="B1"/>
        <w:rPr>
          <w:lang w:eastAsia="ko-KR"/>
        </w:rPr>
      </w:pPr>
      <w:r w:rsidRPr="00C47C68">
        <w:rPr>
          <w:lang w:eastAsia="ko-KR"/>
        </w:rPr>
        <w:t>-</w:t>
      </w:r>
      <w:r w:rsidRPr="00C47C68">
        <w:rPr>
          <w:lang w:eastAsia="ko-KR"/>
        </w:rPr>
        <w:tab/>
      </w:r>
      <w:r w:rsidRPr="00C47C68">
        <w:rPr>
          <w:i/>
          <w:lang w:eastAsia="ko-KR"/>
        </w:rPr>
        <w:t>prach-ConfigurationFrameOffset-IAB</w:t>
      </w:r>
      <w:r w:rsidRPr="00C47C68">
        <w:rPr>
          <w:lang w:eastAsia="ko-KR"/>
        </w:rPr>
        <w:t xml:space="preserve">: the frame offset defined in TS 38.211 [8] and applicable to IAB-MTs, altering the ROs frame defined in the baseline configuration indicated by </w:t>
      </w:r>
      <w:r w:rsidRPr="00C47C68">
        <w:rPr>
          <w:i/>
          <w:lang w:eastAsia="ko-KR"/>
        </w:rPr>
        <w:t>prach-ConfigurationIndex</w:t>
      </w:r>
      <w:r w:rsidRPr="00C47C68">
        <w:rPr>
          <w:lang w:eastAsia="ko-KR"/>
        </w:rPr>
        <w:t>;</w:t>
      </w:r>
    </w:p>
    <w:p w14:paraId="2C5CFAF2" w14:textId="77777777" w:rsidR="00411627" w:rsidRPr="00C47C68" w:rsidRDefault="008F4B86" w:rsidP="008F4B86">
      <w:pPr>
        <w:pStyle w:val="B1"/>
        <w:rPr>
          <w:lang w:eastAsia="ko-KR"/>
        </w:rPr>
      </w:pPr>
      <w:r w:rsidRPr="00C47C68">
        <w:rPr>
          <w:lang w:eastAsia="ko-KR"/>
        </w:rPr>
        <w:t>-</w:t>
      </w:r>
      <w:r w:rsidRPr="00C47C68">
        <w:rPr>
          <w:lang w:eastAsia="ko-KR"/>
        </w:rPr>
        <w:tab/>
      </w:r>
      <w:r w:rsidRPr="00C47C68">
        <w:rPr>
          <w:i/>
          <w:lang w:eastAsia="ko-KR"/>
        </w:rPr>
        <w:t>prach-ConfigurationSOffset-IAB</w:t>
      </w:r>
      <w:r w:rsidRPr="00C47C68">
        <w:rPr>
          <w:lang w:eastAsia="ko-KR"/>
        </w:rPr>
        <w:t xml:space="preserve">: the subframe/slot offset defined in TS 38.211 [8] and applicable to IAB-MTs, altering the ROs subframe or slot defined in the baseline configuration indicated by </w:t>
      </w:r>
      <w:r w:rsidRPr="00C47C68">
        <w:rPr>
          <w:i/>
          <w:lang w:eastAsia="ko-KR"/>
        </w:rPr>
        <w:t>prach-ConfigurationIndex</w:t>
      </w:r>
      <w:r w:rsidRPr="00C47C68">
        <w:rPr>
          <w:lang w:eastAsia="ko-KR"/>
        </w:rPr>
        <w:t>;</w:t>
      </w:r>
    </w:p>
    <w:p w14:paraId="0613D9CE" w14:textId="77777777" w:rsidR="003B18D8" w:rsidRPr="00C47C68" w:rsidRDefault="003B18D8" w:rsidP="003B18D8">
      <w:pPr>
        <w:pStyle w:val="B1"/>
        <w:rPr>
          <w:lang w:eastAsia="ko-KR"/>
        </w:rPr>
      </w:pPr>
      <w:r w:rsidRPr="00C47C68">
        <w:rPr>
          <w:lang w:eastAsia="ko-KR"/>
        </w:rPr>
        <w:t>-</w:t>
      </w:r>
      <w:r w:rsidRPr="00C47C68">
        <w:rPr>
          <w:lang w:eastAsia="ko-KR"/>
        </w:rPr>
        <w:tab/>
      </w:r>
      <w:r w:rsidRPr="00C47C68">
        <w:rPr>
          <w:i/>
          <w:iCs/>
          <w:lang w:eastAsia="ko-KR"/>
        </w:rPr>
        <w:t>msgA-</w:t>
      </w:r>
      <w:r w:rsidR="00705F5E" w:rsidRPr="00C47C68">
        <w:rPr>
          <w:i/>
          <w:iCs/>
          <w:lang w:eastAsia="ko-KR"/>
        </w:rPr>
        <w:t>PRACH</w:t>
      </w:r>
      <w:r w:rsidRPr="00C47C68">
        <w:rPr>
          <w:i/>
          <w:iCs/>
          <w:lang w:eastAsia="ko-KR"/>
        </w:rPr>
        <w:t>-ConfigurationIndex</w:t>
      </w:r>
      <w:r w:rsidRPr="00C47C68">
        <w:rPr>
          <w:lang w:eastAsia="ko-KR"/>
        </w:rPr>
        <w:t>: the available set of PRACH occasions for the transmission of the Random Access Preamble for MSGA in 2-step RA type;</w:t>
      </w:r>
    </w:p>
    <w:p w14:paraId="429756AE"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preambleReceivedTargetPower</w:t>
      </w:r>
      <w:r w:rsidRPr="00C47C68">
        <w:rPr>
          <w:lang w:eastAsia="ko-KR"/>
        </w:rPr>
        <w:t>: initial Random Access Preamble power</w:t>
      </w:r>
      <w:r w:rsidR="000D4BCF" w:rsidRPr="00C47C68">
        <w:rPr>
          <w:lang w:eastAsia="ko-KR"/>
        </w:rPr>
        <w:t xml:space="preserve"> for 4-step RA type</w:t>
      </w:r>
      <w:r w:rsidRPr="00C47C68">
        <w:rPr>
          <w:lang w:eastAsia="ko-KR"/>
        </w:rPr>
        <w:t>;</w:t>
      </w:r>
    </w:p>
    <w:p w14:paraId="42E51672" w14:textId="77777777" w:rsidR="000D4BCF" w:rsidRPr="00C47C68" w:rsidRDefault="000D4BCF" w:rsidP="000D4BCF">
      <w:pPr>
        <w:pStyle w:val="B1"/>
        <w:rPr>
          <w:lang w:eastAsia="ko-KR"/>
        </w:rPr>
      </w:pPr>
      <w:r w:rsidRPr="00C47C68">
        <w:rPr>
          <w:lang w:eastAsia="ko-KR"/>
        </w:rPr>
        <w:t>-</w:t>
      </w:r>
      <w:r w:rsidRPr="00C47C68">
        <w:rPr>
          <w:lang w:eastAsia="ko-KR"/>
        </w:rPr>
        <w:tab/>
      </w:r>
      <w:r w:rsidRPr="00C47C68">
        <w:rPr>
          <w:rFonts w:eastAsia="DengXian"/>
          <w:i/>
          <w:iCs/>
          <w:lang w:eastAsia="zh-CN"/>
        </w:rPr>
        <w:t>msgA-PreambleReceivedTargetPower</w:t>
      </w:r>
      <w:r w:rsidRPr="00C47C68">
        <w:rPr>
          <w:rFonts w:eastAsia="DengXian"/>
          <w:lang w:eastAsia="zh-CN"/>
        </w:rPr>
        <w:t xml:space="preserve">: </w:t>
      </w:r>
      <w:r w:rsidRPr="00C47C68">
        <w:rPr>
          <w:lang w:eastAsia="ko-KR"/>
        </w:rPr>
        <w:t>initial Random Access Preamble power for 2-step RA type;</w:t>
      </w:r>
    </w:p>
    <w:p w14:paraId="699AE6F5"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rsrp-ThresholdSSB</w:t>
      </w:r>
      <w:r w:rsidRPr="00C47C68">
        <w:rPr>
          <w:lang w:eastAsia="ko-KR"/>
        </w:rPr>
        <w:t>: an RSRP threshold for the selection of the SSB</w:t>
      </w:r>
      <w:r w:rsidR="003B18D8" w:rsidRPr="00C47C68">
        <w:rPr>
          <w:lang w:eastAsia="ko-KR"/>
        </w:rPr>
        <w:t xml:space="preserve"> for 4-step RA type</w:t>
      </w:r>
      <w:r w:rsidRPr="00C47C68">
        <w:rPr>
          <w:lang w:eastAsia="ko-KR"/>
        </w:rPr>
        <w:t xml:space="preserve">. If the Random Access procedure is initiated for beam failure recovery, </w:t>
      </w:r>
      <w:r w:rsidRPr="00C47C68">
        <w:rPr>
          <w:i/>
          <w:lang w:eastAsia="ko-KR"/>
        </w:rPr>
        <w:t>rsrp-ThresholdSSB</w:t>
      </w:r>
      <w:r w:rsidRPr="00C47C68">
        <w:rPr>
          <w:lang w:eastAsia="ko-KR"/>
        </w:rPr>
        <w:t xml:space="preserve"> </w:t>
      </w:r>
      <w:r w:rsidR="00864332" w:rsidRPr="00C47C68">
        <w:rPr>
          <w:lang w:eastAsia="zh-CN"/>
        </w:rPr>
        <w:t xml:space="preserve">used for the selection of the </w:t>
      </w:r>
      <w:r w:rsidR="00864332" w:rsidRPr="00C47C68">
        <w:rPr>
          <w:lang w:eastAsia="ko-KR"/>
        </w:rPr>
        <w:t xml:space="preserve">SSB within </w:t>
      </w:r>
      <w:r w:rsidR="00864332" w:rsidRPr="00C47C68">
        <w:rPr>
          <w:i/>
          <w:lang w:eastAsia="ko-KR"/>
        </w:rPr>
        <w:t>candidateBeamRSList</w:t>
      </w:r>
      <w:r w:rsidR="00864332" w:rsidRPr="00C47C68">
        <w:rPr>
          <w:lang w:eastAsia="ko-KR"/>
        </w:rPr>
        <w:t xml:space="preserve"> </w:t>
      </w:r>
      <w:r w:rsidRPr="00C47C68">
        <w:rPr>
          <w:lang w:eastAsia="ko-KR"/>
        </w:rPr>
        <w:t xml:space="preserve">refers to </w:t>
      </w:r>
      <w:r w:rsidRPr="00C47C68">
        <w:rPr>
          <w:i/>
          <w:lang w:eastAsia="ko-KR"/>
        </w:rPr>
        <w:t>rsrp-ThresholdSSB</w:t>
      </w:r>
      <w:r w:rsidRPr="00C47C68">
        <w:rPr>
          <w:lang w:eastAsia="ko-KR"/>
        </w:rPr>
        <w:t xml:space="preserve"> in </w:t>
      </w:r>
      <w:r w:rsidRPr="00C47C68">
        <w:rPr>
          <w:i/>
          <w:lang w:eastAsia="ko-KR"/>
        </w:rPr>
        <w:t>BeamFailureRecoveryConfig</w:t>
      </w:r>
      <w:r w:rsidRPr="00C47C68">
        <w:rPr>
          <w:lang w:eastAsia="ko-KR"/>
        </w:rPr>
        <w:t xml:space="preserve"> IE;</w:t>
      </w:r>
    </w:p>
    <w:p w14:paraId="769B3325"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rsrp-ThresholdCSI-RS</w:t>
      </w:r>
      <w:r w:rsidRPr="00C47C68">
        <w:rPr>
          <w:lang w:eastAsia="ko-KR"/>
        </w:rPr>
        <w:t>: an RSRP threshold for the selection of CSI-RS</w:t>
      </w:r>
      <w:r w:rsidR="003B18D8" w:rsidRPr="00C47C68">
        <w:rPr>
          <w:lang w:eastAsia="ko-KR"/>
        </w:rPr>
        <w:t xml:space="preserve"> for 4-step RA type</w:t>
      </w:r>
      <w:r w:rsidRPr="00C47C68">
        <w:rPr>
          <w:lang w:eastAsia="ko-KR"/>
        </w:rPr>
        <w:t xml:space="preserve">. If the Random Access procedure is initiated for beam failure recovery, </w:t>
      </w:r>
      <w:r w:rsidRPr="00C47C68">
        <w:rPr>
          <w:i/>
          <w:lang w:eastAsia="ko-KR"/>
        </w:rPr>
        <w:t>rsrp-ThresholdCSI-RS</w:t>
      </w:r>
      <w:r w:rsidRPr="00C47C68">
        <w:rPr>
          <w:lang w:eastAsia="ko-KR"/>
        </w:rPr>
        <w:t xml:space="preserve"> </w:t>
      </w:r>
      <w:r w:rsidR="008C4C7C" w:rsidRPr="00C47C68">
        <w:rPr>
          <w:lang w:eastAsia="ko-KR"/>
        </w:rPr>
        <w:t>is equal to</w:t>
      </w:r>
      <w:r w:rsidRPr="00C47C68">
        <w:rPr>
          <w:lang w:eastAsia="ko-KR"/>
        </w:rPr>
        <w:t xml:space="preserve"> </w:t>
      </w:r>
      <w:r w:rsidRPr="00C47C68">
        <w:rPr>
          <w:i/>
          <w:lang w:eastAsia="ko-KR"/>
        </w:rPr>
        <w:t>rsrp-ThresholdSSB</w:t>
      </w:r>
      <w:r w:rsidRPr="00C47C68">
        <w:rPr>
          <w:lang w:eastAsia="ko-KR"/>
        </w:rPr>
        <w:t xml:space="preserve"> in </w:t>
      </w:r>
      <w:r w:rsidRPr="00C47C68">
        <w:rPr>
          <w:i/>
          <w:lang w:eastAsia="ko-KR"/>
        </w:rPr>
        <w:t>BeamFailureRecoveryConfig</w:t>
      </w:r>
      <w:r w:rsidRPr="00C47C68">
        <w:rPr>
          <w:lang w:eastAsia="ko-KR"/>
        </w:rPr>
        <w:t xml:space="preserve"> IE;</w:t>
      </w:r>
    </w:p>
    <w:p w14:paraId="3B061318" w14:textId="77777777" w:rsidR="003B18D8" w:rsidRPr="00C47C68" w:rsidRDefault="003B18D8" w:rsidP="003B18D8">
      <w:pPr>
        <w:pStyle w:val="B1"/>
        <w:rPr>
          <w:lang w:eastAsia="ko-KR"/>
        </w:rPr>
      </w:pPr>
      <w:r w:rsidRPr="00C47C68">
        <w:rPr>
          <w:lang w:eastAsia="ko-KR"/>
        </w:rPr>
        <w:lastRenderedPageBreak/>
        <w:t>-</w:t>
      </w:r>
      <w:r w:rsidRPr="00C47C68">
        <w:rPr>
          <w:lang w:eastAsia="ko-KR"/>
        </w:rPr>
        <w:tab/>
      </w:r>
      <w:r w:rsidRPr="00C47C68">
        <w:rPr>
          <w:i/>
          <w:lang w:eastAsia="ko-KR"/>
        </w:rPr>
        <w:t>msgA-RSRP-ThresholdSSB</w:t>
      </w:r>
      <w:r w:rsidRPr="00C47C68">
        <w:rPr>
          <w:lang w:eastAsia="ko-KR"/>
        </w:rPr>
        <w:t>: an RSRP threshold for the selection of the SSB for 2-step RA type;</w:t>
      </w:r>
    </w:p>
    <w:p w14:paraId="731754E9" w14:textId="77777777" w:rsidR="000B354E" w:rsidRPr="00C47C68" w:rsidRDefault="00411627" w:rsidP="000B354E">
      <w:pPr>
        <w:pStyle w:val="B1"/>
        <w:rPr>
          <w:lang w:eastAsia="ko-KR"/>
        </w:rPr>
      </w:pPr>
      <w:r w:rsidRPr="00C47C68">
        <w:rPr>
          <w:lang w:eastAsia="ko-KR"/>
        </w:rPr>
        <w:t>-</w:t>
      </w:r>
      <w:r w:rsidRPr="00C47C68">
        <w:rPr>
          <w:lang w:eastAsia="ko-KR"/>
        </w:rPr>
        <w:tab/>
      </w:r>
      <w:r w:rsidRPr="00C47C68">
        <w:rPr>
          <w:i/>
          <w:lang w:eastAsia="ko-KR"/>
        </w:rPr>
        <w:t>rsrp-ThresholdSSB-SUL</w:t>
      </w:r>
      <w:r w:rsidRPr="00C47C68">
        <w:rPr>
          <w:lang w:eastAsia="ko-KR"/>
        </w:rPr>
        <w:t>: an RSRP threshold for the selection between the NUL carrier and the SUL carrier;</w:t>
      </w:r>
    </w:p>
    <w:p w14:paraId="61215CA3" w14:textId="77777777" w:rsidR="003B18D8" w:rsidRPr="00C47C68" w:rsidRDefault="003B18D8" w:rsidP="003B18D8">
      <w:pPr>
        <w:pStyle w:val="B1"/>
        <w:rPr>
          <w:lang w:eastAsia="ko-KR"/>
        </w:rPr>
      </w:pPr>
      <w:r w:rsidRPr="00C47C68">
        <w:rPr>
          <w:i/>
          <w:iCs/>
          <w:lang w:eastAsia="ko-KR"/>
        </w:rPr>
        <w:t>-</w:t>
      </w:r>
      <w:r w:rsidRPr="00C47C68">
        <w:rPr>
          <w:i/>
          <w:iCs/>
          <w:lang w:eastAsia="ko-KR"/>
        </w:rPr>
        <w:tab/>
        <w:t>msgA-RSRP-Threshold</w:t>
      </w:r>
      <w:r w:rsidRPr="00C47C68">
        <w:rPr>
          <w:lang w:eastAsia="ko-KR"/>
        </w:rPr>
        <w:t xml:space="preserve">: an RSRP threshold for selection between 2-step RA type and 4-step RA type when both 2-step and 4-step RA type </w:t>
      </w:r>
      <w:r w:rsidR="00E541C6" w:rsidRPr="00C47C68">
        <w:rPr>
          <w:lang w:eastAsia="ko-KR"/>
        </w:rPr>
        <w:t>R</w:t>
      </w:r>
      <w:r w:rsidRPr="00C47C68">
        <w:rPr>
          <w:lang w:eastAsia="ko-KR"/>
        </w:rPr>
        <w:t xml:space="preserve">andom </w:t>
      </w:r>
      <w:r w:rsidR="00E541C6" w:rsidRPr="00C47C68">
        <w:rPr>
          <w:lang w:eastAsia="ko-KR"/>
        </w:rPr>
        <w:t>A</w:t>
      </w:r>
      <w:r w:rsidRPr="00C47C68">
        <w:rPr>
          <w:lang w:eastAsia="ko-KR"/>
        </w:rPr>
        <w:t xml:space="preserve">ccess </w:t>
      </w:r>
      <w:r w:rsidR="00E541C6" w:rsidRPr="00C47C68">
        <w:rPr>
          <w:lang w:eastAsia="ko-KR"/>
        </w:rPr>
        <w:t>R</w:t>
      </w:r>
      <w:r w:rsidRPr="00C47C68">
        <w:rPr>
          <w:lang w:eastAsia="ko-KR"/>
        </w:rPr>
        <w:t>esources are configured in the UL BWP;</w:t>
      </w:r>
    </w:p>
    <w:p w14:paraId="01427072" w14:textId="77777777" w:rsidR="00FB4961" w:rsidRPr="00C47C68" w:rsidRDefault="00FB4961" w:rsidP="00FB4961">
      <w:pPr>
        <w:pStyle w:val="B1"/>
        <w:rPr>
          <w:lang w:eastAsia="ko-KR"/>
        </w:rPr>
      </w:pPr>
      <w:r w:rsidRPr="00C47C68">
        <w:rPr>
          <w:i/>
          <w:iCs/>
          <w:lang w:eastAsia="ko-KR"/>
        </w:rPr>
        <w:t>-</w:t>
      </w:r>
      <w:r w:rsidRPr="00C47C68">
        <w:rPr>
          <w:i/>
          <w:iCs/>
          <w:lang w:eastAsia="ko-KR"/>
        </w:rPr>
        <w:tab/>
      </w:r>
      <w:r w:rsidRPr="00C47C68">
        <w:rPr>
          <w:i/>
          <w:iCs/>
        </w:rPr>
        <w:t>rsrp-ThresholdMsg3</w:t>
      </w:r>
      <w:r w:rsidRPr="00C47C68">
        <w:rPr>
          <w:lang w:eastAsia="ko-KR"/>
        </w:rPr>
        <w:t>: an RSRP threshold for MSG3 repetition (see clause 5.1.1b);</w:t>
      </w:r>
    </w:p>
    <w:p w14:paraId="2BE9BC4E" w14:textId="77777777" w:rsidR="007842DA" w:rsidRPr="00FD1DB8" w:rsidRDefault="007842DA">
      <w:pPr>
        <w:pStyle w:val="B1"/>
        <w:rPr>
          <w:ins w:id="173" w:author="CR#1501" w:date="2023-01-04T21:14:00Z"/>
          <w:lang w:eastAsia="ko-KR"/>
        </w:rPr>
        <w:pPrChange w:id="174" w:author="CR#1501" w:date="2023-01-04T21:14:00Z">
          <w:pPr>
            <w:ind w:left="568" w:hanging="284"/>
          </w:pPr>
        </w:pPrChange>
      </w:pPr>
      <w:ins w:id="175" w:author="CR#1501" w:date="2023-01-04T21:14:00Z">
        <w:r w:rsidRPr="00FD1DB8">
          <w:rPr>
            <w:i/>
            <w:iCs/>
            <w:lang w:eastAsia="ko-KR"/>
          </w:rPr>
          <w:t>-</w:t>
        </w:r>
        <w:r w:rsidRPr="00FD1DB8">
          <w:rPr>
            <w:i/>
            <w:iCs/>
            <w:lang w:eastAsia="ko-KR"/>
          </w:rPr>
          <w:tab/>
        </w:r>
        <w:r>
          <w:rPr>
            <w:i/>
            <w:iCs/>
          </w:rPr>
          <w:t>FeatureCombination</w:t>
        </w:r>
        <w:r w:rsidRPr="00FD1DB8">
          <w:rPr>
            <w:lang w:eastAsia="ko-KR"/>
          </w:rPr>
          <w:t>:</w:t>
        </w:r>
        <w:r w:rsidRPr="00FD1DB8">
          <w:t xml:space="preserve"> </w:t>
        </w:r>
        <w:r w:rsidRPr="00FD1DB8">
          <w:rPr>
            <w:lang w:eastAsia="ko-KR"/>
          </w:rPr>
          <w:t>feature or a combination of features associated with a set of Random Access resources;</w:t>
        </w:r>
      </w:ins>
    </w:p>
    <w:p w14:paraId="6CE06B66" w14:textId="194507EE" w:rsidR="00FB4961" w:rsidRPr="00C47C68" w:rsidRDefault="00FB4961" w:rsidP="00FB4961">
      <w:pPr>
        <w:pStyle w:val="B1"/>
        <w:rPr>
          <w:lang w:eastAsia="ko-KR"/>
        </w:rPr>
      </w:pPr>
      <w:r w:rsidRPr="00C47C68">
        <w:rPr>
          <w:i/>
          <w:iCs/>
          <w:lang w:eastAsia="ko-KR"/>
        </w:rPr>
        <w:t>-</w:t>
      </w:r>
      <w:r w:rsidRPr="00C47C68">
        <w:rPr>
          <w:i/>
          <w:iCs/>
          <w:lang w:eastAsia="ko-KR"/>
        </w:rPr>
        <w:tab/>
      </w:r>
      <w:r w:rsidRPr="00C47C68">
        <w:rPr>
          <w:i/>
          <w:iCs/>
        </w:rPr>
        <w:t>featurePriorities</w:t>
      </w:r>
      <w:r w:rsidRPr="00C47C68">
        <w:rPr>
          <w:lang w:eastAsia="ko-KR"/>
        </w:rPr>
        <w:t>: p</w:t>
      </w:r>
      <w:r w:rsidRPr="00C47C68">
        <w:rPr>
          <w:szCs w:val="22"/>
        </w:rPr>
        <w:t xml:space="preserve">riorities for features, such as </w:t>
      </w:r>
      <w:r w:rsidR="008B790F" w:rsidRPr="00C47C68">
        <w:rPr>
          <w:szCs w:val="22"/>
          <w:lang w:eastAsia="zh-CN"/>
        </w:rPr>
        <w:t>RedCap</w:t>
      </w:r>
      <w:r w:rsidRPr="00C47C68">
        <w:rPr>
          <w:szCs w:val="22"/>
        </w:rPr>
        <w:t xml:space="preserve">, </w:t>
      </w:r>
      <w:r w:rsidR="00082EA6" w:rsidRPr="00C47C68">
        <w:rPr>
          <w:szCs w:val="22"/>
        </w:rPr>
        <w:t>NSAG</w:t>
      </w:r>
      <w:r w:rsidRPr="00C47C68">
        <w:rPr>
          <w:szCs w:val="22"/>
        </w:rPr>
        <w:t>(s)</w:t>
      </w:r>
      <w:r w:rsidR="00B7766C" w:rsidRPr="00C47C68">
        <w:rPr>
          <w:szCs w:val="22"/>
        </w:rPr>
        <w:t>,</w:t>
      </w:r>
      <w:r w:rsidRPr="00C47C68">
        <w:rPr>
          <w:szCs w:val="22"/>
        </w:rPr>
        <w:t xml:space="preserve"> etc</w:t>
      </w:r>
      <w:r w:rsidR="00B7766C" w:rsidRPr="00C47C68">
        <w:rPr>
          <w:szCs w:val="22"/>
        </w:rPr>
        <w:t>.</w:t>
      </w:r>
      <w:r w:rsidRPr="00C47C68">
        <w:rPr>
          <w:szCs w:val="22"/>
        </w:rPr>
        <w:t xml:space="preserve"> (see clause 5.1.1d)</w:t>
      </w:r>
      <w:r w:rsidRPr="00C47C68">
        <w:rPr>
          <w:lang w:eastAsia="ko-KR"/>
        </w:rPr>
        <w:t>;</w:t>
      </w:r>
    </w:p>
    <w:p w14:paraId="57EBCBEE" w14:textId="77777777" w:rsidR="003B18D8" w:rsidRPr="00C47C68" w:rsidRDefault="003B18D8" w:rsidP="003B18D8">
      <w:pPr>
        <w:pStyle w:val="B1"/>
        <w:rPr>
          <w:lang w:eastAsia="ko-KR"/>
        </w:rPr>
      </w:pPr>
      <w:r w:rsidRPr="00C47C68">
        <w:rPr>
          <w:lang w:eastAsia="ko-KR"/>
        </w:rPr>
        <w:t>-</w:t>
      </w:r>
      <w:r w:rsidRPr="00C47C68">
        <w:rPr>
          <w:lang w:eastAsia="ko-KR"/>
        </w:rPr>
        <w:tab/>
      </w:r>
      <w:r w:rsidRPr="00C47C68">
        <w:rPr>
          <w:i/>
          <w:iCs/>
        </w:rPr>
        <w:t>msgA-TransMax</w:t>
      </w:r>
      <w:r w:rsidRPr="00C47C68">
        <w:t xml:space="preserve">: The maximum number of MSGA transmissions when both 4-step and 2-step RA type Random Access </w:t>
      </w:r>
      <w:r w:rsidR="00E541C6" w:rsidRPr="00C47C68">
        <w:t>R</w:t>
      </w:r>
      <w:r w:rsidRPr="00C47C68">
        <w:t>esources are configured;</w:t>
      </w:r>
    </w:p>
    <w:p w14:paraId="0BFB46D3" w14:textId="77777777" w:rsidR="00411627" w:rsidRPr="00C47C68" w:rsidRDefault="000B354E" w:rsidP="000B354E">
      <w:pPr>
        <w:pStyle w:val="B1"/>
        <w:rPr>
          <w:lang w:eastAsia="ko-KR"/>
        </w:rPr>
      </w:pPr>
      <w:r w:rsidRPr="00C47C68">
        <w:rPr>
          <w:lang w:eastAsia="ko-KR"/>
        </w:rPr>
        <w:t>-</w:t>
      </w:r>
      <w:r w:rsidRPr="00C47C68">
        <w:rPr>
          <w:lang w:eastAsia="ko-KR"/>
        </w:rPr>
        <w:tab/>
      </w:r>
      <w:r w:rsidRPr="00C47C68">
        <w:rPr>
          <w:i/>
          <w:lang w:eastAsia="ko-KR"/>
        </w:rPr>
        <w:t>candidateBeamRSList</w:t>
      </w:r>
      <w:r w:rsidRPr="00C47C68">
        <w:rPr>
          <w:lang w:eastAsia="ko-KR"/>
        </w:rPr>
        <w:t>: a list of reference signals (CSI-RS and/or SSB) identifying the candidate beams for recovery and the associated Random Access parameters</w:t>
      </w:r>
      <w:r w:rsidR="004E1F8E" w:rsidRPr="00C47C68">
        <w:rPr>
          <w:lang w:eastAsia="ko-KR"/>
        </w:rPr>
        <w:t>;</w:t>
      </w:r>
    </w:p>
    <w:p w14:paraId="41D8CC91" w14:textId="77777777" w:rsidR="00F22B79" w:rsidRPr="00C47C68" w:rsidRDefault="00F22B79" w:rsidP="00411627">
      <w:pPr>
        <w:pStyle w:val="B1"/>
        <w:rPr>
          <w:lang w:eastAsia="ko-KR"/>
        </w:rPr>
      </w:pPr>
      <w:r w:rsidRPr="00C47C68">
        <w:rPr>
          <w:lang w:eastAsia="ko-KR"/>
        </w:rPr>
        <w:t>-</w:t>
      </w:r>
      <w:r w:rsidRPr="00C47C68">
        <w:rPr>
          <w:lang w:eastAsia="ko-KR"/>
        </w:rPr>
        <w:tab/>
      </w:r>
      <w:r w:rsidRPr="00C47C68">
        <w:rPr>
          <w:i/>
          <w:lang w:eastAsia="ko-KR"/>
        </w:rPr>
        <w:t>recoverySearchSpaceId</w:t>
      </w:r>
      <w:r w:rsidRPr="00C47C68">
        <w:rPr>
          <w:lang w:eastAsia="ko-KR"/>
        </w:rPr>
        <w:t>: the search space identity for monitoring the response of the beam failure recovery request;</w:t>
      </w:r>
    </w:p>
    <w:p w14:paraId="352CAE31"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powerRampingStep</w:t>
      </w:r>
      <w:r w:rsidRPr="00C47C68">
        <w:rPr>
          <w:lang w:eastAsia="ko-KR"/>
        </w:rPr>
        <w:t>: the power-ramping factor;</w:t>
      </w:r>
    </w:p>
    <w:p w14:paraId="0E236DA3" w14:textId="77777777" w:rsidR="003B18D8" w:rsidRPr="00C47C68" w:rsidRDefault="003B18D8" w:rsidP="003B18D8">
      <w:pPr>
        <w:pStyle w:val="B1"/>
        <w:rPr>
          <w:lang w:eastAsia="ko-KR"/>
        </w:rPr>
      </w:pPr>
      <w:r w:rsidRPr="00C47C68">
        <w:rPr>
          <w:lang w:eastAsia="ko-KR"/>
        </w:rPr>
        <w:t>-</w:t>
      </w:r>
      <w:r w:rsidRPr="00C47C68">
        <w:rPr>
          <w:lang w:eastAsia="ko-KR"/>
        </w:rPr>
        <w:tab/>
      </w:r>
      <w:r w:rsidRPr="00C47C68">
        <w:rPr>
          <w:i/>
          <w:iCs/>
          <w:lang w:eastAsia="ko-KR"/>
        </w:rPr>
        <w:t>msgA-PreamblePowerRampingStep</w:t>
      </w:r>
      <w:r w:rsidRPr="00C47C68">
        <w:rPr>
          <w:iCs/>
          <w:lang w:eastAsia="ko-KR"/>
        </w:rPr>
        <w:t xml:space="preserve">: </w:t>
      </w:r>
      <w:r w:rsidRPr="00C47C68">
        <w:rPr>
          <w:lang w:eastAsia="ko-KR"/>
        </w:rPr>
        <w:t>the power ramping factor for MSGA preamble;</w:t>
      </w:r>
    </w:p>
    <w:p w14:paraId="0031C5E8" w14:textId="77777777" w:rsidR="00865E9A" w:rsidRPr="00C47C68" w:rsidRDefault="00865E9A" w:rsidP="00865E9A">
      <w:pPr>
        <w:pStyle w:val="B1"/>
        <w:rPr>
          <w:lang w:eastAsia="ko-KR"/>
        </w:rPr>
      </w:pPr>
      <w:r w:rsidRPr="00C47C68">
        <w:rPr>
          <w:lang w:eastAsia="ko-KR"/>
        </w:rPr>
        <w:t>-</w:t>
      </w:r>
      <w:r w:rsidRPr="00C47C68">
        <w:rPr>
          <w:lang w:eastAsia="ko-KR"/>
        </w:rPr>
        <w:tab/>
      </w:r>
      <w:r w:rsidRPr="00C47C68">
        <w:rPr>
          <w:i/>
          <w:lang w:eastAsia="ko-KR"/>
        </w:rPr>
        <w:t>powerRampingStepHighPriority</w:t>
      </w:r>
      <w:r w:rsidRPr="00C47C68">
        <w:rPr>
          <w:lang w:eastAsia="ko-KR"/>
        </w:rPr>
        <w:t xml:space="preserve">: the power-ramping factor in case of </w:t>
      </w:r>
      <w:r w:rsidR="00FC4221" w:rsidRPr="00C47C68">
        <w:rPr>
          <w:lang w:eastAsia="ko-KR"/>
        </w:rPr>
        <w:t xml:space="preserve">prioritized </w:t>
      </w:r>
      <w:r w:rsidRPr="00C47C68">
        <w:rPr>
          <w:lang w:eastAsia="ko-KR"/>
        </w:rPr>
        <w:t>Random Access procedure;</w:t>
      </w:r>
    </w:p>
    <w:p w14:paraId="108217E5" w14:textId="77777777" w:rsidR="00865E9A" w:rsidRPr="00C47C68" w:rsidRDefault="00865E9A" w:rsidP="00865E9A">
      <w:pPr>
        <w:pStyle w:val="B1"/>
        <w:rPr>
          <w:lang w:eastAsia="ko-KR"/>
        </w:rPr>
      </w:pPr>
      <w:r w:rsidRPr="00C47C68">
        <w:rPr>
          <w:lang w:eastAsia="ko-KR"/>
        </w:rPr>
        <w:t>-</w:t>
      </w:r>
      <w:r w:rsidRPr="00C47C68">
        <w:rPr>
          <w:lang w:eastAsia="ko-KR"/>
        </w:rPr>
        <w:tab/>
      </w:r>
      <w:r w:rsidRPr="00C47C68">
        <w:rPr>
          <w:i/>
          <w:lang w:eastAsia="ko-KR"/>
        </w:rPr>
        <w:t>scalingFactorBI</w:t>
      </w:r>
      <w:r w:rsidRPr="00C47C68">
        <w:rPr>
          <w:lang w:eastAsia="ko-KR"/>
        </w:rPr>
        <w:t xml:space="preserve">: a scaling factor for </w:t>
      </w:r>
      <w:r w:rsidR="00FC4221" w:rsidRPr="00C47C68">
        <w:rPr>
          <w:lang w:eastAsia="ko-KR"/>
        </w:rPr>
        <w:t xml:space="preserve">prioritized </w:t>
      </w:r>
      <w:r w:rsidRPr="00C47C68">
        <w:rPr>
          <w:lang w:eastAsia="ko-KR"/>
        </w:rPr>
        <w:t>Random Access procedure;</w:t>
      </w:r>
    </w:p>
    <w:p w14:paraId="69DB7206" w14:textId="77777777" w:rsidR="00411627" w:rsidRPr="00C47C68" w:rsidRDefault="00411627" w:rsidP="00865E9A">
      <w:pPr>
        <w:pStyle w:val="B1"/>
        <w:rPr>
          <w:lang w:eastAsia="ko-KR"/>
        </w:rPr>
      </w:pPr>
      <w:r w:rsidRPr="00C47C68">
        <w:rPr>
          <w:lang w:eastAsia="ko-KR"/>
        </w:rPr>
        <w:t>-</w:t>
      </w:r>
      <w:r w:rsidRPr="00C47C68">
        <w:rPr>
          <w:lang w:eastAsia="ko-KR"/>
        </w:rPr>
        <w:tab/>
      </w:r>
      <w:r w:rsidRPr="00C47C68">
        <w:rPr>
          <w:i/>
          <w:lang w:eastAsia="ko-KR"/>
        </w:rPr>
        <w:t>ra-PreambleIndex</w:t>
      </w:r>
      <w:r w:rsidRPr="00C47C68">
        <w:rPr>
          <w:lang w:eastAsia="ko-KR"/>
        </w:rPr>
        <w:t>: Random Access Preamble;</w:t>
      </w:r>
    </w:p>
    <w:p w14:paraId="22B2437A"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ra-ssb-OccasionMaskIndex</w:t>
      </w:r>
      <w:r w:rsidRPr="00C47C68">
        <w:rPr>
          <w:lang w:eastAsia="ko-KR"/>
        </w:rPr>
        <w:t xml:space="preserve">: defines PRACH occasion(s) associated with an SSB in which the MAC entity may transmit a Random Access Preamble (see </w:t>
      </w:r>
      <w:r w:rsidR="00B9580D" w:rsidRPr="00C47C68">
        <w:rPr>
          <w:lang w:eastAsia="ko-KR"/>
        </w:rPr>
        <w:t>clause</w:t>
      </w:r>
      <w:r w:rsidRPr="00C47C68">
        <w:rPr>
          <w:lang w:eastAsia="ko-KR"/>
        </w:rPr>
        <w:t xml:space="preserve"> 7.4);</w:t>
      </w:r>
    </w:p>
    <w:p w14:paraId="2BD36F92" w14:textId="77777777" w:rsidR="003B18D8" w:rsidRPr="00C47C68" w:rsidRDefault="003B18D8" w:rsidP="003B18D8">
      <w:pPr>
        <w:pStyle w:val="B1"/>
        <w:rPr>
          <w:lang w:eastAsia="ko-KR"/>
        </w:rPr>
      </w:pPr>
      <w:r w:rsidRPr="00C47C68">
        <w:rPr>
          <w:lang w:eastAsia="ko-KR"/>
        </w:rPr>
        <w:t>-</w:t>
      </w:r>
      <w:r w:rsidRPr="00C47C68">
        <w:rPr>
          <w:lang w:eastAsia="ko-KR"/>
        </w:rPr>
        <w:tab/>
      </w:r>
      <w:r w:rsidRPr="00C47C68">
        <w:rPr>
          <w:i/>
          <w:iCs/>
        </w:rPr>
        <w:t>msgA-SSB-SharedRO-MaskIndex</w:t>
      </w:r>
      <w:r w:rsidRPr="00C47C68">
        <w:t xml:space="preserve">: Indicates the subset of 4-step RA type </w:t>
      </w:r>
      <w:r w:rsidR="00E541C6" w:rsidRPr="00C47C68">
        <w:t>PRACH occasion</w:t>
      </w:r>
      <w:r w:rsidRPr="00C47C68">
        <w:t xml:space="preserve">s shared with 2-step RA type </w:t>
      </w:r>
      <w:r w:rsidR="00E541C6" w:rsidRPr="00C47C68">
        <w:t>PRACH occasion</w:t>
      </w:r>
      <w:r w:rsidRPr="00C47C68">
        <w:t xml:space="preserve">s for each SSB. If 2-step RA type </w:t>
      </w:r>
      <w:r w:rsidR="00E541C6" w:rsidRPr="00C47C68">
        <w:t>PRACH occasion</w:t>
      </w:r>
      <w:r w:rsidRPr="00C47C68">
        <w:t xml:space="preserve">s are shared with 4-step RA type </w:t>
      </w:r>
      <w:r w:rsidR="00E541C6" w:rsidRPr="00C47C68">
        <w:t>PRACH occasion</w:t>
      </w:r>
      <w:r w:rsidRPr="00C47C68">
        <w:t xml:space="preserve">s and </w:t>
      </w:r>
      <w:r w:rsidRPr="00C47C68">
        <w:rPr>
          <w:i/>
          <w:iCs/>
        </w:rPr>
        <w:t>msgA-SSB-SharedRO-MaskIndex</w:t>
      </w:r>
      <w:r w:rsidRPr="00C47C68">
        <w:t xml:space="preserve"> is not configured, then all 4-step RA type </w:t>
      </w:r>
      <w:r w:rsidR="00E541C6" w:rsidRPr="00C47C68">
        <w:t>PRACH occasion</w:t>
      </w:r>
      <w:r w:rsidRPr="00C47C68">
        <w:t>s are available for 2-step RA type (see clause 7.4);</w:t>
      </w:r>
    </w:p>
    <w:p w14:paraId="696BFC1E" w14:textId="77777777" w:rsidR="000B354E" w:rsidRPr="00C47C68" w:rsidRDefault="00411627" w:rsidP="000B354E">
      <w:pPr>
        <w:pStyle w:val="B1"/>
        <w:rPr>
          <w:lang w:eastAsia="ko-KR"/>
        </w:rPr>
      </w:pPr>
      <w:r w:rsidRPr="00C47C68">
        <w:rPr>
          <w:lang w:eastAsia="ko-KR"/>
        </w:rPr>
        <w:t>-</w:t>
      </w:r>
      <w:r w:rsidRPr="00C47C68">
        <w:rPr>
          <w:lang w:eastAsia="ko-KR"/>
        </w:rPr>
        <w:tab/>
      </w:r>
      <w:r w:rsidRPr="00C47C68">
        <w:rPr>
          <w:i/>
          <w:lang w:eastAsia="ko-KR"/>
        </w:rPr>
        <w:t>ra-OccasionList</w:t>
      </w:r>
      <w:r w:rsidRPr="00C47C68">
        <w:rPr>
          <w:lang w:eastAsia="ko-KR"/>
        </w:rPr>
        <w:t>: defines PRACH occasion(s) associated with a CSI-RS in which the MAC entity may transmit a Random Access Preamble;</w:t>
      </w:r>
    </w:p>
    <w:p w14:paraId="6EB4010F" w14:textId="77777777" w:rsidR="00411627" w:rsidRPr="00C47C68" w:rsidRDefault="000B354E" w:rsidP="000B354E">
      <w:pPr>
        <w:pStyle w:val="B1"/>
        <w:rPr>
          <w:lang w:eastAsia="ko-KR"/>
        </w:rPr>
      </w:pPr>
      <w:r w:rsidRPr="00C47C68">
        <w:rPr>
          <w:lang w:eastAsia="ko-KR"/>
        </w:rPr>
        <w:t>-</w:t>
      </w:r>
      <w:r w:rsidRPr="00C47C68">
        <w:rPr>
          <w:lang w:eastAsia="ko-KR"/>
        </w:rPr>
        <w:tab/>
      </w:r>
      <w:r w:rsidRPr="00C47C68">
        <w:rPr>
          <w:i/>
          <w:lang w:eastAsia="ko-KR"/>
        </w:rPr>
        <w:t>ra-PreambleStartIndex</w:t>
      </w:r>
      <w:r w:rsidRPr="00C47C68">
        <w:rPr>
          <w:lang w:eastAsia="ko-KR"/>
        </w:rPr>
        <w:t>: the starting index of Random Access Preamble(s) for on-demand SI request;</w:t>
      </w:r>
    </w:p>
    <w:p w14:paraId="4E2328F4" w14:textId="77777777" w:rsidR="00FB4961" w:rsidRPr="00C47C68" w:rsidRDefault="00FB4961" w:rsidP="00FB4961">
      <w:pPr>
        <w:pStyle w:val="B1"/>
        <w:rPr>
          <w:lang w:eastAsia="ko-KR"/>
        </w:rPr>
      </w:pPr>
      <w:r w:rsidRPr="00C47C68">
        <w:rPr>
          <w:lang w:eastAsia="ko-KR"/>
        </w:rPr>
        <w:t>-</w:t>
      </w:r>
      <w:r w:rsidRPr="00C47C68">
        <w:rPr>
          <w:lang w:eastAsia="ko-KR"/>
        </w:rPr>
        <w:tab/>
      </w:r>
      <w:r w:rsidRPr="00C47C68">
        <w:rPr>
          <w:i/>
          <w:lang w:eastAsia="ko-KR"/>
        </w:rPr>
        <w:t>startPreambleForThisPartition</w:t>
      </w:r>
      <w:r w:rsidRPr="00C47C68">
        <w:rPr>
          <w:lang w:eastAsia="ko-KR"/>
        </w:rPr>
        <w:t xml:space="preserve">: the </w:t>
      </w:r>
      <w:r w:rsidRPr="00C47C68">
        <w:rPr>
          <w:bCs/>
          <w:iCs/>
          <w:szCs w:val="22"/>
          <w:lang w:eastAsia="sv-SE"/>
        </w:rPr>
        <w:t>first preamble associated with the set of Random Access Resources applicable to the Random Access procedure</w:t>
      </w:r>
      <w:r w:rsidRPr="00C47C68">
        <w:rPr>
          <w:lang w:eastAsia="ko-KR"/>
        </w:rPr>
        <w:t>;</w:t>
      </w:r>
    </w:p>
    <w:p w14:paraId="0A998773"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preambleTransMax</w:t>
      </w:r>
      <w:r w:rsidRPr="00C47C68">
        <w:rPr>
          <w:lang w:eastAsia="ko-KR"/>
        </w:rPr>
        <w:t>: the maximum number of Random Access Preamble transmission;</w:t>
      </w:r>
    </w:p>
    <w:p w14:paraId="3EEE08F0"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ssb-perRACH-OccasionAndCB-PreamblesPerSSB</w:t>
      </w:r>
      <w:r w:rsidRPr="00C47C68">
        <w:rPr>
          <w:lang w:eastAsia="ko-KR"/>
        </w:rPr>
        <w:t xml:space="preserve">: defines the number of SSBs mapped to each PRACH occasion </w:t>
      </w:r>
      <w:r w:rsidR="003B18D8" w:rsidRPr="00C47C68">
        <w:rPr>
          <w:lang w:eastAsia="ko-KR"/>
        </w:rPr>
        <w:t xml:space="preserve">for 4-step RA type </w:t>
      </w:r>
      <w:r w:rsidRPr="00C47C68">
        <w:rPr>
          <w:lang w:eastAsia="ko-KR"/>
        </w:rPr>
        <w:t xml:space="preserve">and the number of </w:t>
      </w:r>
      <w:r w:rsidR="00FC4221" w:rsidRPr="00C47C68">
        <w:rPr>
          <w:lang w:eastAsia="ko-KR"/>
        </w:rPr>
        <w:t xml:space="preserve">contention-based </w:t>
      </w:r>
      <w:r w:rsidRPr="00C47C68">
        <w:rPr>
          <w:lang w:eastAsia="ko-KR"/>
        </w:rPr>
        <w:t>Random Access Preambles mapped to each SSB;</w:t>
      </w:r>
    </w:p>
    <w:p w14:paraId="4CD9C7F0" w14:textId="77777777" w:rsidR="000D4BCF" w:rsidRPr="00C47C68" w:rsidRDefault="000D4BCF" w:rsidP="000D4BCF">
      <w:pPr>
        <w:pStyle w:val="B1"/>
        <w:rPr>
          <w:lang w:eastAsia="ko-KR"/>
        </w:rPr>
      </w:pPr>
      <w:r w:rsidRPr="00C47C68">
        <w:rPr>
          <w:lang w:eastAsia="ko-KR"/>
        </w:rPr>
        <w:t>-</w:t>
      </w:r>
      <w:r w:rsidRPr="00C47C68">
        <w:rPr>
          <w:lang w:eastAsia="ko-KR"/>
        </w:rPr>
        <w:tab/>
      </w:r>
      <w:r w:rsidRPr="00C47C68">
        <w:rPr>
          <w:i/>
        </w:rPr>
        <w:t>msgA-CB-PreamblesPerSSB-PerSharedRO</w:t>
      </w:r>
      <w:r w:rsidRPr="00C47C68">
        <w:t xml:space="preserve">: </w:t>
      </w:r>
      <w:r w:rsidRPr="00C47C68">
        <w:rPr>
          <w:lang w:eastAsia="ko-KR"/>
        </w:rPr>
        <w:t>defines the number of contention-based Random Access Preambles</w:t>
      </w:r>
      <w:r w:rsidRPr="00C47C68">
        <w:t xml:space="preserve"> for 2-step RA type</w:t>
      </w:r>
      <w:r w:rsidRPr="00C47C68">
        <w:rPr>
          <w:lang w:eastAsia="ko-KR"/>
        </w:rPr>
        <w:t xml:space="preserve"> mapped to each SSB when the PRACH occasions are shared between 2-step and 4-step RA types</w:t>
      </w:r>
      <w:r w:rsidR="00CD6276" w:rsidRPr="00C47C68">
        <w:rPr>
          <w:lang w:eastAsia="ko-KR"/>
        </w:rPr>
        <w:t>;</w:t>
      </w:r>
    </w:p>
    <w:p w14:paraId="59D8197A" w14:textId="77777777" w:rsidR="003B18D8" w:rsidRPr="00C47C68" w:rsidRDefault="003B18D8" w:rsidP="003B18D8">
      <w:pPr>
        <w:pStyle w:val="B1"/>
        <w:rPr>
          <w:lang w:eastAsia="ko-KR"/>
        </w:rPr>
      </w:pPr>
      <w:r w:rsidRPr="00C47C68">
        <w:rPr>
          <w:lang w:eastAsia="ko-KR"/>
        </w:rPr>
        <w:t>-</w:t>
      </w:r>
      <w:r w:rsidRPr="00C47C68">
        <w:rPr>
          <w:lang w:eastAsia="ko-KR"/>
        </w:rPr>
        <w:tab/>
      </w:r>
      <w:r w:rsidRPr="00C47C68">
        <w:rPr>
          <w:i/>
          <w:iCs/>
          <w:lang w:eastAsia="ko-KR"/>
        </w:rPr>
        <w:t>msgA-</w:t>
      </w:r>
      <w:r w:rsidRPr="00C47C68">
        <w:rPr>
          <w:i/>
          <w:szCs w:val="22"/>
        </w:rPr>
        <w:t>SSB-PerRACH-OccasionAndCB-PreamblesPerSSB</w:t>
      </w:r>
      <w:r w:rsidRPr="00C47C68">
        <w:rPr>
          <w:lang w:eastAsia="ko-KR"/>
        </w:rPr>
        <w:t xml:space="preserve">: defines </w:t>
      </w:r>
      <w:r w:rsidRPr="00C47C68">
        <w:t>the number of SSBs mapped to each PRACH occasion for 2-step RA type and the number of contention-based Random Access Preambles mapped to each SSB;</w:t>
      </w:r>
    </w:p>
    <w:p w14:paraId="106BE0EF" w14:textId="084DEBA3" w:rsidR="00FB4961" w:rsidRPr="00C47C68" w:rsidRDefault="00FB4961" w:rsidP="00FB4961">
      <w:pPr>
        <w:pStyle w:val="B1"/>
        <w:rPr>
          <w:lang w:eastAsia="ko-KR"/>
        </w:rPr>
      </w:pPr>
      <w:r w:rsidRPr="00C47C68">
        <w:rPr>
          <w:lang w:eastAsia="ko-KR"/>
        </w:rPr>
        <w:t>-</w:t>
      </w:r>
      <w:r w:rsidRPr="00C47C68">
        <w:rPr>
          <w:lang w:eastAsia="ko-KR"/>
        </w:rPr>
        <w:tab/>
      </w:r>
      <w:r w:rsidRPr="00C47C68">
        <w:rPr>
          <w:i/>
          <w:lang w:eastAsia="ko-KR"/>
        </w:rPr>
        <w:t>numberOfPreamblesForThisPartition</w:t>
      </w:r>
      <w:r w:rsidRPr="00C47C68">
        <w:rPr>
          <w:lang w:eastAsia="ko-KR"/>
        </w:rPr>
        <w:t xml:space="preserve">: the </w:t>
      </w:r>
      <w:r w:rsidRPr="00C47C68">
        <w:rPr>
          <w:bCs/>
          <w:iCs/>
          <w:szCs w:val="22"/>
          <w:lang w:eastAsia="sv-SE"/>
        </w:rPr>
        <w:t>number of conse</w:t>
      </w:r>
      <w:r w:rsidR="00AB678C" w:rsidRPr="00C47C68">
        <w:rPr>
          <w:bCs/>
          <w:iCs/>
          <w:szCs w:val="22"/>
          <w:lang w:eastAsia="sv-SE"/>
        </w:rPr>
        <w:t>c</w:t>
      </w:r>
      <w:r w:rsidRPr="00C47C68">
        <w:rPr>
          <w:bCs/>
          <w:iCs/>
          <w:szCs w:val="22"/>
          <w:lang w:eastAsia="sv-SE"/>
        </w:rPr>
        <w:t>utive preambles associated with the set of Random Access Resources applicable to the Random Access procedure</w:t>
      </w:r>
      <w:r w:rsidRPr="00C47C68">
        <w:rPr>
          <w:lang w:eastAsia="ko-KR"/>
        </w:rPr>
        <w:t>;</w:t>
      </w:r>
    </w:p>
    <w:p w14:paraId="52564E9C" w14:textId="77777777" w:rsidR="000D4BCF" w:rsidRPr="00C47C68" w:rsidRDefault="000D4BCF" w:rsidP="000D4BCF">
      <w:pPr>
        <w:pStyle w:val="B1"/>
      </w:pPr>
      <w:r w:rsidRPr="00C47C68">
        <w:rPr>
          <w:lang w:eastAsia="ko-KR"/>
        </w:rPr>
        <w:t>-</w:t>
      </w:r>
      <w:r w:rsidRPr="00C47C68">
        <w:rPr>
          <w:lang w:eastAsia="ko-KR"/>
        </w:rPr>
        <w:tab/>
      </w:r>
      <w:r w:rsidRPr="00C47C68">
        <w:rPr>
          <w:i/>
          <w:iCs/>
          <w:lang w:eastAsia="ko-KR"/>
        </w:rPr>
        <w:t>msgA-PUSCH-ResourceGroupA</w:t>
      </w:r>
      <w:r w:rsidRPr="00C47C68">
        <w:rPr>
          <w:lang w:eastAsia="ko-KR"/>
        </w:rPr>
        <w:t xml:space="preserve">: defines </w:t>
      </w:r>
      <w:r w:rsidRPr="00C47C68">
        <w:rPr>
          <w:szCs w:val="22"/>
        </w:rPr>
        <w:t>MSGA PUSCH resources that the UE shall use when performing MSGA transmission using Random Access Preambles group A</w:t>
      </w:r>
      <w:r w:rsidRPr="00C47C68">
        <w:t>;</w:t>
      </w:r>
    </w:p>
    <w:p w14:paraId="5412A916" w14:textId="77777777" w:rsidR="000D4BCF" w:rsidRPr="00C47C68" w:rsidRDefault="000D4BCF" w:rsidP="000D4BCF">
      <w:pPr>
        <w:pStyle w:val="B1"/>
      </w:pPr>
      <w:r w:rsidRPr="00C47C68">
        <w:rPr>
          <w:lang w:eastAsia="ko-KR"/>
        </w:rPr>
        <w:lastRenderedPageBreak/>
        <w:t>-</w:t>
      </w:r>
      <w:r w:rsidRPr="00C47C68">
        <w:rPr>
          <w:lang w:eastAsia="ko-KR"/>
        </w:rPr>
        <w:tab/>
      </w:r>
      <w:r w:rsidRPr="00C47C68">
        <w:rPr>
          <w:i/>
          <w:iCs/>
          <w:lang w:eastAsia="ko-KR"/>
        </w:rPr>
        <w:t>msgA-PUSCH-ResourceGroupB</w:t>
      </w:r>
      <w:r w:rsidRPr="00C47C68">
        <w:rPr>
          <w:lang w:eastAsia="ko-KR"/>
        </w:rPr>
        <w:t xml:space="preserve">: defines </w:t>
      </w:r>
      <w:r w:rsidRPr="00C47C68">
        <w:rPr>
          <w:szCs w:val="22"/>
        </w:rPr>
        <w:t>MSGA PUSCH resources that the UE shall use when performing MSGA transmission using Random Access Preambles group B</w:t>
      </w:r>
      <w:r w:rsidRPr="00C47C68">
        <w:t>;</w:t>
      </w:r>
    </w:p>
    <w:p w14:paraId="6AED98D7" w14:textId="77777777" w:rsidR="000D4BCF" w:rsidRPr="00C47C68" w:rsidRDefault="000D4BCF" w:rsidP="000D4BCF">
      <w:pPr>
        <w:pStyle w:val="B1"/>
        <w:rPr>
          <w:lang w:eastAsia="ko-KR"/>
        </w:rPr>
      </w:pPr>
      <w:r w:rsidRPr="00C47C68">
        <w:rPr>
          <w:lang w:eastAsia="ko-KR"/>
        </w:rPr>
        <w:t>-</w:t>
      </w:r>
      <w:r w:rsidRPr="00C47C68">
        <w:rPr>
          <w:lang w:eastAsia="ko-KR"/>
        </w:rPr>
        <w:tab/>
      </w:r>
      <w:r w:rsidRPr="00C47C68">
        <w:rPr>
          <w:i/>
          <w:iCs/>
          <w:lang w:eastAsia="ko-KR"/>
        </w:rPr>
        <w:t>msgA-PUSCH-</w:t>
      </w:r>
      <w:r w:rsidR="00705F5E" w:rsidRPr="00C47C68">
        <w:rPr>
          <w:i/>
          <w:iCs/>
          <w:lang w:eastAsia="ko-KR"/>
        </w:rPr>
        <w:t>R</w:t>
      </w:r>
      <w:r w:rsidRPr="00C47C68">
        <w:rPr>
          <w:i/>
          <w:iCs/>
          <w:lang w:eastAsia="ko-KR"/>
        </w:rPr>
        <w:t>esource-Index</w:t>
      </w:r>
      <w:r w:rsidRPr="00C47C68">
        <w:rPr>
          <w:lang w:eastAsia="ko-KR"/>
        </w:rPr>
        <w:t xml:space="preserve">: </w:t>
      </w:r>
      <w:r w:rsidRPr="00C47C68">
        <w:rPr>
          <w:szCs w:val="22"/>
        </w:rPr>
        <w:t xml:space="preserve">identifies the index of the PUSCH resource used for MSGA in case of contention-free </w:t>
      </w:r>
      <w:r w:rsidR="0060671F" w:rsidRPr="00C47C68">
        <w:rPr>
          <w:szCs w:val="22"/>
        </w:rPr>
        <w:t>R</w:t>
      </w:r>
      <w:r w:rsidRPr="00C47C68">
        <w:rPr>
          <w:szCs w:val="22"/>
        </w:rPr>
        <w:t xml:space="preserve">andom </w:t>
      </w:r>
      <w:r w:rsidR="0060671F" w:rsidRPr="00C47C68">
        <w:rPr>
          <w:szCs w:val="22"/>
        </w:rPr>
        <w:t>A</w:t>
      </w:r>
      <w:r w:rsidRPr="00C47C68">
        <w:rPr>
          <w:szCs w:val="22"/>
        </w:rPr>
        <w:t>ccess with 2-step RA type</w:t>
      </w:r>
      <w:r w:rsidRPr="00C47C68">
        <w:t>;</w:t>
      </w:r>
    </w:p>
    <w:p w14:paraId="380D66DE" w14:textId="77777777" w:rsidR="00411627" w:rsidRPr="00C47C68" w:rsidRDefault="00411627" w:rsidP="00411627">
      <w:pPr>
        <w:pStyle w:val="B1"/>
        <w:rPr>
          <w:lang w:eastAsia="ko-KR"/>
        </w:rPr>
      </w:pPr>
      <w:r w:rsidRPr="00C47C68">
        <w:rPr>
          <w:lang w:eastAsia="ko-KR"/>
        </w:rPr>
        <w:t>-</w:t>
      </w:r>
      <w:r w:rsidRPr="00C47C68">
        <w:rPr>
          <w:lang w:eastAsia="ko-KR"/>
        </w:rPr>
        <w:tab/>
        <w:t xml:space="preserve">if </w:t>
      </w:r>
      <w:r w:rsidRPr="00C47C68">
        <w:rPr>
          <w:i/>
          <w:lang w:eastAsia="ko-KR"/>
        </w:rPr>
        <w:t>groupBconfigured</w:t>
      </w:r>
      <w:r w:rsidRPr="00C47C68">
        <w:rPr>
          <w:lang w:eastAsia="ko-KR"/>
        </w:rPr>
        <w:t xml:space="preserve"> is configured, then Random Access Preambles group B is configured</w:t>
      </w:r>
      <w:r w:rsidR="003B18D8" w:rsidRPr="00C47C68">
        <w:rPr>
          <w:lang w:eastAsia="ko-KR"/>
        </w:rPr>
        <w:t xml:space="preserve"> for 4-step RA type</w:t>
      </w:r>
      <w:r w:rsidRPr="00C47C68">
        <w:rPr>
          <w:lang w:eastAsia="ko-KR"/>
        </w:rPr>
        <w:t>.</w:t>
      </w:r>
    </w:p>
    <w:p w14:paraId="753028BD" w14:textId="77777777" w:rsidR="00411627" w:rsidRPr="00C47C68" w:rsidRDefault="00411627" w:rsidP="00411627">
      <w:pPr>
        <w:pStyle w:val="B2"/>
        <w:rPr>
          <w:lang w:eastAsia="ko-KR"/>
        </w:rPr>
      </w:pPr>
      <w:r w:rsidRPr="00C47C68">
        <w:rPr>
          <w:lang w:eastAsia="ko-KR"/>
        </w:rPr>
        <w:t>-</w:t>
      </w:r>
      <w:r w:rsidRPr="00C47C68">
        <w:rPr>
          <w:lang w:eastAsia="ko-KR"/>
        </w:rPr>
        <w:tab/>
      </w:r>
      <w:r w:rsidR="00534765" w:rsidRPr="00C47C68">
        <w:rPr>
          <w:rFonts w:eastAsia="SimSun"/>
          <w:lang w:eastAsia="zh-CN"/>
        </w:rPr>
        <w:t xml:space="preserve">Amongst the contention-based Random Access Preambles associated with an SSB (as defined in </w:t>
      </w:r>
      <w:r w:rsidR="004E1F8E" w:rsidRPr="00C47C68">
        <w:rPr>
          <w:rFonts w:eastAsia="SimSun"/>
          <w:lang w:eastAsia="zh-CN"/>
        </w:rPr>
        <w:t xml:space="preserve">TS </w:t>
      </w:r>
      <w:r w:rsidR="00534765" w:rsidRPr="00C47C68">
        <w:rPr>
          <w:rFonts w:eastAsia="SimSun"/>
          <w:lang w:eastAsia="zh-CN"/>
        </w:rPr>
        <w:t>38.213</w:t>
      </w:r>
      <w:r w:rsidR="004E1F8E" w:rsidRPr="00C47C68">
        <w:rPr>
          <w:rFonts w:eastAsia="SimSun"/>
          <w:lang w:eastAsia="zh-CN"/>
        </w:rPr>
        <w:t xml:space="preserve"> </w:t>
      </w:r>
      <w:r w:rsidR="00534765" w:rsidRPr="00C47C68">
        <w:rPr>
          <w:rFonts w:eastAsia="SimSun"/>
          <w:lang w:eastAsia="zh-CN"/>
        </w:rPr>
        <w:t xml:space="preserve">[6]), the first </w:t>
      </w:r>
      <w:r w:rsidR="00534765" w:rsidRPr="00C47C68">
        <w:rPr>
          <w:rFonts w:eastAsia="SimSun"/>
          <w:i/>
          <w:iCs/>
          <w:lang w:eastAsia="zh-CN"/>
        </w:rPr>
        <w:t>numberOfRA-PreamblesGroupA</w:t>
      </w:r>
      <w:r w:rsidR="00534765" w:rsidRPr="00C47C68">
        <w:rPr>
          <w:rFonts w:eastAsia="SimSun"/>
          <w:iCs/>
          <w:lang w:eastAsia="zh-CN"/>
        </w:rPr>
        <w:t xml:space="preserve"> </w:t>
      </w:r>
      <w:r w:rsidR="00705F5E" w:rsidRPr="00C47C68">
        <w:rPr>
          <w:rFonts w:eastAsia="SimSun"/>
          <w:iCs/>
          <w:lang w:eastAsia="zh-CN"/>
        </w:rPr>
        <w:t xml:space="preserve">included in </w:t>
      </w:r>
      <w:r w:rsidR="00705F5E" w:rsidRPr="00C47C68">
        <w:rPr>
          <w:i/>
          <w:lang w:eastAsia="ko-KR"/>
        </w:rPr>
        <w:t>groupBconfigured</w:t>
      </w:r>
      <w:r w:rsidR="00705F5E" w:rsidRPr="00C47C68">
        <w:rPr>
          <w:rFonts w:eastAsia="SimSun"/>
          <w:iCs/>
          <w:lang w:eastAsia="zh-CN"/>
        </w:rPr>
        <w:t xml:space="preserve"> </w:t>
      </w:r>
      <w:r w:rsidR="00534765" w:rsidRPr="00C47C68">
        <w:rPr>
          <w:rFonts w:eastAsia="SimSun"/>
          <w:lang w:eastAsia="zh-CN"/>
        </w:rPr>
        <w:t>Random Access Preambles</w:t>
      </w:r>
      <w:r w:rsidR="00534765" w:rsidRPr="00C47C68">
        <w:rPr>
          <w:rFonts w:eastAsia="SimSun"/>
          <w:iCs/>
          <w:lang w:eastAsia="zh-CN"/>
        </w:rPr>
        <w:t xml:space="preserve"> </w:t>
      </w:r>
      <w:r w:rsidR="00534765" w:rsidRPr="00C47C68">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C47C68" w:rsidRDefault="003B18D8" w:rsidP="003B18D8">
      <w:pPr>
        <w:pStyle w:val="B1"/>
        <w:rPr>
          <w:lang w:eastAsia="ko-KR"/>
        </w:rPr>
      </w:pPr>
      <w:r w:rsidRPr="00C47C68">
        <w:rPr>
          <w:lang w:eastAsia="ko-KR"/>
        </w:rPr>
        <w:t>-</w:t>
      </w:r>
      <w:r w:rsidRPr="00C47C68">
        <w:rPr>
          <w:lang w:eastAsia="ko-KR"/>
        </w:rPr>
        <w:tab/>
        <w:t xml:space="preserve">if </w:t>
      </w:r>
      <w:r w:rsidRPr="00C47C68">
        <w:rPr>
          <w:i/>
          <w:iCs/>
        </w:rPr>
        <w:t>groupB-ConfiguredTwoStepRA</w:t>
      </w:r>
      <w:r w:rsidRPr="00C47C68">
        <w:rPr>
          <w:iCs/>
          <w:lang w:eastAsia="ko-KR"/>
        </w:rPr>
        <w:t xml:space="preserve"> </w:t>
      </w:r>
      <w:r w:rsidRPr="00C47C68">
        <w:rPr>
          <w:lang w:eastAsia="ko-KR"/>
        </w:rPr>
        <w:t>is configured, then Random Access Preambles group B is configured for 2-step RA type.</w:t>
      </w:r>
    </w:p>
    <w:p w14:paraId="0202157D" w14:textId="77777777" w:rsidR="003B18D8" w:rsidRPr="00C47C68" w:rsidRDefault="003B18D8" w:rsidP="003B18D8">
      <w:pPr>
        <w:pStyle w:val="B2"/>
        <w:rPr>
          <w:lang w:eastAsia="ko-KR"/>
        </w:rPr>
      </w:pPr>
      <w:r w:rsidRPr="00C47C68">
        <w:rPr>
          <w:rFonts w:eastAsia="SimSun"/>
          <w:lang w:eastAsia="zh-CN"/>
        </w:rPr>
        <w:t>-</w:t>
      </w:r>
      <w:r w:rsidRPr="00C47C68">
        <w:rPr>
          <w:rFonts w:eastAsia="SimSun"/>
          <w:lang w:eastAsia="zh-CN"/>
        </w:rPr>
        <w:tab/>
        <w:t xml:space="preserve">Amongst the contention-based Random Access Preambles for 2-step RA type associated with an SSB (as defined in TS 38.213 [6]), the first </w:t>
      </w:r>
      <w:r w:rsidRPr="00C47C68">
        <w:rPr>
          <w:i/>
          <w:iCs/>
          <w:lang w:eastAsia="ko-KR"/>
        </w:rPr>
        <w:t>numberOfRA-PreamblesGroupA</w:t>
      </w:r>
      <w:r w:rsidRPr="00C47C68">
        <w:rPr>
          <w:rFonts w:eastAsia="SimSun"/>
          <w:iCs/>
          <w:lang w:eastAsia="zh-CN"/>
        </w:rPr>
        <w:t xml:space="preserve"> </w:t>
      </w:r>
      <w:r w:rsidR="00705F5E" w:rsidRPr="00C47C68">
        <w:rPr>
          <w:rFonts w:eastAsia="SimSun"/>
          <w:iCs/>
          <w:lang w:eastAsia="zh-CN"/>
        </w:rPr>
        <w:t xml:space="preserve">included in </w:t>
      </w:r>
      <w:r w:rsidR="00705F5E" w:rsidRPr="00C47C68">
        <w:rPr>
          <w:i/>
          <w:iCs/>
        </w:rPr>
        <w:t>GroupB-ConfiguredTwoStepRA</w:t>
      </w:r>
      <w:r w:rsidR="00705F5E" w:rsidRPr="00C47C68">
        <w:rPr>
          <w:rFonts w:eastAsia="SimSun"/>
          <w:iCs/>
          <w:lang w:eastAsia="zh-CN"/>
        </w:rPr>
        <w:t xml:space="preserve"> </w:t>
      </w:r>
      <w:r w:rsidRPr="00C47C68">
        <w:rPr>
          <w:rFonts w:eastAsia="SimSun"/>
          <w:lang w:eastAsia="zh-CN"/>
        </w:rPr>
        <w:t>Random Access Preambles</w:t>
      </w:r>
      <w:r w:rsidRPr="00C47C68">
        <w:rPr>
          <w:rFonts w:eastAsia="SimSun"/>
          <w:iCs/>
          <w:lang w:eastAsia="zh-CN"/>
        </w:rPr>
        <w:t xml:space="preserve"> </w:t>
      </w:r>
      <w:r w:rsidRPr="00C47C68">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C47C68" w:rsidRDefault="00411627" w:rsidP="00411627">
      <w:pPr>
        <w:pStyle w:val="NO"/>
        <w:rPr>
          <w:lang w:eastAsia="ko-KR"/>
        </w:rPr>
      </w:pPr>
      <w:r w:rsidRPr="00C47C68">
        <w:rPr>
          <w:lang w:eastAsia="ko-KR"/>
        </w:rPr>
        <w:t xml:space="preserve">NOTE </w:t>
      </w:r>
      <w:r w:rsidR="000D4BCF" w:rsidRPr="00C47C68">
        <w:rPr>
          <w:lang w:eastAsia="ko-KR"/>
        </w:rPr>
        <w:t>3</w:t>
      </w:r>
      <w:r w:rsidRPr="00C47C68">
        <w:rPr>
          <w:lang w:eastAsia="ko-KR"/>
        </w:rPr>
        <w:t>:</w:t>
      </w:r>
      <w:r w:rsidRPr="00C47C68">
        <w:rPr>
          <w:lang w:eastAsia="ko-KR"/>
        </w:rPr>
        <w:tab/>
        <w:t xml:space="preserve">If Random Access Preambles group B is supported by the cell Random Access Preambles group B is included </w:t>
      </w:r>
      <w:r w:rsidR="00776DE9" w:rsidRPr="00C47C68">
        <w:rPr>
          <w:lang w:eastAsia="ko-KR"/>
        </w:rPr>
        <w:t xml:space="preserve">for </w:t>
      </w:r>
      <w:r w:rsidRPr="00C47C68">
        <w:rPr>
          <w:lang w:eastAsia="ko-KR"/>
        </w:rPr>
        <w:t>each SSB.</w:t>
      </w:r>
    </w:p>
    <w:p w14:paraId="6944DB4D" w14:textId="77777777" w:rsidR="00411627" w:rsidRPr="00C47C68" w:rsidRDefault="00411627" w:rsidP="00411627">
      <w:pPr>
        <w:pStyle w:val="B1"/>
        <w:rPr>
          <w:lang w:eastAsia="ko-KR"/>
        </w:rPr>
      </w:pPr>
      <w:r w:rsidRPr="00C47C68">
        <w:rPr>
          <w:lang w:eastAsia="ko-KR"/>
        </w:rPr>
        <w:t>-</w:t>
      </w:r>
      <w:r w:rsidRPr="00C47C68">
        <w:rPr>
          <w:lang w:eastAsia="ko-KR"/>
        </w:rPr>
        <w:tab/>
        <w:t>if Random Access Preambles group B is configured</w:t>
      </w:r>
      <w:r w:rsidR="003B18D8" w:rsidRPr="00C47C68">
        <w:rPr>
          <w:lang w:eastAsia="ko-KR"/>
        </w:rPr>
        <w:t xml:space="preserve"> for 4-step RA type</w:t>
      </w:r>
      <w:r w:rsidRPr="00C47C68">
        <w:rPr>
          <w:lang w:eastAsia="ko-KR"/>
        </w:rPr>
        <w:t>:</w:t>
      </w:r>
    </w:p>
    <w:p w14:paraId="119DF669" w14:textId="77777777" w:rsidR="00411627" w:rsidRPr="00C47C68" w:rsidRDefault="00411627" w:rsidP="00411627">
      <w:pPr>
        <w:pStyle w:val="B2"/>
        <w:rPr>
          <w:lang w:eastAsia="ko-KR"/>
        </w:rPr>
      </w:pPr>
      <w:r w:rsidRPr="00C47C68">
        <w:rPr>
          <w:lang w:eastAsia="ko-KR"/>
        </w:rPr>
        <w:t>-</w:t>
      </w:r>
      <w:r w:rsidRPr="00C47C68">
        <w:rPr>
          <w:lang w:eastAsia="ko-KR"/>
        </w:rPr>
        <w:tab/>
      </w:r>
      <w:r w:rsidRPr="00C47C68">
        <w:rPr>
          <w:i/>
          <w:lang w:eastAsia="ko-KR"/>
        </w:rPr>
        <w:t>ra-Msg3SizeGroupA</w:t>
      </w:r>
      <w:r w:rsidRPr="00C47C68">
        <w:rPr>
          <w:lang w:eastAsia="ko-KR"/>
        </w:rPr>
        <w:t>: the threshold to determine the groups of Random Access Preambles</w:t>
      </w:r>
      <w:r w:rsidR="003B18D8" w:rsidRPr="00C47C68">
        <w:rPr>
          <w:lang w:eastAsia="ko-KR"/>
        </w:rPr>
        <w:t xml:space="preserve"> for 4-step RA type</w:t>
      </w:r>
      <w:r w:rsidRPr="00C47C68">
        <w:rPr>
          <w:lang w:eastAsia="ko-KR"/>
        </w:rPr>
        <w:t>;</w:t>
      </w:r>
    </w:p>
    <w:p w14:paraId="7402E106" w14:textId="77777777" w:rsidR="00411627" w:rsidRPr="00C47C68" w:rsidRDefault="00411627" w:rsidP="00411627">
      <w:pPr>
        <w:pStyle w:val="B2"/>
        <w:rPr>
          <w:lang w:eastAsia="ko-KR"/>
        </w:rPr>
      </w:pPr>
      <w:r w:rsidRPr="00C47C68">
        <w:rPr>
          <w:lang w:eastAsia="ko-KR"/>
        </w:rPr>
        <w:t>-</w:t>
      </w:r>
      <w:r w:rsidRPr="00C47C68">
        <w:rPr>
          <w:lang w:eastAsia="ko-KR"/>
        </w:rPr>
        <w:tab/>
      </w:r>
      <w:r w:rsidRPr="00C47C68">
        <w:rPr>
          <w:i/>
          <w:lang w:eastAsia="ko-KR"/>
        </w:rPr>
        <w:t>msg3-DeltaPreamble</w:t>
      </w:r>
      <w:r w:rsidRPr="00C47C68">
        <w:rPr>
          <w:lang w:eastAsia="ko-KR"/>
        </w:rPr>
        <w:t>: ∆</w:t>
      </w:r>
      <w:r w:rsidRPr="00C47C68">
        <w:rPr>
          <w:i/>
          <w:vertAlign w:val="subscript"/>
          <w:lang w:eastAsia="ko-KR"/>
        </w:rPr>
        <w:t>PREAMBLE_Msg3</w:t>
      </w:r>
      <w:r w:rsidRPr="00C47C68">
        <w:rPr>
          <w:lang w:eastAsia="ko-KR"/>
        </w:rPr>
        <w:t xml:space="preserve"> in TS 38.213 [6];</w:t>
      </w:r>
    </w:p>
    <w:p w14:paraId="2D7F9CF1" w14:textId="77777777" w:rsidR="00411627" w:rsidRPr="00C47C68" w:rsidRDefault="00411627" w:rsidP="00411627">
      <w:pPr>
        <w:pStyle w:val="B2"/>
        <w:rPr>
          <w:lang w:eastAsia="ko-KR"/>
        </w:rPr>
      </w:pPr>
      <w:r w:rsidRPr="00C47C68">
        <w:rPr>
          <w:lang w:eastAsia="ko-KR"/>
        </w:rPr>
        <w:t>-</w:t>
      </w:r>
      <w:r w:rsidRPr="00C47C68">
        <w:rPr>
          <w:lang w:eastAsia="ko-KR"/>
        </w:rPr>
        <w:tab/>
      </w:r>
      <w:r w:rsidRPr="00C47C68">
        <w:rPr>
          <w:i/>
          <w:lang w:eastAsia="ko-KR"/>
        </w:rPr>
        <w:t>messagePowerOffsetGroupB</w:t>
      </w:r>
      <w:r w:rsidRPr="00C47C68">
        <w:rPr>
          <w:lang w:eastAsia="ko-KR"/>
        </w:rPr>
        <w:t>: the power offset for preamble selection</w:t>
      </w:r>
      <w:r w:rsidR="00705F5E" w:rsidRPr="00C47C68">
        <w:rPr>
          <w:rFonts w:eastAsia="SimSun"/>
          <w:iCs/>
          <w:lang w:eastAsia="zh-CN"/>
        </w:rPr>
        <w:t xml:space="preserve"> included in </w:t>
      </w:r>
      <w:r w:rsidR="00705F5E" w:rsidRPr="00C47C68">
        <w:rPr>
          <w:i/>
          <w:lang w:eastAsia="ko-KR"/>
        </w:rPr>
        <w:t>groupBconfigured</w:t>
      </w:r>
      <w:r w:rsidRPr="00C47C68">
        <w:rPr>
          <w:lang w:eastAsia="ko-KR"/>
        </w:rPr>
        <w:t>;</w:t>
      </w:r>
    </w:p>
    <w:p w14:paraId="13B48379" w14:textId="77777777" w:rsidR="00411627" w:rsidRPr="00C47C68" w:rsidRDefault="00411627" w:rsidP="00411627">
      <w:pPr>
        <w:pStyle w:val="B2"/>
        <w:rPr>
          <w:lang w:eastAsia="ko-KR"/>
        </w:rPr>
      </w:pPr>
      <w:r w:rsidRPr="00C47C68">
        <w:rPr>
          <w:lang w:eastAsia="ko-KR"/>
        </w:rPr>
        <w:t>-</w:t>
      </w:r>
      <w:r w:rsidRPr="00C47C68">
        <w:rPr>
          <w:lang w:eastAsia="ko-KR"/>
        </w:rPr>
        <w:tab/>
      </w:r>
      <w:r w:rsidRPr="00C47C68">
        <w:rPr>
          <w:i/>
          <w:lang w:eastAsia="ko-KR"/>
        </w:rPr>
        <w:t>numberOfRA-PreamblesGroupA</w:t>
      </w:r>
      <w:r w:rsidRPr="00C47C68">
        <w:rPr>
          <w:lang w:eastAsia="ko-KR"/>
        </w:rPr>
        <w:t>: defines the number of Random Access Preambles in Random Access Preamble group A for each SSB</w:t>
      </w:r>
      <w:r w:rsidR="00705F5E" w:rsidRPr="00C47C68">
        <w:rPr>
          <w:rFonts w:eastAsia="SimSun"/>
          <w:iCs/>
          <w:lang w:eastAsia="zh-CN"/>
        </w:rPr>
        <w:t xml:space="preserve"> included in </w:t>
      </w:r>
      <w:r w:rsidR="00705F5E" w:rsidRPr="00C47C68">
        <w:rPr>
          <w:i/>
          <w:lang w:eastAsia="ko-KR"/>
        </w:rPr>
        <w:t>groupBconfigured</w:t>
      </w:r>
      <w:r w:rsidRPr="00C47C68">
        <w:rPr>
          <w:lang w:eastAsia="ko-KR"/>
        </w:rPr>
        <w:t>.</w:t>
      </w:r>
    </w:p>
    <w:p w14:paraId="0F247C19" w14:textId="77777777" w:rsidR="003B18D8" w:rsidRPr="00C47C68" w:rsidRDefault="003B18D8" w:rsidP="003B18D8">
      <w:pPr>
        <w:pStyle w:val="B1"/>
        <w:rPr>
          <w:lang w:eastAsia="ko-KR"/>
        </w:rPr>
      </w:pPr>
      <w:r w:rsidRPr="00C47C68">
        <w:rPr>
          <w:lang w:eastAsia="ko-KR"/>
        </w:rPr>
        <w:t>-</w:t>
      </w:r>
      <w:r w:rsidRPr="00C47C68">
        <w:rPr>
          <w:lang w:eastAsia="ko-KR"/>
        </w:rPr>
        <w:tab/>
        <w:t>if Random Access Preambles group B is configured for 2-step RA type:</w:t>
      </w:r>
    </w:p>
    <w:p w14:paraId="05B974F9" w14:textId="77777777" w:rsidR="003B18D8" w:rsidRPr="00C47C68" w:rsidRDefault="003B18D8" w:rsidP="003B18D8">
      <w:pPr>
        <w:pStyle w:val="B2"/>
        <w:rPr>
          <w:lang w:eastAsia="ko-KR"/>
        </w:rPr>
      </w:pPr>
      <w:r w:rsidRPr="00C47C68">
        <w:rPr>
          <w:lang w:eastAsia="ko-KR"/>
        </w:rPr>
        <w:t>-</w:t>
      </w:r>
      <w:r w:rsidRPr="00C47C68">
        <w:rPr>
          <w:lang w:eastAsia="ko-KR"/>
        </w:rPr>
        <w:tab/>
      </w:r>
      <w:r w:rsidRPr="00C47C68">
        <w:rPr>
          <w:i/>
          <w:iCs/>
          <w:lang w:eastAsia="ko-KR"/>
        </w:rPr>
        <w:t>msgA-DeltaPreamble</w:t>
      </w:r>
      <w:r w:rsidRPr="00C47C68">
        <w:rPr>
          <w:lang w:eastAsia="ko-KR"/>
        </w:rPr>
        <w:t>: ∆</w:t>
      </w:r>
      <w:r w:rsidRPr="00C47C68">
        <w:rPr>
          <w:i/>
          <w:vertAlign w:val="subscript"/>
          <w:lang w:eastAsia="ko-KR"/>
        </w:rPr>
        <w:t>MsgA</w:t>
      </w:r>
      <w:r w:rsidR="000D4BCF" w:rsidRPr="00C47C68">
        <w:rPr>
          <w:i/>
          <w:vertAlign w:val="subscript"/>
          <w:lang w:eastAsia="ko-KR"/>
        </w:rPr>
        <w:t>_PUSCH</w:t>
      </w:r>
      <w:r w:rsidRPr="00C47C68">
        <w:rPr>
          <w:lang w:eastAsia="ko-KR"/>
        </w:rPr>
        <w:t xml:space="preserve"> in TS 38.213 [6];</w:t>
      </w:r>
    </w:p>
    <w:p w14:paraId="36C9162D" w14:textId="77777777" w:rsidR="003B18D8" w:rsidRPr="00C47C68" w:rsidRDefault="003B18D8" w:rsidP="003B18D8">
      <w:pPr>
        <w:pStyle w:val="B2"/>
        <w:rPr>
          <w:lang w:eastAsia="ko-KR"/>
        </w:rPr>
      </w:pPr>
      <w:r w:rsidRPr="00C47C68">
        <w:rPr>
          <w:lang w:eastAsia="ko-KR"/>
        </w:rPr>
        <w:t>-</w:t>
      </w:r>
      <w:r w:rsidRPr="00C47C68">
        <w:rPr>
          <w:lang w:eastAsia="ko-KR"/>
        </w:rPr>
        <w:tab/>
      </w:r>
      <w:r w:rsidRPr="00C47C68">
        <w:rPr>
          <w:i/>
          <w:lang w:eastAsia="ko-KR"/>
        </w:rPr>
        <w:t>messagePowerOffsetGroupB</w:t>
      </w:r>
      <w:r w:rsidRPr="00C47C68">
        <w:rPr>
          <w:lang w:eastAsia="ko-KR"/>
        </w:rPr>
        <w:t>: the power offset for preamble selection</w:t>
      </w:r>
      <w:r w:rsidRPr="00C47C68">
        <w:rPr>
          <w:iCs/>
        </w:rPr>
        <w:t xml:space="preserve"> </w:t>
      </w:r>
      <w:r w:rsidRPr="00C47C68">
        <w:t xml:space="preserve">included in </w:t>
      </w:r>
      <w:r w:rsidRPr="00C47C68">
        <w:rPr>
          <w:i/>
          <w:iCs/>
        </w:rPr>
        <w:t>GroupB-ConfiguredTwoStepRA</w:t>
      </w:r>
      <w:r w:rsidRPr="00C47C68">
        <w:rPr>
          <w:lang w:eastAsia="ko-KR"/>
        </w:rPr>
        <w:t>;</w:t>
      </w:r>
    </w:p>
    <w:p w14:paraId="5B648C25" w14:textId="77777777" w:rsidR="003B18D8" w:rsidRPr="00C47C68" w:rsidRDefault="003B18D8" w:rsidP="003B18D8">
      <w:pPr>
        <w:pStyle w:val="B2"/>
        <w:rPr>
          <w:lang w:eastAsia="ko-KR"/>
        </w:rPr>
      </w:pPr>
      <w:r w:rsidRPr="00C47C68">
        <w:rPr>
          <w:lang w:eastAsia="ko-KR"/>
        </w:rPr>
        <w:t>-</w:t>
      </w:r>
      <w:r w:rsidRPr="00C47C68">
        <w:rPr>
          <w:lang w:eastAsia="ko-KR"/>
        </w:rPr>
        <w:tab/>
      </w:r>
      <w:r w:rsidRPr="00C47C68">
        <w:rPr>
          <w:i/>
          <w:iCs/>
          <w:lang w:eastAsia="ko-KR"/>
        </w:rPr>
        <w:t>numberOfRA-PreamblesGroupA</w:t>
      </w:r>
      <w:r w:rsidRPr="00C47C68">
        <w:rPr>
          <w:lang w:eastAsia="ko-KR"/>
        </w:rPr>
        <w:t xml:space="preserve">: defines the number of Random Access Preambles in Random Access Preamble group A for each SSB </w:t>
      </w:r>
      <w:r w:rsidR="00705F5E" w:rsidRPr="00C47C68">
        <w:rPr>
          <w:lang w:eastAsia="ko-KR"/>
        </w:rPr>
        <w:t>included</w:t>
      </w:r>
      <w:r w:rsidRPr="00C47C68">
        <w:rPr>
          <w:lang w:eastAsia="ko-KR"/>
        </w:rPr>
        <w:t xml:space="preserve"> in </w:t>
      </w:r>
      <w:r w:rsidRPr="00C47C68">
        <w:rPr>
          <w:i/>
          <w:iCs/>
        </w:rPr>
        <w:t>GroupB-ConfiguredTwoStepRA</w:t>
      </w:r>
      <w:r w:rsidR="00CD6276" w:rsidRPr="00C47C68">
        <w:rPr>
          <w:lang w:eastAsia="ko-KR"/>
        </w:rPr>
        <w:t>;</w:t>
      </w:r>
    </w:p>
    <w:p w14:paraId="3B615271" w14:textId="77777777" w:rsidR="003B18D8" w:rsidRPr="00C47C68" w:rsidRDefault="003B18D8" w:rsidP="003B18D8">
      <w:pPr>
        <w:pStyle w:val="B2"/>
        <w:rPr>
          <w:lang w:eastAsia="ko-KR"/>
        </w:rPr>
      </w:pPr>
      <w:r w:rsidRPr="00C47C68">
        <w:rPr>
          <w:lang w:eastAsia="ko-KR"/>
        </w:rPr>
        <w:t>-</w:t>
      </w:r>
      <w:r w:rsidRPr="00C47C68">
        <w:rPr>
          <w:lang w:eastAsia="ko-KR"/>
        </w:rPr>
        <w:tab/>
      </w:r>
      <w:r w:rsidRPr="00C47C68">
        <w:rPr>
          <w:i/>
          <w:lang w:eastAsia="ko-KR"/>
        </w:rPr>
        <w:t>ra-MsgA</w:t>
      </w:r>
      <w:r w:rsidR="000D4BCF" w:rsidRPr="00C47C68">
        <w:rPr>
          <w:i/>
          <w:lang w:eastAsia="ko-KR"/>
        </w:rPr>
        <w:t>-</w:t>
      </w:r>
      <w:r w:rsidRPr="00C47C68">
        <w:rPr>
          <w:i/>
          <w:lang w:eastAsia="ko-KR"/>
        </w:rPr>
        <w:t>SizeGroupA</w:t>
      </w:r>
      <w:r w:rsidRPr="00C47C68">
        <w:rPr>
          <w:lang w:eastAsia="ko-KR"/>
        </w:rPr>
        <w:t>: the threshold to determine the groups of Random Access Preambles for 2-step RA type</w:t>
      </w:r>
      <w:r w:rsidR="00F5343A" w:rsidRPr="00C47C68">
        <w:rPr>
          <w:lang w:eastAsia="ko-KR"/>
        </w:rPr>
        <w:t>.</w:t>
      </w:r>
    </w:p>
    <w:p w14:paraId="1FA47B37" w14:textId="77777777" w:rsidR="00411627" w:rsidRPr="00C47C68" w:rsidRDefault="00411627" w:rsidP="00411627">
      <w:pPr>
        <w:pStyle w:val="B1"/>
        <w:rPr>
          <w:lang w:eastAsia="ko-KR"/>
        </w:rPr>
      </w:pPr>
      <w:r w:rsidRPr="00C47C68">
        <w:rPr>
          <w:lang w:eastAsia="ko-KR"/>
        </w:rPr>
        <w:t>-</w:t>
      </w:r>
      <w:r w:rsidRPr="00C47C68">
        <w:rPr>
          <w:lang w:eastAsia="ko-KR"/>
        </w:rPr>
        <w:tab/>
        <w:t>the set of Random Access Preambles and/or PRACH occasions for SI request, if any;</w:t>
      </w:r>
    </w:p>
    <w:p w14:paraId="0417AF5F" w14:textId="77777777" w:rsidR="00FC4221" w:rsidRPr="00C47C68" w:rsidRDefault="00411627" w:rsidP="00FC4221">
      <w:pPr>
        <w:pStyle w:val="B1"/>
        <w:rPr>
          <w:lang w:eastAsia="ko-KR"/>
        </w:rPr>
      </w:pPr>
      <w:r w:rsidRPr="00C47C68">
        <w:rPr>
          <w:lang w:eastAsia="ko-KR"/>
        </w:rPr>
        <w:t>-</w:t>
      </w:r>
      <w:r w:rsidRPr="00C47C68">
        <w:rPr>
          <w:lang w:eastAsia="ko-KR"/>
        </w:rPr>
        <w:tab/>
        <w:t>the set of Random Access Preambles and/or PRACH occasions for beam failure recovery request, if any;</w:t>
      </w:r>
    </w:p>
    <w:p w14:paraId="1BAF8071" w14:textId="77777777" w:rsidR="00411627" w:rsidRPr="00C47C68" w:rsidRDefault="00FC4221" w:rsidP="00FC4221">
      <w:pPr>
        <w:pStyle w:val="B1"/>
        <w:rPr>
          <w:lang w:eastAsia="ko-KR"/>
        </w:rPr>
      </w:pPr>
      <w:r w:rsidRPr="00C47C68">
        <w:rPr>
          <w:lang w:eastAsia="ko-KR"/>
        </w:rPr>
        <w:t>-</w:t>
      </w:r>
      <w:r w:rsidRPr="00C47C68">
        <w:rPr>
          <w:lang w:eastAsia="ko-KR"/>
        </w:rPr>
        <w:tab/>
        <w:t>the set of Random Access Preambles and/or PRACH occasions for reconfiguration with sync, if any;</w:t>
      </w:r>
    </w:p>
    <w:p w14:paraId="36DF39FB"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ra-ResponseWindow</w:t>
      </w:r>
      <w:r w:rsidRPr="00C47C68">
        <w:rPr>
          <w:lang w:eastAsia="ko-KR"/>
        </w:rPr>
        <w:t>: the time window to monitor RA response(s) (SpCell only);</w:t>
      </w:r>
    </w:p>
    <w:p w14:paraId="2CC01E3D"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ra-ContentionResolutionTimer</w:t>
      </w:r>
      <w:r w:rsidRPr="00C47C68">
        <w:rPr>
          <w:lang w:eastAsia="ko-KR"/>
        </w:rPr>
        <w:t>: the Contention Resolution Timer (SpCell only)</w:t>
      </w:r>
      <w:r w:rsidR="003B18D8" w:rsidRPr="00C47C68">
        <w:rPr>
          <w:lang w:eastAsia="ko-KR"/>
        </w:rPr>
        <w:t>;</w:t>
      </w:r>
    </w:p>
    <w:p w14:paraId="6154CBA5" w14:textId="30558C34" w:rsidR="003B18D8" w:rsidRPr="00C47C68" w:rsidRDefault="003B18D8" w:rsidP="003B18D8">
      <w:pPr>
        <w:pStyle w:val="B1"/>
        <w:rPr>
          <w:lang w:eastAsia="ko-KR"/>
        </w:rPr>
      </w:pPr>
      <w:r w:rsidRPr="00C47C68">
        <w:rPr>
          <w:lang w:eastAsia="ko-KR"/>
        </w:rPr>
        <w:t>-</w:t>
      </w:r>
      <w:r w:rsidRPr="00C47C68">
        <w:rPr>
          <w:lang w:eastAsia="ko-KR"/>
        </w:rPr>
        <w:tab/>
      </w:r>
      <w:r w:rsidRPr="00C47C68">
        <w:rPr>
          <w:i/>
          <w:iCs/>
          <w:lang w:eastAsia="ko-KR"/>
        </w:rPr>
        <w:t>msgB-ResponseWindow</w:t>
      </w:r>
      <w:r w:rsidRPr="00C47C68">
        <w:rPr>
          <w:lang w:eastAsia="ko-KR"/>
        </w:rPr>
        <w:t>: the time window to monitor RA response(s) for 2-step RA type (SpCell only)</w:t>
      </w:r>
      <w:r w:rsidR="00893102" w:rsidRPr="00C47C68">
        <w:rPr>
          <w:lang w:eastAsia="ko-KR"/>
        </w:rPr>
        <w:t>.</w:t>
      </w:r>
    </w:p>
    <w:p w14:paraId="0D156FB5" w14:textId="77777777" w:rsidR="00411627" w:rsidRPr="00C47C68" w:rsidRDefault="00411627" w:rsidP="00411627">
      <w:pPr>
        <w:rPr>
          <w:lang w:eastAsia="ko-KR"/>
        </w:rPr>
      </w:pPr>
      <w:r w:rsidRPr="00C47C68">
        <w:rPr>
          <w:lang w:eastAsia="ko-KR"/>
        </w:rPr>
        <w:t>In addition, the following information for related Serving Cell is assumed to be available for UEs:</w:t>
      </w:r>
    </w:p>
    <w:p w14:paraId="0A6B2269" w14:textId="77777777" w:rsidR="00411627" w:rsidRPr="00C47C68" w:rsidRDefault="00411627" w:rsidP="00411627">
      <w:pPr>
        <w:pStyle w:val="B1"/>
        <w:rPr>
          <w:lang w:eastAsia="ko-KR"/>
        </w:rPr>
      </w:pPr>
      <w:r w:rsidRPr="00C47C68">
        <w:rPr>
          <w:lang w:eastAsia="ko-KR"/>
        </w:rPr>
        <w:t>-</w:t>
      </w:r>
      <w:r w:rsidRPr="00C47C68">
        <w:rPr>
          <w:lang w:eastAsia="ko-KR"/>
        </w:rPr>
        <w:tab/>
        <w:t>if Random Access Preambles group B is configured:</w:t>
      </w:r>
    </w:p>
    <w:p w14:paraId="4B13DDB3" w14:textId="77777777" w:rsidR="00411627" w:rsidRPr="00C47C68" w:rsidRDefault="00411627" w:rsidP="00411627">
      <w:pPr>
        <w:pStyle w:val="B2"/>
        <w:rPr>
          <w:lang w:eastAsia="ko-KR"/>
        </w:rPr>
      </w:pPr>
      <w:r w:rsidRPr="00C47C68">
        <w:rPr>
          <w:lang w:eastAsia="ko-KR"/>
        </w:rPr>
        <w:t>-</w:t>
      </w:r>
      <w:r w:rsidRPr="00C47C68">
        <w:rPr>
          <w:lang w:eastAsia="ko-KR"/>
        </w:rPr>
        <w:tab/>
        <w:t xml:space="preserve">if the Serving Cell for the Random Access procedure is configured with </w:t>
      </w:r>
      <w:r w:rsidR="004B3D68" w:rsidRPr="00C47C68">
        <w:rPr>
          <w:lang w:eastAsia="ko-KR"/>
        </w:rPr>
        <w:t>supplementary uplink as specified in TS 38.331 [5]</w:t>
      </w:r>
      <w:r w:rsidRPr="00C47C68">
        <w:rPr>
          <w:lang w:eastAsia="ko-KR"/>
        </w:rPr>
        <w:t>, and SUL carrier is selected for performing Random Access Procedure:</w:t>
      </w:r>
    </w:p>
    <w:p w14:paraId="542D07C6" w14:textId="77777777" w:rsidR="00411627" w:rsidRPr="00C47C68" w:rsidRDefault="00411627" w:rsidP="00411627">
      <w:pPr>
        <w:pStyle w:val="B3"/>
        <w:rPr>
          <w:lang w:eastAsia="ko-KR"/>
        </w:rPr>
      </w:pPr>
      <w:r w:rsidRPr="00C47C68">
        <w:rPr>
          <w:lang w:eastAsia="ko-KR"/>
        </w:rPr>
        <w:lastRenderedPageBreak/>
        <w:t>-</w:t>
      </w:r>
      <w:r w:rsidRPr="00C47C68">
        <w:rPr>
          <w:lang w:eastAsia="ko-KR"/>
        </w:rPr>
        <w:tab/>
        <w:t>P</w:t>
      </w:r>
      <w:r w:rsidRPr="00C47C68">
        <w:rPr>
          <w:vertAlign w:val="subscript"/>
          <w:lang w:eastAsia="ko-KR"/>
        </w:rPr>
        <w:t>CMAX,f,c</w:t>
      </w:r>
      <w:r w:rsidRPr="00C47C68">
        <w:rPr>
          <w:lang w:eastAsia="ko-KR"/>
        </w:rPr>
        <w:t xml:space="preserve"> of the SUL carrier as specified in TS 38.101</w:t>
      </w:r>
      <w:r w:rsidR="003C3233" w:rsidRPr="00C47C68">
        <w:rPr>
          <w:lang w:eastAsia="ko-KR"/>
        </w:rPr>
        <w:t>-1</w:t>
      </w:r>
      <w:r w:rsidRPr="00C47C68">
        <w:rPr>
          <w:lang w:eastAsia="ko-KR"/>
        </w:rPr>
        <w:t xml:space="preserve"> [</w:t>
      </w:r>
      <w:r w:rsidR="003C3233" w:rsidRPr="00C47C68">
        <w:rPr>
          <w:lang w:eastAsia="ko-KR"/>
        </w:rPr>
        <w:t>14</w:t>
      </w:r>
      <w:r w:rsidRPr="00C47C68">
        <w:rPr>
          <w:lang w:eastAsia="ko-KR"/>
        </w:rPr>
        <w:t>]</w:t>
      </w:r>
      <w:r w:rsidR="003C3233" w:rsidRPr="00C47C68">
        <w:rPr>
          <w:lang w:eastAsia="ko-KR"/>
        </w:rPr>
        <w:t>, TS 38.101-2 [15]</w:t>
      </w:r>
      <w:r w:rsidR="00D7424B" w:rsidRPr="00C47C68">
        <w:rPr>
          <w:lang w:eastAsia="ko-KR"/>
        </w:rPr>
        <w:t>,</w:t>
      </w:r>
      <w:r w:rsidR="003C3233" w:rsidRPr="00C47C68">
        <w:rPr>
          <w:lang w:eastAsia="ko-KR"/>
        </w:rPr>
        <w:t xml:space="preserve"> and TS 38.101-3 [16]</w:t>
      </w:r>
      <w:r w:rsidRPr="00C47C68">
        <w:rPr>
          <w:lang w:eastAsia="ko-KR"/>
        </w:rPr>
        <w:t>.</w:t>
      </w:r>
    </w:p>
    <w:p w14:paraId="5E901869" w14:textId="77777777" w:rsidR="00411627" w:rsidRPr="00C47C68" w:rsidRDefault="00411627" w:rsidP="00411627">
      <w:pPr>
        <w:pStyle w:val="B2"/>
        <w:rPr>
          <w:lang w:eastAsia="ko-KR"/>
        </w:rPr>
      </w:pPr>
      <w:r w:rsidRPr="00C47C68">
        <w:rPr>
          <w:lang w:eastAsia="ko-KR"/>
        </w:rPr>
        <w:t>-</w:t>
      </w:r>
      <w:r w:rsidRPr="00C47C68">
        <w:rPr>
          <w:lang w:eastAsia="ko-KR"/>
        </w:rPr>
        <w:tab/>
        <w:t>else:</w:t>
      </w:r>
    </w:p>
    <w:p w14:paraId="59055A0C" w14:textId="77777777" w:rsidR="00411627" w:rsidRPr="00C47C68" w:rsidRDefault="00411627" w:rsidP="00411627">
      <w:pPr>
        <w:pStyle w:val="B3"/>
        <w:rPr>
          <w:lang w:eastAsia="ko-KR"/>
        </w:rPr>
      </w:pPr>
      <w:r w:rsidRPr="00C47C68">
        <w:rPr>
          <w:lang w:eastAsia="ko-KR"/>
        </w:rPr>
        <w:t>-</w:t>
      </w:r>
      <w:r w:rsidRPr="00C47C68">
        <w:rPr>
          <w:lang w:eastAsia="ko-KR"/>
        </w:rPr>
        <w:tab/>
        <w:t>P</w:t>
      </w:r>
      <w:r w:rsidRPr="00C47C68">
        <w:rPr>
          <w:vertAlign w:val="subscript"/>
          <w:lang w:eastAsia="ko-KR"/>
        </w:rPr>
        <w:t>CMAX,f,c</w:t>
      </w:r>
      <w:r w:rsidRPr="00C47C68">
        <w:rPr>
          <w:lang w:eastAsia="ko-KR"/>
        </w:rPr>
        <w:t xml:space="preserve"> of the NUL carrier as specified in TS 38.101</w:t>
      </w:r>
      <w:r w:rsidR="003C3233" w:rsidRPr="00C47C68">
        <w:rPr>
          <w:lang w:eastAsia="ko-KR"/>
        </w:rPr>
        <w:t>-1</w:t>
      </w:r>
      <w:r w:rsidRPr="00C47C68">
        <w:rPr>
          <w:lang w:eastAsia="ko-KR"/>
        </w:rPr>
        <w:t xml:space="preserve"> [</w:t>
      </w:r>
      <w:r w:rsidR="003C3233" w:rsidRPr="00C47C68">
        <w:rPr>
          <w:lang w:eastAsia="ko-KR"/>
        </w:rPr>
        <w:t>14</w:t>
      </w:r>
      <w:r w:rsidRPr="00C47C68">
        <w:rPr>
          <w:lang w:eastAsia="ko-KR"/>
        </w:rPr>
        <w:t>]</w:t>
      </w:r>
      <w:r w:rsidR="003C3233" w:rsidRPr="00C47C68">
        <w:rPr>
          <w:lang w:eastAsia="ko-KR"/>
        </w:rPr>
        <w:t>, TS 38.101-2 [15]</w:t>
      </w:r>
      <w:r w:rsidR="00D7424B" w:rsidRPr="00C47C68">
        <w:rPr>
          <w:lang w:eastAsia="ko-KR"/>
        </w:rPr>
        <w:t>,</w:t>
      </w:r>
      <w:r w:rsidR="003C3233" w:rsidRPr="00C47C68">
        <w:rPr>
          <w:lang w:eastAsia="ko-KR"/>
        </w:rPr>
        <w:t xml:space="preserve"> and TS 38.101-3 [16]</w:t>
      </w:r>
      <w:r w:rsidRPr="00C47C68">
        <w:rPr>
          <w:lang w:eastAsia="ko-KR"/>
        </w:rPr>
        <w:t>.</w:t>
      </w:r>
    </w:p>
    <w:p w14:paraId="3D5C5966" w14:textId="77777777" w:rsidR="00411627" w:rsidRPr="00C47C68" w:rsidRDefault="00411627" w:rsidP="00411627">
      <w:pPr>
        <w:rPr>
          <w:lang w:eastAsia="ko-KR"/>
        </w:rPr>
      </w:pPr>
      <w:r w:rsidRPr="00C47C68">
        <w:rPr>
          <w:lang w:eastAsia="ko-KR"/>
        </w:rPr>
        <w:t>The following UE variables are used for the Random Access procedure:</w:t>
      </w:r>
    </w:p>
    <w:p w14:paraId="1ADE6C22"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PREAMBLE_INDEX</w:t>
      </w:r>
      <w:r w:rsidRPr="00C47C68">
        <w:rPr>
          <w:lang w:eastAsia="ko-KR"/>
        </w:rPr>
        <w:t>;</w:t>
      </w:r>
    </w:p>
    <w:p w14:paraId="61E7122A"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PREAMBLE_TRANSMISSION_COUNTER</w:t>
      </w:r>
      <w:r w:rsidRPr="00C47C68">
        <w:rPr>
          <w:lang w:eastAsia="ko-KR"/>
        </w:rPr>
        <w:t>;</w:t>
      </w:r>
    </w:p>
    <w:p w14:paraId="78B0CFD6"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PREAMBLE_POWER_RAMPING_COUNTER</w:t>
      </w:r>
      <w:r w:rsidRPr="00C47C68">
        <w:rPr>
          <w:lang w:eastAsia="ko-KR"/>
        </w:rPr>
        <w:t>;</w:t>
      </w:r>
    </w:p>
    <w:p w14:paraId="32224B3D" w14:textId="77777777" w:rsidR="00865E9A" w:rsidRPr="00C47C68" w:rsidRDefault="00865E9A" w:rsidP="00411627">
      <w:pPr>
        <w:pStyle w:val="B1"/>
        <w:rPr>
          <w:lang w:eastAsia="ko-KR"/>
        </w:rPr>
      </w:pPr>
      <w:r w:rsidRPr="00C47C68">
        <w:rPr>
          <w:lang w:eastAsia="ko-KR"/>
        </w:rPr>
        <w:t>-</w:t>
      </w:r>
      <w:r w:rsidRPr="00C47C68">
        <w:rPr>
          <w:lang w:eastAsia="ko-KR"/>
        </w:rPr>
        <w:tab/>
      </w:r>
      <w:r w:rsidRPr="00C47C68">
        <w:rPr>
          <w:i/>
          <w:lang w:eastAsia="ko-KR"/>
        </w:rPr>
        <w:t>PREAMBLE_POWER_RAMPING_STEP</w:t>
      </w:r>
      <w:r w:rsidRPr="00C47C68">
        <w:rPr>
          <w:lang w:eastAsia="ko-KR"/>
        </w:rPr>
        <w:t>;</w:t>
      </w:r>
    </w:p>
    <w:p w14:paraId="68AD3ECC"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PREAMBLE_RECEIVED_TARGET_POWER</w:t>
      </w:r>
      <w:r w:rsidRPr="00C47C68">
        <w:rPr>
          <w:lang w:eastAsia="ko-KR"/>
        </w:rPr>
        <w:t>;</w:t>
      </w:r>
    </w:p>
    <w:p w14:paraId="594EF791" w14:textId="77777777" w:rsidR="00411627" w:rsidRPr="00C47C68" w:rsidRDefault="00411627" w:rsidP="00411627">
      <w:pPr>
        <w:pStyle w:val="B1"/>
        <w:rPr>
          <w:i/>
          <w:lang w:eastAsia="ko-KR"/>
        </w:rPr>
      </w:pPr>
      <w:r w:rsidRPr="00C47C68">
        <w:rPr>
          <w:lang w:eastAsia="ko-KR"/>
        </w:rPr>
        <w:t>-</w:t>
      </w:r>
      <w:r w:rsidRPr="00C47C68">
        <w:rPr>
          <w:lang w:eastAsia="ko-KR"/>
        </w:rPr>
        <w:tab/>
      </w:r>
      <w:r w:rsidRPr="00C47C68">
        <w:rPr>
          <w:i/>
          <w:lang w:eastAsia="ko-KR"/>
        </w:rPr>
        <w:t>PREAMBLE_BACKOFF</w:t>
      </w:r>
      <w:r w:rsidRPr="00C47C68">
        <w:rPr>
          <w:lang w:eastAsia="ko-KR"/>
        </w:rPr>
        <w:t>;</w:t>
      </w:r>
    </w:p>
    <w:p w14:paraId="457C5F40"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PCMAX</w:t>
      </w:r>
      <w:r w:rsidRPr="00C47C68">
        <w:rPr>
          <w:lang w:eastAsia="ko-KR"/>
        </w:rPr>
        <w:t>;</w:t>
      </w:r>
    </w:p>
    <w:p w14:paraId="4F5EF177" w14:textId="77777777" w:rsidR="00865E9A" w:rsidRPr="00C47C68" w:rsidRDefault="00865E9A" w:rsidP="00411627">
      <w:pPr>
        <w:pStyle w:val="B1"/>
        <w:rPr>
          <w:lang w:eastAsia="ko-KR"/>
        </w:rPr>
      </w:pPr>
      <w:r w:rsidRPr="00C47C68">
        <w:rPr>
          <w:lang w:eastAsia="ko-KR"/>
        </w:rPr>
        <w:t>-</w:t>
      </w:r>
      <w:r w:rsidRPr="00C47C68">
        <w:rPr>
          <w:lang w:eastAsia="ko-KR"/>
        </w:rPr>
        <w:tab/>
      </w:r>
      <w:r w:rsidRPr="00C47C68">
        <w:rPr>
          <w:i/>
          <w:lang w:eastAsia="ko-KR"/>
        </w:rPr>
        <w:t>SCALING_FACTOR_BI</w:t>
      </w:r>
      <w:r w:rsidRPr="00C47C68">
        <w:rPr>
          <w:lang w:eastAsia="ko-KR"/>
        </w:rPr>
        <w:t>;</w:t>
      </w:r>
    </w:p>
    <w:p w14:paraId="08624C8F"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TEMPORARY_C-RNTI</w:t>
      </w:r>
      <w:r w:rsidR="003B18D8" w:rsidRPr="00C47C68">
        <w:t>;</w:t>
      </w:r>
    </w:p>
    <w:p w14:paraId="3E1FB3C2" w14:textId="77777777" w:rsidR="003B18D8" w:rsidRPr="00C47C68" w:rsidRDefault="003B18D8" w:rsidP="003B18D8">
      <w:pPr>
        <w:pStyle w:val="B1"/>
      </w:pPr>
      <w:r w:rsidRPr="00C47C68">
        <w:rPr>
          <w:lang w:eastAsia="ko-KR"/>
        </w:rPr>
        <w:t>-</w:t>
      </w:r>
      <w:r w:rsidRPr="00C47C68">
        <w:rPr>
          <w:lang w:eastAsia="ko-KR"/>
        </w:rPr>
        <w:tab/>
      </w:r>
      <w:r w:rsidRPr="00C47C68">
        <w:rPr>
          <w:i/>
          <w:lang w:eastAsia="ko-KR"/>
        </w:rPr>
        <w:t>RA_TYPE</w:t>
      </w:r>
      <w:r w:rsidRPr="00C47C68">
        <w:t>;</w:t>
      </w:r>
    </w:p>
    <w:p w14:paraId="614000F3" w14:textId="77777777" w:rsidR="003B18D8" w:rsidRPr="00C47C68" w:rsidRDefault="003B18D8" w:rsidP="003B18D8">
      <w:pPr>
        <w:pStyle w:val="B1"/>
      </w:pPr>
      <w:r w:rsidRPr="00C47C68">
        <w:t>-</w:t>
      </w:r>
      <w:r w:rsidRPr="00C47C68">
        <w:tab/>
      </w:r>
      <w:r w:rsidRPr="00C47C68">
        <w:rPr>
          <w:i/>
          <w:iCs/>
        </w:rPr>
        <w:t>POWER_OFFSET_2STEP_RA</w:t>
      </w:r>
      <w:r w:rsidRPr="00C47C68">
        <w:t>;</w:t>
      </w:r>
    </w:p>
    <w:p w14:paraId="6F71648F" w14:textId="77777777" w:rsidR="003B18D8" w:rsidRPr="00C47C68" w:rsidRDefault="003B18D8" w:rsidP="003B18D8">
      <w:pPr>
        <w:pStyle w:val="B1"/>
        <w:rPr>
          <w:i/>
        </w:rPr>
      </w:pPr>
      <w:r w:rsidRPr="00C47C68">
        <w:t>-</w:t>
      </w:r>
      <w:r w:rsidRPr="00C47C68">
        <w:tab/>
      </w:r>
      <w:r w:rsidRPr="00C47C68">
        <w:rPr>
          <w:i/>
          <w:iCs/>
        </w:rPr>
        <w:t>MSGA_</w:t>
      </w:r>
      <w:r w:rsidRPr="00C47C68">
        <w:rPr>
          <w:i/>
        </w:rPr>
        <w:t>PREAMBLE_POWER_RAMPING_STEP</w:t>
      </w:r>
      <w:r w:rsidR="000D4BCF" w:rsidRPr="00C47C68">
        <w:t>.</w:t>
      </w:r>
    </w:p>
    <w:p w14:paraId="6C2BAC92" w14:textId="77777777" w:rsidR="00411627" w:rsidRPr="00C47C68" w:rsidRDefault="00411627" w:rsidP="00411627">
      <w:pPr>
        <w:rPr>
          <w:lang w:eastAsia="ko-KR"/>
        </w:rPr>
      </w:pPr>
      <w:r w:rsidRPr="00C47C68">
        <w:rPr>
          <w:lang w:eastAsia="ko-KR"/>
        </w:rPr>
        <w:t>When the Random Access procedure is initiated on a Serving Cell, the MAC entity shall:</w:t>
      </w:r>
    </w:p>
    <w:p w14:paraId="62884929" w14:textId="77777777" w:rsidR="00411627" w:rsidRPr="00C47C68" w:rsidRDefault="00411627" w:rsidP="00411627">
      <w:pPr>
        <w:pStyle w:val="B1"/>
        <w:rPr>
          <w:lang w:eastAsia="ko-KR"/>
        </w:rPr>
      </w:pPr>
      <w:r w:rsidRPr="00C47C68">
        <w:rPr>
          <w:lang w:eastAsia="ko-KR"/>
        </w:rPr>
        <w:t>1&gt;</w:t>
      </w:r>
      <w:r w:rsidRPr="00C47C68">
        <w:rPr>
          <w:lang w:eastAsia="ko-KR"/>
        </w:rPr>
        <w:tab/>
        <w:t>flush the Msg3 buffer;</w:t>
      </w:r>
    </w:p>
    <w:p w14:paraId="216B87EF" w14:textId="77777777" w:rsidR="003B18D8" w:rsidRPr="00C47C68" w:rsidRDefault="003B18D8" w:rsidP="003B18D8">
      <w:pPr>
        <w:pStyle w:val="B1"/>
        <w:rPr>
          <w:lang w:eastAsia="ko-KR"/>
        </w:rPr>
      </w:pPr>
      <w:r w:rsidRPr="00C47C68">
        <w:rPr>
          <w:lang w:eastAsia="ko-KR"/>
        </w:rPr>
        <w:t>1&gt;</w:t>
      </w:r>
      <w:r w:rsidRPr="00C47C68">
        <w:rPr>
          <w:lang w:eastAsia="ko-KR"/>
        </w:rPr>
        <w:tab/>
        <w:t>flush the MSGA buffer;</w:t>
      </w:r>
    </w:p>
    <w:p w14:paraId="354A8DBA" w14:textId="77777777" w:rsidR="00411627" w:rsidRPr="00C47C68" w:rsidRDefault="00411627" w:rsidP="00411627">
      <w:pPr>
        <w:pStyle w:val="B1"/>
        <w:rPr>
          <w:lang w:eastAsia="ko-KR"/>
        </w:rPr>
      </w:pPr>
      <w:r w:rsidRPr="00C47C68">
        <w:rPr>
          <w:lang w:eastAsia="ko-KR"/>
        </w:rPr>
        <w:t>1&gt;</w:t>
      </w:r>
      <w:r w:rsidRPr="00C47C68">
        <w:rPr>
          <w:lang w:eastAsia="ko-KR"/>
        </w:rPr>
        <w:tab/>
        <w:t xml:space="preserve">set the </w:t>
      </w:r>
      <w:r w:rsidRPr="00C47C68">
        <w:rPr>
          <w:i/>
          <w:lang w:eastAsia="ko-KR"/>
        </w:rPr>
        <w:t>PREAMBLE_TRANSMISSION_COUNTER</w:t>
      </w:r>
      <w:r w:rsidRPr="00C47C68">
        <w:rPr>
          <w:lang w:eastAsia="ko-KR"/>
        </w:rPr>
        <w:t xml:space="preserve"> to 1;</w:t>
      </w:r>
    </w:p>
    <w:p w14:paraId="082BF15D" w14:textId="77777777" w:rsidR="00411627" w:rsidRPr="00C47C68" w:rsidRDefault="00411627" w:rsidP="00411627">
      <w:pPr>
        <w:pStyle w:val="B1"/>
        <w:rPr>
          <w:lang w:eastAsia="ko-KR"/>
        </w:rPr>
      </w:pPr>
      <w:r w:rsidRPr="00C47C68">
        <w:rPr>
          <w:lang w:eastAsia="ko-KR"/>
        </w:rPr>
        <w:t>1&gt;</w:t>
      </w:r>
      <w:r w:rsidRPr="00C47C68">
        <w:rPr>
          <w:lang w:eastAsia="ko-KR"/>
        </w:rPr>
        <w:tab/>
        <w:t xml:space="preserve">set the </w:t>
      </w:r>
      <w:r w:rsidRPr="00C47C68">
        <w:rPr>
          <w:i/>
          <w:lang w:eastAsia="ko-KR"/>
        </w:rPr>
        <w:t>PREAMBLE_POWER_RAMPING_COUNTER</w:t>
      </w:r>
      <w:r w:rsidRPr="00C47C68">
        <w:rPr>
          <w:lang w:eastAsia="ko-KR"/>
        </w:rPr>
        <w:t xml:space="preserve"> to 1;</w:t>
      </w:r>
    </w:p>
    <w:p w14:paraId="18D739A1" w14:textId="77777777" w:rsidR="00411627" w:rsidRPr="00C47C68" w:rsidRDefault="00411627" w:rsidP="00411627">
      <w:pPr>
        <w:pStyle w:val="B1"/>
        <w:rPr>
          <w:lang w:eastAsia="ko-KR"/>
        </w:rPr>
      </w:pPr>
      <w:r w:rsidRPr="00C47C68">
        <w:rPr>
          <w:lang w:eastAsia="ko-KR"/>
        </w:rPr>
        <w:t>1&gt;</w:t>
      </w:r>
      <w:r w:rsidRPr="00C47C68">
        <w:rPr>
          <w:lang w:eastAsia="ko-KR"/>
        </w:rPr>
        <w:tab/>
        <w:t xml:space="preserve">set the </w:t>
      </w:r>
      <w:r w:rsidRPr="00C47C68">
        <w:rPr>
          <w:i/>
          <w:lang w:eastAsia="ko-KR"/>
        </w:rPr>
        <w:t>PREAMBLE_BACKOFF</w:t>
      </w:r>
      <w:r w:rsidRPr="00C47C68">
        <w:rPr>
          <w:lang w:eastAsia="ko-KR"/>
        </w:rPr>
        <w:t xml:space="preserve"> to 0 ms;</w:t>
      </w:r>
    </w:p>
    <w:p w14:paraId="13CA9BD9" w14:textId="77777777" w:rsidR="003B18D8" w:rsidRPr="00C47C68" w:rsidRDefault="003B18D8" w:rsidP="003B18D8">
      <w:pPr>
        <w:pStyle w:val="B1"/>
        <w:rPr>
          <w:lang w:eastAsia="ko-KR"/>
        </w:rPr>
      </w:pPr>
      <w:r w:rsidRPr="00C47C68">
        <w:rPr>
          <w:lang w:eastAsia="ko-KR"/>
        </w:rPr>
        <w:t>1&gt;</w:t>
      </w:r>
      <w:r w:rsidRPr="00C47C68">
        <w:rPr>
          <w:lang w:eastAsia="ko-KR"/>
        </w:rPr>
        <w:tab/>
        <w:t xml:space="preserve">set </w:t>
      </w:r>
      <w:r w:rsidRPr="00C47C68">
        <w:rPr>
          <w:i/>
          <w:iCs/>
        </w:rPr>
        <w:t>POWER_OFFSET_2STEP_RA</w:t>
      </w:r>
      <w:r w:rsidRPr="00C47C68">
        <w:t xml:space="preserve"> to 0 dB;</w:t>
      </w:r>
    </w:p>
    <w:p w14:paraId="5EC99CD0" w14:textId="77777777" w:rsidR="00411627" w:rsidRPr="00C47C68" w:rsidRDefault="00411627" w:rsidP="00411627">
      <w:pPr>
        <w:pStyle w:val="B1"/>
        <w:rPr>
          <w:lang w:eastAsia="ko-KR"/>
        </w:rPr>
      </w:pPr>
      <w:r w:rsidRPr="00C47C68">
        <w:rPr>
          <w:lang w:eastAsia="ko-KR"/>
        </w:rPr>
        <w:t>1&gt;</w:t>
      </w:r>
      <w:r w:rsidRPr="00C47C68">
        <w:rPr>
          <w:lang w:eastAsia="ko-KR"/>
        </w:rPr>
        <w:tab/>
        <w:t>if the carrier to use for the Random Access procedure is explicitly signalled:</w:t>
      </w:r>
    </w:p>
    <w:p w14:paraId="7791AE40" w14:textId="77777777" w:rsidR="00411627" w:rsidRPr="00C47C68" w:rsidRDefault="00411627" w:rsidP="00411627">
      <w:pPr>
        <w:pStyle w:val="B2"/>
        <w:rPr>
          <w:lang w:eastAsia="ko-KR"/>
        </w:rPr>
      </w:pPr>
      <w:r w:rsidRPr="00C47C68">
        <w:rPr>
          <w:lang w:eastAsia="ko-KR"/>
        </w:rPr>
        <w:t>2&gt;</w:t>
      </w:r>
      <w:r w:rsidRPr="00C47C68">
        <w:rPr>
          <w:lang w:eastAsia="ko-KR"/>
        </w:rPr>
        <w:tab/>
        <w:t>select the signalled carrier for performing Random Access procedure;</w:t>
      </w:r>
    </w:p>
    <w:p w14:paraId="2AD6D386" w14:textId="77777777" w:rsidR="00411627" w:rsidRPr="00C47C68" w:rsidRDefault="00411627" w:rsidP="00411627">
      <w:pPr>
        <w:pStyle w:val="B2"/>
        <w:rPr>
          <w:lang w:eastAsia="ko-KR"/>
        </w:rPr>
      </w:pPr>
      <w:r w:rsidRPr="00C47C68">
        <w:rPr>
          <w:lang w:eastAsia="ko-KR"/>
        </w:rPr>
        <w:t>2&gt;</w:t>
      </w:r>
      <w:r w:rsidRPr="00C47C68">
        <w:rPr>
          <w:lang w:eastAsia="ko-KR"/>
        </w:rPr>
        <w:tab/>
        <w:t xml:space="preserve">set the </w:t>
      </w:r>
      <w:r w:rsidRPr="00C47C68">
        <w:rPr>
          <w:i/>
          <w:lang w:eastAsia="ko-KR"/>
        </w:rPr>
        <w:t>PCMAX</w:t>
      </w:r>
      <w:r w:rsidRPr="00C47C68">
        <w:rPr>
          <w:lang w:eastAsia="ko-KR"/>
        </w:rPr>
        <w:t xml:space="preserve"> to P</w:t>
      </w:r>
      <w:r w:rsidRPr="00C47C68">
        <w:rPr>
          <w:vertAlign w:val="subscript"/>
          <w:lang w:eastAsia="ko-KR"/>
        </w:rPr>
        <w:t>CMAX,f,c</w:t>
      </w:r>
      <w:r w:rsidRPr="00C47C68">
        <w:rPr>
          <w:lang w:eastAsia="ko-KR"/>
        </w:rPr>
        <w:t xml:space="preserve"> of the signalled carrier.</w:t>
      </w:r>
    </w:p>
    <w:p w14:paraId="0E7D8257" w14:textId="77777777" w:rsidR="00411627" w:rsidRPr="00C47C68" w:rsidRDefault="00411627" w:rsidP="00411627">
      <w:pPr>
        <w:pStyle w:val="B1"/>
        <w:rPr>
          <w:lang w:eastAsia="ko-KR"/>
        </w:rPr>
      </w:pPr>
      <w:r w:rsidRPr="00C47C68">
        <w:rPr>
          <w:lang w:eastAsia="ko-KR"/>
        </w:rPr>
        <w:t>1&gt;</w:t>
      </w:r>
      <w:r w:rsidRPr="00C47C68">
        <w:rPr>
          <w:lang w:eastAsia="ko-KR"/>
        </w:rPr>
        <w:tab/>
        <w:t>else if the carrier to use for the Random Access procedure is not explicitly signalled; and</w:t>
      </w:r>
    </w:p>
    <w:p w14:paraId="7FFE0218" w14:textId="77777777" w:rsidR="00411627" w:rsidRPr="00C47C68" w:rsidRDefault="00411627" w:rsidP="00411627">
      <w:pPr>
        <w:pStyle w:val="B1"/>
        <w:rPr>
          <w:lang w:eastAsia="ko-KR"/>
        </w:rPr>
      </w:pPr>
      <w:r w:rsidRPr="00C47C68">
        <w:rPr>
          <w:lang w:eastAsia="ko-KR"/>
        </w:rPr>
        <w:t>1&gt;</w:t>
      </w:r>
      <w:r w:rsidRPr="00C47C68">
        <w:rPr>
          <w:lang w:eastAsia="ko-KR"/>
        </w:rPr>
        <w:tab/>
        <w:t xml:space="preserve">if the Serving Cell for the Random Access procedure is configured with </w:t>
      </w:r>
      <w:r w:rsidR="004B3D68" w:rsidRPr="00C47C68">
        <w:rPr>
          <w:lang w:eastAsia="ko-KR"/>
        </w:rPr>
        <w:t>supplementary uplink as specified in TS 38.331 [5]</w:t>
      </w:r>
      <w:r w:rsidRPr="00C47C68">
        <w:rPr>
          <w:lang w:eastAsia="ko-KR"/>
        </w:rPr>
        <w:t>; and</w:t>
      </w:r>
    </w:p>
    <w:p w14:paraId="4EA33F4A" w14:textId="77777777" w:rsidR="00411627" w:rsidRPr="00C47C68" w:rsidRDefault="00411627" w:rsidP="00411627">
      <w:pPr>
        <w:pStyle w:val="B1"/>
        <w:rPr>
          <w:lang w:eastAsia="ko-KR"/>
        </w:rPr>
      </w:pPr>
      <w:r w:rsidRPr="00C47C68">
        <w:rPr>
          <w:lang w:eastAsia="ko-KR"/>
        </w:rPr>
        <w:t>1&gt;</w:t>
      </w:r>
      <w:r w:rsidRPr="00C47C68">
        <w:rPr>
          <w:lang w:eastAsia="ko-KR"/>
        </w:rPr>
        <w:tab/>
        <w:t xml:space="preserve">if the RSRP of the downlink pathloss reference is less than </w:t>
      </w:r>
      <w:r w:rsidRPr="00C47C68">
        <w:rPr>
          <w:i/>
          <w:lang w:eastAsia="ko-KR"/>
        </w:rPr>
        <w:t>rsrp-ThresholdSSB-SUL</w:t>
      </w:r>
      <w:r w:rsidRPr="00C47C68">
        <w:rPr>
          <w:lang w:eastAsia="ko-KR"/>
        </w:rPr>
        <w:t>:</w:t>
      </w:r>
    </w:p>
    <w:p w14:paraId="67BFDB5D" w14:textId="77777777" w:rsidR="00411627" w:rsidRPr="00C47C68" w:rsidRDefault="00411627" w:rsidP="00411627">
      <w:pPr>
        <w:pStyle w:val="B2"/>
        <w:rPr>
          <w:lang w:eastAsia="ko-KR"/>
        </w:rPr>
      </w:pPr>
      <w:r w:rsidRPr="00C47C68">
        <w:rPr>
          <w:lang w:eastAsia="ko-KR"/>
        </w:rPr>
        <w:t>2&gt;</w:t>
      </w:r>
      <w:r w:rsidRPr="00C47C68">
        <w:rPr>
          <w:lang w:eastAsia="ko-KR"/>
        </w:rPr>
        <w:tab/>
        <w:t>select the SUL carrier for performing Random Access procedure;</w:t>
      </w:r>
    </w:p>
    <w:p w14:paraId="464F64B0" w14:textId="77777777" w:rsidR="00411627" w:rsidRPr="00C47C68" w:rsidRDefault="00411627" w:rsidP="00411627">
      <w:pPr>
        <w:pStyle w:val="B2"/>
        <w:rPr>
          <w:lang w:eastAsia="ko-KR"/>
        </w:rPr>
      </w:pPr>
      <w:r w:rsidRPr="00C47C68">
        <w:rPr>
          <w:lang w:eastAsia="ko-KR"/>
        </w:rPr>
        <w:t>2&gt;</w:t>
      </w:r>
      <w:r w:rsidRPr="00C47C68">
        <w:rPr>
          <w:lang w:eastAsia="ko-KR"/>
        </w:rPr>
        <w:tab/>
        <w:t xml:space="preserve">set the </w:t>
      </w:r>
      <w:r w:rsidRPr="00C47C68">
        <w:rPr>
          <w:i/>
          <w:lang w:eastAsia="ko-KR"/>
        </w:rPr>
        <w:t>PCMAX</w:t>
      </w:r>
      <w:r w:rsidRPr="00C47C68">
        <w:rPr>
          <w:lang w:eastAsia="ko-KR"/>
        </w:rPr>
        <w:t xml:space="preserve"> to P</w:t>
      </w:r>
      <w:r w:rsidRPr="00C47C68">
        <w:rPr>
          <w:vertAlign w:val="subscript"/>
          <w:lang w:eastAsia="ko-KR"/>
        </w:rPr>
        <w:t>CMAX,f,c</w:t>
      </w:r>
      <w:r w:rsidRPr="00C47C68">
        <w:rPr>
          <w:lang w:eastAsia="ko-KR"/>
        </w:rPr>
        <w:t xml:space="preserve"> of the SUL carrier</w:t>
      </w:r>
      <w:r w:rsidR="000D4BCF" w:rsidRPr="00C47C68">
        <w:rPr>
          <w:lang w:eastAsia="ko-KR"/>
        </w:rPr>
        <w:t>.</w:t>
      </w:r>
    </w:p>
    <w:p w14:paraId="6ED68EF9" w14:textId="77777777" w:rsidR="00411627" w:rsidRPr="00C47C68" w:rsidRDefault="00411627" w:rsidP="00411627">
      <w:pPr>
        <w:pStyle w:val="B1"/>
        <w:rPr>
          <w:lang w:eastAsia="ko-KR"/>
        </w:rPr>
      </w:pPr>
      <w:r w:rsidRPr="00C47C68">
        <w:rPr>
          <w:lang w:eastAsia="ko-KR"/>
        </w:rPr>
        <w:t>1&gt;</w:t>
      </w:r>
      <w:r w:rsidRPr="00C47C68">
        <w:rPr>
          <w:lang w:eastAsia="ko-KR"/>
        </w:rPr>
        <w:tab/>
        <w:t>else:</w:t>
      </w:r>
    </w:p>
    <w:p w14:paraId="3837DAE5" w14:textId="77777777" w:rsidR="00411627" w:rsidRPr="00C47C68" w:rsidRDefault="00411627" w:rsidP="00411627">
      <w:pPr>
        <w:pStyle w:val="B2"/>
        <w:rPr>
          <w:lang w:eastAsia="ko-KR"/>
        </w:rPr>
      </w:pPr>
      <w:r w:rsidRPr="00C47C68">
        <w:rPr>
          <w:lang w:eastAsia="ko-KR"/>
        </w:rPr>
        <w:t>2&gt;</w:t>
      </w:r>
      <w:r w:rsidRPr="00C47C68">
        <w:rPr>
          <w:lang w:eastAsia="ko-KR"/>
        </w:rPr>
        <w:tab/>
        <w:t>select the NUL carrier for performing Random Access procedure;</w:t>
      </w:r>
    </w:p>
    <w:p w14:paraId="51D56785" w14:textId="77777777" w:rsidR="00411627" w:rsidRPr="00C47C68" w:rsidRDefault="00411627" w:rsidP="00411627">
      <w:pPr>
        <w:pStyle w:val="B2"/>
        <w:rPr>
          <w:lang w:eastAsia="ko-KR"/>
        </w:rPr>
      </w:pPr>
      <w:r w:rsidRPr="00C47C68">
        <w:rPr>
          <w:lang w:eastAsia="ko-KR"/>
        </w:rPr>
        <w:t>2&gt;</w:t>
      </w:r>
      <w:r w:rsidRPr="00C47C68">
        <w:rPr>
          <w:lang w:eastAsia="ko-KR"/>
        </w:rPr>
        <w:tab/>
        <w:t xml:space="preserve">set the </w:t>
      </w:r>
      <w:r w:rsidRPr="00C47C68">
        <w:rPr>
          <w:i/>
          <w:lang w:eastAsia="ko-KR"/>
        </w:rPr>
        <w:t>PCMAX</w:t>
      </w:r>
      <w:r w:rsidRPr="00C47C68">
        <w:rPr>
          <w:lang w:eastAsia="ko-KR"/>
        </w:rPr>
        <w:t xml:space="preserve"> to P</w:t>
      </w:r>
      <w:r w:rsidRPr="00C47C68">
        <w:rPr>
          <w:vertAlign w:val="subscript"/>
          <w:lang w:eastAsia="ko-KR"/>
        </w:rPr>
        <w:t>CMAX,f,c</w:t>
      </w:r>
      <w:r w:rsidRPr="00C47C68">
        <w:rPr>
          <w:lang w:eastAsia="ko-KR"/>
        </w:rPr>
        <w:t xml:space="preserve"> of the NUL carrier</w:t>
      </w:r>
      <w:r w:rsidR="000D4BCF" w:rsidRPr="00C47C68">
        <w:rPr>
          <w:lang w:eastAsia="ko-KR"/>
        </w:rPr>
        <w:t>.</w:t>
      </w:r>
    </w:p>
    <w:p w14:paraId="69C4C3E6" w14:textId="2FB052FB" w:rsidR="00FB4961" w:rsidRPr="00C47C68" w:rsidRDefault="00FB4961" w:rsidP="00293E23">
      <w:pPr>
        <w:pStyle w:val="NO"/>
        <w:rPr>
          <w:lang w:eastAsia="ko-KR"/>
        </w:rPr>
      </w:pPr>
      <w:r w:rsidRPr="00C47C68">
        <w:rPr>
          <w:lang w:eastAsia="ko-KR"/>
        </w:rPr>
        <w:lastRenderedPageBreak/>
        <w:t>NOTE 4:</w:t>
      </w:r>
      <w:r w:rsidRPr="00C47C68">
        <w:rPr>
          <w:lang w:eastAsia="ko-KR"/>
        </w:rPr>
        <w:tab/>
      </w:r>
      <w:r w:rsidR="00AB678C" w:rsidRPr="00C47C68">
        <w:rPr>
          <w:lang w:eastAsia="ko-KR"/>
        </w:rPr>
        <w:t>Void</w:t>
      </w:r>
      <w:r w:rsidRPr="00C47C68">
        <w:rPr>
          <w:lang w:eastAsia="ko-KR"/>
        </w:rPr>
        <w:t>.</w:t>
      </w:r>
    </w:p>
    <w:p w14:paraId="02F13B7A" w14:textId="77777777" w:rsidR="00ED744C" w:rsidRPr="00C47C68" w:rsidRDefault="00ED744C" w:rsidP="00ED744C">
      <w:pPr>
        <w:pStyle w:val="B1"/>
        <w:rPr>
          <w:lang w:eastAsia="ko-KR"/>
        </w:rPr>
      </w:pPr>
      <w:r w:rsidRPr="00C47C68">
        <w:rPr>
          <w:lang w:eastAsia="ko-KR"/>
        </w:rPr>
        <w:t>1&gt;</w:t>
      </w:r>
      <w:r w:rsidRPr="00C47C68">
        <w:rPr>
          <w:lang w:eastAsia="ko-KR"/>
        </w:rPr>
        <w:tab/>
        <w:t xml:space="preserve">perform the BWP operation as specified in </w:t>
      </w:r>
      <w:r w:rsidR="00B9580D" w:rsidRPr="00C47C68">
        <w:rPr>
          <w:lang w:eastAsia="ko-KR"/>
        </w:rPr>
        <w:t>clause</w:t>
      </w:r>
      <w:r w:rsidRPr="00C47C68">
        <w:rPr>
          <w:lang w:eastAsia="ko-KR"/>
        </w:rPr>
        <w:t xml:space="preserve"> 5.15;</w:t>
      </w:r>
    </w:p>
    <w:p w14:paraId="35FF4C30" w14:textId="06F20A32" w:rsidR="00FB4961" w:rsidRPr="00C47C68" w:rsidRDefault="00FB4961" w:rsidP="00FB4961">
      <w:pPr>
        <w:pStyle w:val="B1"/>
      </w:pPr>
      <w:r w:rsidRPr="00C47C68">
        <w:rPr>
          <w:lang w:eastAsia="ko-KR"/>
        </w:rPr>
        <w:t>1&gt;</w:t>
      </w:r>
      <w:r w:rsidRPr="00C47C68">
        <w:rPr>
          <w:lang w:eastAsia="ko-KR"/>
        </w:rPr>
        <w:tab/>
        <w:t>select the set of Random Access resources applicable to the current Random Access procedure according to clause 5.1.1b;</w:t>
      </w:r>
    </w:p>
    <w:p w14:paraId="7B8368D8" w14:textId="77777777" w:rsidR="003B18D8" w:rsidRPr="00C47C68" w:rsidRDefault="003B18D8" w:rsidP="003B18D8">
      <w:pPr>
        <w:pStyle w:val="B1"/>
      </w:pPr>
      <w:r w:rsidRPr="00C47C68">
        <w:t>1&gt;</w:t>
      </w:r>
      <w:r w:rsidRPr="00C47C68">
        <w:tab/>
        <w:t xml:space="preserve">if </w:t>
      </w:r>
      <w:r w:rsidR="009700AE" w:rsidRPr="00C47C68">
        <w:t>the R</w:t>
      </w:r>
      <w:r w:rsidRPr="00C47C68">
        <w:t xml:space="preserve">andom </w:t>
      </w:r>
      <w:r w:rsidR="009700AE" w:rsidRPr="00C47C68">
        <w:t>A</w:t>
      </w:r>
      <w:r w:rsidRPr="00C47C68">
        <w:t xml:space="preserve">ccess procedure is initiated by PDCCH order and if the </w:t>
      </w:r>
      <w:r w:rsidRPr="00C47C68">
        <w:rPr>
          <w:i/>
          <w:iCs/>
        </w:rPr>
        <w:t>ra-PreambleIndex</w:t>
      </w:r>
      <w:r w:rsidRPr="00C47C68">
        <w:t xml:space="preserve"> explicitly provided by PDCCH is not 0b000000; or</w:t>
      </w:r>
    </w:p>
    <w:p w14:paraId="7B5A2925" w14:textId="77777777" w:rsidR="003B18D8" w:rsidRPr="00C47C68" w:rsidRDefault="003B18D8" w:rsidP="003B18D8">
      <w:pPr>
        <w:pStyle w:val="B1"/>
      </w:pPr>
      <w:r w:rsidRPr="00C47C68">
        <w:t>1&gt;</w:t>
      </w:r>
      <w:r w:rsidRPr="00C47C68">
        <w:tab/>
        <w:t>if the Random Access procedure was initiated for SI request (as specified in TS 38.331 [5]) and the Random Access Resources for SI request have been explicitly provided by RRC; or</w:t>
      </w:r>
    </w:p>
    <w:p w14:paraId="4CE958F7" w14:textId="77777777" w:rsidR="003B18D8" w:rsidRPr="00C47C68" w:rsidRDefault="003B18D8" w:rsidP="003B18D8">
      <w:pPr>
        <w:pStyle w:val="B1"/>
      </w:pPr>
      <w:r w:rsidRPr="00C47C68">
        <w:t>1&gt;</w:t>
      </w:r>
      <w:r w:rsidRPr="00C47C68">
        <w:tab/>
        <w:t xml:space="preserve">if the Random Access procedure was initiated for </w:t>
      </w:r>
      <w:r w:rsidR="000D4BCF" w:rsidRPr="00C47C68">
        <w:t xml:space="preserve">SpCell </w:t>
      </w:r>
      <w:r w:rsidRPr="00C47C68">
        <w:t xml:space="preserve">beam failure recovery (as specified in clause 5.17) and if the contention-free Random Access Resources for beam failure recovery request for 4-step RA type have been explicitly provided by RRC for the BWP selected for </w:t>
      </w:r>
      <w:r w:rsidR="00E541C6" w:rsidRPr="00C47C68">
        <w:t>R</w:t>
      </w:r>
      <w:r w:rsidRPr="00C47C68">
        <w:t xml:space="preserve">andom </w:t>
      </w:r>
      <w:r w:rsidR="00E541C6" w:rsidRPr="00C47C68">
        <w:t>A</w:t>
      </w:r>
      <w:r w:rsidRPr="00C47C68">
        <w:t>ccess procedure; or</w:t>
      </w:r>
    </w:p>
    <w:p w14:paraId="2F06E48E" w14:textId="77777777" w:rsidR="003B18D8" w:rsidRPr="00C47C68" w:rsidRDefault="003B18D8" w:rsidP="003B18D8">
      <w:pPr>
        <w:pStyle w:val="B1"/>
      </w:pPr>
      <w:r w:rsidRPr="00C47C68">
        <w:t>1&gt;</w:t>
      </w:r>
      <w:r w:rsidRPr="00C47C68">
        <w:tab/>
        <w:t xml:space="preserve">if the Random Access procedure was initiated for reconfiguration with sync and if the contention-free Random Access Resources for 4-step RA type have been explicitly provided in </w:t>
      </w:r>
      <w:r w:rsidRPr="00C47C68">
        <w:rPr>
          <w:i/>
          <w:iCs/>
        </w:rPr>
        <w:t>rach-ConfigDedicated</w:t>
      </w:r>
      <w:r w:rsidRPr="00C47C68">
        <w:t xml:space="preserve"> for the BWP selected for </w:t>
      </w:r>
      <w:r w:rsidR="00E541C6" w:rsidRPr="00C47C68">
        <w:t>R</w:t>
      </w:r>
      <w:r w:rsidRPr="00C47C68">
        <w:t xml:space="preserve">andom </w:t>
      </w:r>
      <w:r w:rsidR="00E541C6" w:rsidRPr="00C47C68">
        <w:t>A</w:t>
      </w:r>
      <w:r w:rsidRPr="00C47C68">
        <w:t>ccess</w:t>
      </w:r>
      <w:r w:rsidR="00E541C6" w:rsidRPr="00C47C68">
        <w:t xml:space="preserve"> procedure</w:t>
      </w:r>
      <w:r w:rsidRPr="00C47C68">
        <w:t>:</w:t>
      </w:r>
    </w:p>
    <w:p w14:paraId="367AF9D9" w14:textId="77777777" w:rsidR="003B18D8" w:rsidRPr="00C47C68" w:rsidRDefault="003B18D8" w:rsidP="003B18D8">
      <w:pPr>
        <w:pStyle w:val="B2"/>
      </w:pPr>
      <w:r w:rsidRPr="00C47C68">
        <w:t>2&gt;</w:t>
      </w:r>
      <w:r w:rsidRPr="00C47C68">
        <w:tab/>
        <w:t xml:space="preserve">set the </w:t>
      </w:r>
      <w:r w:rsidRPr="00C47C68">
        <w:rPr>
          <w:i/>
          <w:iCs/>
        </w:rPr>
        <w:t>RA_TYPE</w:t>
      </w:r>
      <w:r w:rsidRPr="00C47C68">
        <w:t xml:space="preserve"> to </w:t>
      </w:r>
      <w:r w:rsidRPr="00C47C68">
        <w:rPr>
          <w:i/>
          <w:iCs/>
        </w:rPr>
        <w:t>4-stepRA</w:t>
      </w:r>
      <w:r w:rsidR="009700AE" w:rsidRPr="00C47C68">
        <w:t>.</w:t>
      </w:r>
    </w:p>
    <w:p w14:paraId="26CFC0A4" w14:textId="1A6C297F" w:rsidR="003B18D8" w:rsidRPr="00C47C68" w:rsidRDefault="003B18D8" w:rsidP="003B18D8">
      <w:pPr>
        <w:pStyle w:val="B1"/>
      </w:pPr>
      <w:r w:rsidRPr="00C47C68">
        <w:t>1&gt;</w:t>
      </w:r>
      <w:r w:rsidRPr="00C47C68">
        <w:tab/>
        <w:t xml:space="preserve">else if the BWP selected for </w:t>
      </w:r>
      <w:r w:rsidR="00E541C6" w:rsidRPr="00C47C68">
        <w:t>R</w:t>
      </w:r>
      <w:r w:rsidRPr="00C47C68">
        <w:t xml:space="preserve">andom </w:t>
      </w:r>
      <w:r w:rsidR="00E541C6" w:rsidRPr="00C47C68">
        <w:t>A</w:t>
      </w:r>
      <w:r w:rsidRPr="00C47C68">
        <w:t xml:space="preserve">ccess procedure is configured with both 2-step and 4-step RA type </w:t>
      </w:r>
      <w:r w:rsidR="00E541C6" w:rsidRPr="00C47C68">
        <w:t>R</w:t>
      </w:r>
      <w:r w:rsidRPr="00C47C68">
        <w:t xml:space="preserve">andom </w:t>
      </w:r>
      <w:r w:rsidR="00E541C6" w:rsidRPr="00C47C68">
        <w:t>A</w:t>
      </w:r>
      <w:r w:rsidRPr="00C47C68">
        <w:t xml:space="preserve">ccess </w:t>
      </w:r>
      <w:r w:rsidR="00E541C6" w:rsidRPr="00C47C68">
        <w:t>R</w:t>
      </w:r>
      <w:r w:rsidRPr="00C47C68">
        <w:t xml:space="preserve">esources </w:t>
      </w:r>
      <w:r w:rsidR="00AB678C" w:rsidRPr="00C47C68">
        <w:t>within the selected set of Random Access resources (as specified in clause 5.1.1b)</w:t>
      </w:r>
      <w:r w:rsidR="00FB4961" w:rsidRPr="00C47C68">
        <w:t xml:space="preserve"> </w:t>
      </w:r>
      <w:r w:rsidRPr="00C47C68">
        <w:t xml:space="preserve">and the RSRP of the downlink pathloss reference is above </w:t>
      </w:r>
      <w:r w:rsidR="000D4BCF" w:rsidRPr="00C47C68">
        <w:rPr>
          <w:i/>
          <w:iCs/>
          <w:lang w:eastAsia="ko-KR"/>
        </w:rPr>
        <w:t>msgA-RSRP-Threshold</w:t>
      </w:r>
      <w:r w:rsidRPr="00C47C68">
        <w:t>; or</w:t>
      </w:r>
    </w:p>
    <w:p w14:paraId="0B1E2002" w14:textId="4280BD76" w:rsidR="003B18D8" w:rsidRPr="00C47C68" w:rsidRDefault="003B18D8" w:rsidP="003B18D8">
      <w:pPr>
        <w:pStyle w:val="B1"/>
      </w:pPr>
      <w:r w:rsidRPr="00C47C68">
        <w:t>1&gt;</w:t>
      </w:r>
      <w:r w:rsidRPr="00C47C68">
        <w:tab/>
        <w:t xml:space="preserve">if the BWP selected for </w:t>
      </w:r>
      <w:r w:rsidR="00E541C6" w:rsidRPr="00C47C68">
        <w:t>R</w:t>
      </w:r>
      <w:r w:rsidRPr="00C47C68">
        <w:t xml:space="preserve">andom </w:t>
      </w:r>
      <w:r w:rsidR="00E541C6" w:rsidRPr="00C47C68">
        <w:t>A</w:t>
      </w:r>
      <w:r w:rsidRPr="00C47C68">
        <w:t xml:space="preserve">ccess procedure is only configured with 2-step RA type </w:t>
      </w:r>
      <w:r w:rsidR="00E541C6" w:rsidRPr="00C47C68">
        <w:t>R</w:t>
      </w:r>
      <w:r w:rsidRPr="00C47C68">
        <w:t xml:space="preserve">andom </w:t>
      </w:r>
      <w:r w:rsidR="00E541C6" w:rsidRPr="00C47C68">
        <w:t>A</w:t>
      </w:r>
      <w:r w:rsidRPr="00C47C68">
        <w:t>ccess resources</w:t>
      </w:r>
      <w:r w:rsidR="00AB678C" w:rsidRPr="00C47C68">
        <w:t xml:space="preserve"> within the selected set of Random Access resources according to clause 5.1.1b</w:t>
      </w:r>
      <w:r w:rsidRPr="00C47C68">
        <w:t>; or</w:t>
      </w:r>
    </w:p>
    <w:p w14:paraId="1DBEAAB2" w14:textId="77777777" w:rsidR="003B18D8" w:rsidRPr="00C47C68" w:rsidRDefault="003B18D8" w:rsidP="003B18D8">
      <w:pPr>
        <w:pStyle w:val="B1"/>
      </w:pPr>
      <w:r w:rsidRPr="00C47C68">
        <w:t>1&gt;</w:t>
      </w:r>
      <w:r w:rsidRPr="00C47C68">
        <w:tab/>
        <w:t xml:space="preserve">if the Random Access procedure was initiated for reconfiguration with sync and if the contention-free Random Access Resources for 2-step RA type have been explicitly provided in </w:t>
      </w:r>
      <w:r w:rsidRPr="00C47C68">
        <w:rPr>
          <w:i/>
          <w:iCs/>
        </w:rPr>
        <w:t>rach-ConfigDedicated</w:t>
      </w:r>
      <w:r w:rsidRPr="00C47C68">
        <w:t xml:space="preserve"> for the BWP selected for </w:t>
      </w:r>
      <w:r w:rsidR="00E541C6" w:rsidRPr="00C47C68">
        <w:t>R</w:t>
      </w:r>
      <w:r w:rsidRPr="00C47C68">
        <w:t xml:space="preserve">andom </w:t>
      </w:r>
      <w:r w:rsidR="00E541C6" w:rsidRPr="00C47C68">
        <w:t>A</w:t>
      </w:r>
      <w:r w:rsidRPr="00C47C68">
        <w:t>ccess</w:t>
      </w:r>
      <w:r w:rsidR="00E541C6" w:rsidRPr="00C47C68">
        <w:t xml:space="preserve"> procedure</w:t>
      </w:r>
      <w:r w:rsidRPr="00C47C68">
        <w:t>:</w:t>
      </w:r>
    </w:p>
    <w:p w14:paraId="36A72A75" w14:textId="77777777" w:rsidR="003B18D8" w:rsidRPr="00C47C68" w:rsidRDefault="003B18D8" w:rsidP="003B18D8">
      <w:pPr>
        <w:pStyle w:val="B2"/>
        <w:spacing w:line="256" w:lineRule="auto"/>
        <w:rPr>
          <w:rFonts w:eastAsiaTheme="minorEastAsia"/>
          <w:lang w:eastAsia="ko-KR"/>
        </w:rPr>
      </w:pPr>
      <w:r w:rsidRPr="00C47C68">
        <w:rPr>
          <w:rFonts w:eastAsiaTheme="minorEastAsia"/>
          <w:lang w:eastAsia="ko-KR"/>
        </w:rPr>
        <w:t>2&gt;</w:t>
      </w:r>
      <w:r w:rsidRPr="00C47C68">
        <w:rPr>
          <w:rFonts w:eastAsiaTheme="minorEastAsia"/>
          <w:lang w:eastAsia="ko-KR"/>
        </w:rPr>
        <w:tab/>
        <w:t xml:space="preserve">set the </w:t>
      </w:r>
      <w:r w:rsidRPr="00C47C68">
        <w:rPr>
          <w:rFonts w:eastAsiaTheme="minorEastAsia"/>
          <w:i/>
          <w:iCs/>
          <w:lang w:eastAsia="ko-KR"/>
        </w:rPr>
        <w:t>RA_TYPE</w:t>
      </w:r>
      <w:r w:rsidRPr="00C47C68">
        <w:rPr>
          <w:rFonts w:eastAsiaTheme="minorEastAsia"/>
          <w:lang w:eastAsia="ko-KR"/>
        </w:rPr>
        <w:t xml:space="preserve"> to </w:t>
      </w:r>
      <w:r w:rsidRPr="00C47C68">
        <w:rPr>
          <w:rFonts w:eastAsiaTheme="minorEastAsia"/>
          <w:i/>
          <w:iCs/>
          <w:lang w:eastAsia="ko-KR"/>
        </w:rPr>
        <w:t>2-stepRA</w:t>
      </w:r>
      <w:r w:rsidR="009700AE" w:rsidRPr="00C47C68">
        <w:rPr>
          <w:rFonts w:eastAsiaTheme="minorEastAsia"/>
          <w:lang w:eastAsia="ko-KR"/>
        </w:rPr>
        <w:t>.</w:t>
      </w:r>
    </w:p>
    <w:p w14:paraId="4614A265" w14:textId="77777777" w:rsidR="003B18D8" w:rsidRPr="00C47C68" w:rsidRDefault="003B18D8" w:rsidP="003B18D8">
      <w:pPr>
        <w:pStyle w:val="B1"/>
        <w:rPr>
          <w:rFonts w:eastAsia="Malgun Gothic"/>
          <w:lang w:eastAsia="ko-KR"/>
        </w:rPr>
      </w:pPr>
      <w:r w:rsidRPr="00C47C68">
        <w:rPr>
          <w:lang w:eastAsia="ko-KR"/>
        </w:rPr>
        <w:t>1&gt;</w:t>
      </w:r>
      <w:r w:rsidRPr="00C47C68">
        <w:rPr>
          <w:lang w:eastAsia="ko-KR"/>
        </w:rPr>
        <w:tab/>
        <w:t>else:</w:t>
      </w:r>
    </w:p>
    <w:p w14:paraId="20A6D901" w14:textId="77777777" w:rsidR="003B18D8" w:rsidRPr="00C47C68" w:rsidRDefault="003B18D8" w:rsidP="003B18D8">
      <w:pPr>
        <w:pStyle w:val="B2"/>
        <w:rPr>
          <w:lang w:eastAsia="en-US"/>
        </w:rPr>
      </w:pPr>
      <w:r w:rsidRPr="00C47C68">
        <w:t>2&gt;</w:t>
      </w:r>
      <w:r w:rsidRPr="00C47C68">
        <w:tab/>
        <w:t xml:space="preserve">set the </w:t>
      </w:r>
      <w:r w:rsidRPr="00C47C68">
        <w:rPr>
          <w:i/>
        </w:rPr>
        <w:t>RA_TYPE</w:t>
      </w:r>
      <w:r w:rsidRPr="00C47C68">
        <w:t xml:space="preserve"> to </w:t>
      </w:r>
      <w:r w:rsidRPr="00C47C68">
        <w:rPr>
          <w:i/>
          <w:iCs/>
        </w:rPr>
        <w:t>4-stepRA</w:t>
      </w:r>
      <w:r w:rsidR="009700AE" w:rsidRPr="00C47C68">
        <w:t>.</w:t>
      </w:r>
    </w:p>
    <w:p w14:paraId="3BDFCCD0" w14:textId="77777777" w:rsidR="003B18D8" w:rsidRPr="00C47C68" w:rsidRDefault="003B18D8" w:rsidP="003B18D8">
      <w:pPr>
        <w:pStyle w:val="B1"/>
      </w:pPr>
      <w:r w:rsidRPr="00C47C68">
        <w:t>1&gt;</w:t>
      </w:r>
      <w:r w:rsidRPr="00C47C68">
        <w:tab/>
        <w:t xml:space="preserve">perform initialization of variables specific to </w:t>
      </w:r>
      <w:r w:rsidR="00E541C6" w:rsidRPr="00C47C68">
        <w:t>R</w:t>
      </w:r>
      <w:r w:rsidRPr="00C47C68">
        <w:t xml:space="preserve">andom </w:t>
      </w:r>
      <w:r w:rsidR="00E541C6" w:rsidRPr="00C47C68">
        <w:t>A</w:t>
      </w:r>
      <w:r w:rsidRPr="00C47C68">
        <w:t xml:space="preserve">ccess type as specified in </w:t>
      </w:r>
      <w:r w:rsidR="005D3B77" w:rsidRPr="00C47C68">
        <w:t>clause</w:t>
      </w:r>
      <w:r w:rsidRPr="00C47C68">
        <w:t xml:space="preserve"> 5.1.1a;</w:t>
      </w:r>
    </w:p>
    <w:p w14:paraId="13C10C0D" w14:textId="77777777" w:rsidR="003B18D8" w:rsidRPr="00C47C68" w:rsidRDefault="003B18D8" w:rsidP="003B18D8">
      <w:pPr>
        <w:pStyle w:val="B1"/>
      </w:pPr>
      <w:r w:rsidRPr="00C47C68">
        <w:t>1&gt;</w:t>
      </w:r>
      <w:r w:rsidRPr="00C47C68">
        <w:tab/>
        <w:t xml:space="preserve">if </w:t>
      </w:r>
      <w:r w:rsidRPr="00C47C68">
        <w:rPr>
          <w:i/>
        </w:rPr>
        <w:t>RA_TYPE</w:t>
      </w:r>
      <w:r w:rsidRPr="00C47C68">
        <w:t xml:space="preserve"> is set to </w:t>
      </w:r>
      <w:r w:rsidRPr="00C47C68">
        <w:rPr>
          <w:i/>
        </w:rPr>
        <w:t>2-stepRA</w:t>
      </w:r>
      <w:r w:rsidRPr="00C47C68">
        <w:t>:</w:t>
      </w:r>
    </w:p>
    <w:p w14:paraId="6FF802F2" w14:textId="77777777" w:rsidR="003B18D8" w:rsidRPr="00C47C68" w:rsidRDefault="003B18D8" w:rsidP="003B18D8">
      <w:pPr>
        <w:pStyle w:val="B2"/>
      </w:pPr>
      <w:r w:rsidRPr="00C47C68">
        <w:rPr>
          <w:lang w:eastAsia="ko-KR"/>
        </w:rPr>
        <w:t>2&gt;</w:t>
      </w:r>
      <w:r w:rsidRPr="00C47C68">
        <w:rPr>
          <w:lang w:eastAsia="ko-KR"/>
        </w:rPr>
        <w:tab/>
        <w:t xml:space="preserve">perform the </w:t>
      </w:r>
      <w:r w:rsidR="00E541C6" w:rsidRPr="00C47C68">
        <w:rPr>
          <w:lang w:eastAsia="ko-KR"/>
        </w:rPr>
        <w:t>R</w:t>
      </w:r>
      <w:r w:rsidRPr="00C47C68">
        <w:rPr>
          <w:lang w:eastAsia="ko-KR"/>
        </w:rPr>
        <w:t xml:space="preserve">andom </w:t>
      </w:r>
      <w:r w:rsidR="00E541C6" w:rsidRPr="00C47C68">
        <w:rPr>
          <w:lang w:eastAsia="ko-KR"/>
        </w:rPr>
        <w:t>A</w:t>
      </w:r>
      <w:r w:rsidRPr="00C47C68">
        <w:rPr>
          <w:lang w:eastAsia="ko-KR"/>
        </w:rPr>
        <w:t xml:space="preserve">ccess </w:t>
      </w:r>
      <w:r w:rsidR="00E541C6" w:rsidRPr="00C47C68">
        <w:rPr>
          <w:lang w:eastAsia="ko-KR"/>
        </w:rPr>
        <w:t>R</w:t>
      </w:r>
      <w:r w:rsidRPr="00C47C68">
        <w:rPr>
          <w:lang w:eastAsia="ko-KR"/>
        </w:rPr>
        <w:t>esource selection procedure for 2-step RA type (see clause 5.1.2a)</w:t>
      </w:r>
      <w:r w:rsidR="009700AE" w:rsidRPr="00C47C68">
        <w:rPr>
          <w:lang w:eastAsia="ko-KR"/>
        </w:rPr>
        <w:t>.</w:t>
      </w:r>
    </w:p>
    <w:p w14:paraId="1895EEE9" w14:textId="77777777" w:rsidR="003B18D8" w:rsidRPr="00C47C68" w:rsidRDefault="003B18D8" w:rsidP="003B18D8">
      <w:pPr>
        <w:pStyle w:val="B1"/>
      </w:pPr>
      <w:r w:rsidRPr="00C47C68">
        <w:t>1&gt;</w:t>
      </w:r>
      <w:r w:rsidRPr="00C47C68">
        <w:tab/>
        <w:t>else:</w:t>
      </w:r>
    </w:p>
    <w:p w14:paraId="4AFB10D3" w14:textId="77777777" w:rsidR="003B18D8" w:rsidRPr="00C47C68" w:rsidRDefault="003B18D8" w:rsidP="003B18D8">
      <w:pPr>
        <w:pStyle w:val="B2"/>
        <w:rPr>
          <w:lang w:eastAsia="ko-KR"/>
        </w:rPr>
      </w:pPr>
      <w:r w:rsidRPr="00C47C68">
        <w:rPr>
          <w:lang w:eastAsia="ko-KR"/>
        </w:rPr>
        <w:t>2&gt;</w:t>
      </w:r>
      <w:r w:rsidRPr="00C47C68">
        <w:rPr>
          <w:lang w:eastAsia="ko-KR"/>
        </w:rPr>
        <w:tab/>
        <w:t>perform the Random Access Resource selection procedure (see clause 5.1.2).</w:t>
      </w:r>
    </w:p>
    <w:p w14:paraId="1CC140A0" w14:textId="77777777" w:rsidR="003B18D8" w:rsidRPr="00C47C68" w:rsidRDefault="003B18D8" w:rsidP="00BF0E53">
      <w:pPr>
        <w:pStyle w:val="Heading3"/>
        <w:rPr>
          <w:rFonts w:eastAsia="Malgun Gothic"/>
          <w:lang w:eastAsia="ko-KR"/>
        </w:rPr>
      </w:pPr>
      <w:bookmarkStart w:id="176" w:name="_Toc37296176"/>
      <w:bookmarkStart w:id="177" w:name="_Toc46490302"/>
      <w:bookmarkStart w:id="178" w:name="_Toc52751997"/>
      <w:bookmarkStart w:id="179" w:name="_Toc52796459"/>
      <w:bookmarkStart w:id="180" w:name="_Toc115557867"/>
      <w:r w:rsidRPr="00C47C68">
        <w:rPr>
          <w:rFonts w:eastAsia="Malgun Gothic"/>
          <w:lang w:eastAsia="ko-KR"/>
        </w:rPr>
        <w:t>5.1.1a</w:t>
      </w:r>
      <w:r w:rsidRPr="00C47C68">
        <w:rPr>
          <w:rFonts w:eastAsia="Malgun Gothic"/>
          <w:lang w:eastAsia="ko-KR"/>
        </w:rPr>
        <w:tab/>
        <w:t>Initialization of variables specific to Random Access type</w:t>
      </w:r>
      <w:bookmarkEnd w:id="176"/>
      <w:bookmarkEnd w:id="177"/>
      <w:bookmarkEnd w:id="178"/>
      <w:bookmarkEnd w:id="179"/>
      <w:bookmarkEnd w:id="180"/>
    </w:p>
    <w:p w14:paraId="3CD90906" w14:textId="77777777" w:rsidR="003B18D8" w:rsidRPr="00C47C68" w:rsidRDefault="003B18D8" w:rsidP="003B18D8">
      <w:pPr>
        <w:rPr>
          <w:rFonts w:eastAsia="Malgun Gothic"/>
          <w:lang w:eastAsia="ko-KR"/>
        </w:rPr>
      </w:pPr>
      <w:r w:rsidRPr="00C47C68">
        <w:rPr>
          <w:lang w:eastAsia="ko-KR"/>
        </w:rPr>
        <w:t>The MAC entity shall:</w:t>
      </w:r>
    </w:p>
    <w:p w14:paraId="6D3C0F48" w14:textId="77777777" w:rsidR="003B18D8" w:rsidRPr="00C47C68" w:rsidRDefault="003B18D8" w:rsidP="003B18D8">
      <w:pPr>
        <w:pStyle w:val="B1"/>
        <w:rPr>
          <w:rFonts w:eastAsiaTheme="minorEastAsia"/>
          <w:lang w:eastAsia="ko-KR"/>
        </w:rPr>
      </w:pPr>
      <w:r w:rsidRPr="00C47C68">
        <w:rPr>
          <w:lang w:eastAsia="ko-KR"/>
        </w:rPr>
        <w:t>1&gt;</w:t>
      </w:r>
      <w:r w:rsidRPr="00C47C68">
        <w:rPr>
          <w:lang w:eastAsia="ko-KR"/>
        </w:rPr>
        <w:tab/>
        <w:t xml:space="preserve">if </w:t>
      </w:r>
      <w:r w:rsidRPr="00C47C68">
        <w:rPr>
          <w:i/>
          <w:lang w:eastAsia="ko-KR"/>
        </w:rPr>
        <w:t>RA_TYPE</w:t>
      </w:r>
      <w:r w:rsidRPr="00C47C68">
        <w:rPr>
          <w:lang w:eastAsia="ko-KR"/>
        </w:rPr>
        <w:t xml:space="preserve"> is set to </w:t>
      </w:r>
      <w:r w:rsidRPr="00C47C68">
        <w:rPr>
          <w:i/>
          <w:lang w:eastAsia="ko-KR"/>
        </w:rPr>
        <w:t>2-stepRA</w:t>
      </w:r>
      <w:r w:rsidRPr="00C47C68">
        <w:rPr>
          <w:lang w:eastAsia="ko-KR"/>
        </w:rPr>
        <w:t>:</w:t>
      </w:r>
    </w:p>
    <w:p w14:paraId="342330C6" w14:textId="77777777" w:rsidR="003B18D8" w:rsidRPr="00C47C68" w:rsidRDefault="003B18D8" w:rsidP="003B18D8">
      <w:pPr>
        <w:pStyle w:val="B2"/>
        <w:rPr>
          <w:rFonts w:eastAsia="Malgun Gothic"/>
          <w:lang w:eastAsia="ko-KR"/>
        </w:rPr>
      </w:pPr>
      <w:r w:rsidRPr="00C47C68">
        <w:rPr>
          <w:lang w:eastAsia="ko-KR"/>
        </w:rPr>
        <w:t>2&gt;</w:t>
      </w:r>
      <w:r w:rsidRPr="00C47C68">
        <w:rPr>
          <w:lang w:eastAsia="ko-KR"/>
        </w:rPr>
        <w:tab/>
        <w:t xml:space="preserve">set </w:t>
      </w:r>
      <w:r w:rsidRPr="00C47C68">
        <w:rPr>
          <w:i/>
          <w:lang w:eastAsia="ko-KR"/>
        </w:rPr>
        <w:t>PREAMBLE_POWER_RAMPING_STEP</w:t>
      </w:r>
      <w:r w:rsidRPr="00C47C68">
        <w:rPr>
          <w:lang w:eastAsia="ko-KR"/>
        </w:rPr>
        <w:t xml:space="preserve"> to </w:t>
      </w:r>
      <w:r w:rsidRPr="00C47C68">
        <w:rPr>
          <w:i/>
          <w:iCs/>
          <w:lang w:eastAsia="ko-KR"/>
        </w:rPr>
        <w:t>msgA-PreamblePowerRampingStep</w:t>
      </w:r>
      <w:r w:rsidRPr="00C47C68">
        <w:rPr>
          <w:lang w:eastAsia="ko-KR"/>
        </w:rPr>
        <w:t>;</w:t>
      </w:r>
    </w:p>
    <w:p w14:paraId="4512D9E5" w14:textId="77777777" w:rsidR="003B18D8" w:rsidRPr="00C47C68" w:rsidRDefault="003B18D8" w:rsidP="003B18D8">
      <w:pPr>
        <w:pStyle w:val="B2"/>
        <w:rPr>
          <w:lang w:eastAsia="ko-KR"/>
        </w:rPr>
      </w:pPr>
      <w:r w:rsidRPr="00C47C68">
        <w:rPr>
          <w:lang w:eastAsia="ko-KR"/>
        </w:rPr>
        <w:t>2&gt;</w:t>
      </w:r>
      <w:r w:rsidRPr="00C47C68">
        <w:rPr>
          <w:lang w:eastAsia="ko-KR"/>
        </w:rPr>
        <w:tab/>
        <w:t xml:space="preserve">set </w:t>
      </w:r>
      <w:r w:rsidRPr="00C47C68">
        <w:rPr>
          <w:i/>
          <w:lang w:eastAsia="ko-KR"/>
        </w:rPr>
        <w:t>SCALING_FACTOR_BI</w:t>
      </w:r>
      <w:r w:rsidRPr="00C47C68">
        <w:rPr>
          <w:lang w:eastAsia="ko-KR"/>
        </w:rPr>
        <w:t xml:space="preserve"> to 1;</w:t>
      </w:r>
    </w:p>
    <w:p w14:paraId="7F3E0858" w14:textId="77777777" w:rsidR="003B18D8" w:rsidRPr="00C47C68" w:rsidRDefault="003B18D8" w:rsidP="003B18D8">
      <w:pPr>
        <w:pStyle w:val="B2"/>
        <w:rPr>
          <w:lang w:eastAsia="ko-KR"/>
        </w:rPr>
      </w:pPr>
      <w:r w:rsidRPr="00C47C68">
        <w:rPr>
          <w:lang w:eastAsia="ko-KR"/>
        </w:rPr>
        <w:t>2&gt;</w:t>
      </w:r>
      <w:r w:rsidRPr="00C47C68">
        <w:rPr>
          <w:lang w:eastAsia="ko-KR"/>
        </w:rPr>
        <w:tab/>
      </w:r>
      <w:r w:rsidR="000D4BCF" w:rsidRPr="00C47C68">
        <w:rPr>
          <w:lang w:eastAsia="ko-KR"/>
        </w:rPr>
        <w:t>apply</w:t>
      </w:r>
      <w:r w:rsidRPr="00C47C68">
        <w:rPr>
          <w:lang w:eastAsia="ko-KR"/>
        </w:rPr>
        <w:t xml:space="preserve"> </w:t>
      </w:r>
      <w:r w:rsidRPr="00C47C68">
        <w:rPr>
          <w:i/>
          <w:iCs/>
          <w:lang w:eastAsia="ko-KR"/>
        </w:rPr>
        <w:t>preambleTransMax</w:t>
      </w:r>
      <w:r w:rsidRPr="00C47C68">
        <w:rPr>
          <w:lang w:eastAsia="ko-KR"/>
        </w:rPr>
        <w:t xml:space="preserve"> included in the </w:t>
      </w:r>
      <w:r w:rsidRPr="00C47C68">
        <w:rPr>
          <w:i/>
          <w:iCs/>
        </w:rPr>
        <w:t>RACH-ConfigGenericTwoStepRA</w:t>
      </w:r>
      <w:r w:rsidRPr="00C47C68">
        <w:rPr>
          <w:iCs/>
        </w:rPr>
        <w:t>;</w:t>
      </w:r>
    </w:p>
    <w:p w14:paraId="09D3163A" w14:textId="0E7DE3AE" w:rsidR="000D4BCF" w:rsidRPr="00C47C68" w:rsidRDefault="000D4BCF" w:rsidP="000D4BCF">
      <w:pPr>
        <w:pStyle w:val="B2"/>
        <w:rPr>
          <w:lang w:eastAsia="ko-KR"/>
        </w:rPr>
      </w:pPr>
      <w:r w:rsidRPr="00C47C68">
        <w:rPr>
          <w:lang w:eastAsia="ko-KR"/>
        </w:rPr>
        <w:t>2&gt;</w:t>
      </w:r>
      <w:r w:rsidRPr="00C47C68">
        <w:rPr>
          <w:lang w:eastAsia="ko-KR"/>
        </w:rPr>
        <w:tab/>
        <w:t xml:space="preserve">if the Random Access procedure was initiated </w:t>
      </w:r>
      <w:r w:rsidR="00205F37" w:rsidRPr="00C47C68">
        <w:rPr>
          <w:rFonts w:eastAsia="Malgun Gothic"/>
          <w:lang w:eastAsia="ko-KR"/>
        </w:rPr>
        <w:t xml:space="preserve">for reconfiguration with sync </w:t>
      </w:r>
      <w:r w:rsidR="00205F37" w:rsidRPr="00C47C68">
        <w:rPr>
          <w:lang w:eastAsia="ko-KR"/>
        </w:rPr>
        <w:t>or for SCG activation</w:t>
      </w:r>
      <w:r w:rsidRPr="00C47C68">
        <w:rPr>
          <w:lang w:eastAsia="ko-KR"/>
        </w:rPr>
        <w:t>; and</w:t>
      </w:r>
    </w:p>
    <w:p w14:paraId="02086519" w14:textId="535D6498" w:rsidR="000D4BCF" w:rsidRPr="00C47C68" w:rsidRDefault="000D4BCF" w:rsidP="000D4BCF">
      <w:pPr>
        <w:pStyle w:val="B2"/>
        <w:rPr>
          <w:lang w:eastAsia="ko-KR"/>
        </w:rPr>
      </w:pPr>
      <w:r w:rsidRPr="00C47C68">
        <w:rPr>
          <w:lang w:eastAsia="ko-KR"/>
        </w:rPr>
        <w:t>2&gt;</w:t>
      </w:r>
      <w:r w:rsidRPr="00C47C68">
        <w:rPr>
          <w:lang w:eastAsia="ko-KR"/>
        </w:rPr>
        <w:tab/>
        <w:t xml:space="preserve">if </w:t>
      </w:r>
      <w:r w:rsidR="005A4423" w:rsidRPr="00C47C68">
        <w:rPr>
          <w:i/>
          <w:iCs/>
          <w:lang w:eastAsia="ko-KR"/>
        </w:rPr>
        <w:t>cfra-TwoStep</w:t>
      </w:r>
      <w:r w:rsidRPr="00C47C68">
        <w:rPr>
          <w:lang w:eastAsia="ko-KR"/>
        </w:rPr>
        <w:t xml:space="preserve"> is configured for the selected carrier:</w:t>
      </w:r>
    </w:p>
    <w:p w14:paraId="171B2223" w14:textId="40E8FC40" w:rsidR="000D4BCF" w:rsidRPr="00C47C68" w:rsidRDefault="000D4BCF" w:rsidP="000D4BCF">
      <w:pPr>
        <w:pStyle w:val="B3"/>
        <w:rPr>
          <w:lang w:eastAsia="ko-KR"/>
        </w:rPr>
      </w:pPr>
      <w:r w:rsidRPr="00C47C68">
        <w:rPr>
          <w:lang w:eastAsia="ko-KR"/>
        </w:rPr>
        <w:t>3&gt;</w:t>
      </w:r>
      <w:r w:rsidRPr="00C47C68">
        <w:rPr>
          <w:lang w:eastAsia="ko-KR"/>
        </w:rPr>
        <w:tab/>
        <w:t xml:space="preserve">if </w:t>
      </w:r>
      <w:r w:rsidRPr="00C47C68">
        <w:rPr>
          <w:i/>
          <w:iCs/>
          <w:lang w:eastAsia="ko-KR"/>
        </w:rPr>
        <w:t>msgA-TransMax</w:t>
      </w:r>
      <w:r w:rsidRPr="00C47C68">
        <w:rPr>
          <w:iCs/>
          <w:lang w:eastAsia="ko-KR"/>
        </w:rPr>
        <w:t xml:space="preserve"> </w:t>
      </w:r>
      <w:r w:rsidRPr="00C47C68">
        <w:rPr>
          <w:lang w:eastAsia="ko-KR"/>
        </w:rPr>
        <w:t xml:space="preserve">is configured in the </w:t>
      </w:r>
      <w:r w:rsidR="00766CCB" w:rsidRPr="00C47C68">
        <w:rPr>
          <w:i/>
          <w:iCs/>
          <w:lang w:eastAsia="ko-KR"/>
        </w:rPr>
        <w:t>cfra-TwoStep</w:t>
      </w:r>
      <w:r w:rsidRPr="00C47C68">
        <w:rPr>
          <w:lang w:eastAsia="ko-KR"/>
        </w:rPr>
        <w:t>:</w:t>
      </w:r>
    </w:p>
    <w:p w14:paraId="06F95916" w14:textId="452205B5" w:rsidR="000D4BCF" w:rsidRPr="00C47C68" w:rsidRDefault="000D4BCF" w:rsidP="000D4BCF">
      <w:pPr>
        <w:pStyle w:val="B4"/>
        <w:rPr>
          <w:lang w:eastAsia="ko-KR"/>
        </w:rPr>
      </w:pPr>
      <w:r w:rsidRPr="00C47C68">
        <w:rPr>
          <w:lang w:eastAsia="ko-KR"/>
        </w:rPr>
        <w:lastRenderedPageBreak/>
        <w:t>4&gt;</w:t>
      </w:r>
      <w:r w:rsidRPr="00C47C68">
        <w:rPr>
          <w:lang w:eastAsia="ko-KR"/>
        </w:rPr>
        <w:tab/>
        <w:t xml:space="preserve">apply </w:t>
      </w:r>
      <w:r w:rsidRPr="00C47C68">
        <w:rPr>
          <w:i/>
          <w:iCs/>
          <w:lang w:eastAsia="ko-KR"/>
        </w:rPr>
        <w:t>msgA-TransMax</w:t>
      </w:r>
      <w:r w:rsidRPr="00C47C68">
        <w:rPr>
          <w:lang w:eastAsia="ko-KR"/>
        </w:rPr>
        <w:t xml:space="preserve"> configured in the </w:t>
      </w:r>
      <w:r w:rsidR="00766CCB" w:rsidRPr="00C47C68">
        <w:rPr>
          <w:i/>
          <w:iCs/>
          <w:lang w:eastAsia="ko-KR"/>
        </w:rPr>
        <w:t>cfra-TwoStep</w:t>
      </w:r>
      <w:r w:rsidRPr="00C47C68">
        <w:rPr>
          <w:lang w:eastAsia="ko-KR"/>
        </w:rPr>
        <w:t>.</w:t>
      </w:r>
    </w:p>
    <w:p w14:paraId="26DB463C" w14:textId="77777777" w:rsidR="000D4BCF" w:rsidRPr="00C47C68" w:rsidRDefault="000D4BCF" w:rsidP="000D4BCF">
      <w:pPr>
        <w:pStyle w:val="B2"/>
        <w:rPr>
          <w:lang w:eastAsia="ko-KR"/>
        </w:rPr>
      </w:pPr>
      <w:r w:rsidRPr="00C47C68">
        <w:rPr>
          <w:lang w:eastAsia="ko-KR"/>
        </w:rPr>
        <w:t>2&gt;</w:t>
      </w:r>
      <w:r w:rsidRPr="00C47C68">
        <w:rPr>
          <w:lang w:eastAsia="ko-KR"/>
        </w:rPr>
        <w:tab/>
        <w:t xml:space="preserve">else if </w:t>
      </w:r>
      <w:r w:rsidRPr="00C47C68">
        <w:rPr>
          <w:i/>
          <w:iCs/>
          <w:lang w:eastAsia="ko-KR"/>
        </w:rPr>
        <w:t>msgA-TransMax</w:t>
      </w:r>
      <w:r w:rsidRPr="00C47C68">
        <w:rPr>
          <w:lang w:eastAsia="ko-KR"/>
        </w:rPr>
        <w:t xml:space="preserve"> is included in the </w:t>
      </w:r>
      <w:r w:rsidRPr="00C47C68">
        <w:rPr>
          <w:i/>
          <w:szCs w:val="22"/>
        </w:rPr>
        <w:t>RACH-ConfigCommonTwoStepRA</w:t>
      </w:r>
      <w:r w:rsidR="003137DE" w:rsidRPr="00C47C68">
        <w:rPr>
          <w:szCs w:val="22"/>
        </w:rPr>
        <w:t>:</w:t>
      </w:r>
    </w:p>
    <w:p w14:paraId="452229D6" w14:textId="77777777" w:rsidR="000D4BCF" w:rsidRPr="00C47C68" w:rsidRDefault="000D4BCF" w:rsidP="000D4BCF">
      <w:pPr>
        <w:pStyle w:val="B3"/>
        <w:rPr>
          <w:lang w:eastAsia="ko-KR"/>
        </w:rPr>
      </w:pPr>
      <w:r w:rsidRPr="00C47C68">
        <w:rPr>
          <w:lang w:eastAsia="ko-KR"/>
        </w:rPr>
        <w:t>3&gt;</w:t>
      </w:r>
      <w:r w:rsidRPr="00C47C68">
        <w:rPr>
          <w:lang w:eastAsia="ko-KR"/>
        </w:rPr>
        <w:tab/>
        <w:t xml:space="preserve">apply </w:t>
      </w:r>
      <w:r w:rsidRPr="00C47C68">
        <w:rPr>
          <w:i/>
          <w:iCs/>
          <w:lang w:eastAsia="ko-KR"/>
        </w:rPr>
        <w:t>msgA-TransMax</w:t>
      </w:r>
      <w:r w:rsidRPr="00C47C68">
        <w:rPr>
          <w:lang w:eastAsia="ko-KR"/>
        </w:rPr>
        <w:t xml:space="preserve"> included in the </w:t>
      </w:r>
      <w:r w:rsidRPr="00C47C68">
        <w:rPr>
          <w:i/>
          <w:szCs w:val="22"/>
        </w:rPr>
        <w:t>RACH-ConfigCommonTwoStepRA</w:t>
      </w:r>
      <w:r w:rsidR="003137DE" w:rsidRPr="00C47C68">
        <w:rPr>
          <w:iCs/>
        </w:rPr>
        <w:t>.</w:t>
      </w:r>
    </w:p>
    <w:p w14:paraId="4AABDFDE" w14:textId="77777777" w:rsidR="003B18D8" w:rsidRPr="00C47C68" w:rsidRDefault="003B18D8" w:rsidP="003B18D8">
      <w:pPr>
        <w:pStyle w:val="B2"/>
        <w:rPr>
          <w:lang w:eastAsia="ko-KR"/>
        </w:rPr>
      </w:pPr>
      <w:r w:rsidRPr="00C47C68">
        <w:rPr>
          <w:lang w:eastAsia="ko-KR"/>
        </w:rPr>
        <w:t>2&gt;</w:t>
      </w:r>
      <w:r w:rsidRPr="00C47C68">
        <w:rPr>
          <w:lang w:eastAsia="ko-KR"/>
        </w:rPr>
        <w:tab/>
        <w:t xml:space="preserve">if the Random Access procedure was initiated for </w:t>
      </w:r>
      <w:r w:rsidR="000D4BCF" w:rsidRPr="00C47C68">
        <w:rPr>
          <w:lang w:eastAsia="ko-KR"/>
        </w:rPr>
        <w:t xml:space="preserve">SpCell </w:t>
      </w:r>
      <w:r w:rsidRPr="00C47C68">
        <w:rPr>
          <w:lang w:eastAsia="ko-KR"/>
        </w:rPr>
        <w:t>beam failure recovery (as specified in clause 5.17); and</w:t>
      </w:r>
    </w:p>
    <w:p w14:paraId="3EB81B6B" w14:textId="77777777" w:rsidR="003B18D8" w:rsidRPr="00C47C68" w:rsidRDefault="003B18D8" w:rsidP="003B18D8">
      <w:pPr>
        <w:pStyle w:val="B2"/>
        <w:rPr>
          <w:lang w:eastAsia="ko-KR"/>
        </w:rPr>
      </w:pPr>
      <w:r w:rsidRPr="00C47C68">
        <w:rPr>
          <w:lang w:eastAsia="ko-KR"/>
        </w:rPr>
        <w:t>2&gt;</w:t>
      </w:r>
      <w:r w:rsidRPr="00C47C68">
        <w:rPr>
          <w:lang w:eastAsia="ko-KR"/>
        </w:rPr>
        <w:tab/>
        <w:t xml:space="preserve">if </w:t>
      </w:r>
      <w:r w:rsidRPr="00C47C68">
        <w:rPr>
          <w:i/>
          <w:iCs/>
          <w:lang w:eastAsia="ko-KR"/>
        </w:rPr>
        <w:t>beamFailureRecoveryConfig</w:t>
      </w:r>
      <w:r w:rsidRPr="00C47C68">
        <w:rPr>
          <w:lang w:eastAsia="ko-KR"/>
        </w:rPr>
        <w:t xml:space="preserve"> is configured for the active UL BWP of the selected carrier</w:t>
      </w:r>
      <w:r w:rsidR="008F4B86" w:rsidRPr="00C47C68">
        <w:rPr>
          <w:lang w:eastAsia="ko-KR"/>
        </w:rPr>
        <w:t>; and</w:t>
      </w:r>
    </w:p>
    <w:p w14:paraId="3800B48F" w14:textId="77777777" w:rsidR="003B18D8" w:rsidRPr="00C47C68" w:rsidRDefault="008F4B86" w:rsidP="00030779">
      <w:pPr>
        <w:pStyle w:val="B2"/>
        <w:rPr>
          <w:lang w:eastAsia="ko-KR"/>
        </w:rPr>
      </w:pPr>
      <w:r w:rsidRPr="00C47C68">
        <w:rPr>
          <w:lang w:eastAsia="ko-KR"/>
        </w:rPr>
        <w:t>2</w:t>
      </w:r>
      <w:r w:rsidR="003B18D8" w:rsidRPr="00C47C68">
        <w:rPr>
          <w:lang w:eastAsia="ko-KR"/>
        </w:rPr>
        <w:t>&gt;</w:t>
      </w:r>
      <w:r w:rsidR="003B18D8" w:rsidRPr="00C47C68">
        <w:rPr>
          <w:lang w:eastAsia="ko-KR"/>
        </w:rPr>
        <w:tab/>
        <w:t xml:space="preserve">if </w:t>
      </w:r>
      <w:r w:rsidR="003B18D8" w:rsidRPr="00C47C68">
        <w:rPr>
          <w:i/>
        </w:rPr>
        <w:t>ra-PrioritizationTwoStep</w:t>
      </w:r>
      <w:r w:rsidR="003B18D8" w:rsidRPr="00C47C68">
        <w:rPr>
          <w:lang w:eastAsia="ko-KR"/>
        </w:rPr>
        <w:t xml:space="preserve"> is configured in the </w:t>
      </w:r>
      <w:r w:rsidR="003B18D8" w:rsidRPr="00C47C68">
        <w:rPr>
          <w:i/>
          <w:lang w:eastAsia="ko-KR"/>
        </w:rPr>
        <w:t>beamFailureRecoveryConfig</w:t>
      </w:r>
      <w:r w:rsidR="003B18D8" w:rsidRPr="00C47C68">
        <w:rPr>
          <w:lang w:eastAsia="ko-KR"/>
        </w:rPr>
        <w:t>:</w:t>
      </w:r>
    </w:p>
    <w:p w14:paraId="0E1B9FE1" w14:textId="77777777" w:rsidR="003B18D8" w:rsidRPr="00C47C68" w:rsidRDefault="008F4B86" w:rsidP="00030779">
      <w:pPr>
        <w:pStyle w:val="B3"/>
        <w:rPr>
          <w:lang w:eastAsia="ko-KR"/>
        </w:rPr>
      </w:pPr>
      <w:r w:rsidRPr="00C47C68">
        <w:rPr>
          <w:lang w:eastAsia="ko-KR"/>
        </w:rPr>
        <w:t>3</w:t>
      </w:r>
      <w:r w:rsidR="003B18D8" w:rsidRPr="00C47C68">
        <w:rPr>
          <w:lang w:eastAsia="ko-KR"/>
        </w:rPr>
        <w:t>&gt;</w:t>
      </w:r>
      <w:r w:rsidR="003B18D8" w:rsidRPr="00C47C68">
        <w:rPr>
          <w:lang w:eastAsia="ko-KR"/>
        </w:rPr>
        <w:tab/>
        <w:t xml:space="preserve">set </w:t>
      </w:r>
      <w:r w:rsidR="003B18D8" w:rsidRPr="00C47C68">
        <w:rPr>
          <w:i/>
          <w:lang w:eastAsia="ko-KR"/>
        </w:rPr>
        <w:t>PREAMBLE_POWER_RAMPING_STEP</w:t>
      </w:r>
      <w:r w:rsidR="003B18D8" w:rsidRPr="00C47C68">
        <w:rPr>
          <w:lang w:eastAsia="ko-KR"/>
        </w:rPr>
        <w:t xml:space="preserve"> to the </w:t>
      </w:r>
      <w:r w:rsidR="003B18D8" w:rsidRPr="00C47C68">
        <w:rPr>
          <w:i/>
          <w:lang w:eastAsia="ko-KR"/>
        </w:rPr>
        <w:t>powerRampingStepHighPriority</w:t>
      </w:r>
      <w:r w:rsidR="003B18D8" w:rsidRPr="00C47C68">
        <w:rPr>
          <w:lang w:eastAsia="ko-KR"/>
        </w:rPr>
        <w:t xml:space="preserve"> included in the </w:t>
      </w:r>
      <w:r w:rsidR="003B18D8" w:rsidRPr="00C47C68">
        <w:rPr>
          <w:i/>
        </w:rPr>
        <w:t>ra-PrioritizationTwoStep</w:t>
      </w:r>
      <w:r w:rsidR="003B18D8" w:rsidRPr="00C47C68">
        <w:t xml:space="preserve"> in </w:t>
      </w:r>
      <w:r w:rsidR="003B18D8" w:rsidRPr="00C47C68">
        <w:rPr>
          <w:i/>
          <w:lang w:eastAsia="ko-KR"/>
        </w:rPr>
        <w:t>beamFailureRecoveryConfig</w:t>
      </w:r>
      <w:r w:rsidR="00CD6276" w:rsidRPr="00C47C68">
        <w:rPr>
          <w:lang w:eastAsia="ko-KR"/>
        </w:rPr>
        <w:t>;</w:t>
      </w:r>
    </w:p>
    <w:p w14:paraId="54D12A9E" w14:textId="77777777" w:rsidR="003B18D8" w:rsidRPr="00C47C68" w:rsidRDefault="008F4B86" w:rsidP="00030779">
      <w:pPr>
        <w:pStyle w:val="B3"/>
        <w:rPr>
          <w:lang w:eastAsia="ko-KR"/>
        </w:rPr>
      </w:pPr>
      <w:r w:rsidRPr="00C47C68">
        <w:rPr>
          <w:lang w:eastAsia="ko-KR"/>
        </w:rPr>
        <w:t>3</w:t>
      </w:r>
      <w:r w:rsidR="003B18D8" w:rsidRPr="00C47C68">
        <w:rPr>
          <w:lang w:eastAsia="ko-KR"/>
        </w:rPr>
        <w:t>&gt;</w:t>
      </w:r>
      <w:r w:rsidR="003B18D8" w:rsidRPr="00C47C68">
        <w:rPr>
          <w:lang w:eastAsia="ko-KR"/>
        </w:rPr>
        <w:tab/>
        <w:t xml:space="preserve">if </w:t>
      </w:r>
      <w:r w:rsidR="003B18D8" w:rsidRPr="00C47C68">
        <w:rPr>
          <w:i/>
          <w:lang w:eastAsia="ko-KR"/>
        </w:rPr>
        <w:t>scalingFactorBI</w:t>
      </w:r>
      <w:r w:rsidR="003B18D8" w:rsidRPr="00C47C68">
        <w:rPr>
          <w:lang w:eastAsia="ko-KR"/>
        </w:rPr>
        <w:t xml:space="preserve"> is configured in the </w:t>
      </w:r>
      <w:r w:rsidR="003B18D8" w:rsidRPr="00C47C68">
        <w:rPr>
          <w:i/>
        </w:rPr>
        <w:t>ra-PrioritizationTwoStep</w:t>
      </w:r>
      <w:r w:rsidR="003B18D8" w:rsidRPr="00C47C68">
        <w:t xml:space="preserve"> in </w:t>
      </w:r>
      <w:r w:rsidR="003B18D8" w:rsidRPr="00C47C68">
        <w:rPr>
          <w:i/>
          <w:lang w:eastAsia="ko-KR"/>
        </w:rPr>
        <w:t>beamFailureRecoveryConfig</w:t>
      </w:r>
      <w:r w:rsidR="003B18D8" w:rsidRPr="00C47C68">
        <w:rPr>
          <w:lang w:eastAsia="ko-KR"/>
        </w:rPr>
        <w:t>:</w:t>
      </w:r>
    </w:p>
    <w:p w14:paraId="775CCBDB" w14:textId="77777777" w:rsidR="003B18D8" w:rsidRPr="00C47C68" w:rsidRDefault="008F4B86" w:rsidP="00030779">
      <w:pPr>
        <w:pStyle w:val="B4"/>
        <w:rPr>
          <w:lang w:eastAsia="ko-KR"/>
        </w:rPr>
      </w:pPr>
      <w:r w:rsidRPr="00C47C68">
        <w:t>4</w:t>
      </w:r>
      <w:r w:rsidR="003B18D8" w:rsidRPr="00C47C68">
        <w:rPr>
          <w:lang w:eastAsia="ko-KR"/>
        </w:rPr>
        <w:t>&gt;</w:t>
      </w:r>
      <w:r w:rsidR="003B18D8" w:rsidRPr="00C47C68">
        <w:rPr>
          <w:lang w:eastAsia="ko-KR"/>
        </w:rPr>
        <w:tab/>
        <w:t xml:space="preserve">set </w:t>
      </w:r>
      <w:r w:rsidR="003B18D8" w:rsidRPr="00C47C68">
        <w:rPr>
          <w:i/>
          <w:lang w:eastAsia="ko-KR"/>
        </w:rPr>
        <w:t>SCALING_FACTOR_BI</w:t>
      </w:r>
      <w:r w:rsidR="003B18D8" w:rsidRPr="00C47C68">
        <w:rPr>
          <w:lang w:eastAsia="ko-KR"/>
        </w:rPr>
        <w:t xml:space="preserve"> to the </w:t>
      </w:r>
      <w:r w:rsidR="003B18D8" w:rsidRPr="00C47C68">
        <w:rPr>
          <w:i/>
          <w:lang w:eastAsia="ko-KR"/>
        </w:rPr>
        <w:t>scalingFactorBI</w:t>
      </w:r>
      <w:r w:rsidR="003B18D8" w:rsidRPr="00C47C68">
        <w:rPr>
          <w:lang w:eastAsia="ko-KR"/>
        </w:rPr>
        <w:t>.</w:t>
      </w:r>
    </w:p>
    <w:p w14:paraId="3E05964E" w14:textId="0E943094" w:rsidR="003B18D8" w:rsidRPr="00C47C68" w:rsidRDefault="003B18D8" w:rsidP="003B18D8">
      <w:pPr>
        <w:pStyle w:val="B2"/>
        <w:rPr>
          <w:lang w:eastAsia="ko-KR"/>
        </w:rPr>
      </w:pPr>
      <w:r w:rsidRPr="00C47C68">
        <w:rPr>
          <w:lang w:eastAsia="ko-KR"/>
        </w:rPr>
        <w:t>2&gt;</w:t>
      </w:r>
      <w:r w:rsidRPr="00C47C68">
        <w:rPr>
          <w:lang w:eastAsia="ko-KR"/>
        </w:rPr>
        <w:tab/>
        <w:t xml:space="preserve">else if the Random Access procedure was initiated </w:t>
      </w:r>
      <w:r w:rsidR="00205F37" w:rsidRPr="00C47C68">
        <w:rPr>
          <w:rFonts w:eastAsia="Malgun Gothic"/>
          <w:lang w:eastAsia="ko-KR"/>
        </w:rPr>
        <w:t xml:space="preserve">for reconfiguration with sync </w:t>
      </w:r>
      <w:r w:rsidR="00205F37" w:rsidRPr="00C47C68">
        <w:rPr>
          <w:lang w:eastAsia="ko-KR"/>
        </w:rPr>
        <w:t>or for SCG activation</w:t>
      </w:r>
      <w:r w:rsidRPr="00C47C68">
        <w:rPr>
          <w:lang w:eastAsia="ko-KR"/>
        </w:rPr>
        <w:t>; and</w:t>
      </w:r>
    </w:p>
    <w:p w14:paraId="77641103" w14:textId="77777777" w:rsidR="003B18D8" w:rsidRPr="00C47C68" w:rsidRDefault="003B18D8" w:rsidP="003B18D8">
      <w:pPr>
        <w:pStyle w:val="B2"/>
        <w:rPr>
          <w:lang w:eastAsia="ko-KR"/>
        </w:rPr>
      </w:pPr>
      <w:r w:rsidRPr="00C47C68">
        <w:rPr>
          <w:lang w:eastAsia="ko-KR"/>
        </w:rPr>
        <w:t>2&gt;</w:t>
      </w:r>
      <w:r w:rsidRPr="00C47C68">
        <w:rPr>
          <w:lang w:eastAsia="ko-KR"/>
        </w:rPr>
        <w:tab/>
        <w:t xml:space="preserve">if </w:t>
      </w:r>
      <w:r w:rsidRPr="00C47C68">
        <w:rPr>
          <w:i/>
          <w:lang w:eastAsia="ko-KR"/>
        </w:rPr>
        <w:t>rach-ConfigDedicated</w:t>
      </w:r>
      <w:r w:rsidRPr="00C47C68">
        <w:rPr>
          <w:lang w:eastAsia="ko-KR"/>
        </w:rPr>
        <w:t xml:space="preserve"> is configured for the selected carrier</w:t>
      </w:r>
      <w:r w:rsidR="008F4B86" w:rsidRPr="00C47C68">
        <w:rPr>
          <w:lang w:eastAsia="ko-KR"/>
        </w:rPr>
        <w:t>; and</w:t>
      </w:r>
    </w:p>
    <w:p w14:paraId="54EDA8C2" w14:textId="77777777" w:rsidR="003B18D8" w:rsidRPr="00C47C68" w:rsidRDefault="008F4B86" w:rsidP="00030779">
      <w:pPr>
        <w:pStyle w:val="B2"/>
        <w:rPr>
          <w:lang w:eastAsia="ko-KR"/>
        </w:rPr>
      </w:pPr>
      <w:r w:rsidRPr="00C47C68">
        <w:rPr>
          <w:lang w:eastAsia="ko-KR"/>
        </w:rPr>
        <w:t>2</w:t>
      </w:r>
      <w:r w:rsidR="003B18D8" w:rsidRPr="00C47C68">
        <w:rPr>
          <w:lang w:eastAsia="ko-KR"/>
        </w:rPr>
        <w:t>&gt;</w:t>
      </w:r>
      <w:r w:rsidR="003B18D8" w:rsidRPr="00C47C68">
        <w:rPr>
          <w:lang w:eastAsia="ko-KR"/>
        </w:rPr>
        <w:tab/>
        <w:t xml:space="preserve">if </w:t>
      </w:r>
      <w:r w:rsidR="003B18D8" w:rsidRPr="00C47C68">
        <w:rPr>
          <w:i/>
          <w:lang w:eastAsia="ko-KR"/>
        </w:rPr>
        <w:t>ra-PrioritizationTwoStep</w:t>
      </w:r>
      <w:r w:rsidR="003B18D8" w:rsidRPr="00C47C68">
        <w:rPr>
          <w:lang w:eastAsia="ko-KR"/>
        </w:rPr>
        <w:t xml:space="preserve"> is configured in the </w:t>
      </w:r>
      <w:r w:rsidR="003B18D8" w:rsidRPr="00C47C68">
        <w:rPr>
          <w:i/>
          <w:lang w:eastAsia="ko-KR"/>
        </w:rPr>
        <w:t>rach-ConfigDedicated</w:t>
      </w:r>
      <w:r w:rsidR="003B18D8" w:rsidRPr="00C47C68">
        <w:rPr>
          <w:lang w:eastAsia="ko-KR"/>
        </w:rPr>
        <w:t>:</w:t>
      </w:r>
    </w:p>
    <w:p w14:paraId="3C70004E" w14:textId="77777777" w:rsidR="003B18D8" w:rsidRPr="00C47C68" w:rsidRDefault="008F4B86" w:rsidP="00030779">
      <w:pPr>
        <w:pStyle w:val="B3"/>
        <w:rPr>
          <w:lang w:eastAsia="ko-KR"/>
        </w:rPr>
      </w:pPr>
      <w:r w:rsidRPr="00C47C68">
        <w:rPr>
          <w:lang w:eastAsia="ko-KR"/>
        </w:rPr>
        <w:t>3</w:t>
      </w:r>
      <w:r w:rsidR="003B18D8" w:rsidRPr="00C47C68">
        <w:rPr>
          <w:lang w:eastAsia="ko-KR"/>
        </w:rPr>
        <w:t>&gt;</w:t>
      </w:r>
      <w:r w:rsidR="003B18D8" w:rsidRPr="00C47C68">
        <w:rPr>
          <w:lang w:eastAsia="ko-KR"/>
        </w:rPr>
        <w:tab/>
        <w:t xml:space="preserve">set </w:t>
      </w:r>
      <w:r w:rsidR="003B18D8" w:rsidRPr="00C47C68">
        <w:rPr>
          <w:i/>
          <w:lang w:eastAsia="ko-KR"/>
        </w:rPr>
        <w:t>PREAMBLE_POWER_RAMPING_STEP</w:t>
      </w:r>
      <w:r w:rsidR="003B18D8" w:rsidRPr="00C47C68">
        <w:rPr>
          <w:lang w:eastAsia="ko-KR"/>
        </w:rPr>
        <w:t xml:space="preserve"> to the </w:t>
      </w:r>
      <w:r w:rsidR="003B18D8" w:rsidRPr="00C47C68">
        <w:rPr>
          <w:i/>
          <w:lang w:eastAsia="ko-KR"/>
        </w:rPr>
        <w:t>powerRampingStepHighPriority</w:t>
      </w:r>
      <w:r w:rsidR="003B18D8" w:rsidRPr="00C47C68">
        <w:rPr>
          <w:lang w:eastAsia="ko-KR"/>
        </w:rPr>
        <w:t xml:space="preserve"> included in the </w:t>
      </w:r>
      <w:r w:rsidR="003B18D8" w:rsidRPr="00C47C68">
        <w:rPr>
          <w:i/>
        </w:rPr>
        <w:t>ra-PrioritizationTwoStep</w:t>
      </w:r>
      <w:r w:rsidR="003B18D8" w:rsidRPr="00C47C68">
        <w:t xml:space="preserve"> in </w:t>
      </w:r>
      <w:r w:rsidR="003B18D8" w:rsidRPr="00C47C68">
        <w:rPr>
          <w:i/>
          <w:lang w:eastAsia="ko-KR"/>
        </w:rPr>
        <w:t>rach-ConfigDedicated</w:t>
      </w:r>
      <w:r w:rsidR="00CD6276" w:rsidRPr="00C47C68">
        <w:rPr>
          <w:lang w:eastAsia="ko-KR"/>
        </w:rPr>
        <w:t>;</w:t>
      </w:r>
    </w:p>
    <w:p w14:paraId="2FC88468" w14:textId="77777777" w:rsidR="003B18D8" w:rsidRPr="00C47C68" w:rsidRDefault="008F4B86" w:rsidP="00030779">
      <w:pPr>
        <w:pStyle w:val="B3"/>
        <w:rPr>
          <w:lang w:eastAsia="ko-KR"/>
        </w:rPr>
      </w:pPr>
      <w:r w:rsidRPr="00C47C68">
        <w:rPr>
          <w:lang w:eastAsia="ko-KR"/>
        </w:rPr>
        <w:t>3</w:t>
      </w:r>
      <w:r w:rsidR="003B18D8" w:rsidRPr="00C47C68">
        <w:rPr>
          <w:lang w:eastAsia="ko-KR"/>
        </w:rPr>
        <w:t>&gt;</w:t>
      </w:r>
      <w:r w:rsidR="003B18D8" w:rsidRPr="00C47C68">
        <w:rPr>
          <w:lang w:eastAsia="ko-KR"/>
        </w:rPr>
        <w:tab/>
        <w:t xml:space="preserve">if </w:t>
      </w:r>
      <w:r w:rsidR="003B18D8" w:rsidRPr="00C47C68">
        <w:rPr>
          <w:i/>
          <w:lang w:eastAsia="ko-KR"/>
        </w:rPr>
        <w:t>scalingFactorBI</w:t>
      </w:r>
      <w:r w:rsidR="003B18D8" w:rsidRPr="00C47C68">
        <w:rPr>
          <w:lang w:eastAsia="ko-KR"/>
        </w:rPr>
        <w:t xml:space="preserve"> is configured in </w:t>
      </w:r>
      <w:r w:rsidR="003B18D8" w:rsidRPr="00C47C68">
        <w:rPr>
          <w:i/>
          <w:lang w:eastAsia="ko-KR"/>
        </w:rPr>
        <w:t>ra-PrioritizationTwoStep</w:t>
      </w:r>
      <w:r w:rsidR="003B18D8" w:rsidRPr="00C47C68">
        <w:rPr>
          <w:lang w:eastAsia="ko-KR"/>
        </w:rPr>
        <w:t xml:space="preserve"> in the </w:t>
      </w:r>
      <w:r w:rsidR="003B18D8" w:rsidRPr="00C47C68">
        <w:rPr>
          <w:i/>
          <w:lang w:eastAsia="ko-KR"/>
        </w:rPr>
        <w:t>rach-ConfigDedicated</w:t>
      </w:r>
      <w:r w:rsidR="003B18D8" w:rsidRPr="00C47C68">
        <w:rPr>
          <w:lang w:eastAsia="ko-KR"/>
        </w:rPr>
        <w:t>:</w:t>
      </w:r>
    </w:p>
    <w:p w14:paraId="3A8C5BFA" w14:textId="77777777" w:rsidR="003B18D8" w:rsidRPr="00C47C68" w:rsidRDefault="008F4B86" w:rsidP="00030779">
      <w:pPr>
        <w:pStyle w:val="B4"/>
        <w:rPr>
          <w:lang w:eastAsia="ko-KR"/>
        </w:rPr>
      </w:pPr>
      <w:r w:rsidRPr="00C47C68">
        <w:rPr>
          <w:lang w:eastAsia="ko-KR"/>
        </w:rPr>
        <w:t>4</w:t>
      </w:r>
      <w:r w:rsidR="003B18D8" w:rsidRPr="00C47C68">
        <w:rPr>
          <w:lang w:eastAsia="ko-KR"/>
        </w:rPr>
        <w:t>&gt;</w:t>
      </w:r>
      <w:r w:rsidR="003B18D8" w:rsidRPr="00C47C68">
        <w:rPr>
          <w:lang w:eastAsia="ko-KR"/>
        </w:rPr>
        <w:tab/>
        <w:t xml:space="preserve">set </w:t>
      </w:r>
      <w:r w:rsidR="003B18D8" w:rsidRPr="00C47C68">
        <w:rPr>
          <w:i/>
          <w:lang w:eastAsia="ko-KR"/>
        </w:rPr>
        <w:t>SCALING_FACTOR_BI</w:t>
      </w:r>
      <w:r w:rsidR="003B18D8" w:rsidRPr="00C47C68">
        <w:rPr>
          <w:lang w:eastAsia="ko-KR"/>
        </w:rPr>
        <w:t xml:space="preserve"> to the </w:t>
      </w:r>
      <w:r w:rsidR="003B18D8" w:rsidRPr="00C47C68">
        <w:rPr>
          <w:i/>
          <w:lang w:eastAsia="ko-KR"/>
        </w:rPr>
        <w:t>scalingFactorBI</w:t>
      </w:r>
      <w:r w:rsidR="003B18D8" w:rsidRPr="00C47C68">
        <w:rPr>
          <w:lang w:eastAsia="ko-KR"/>
        </w:rPr>
        <w:t>.</w:t>
      </w:r>
    </w:p>
    <w:p w14:paraId="2284E00D" w14:textId="5FF126EA" w:rsidR="00383EE4" w:rsidRPr="00C47C68" w:rsidRDefault="00383EE4" w:rsidP="00383EE4">
      <w:pPr>
        <w:pStyle w:val="B2"/>
      </w:pPr>
      <w:r w:rsidRPr="00C47C68">
        <w:rPr>
          <w:lang w:eastAsia="ko-KR"/>
        </w:rPr>
        <w:t>2&gt;</w:t>
      </w:r>
      <w:r w:rsidRPr="00C47C68">
        <w:rPr>
          <w:lang w:eastAsia="ko-KR"/>
        </w:rPr>
        <w:tab/>
        <w:t xml:space="preserve">else </w:t>
      </w:r>
      <w:r w:rsidRPr="00C47C68">
        <w:t xml:space="preserve">if both </w:t>
      </w:r>
      <w:r w:rsidRPr="00C47C68">
        <w:rPr>
          <w:i/>
        </w:rPr>
        <w:t>ra-PrioritizationForSlicingTwoStep</w:t>
      </w:r>
      <w:r w:rsidRPr="00C47C68">
        <w:t xml:space="preserve"> for a </w:t>
      </w:r>
      <w:r w:rsidR="00082EA6" w:rsidRPr="00C47C68">
        <w:t>NSAG</w:t>
      </w:r>
      <w:r w:rsidRPr="00C47C68">
        <w:t xml:space="preserve"> identity and </w:t>
      </w:r>
      <w:r w:rsidRPr="00C47C68">
        <w:rPr>
          <w:i/>
        </w:rPr>
        <w:t>ra-PrioritizationForAccessIdentityTwoStep</w:t>
      </w:r>
      <w:r w:rsidRPr="00C47C68">
        <w:t xml:space="preserve"> are configured for the selected carrier; and</w:t>
      </w:r>
    </w:p>
    <w:p w14:paraId="5E9407D8" w14:textId="416ED10D" w:rsidR="00383EE4" w:rsidRPr="00C47C68" w:rsidRDefault="00383EE4" w:rsidP="00383EE4">
      <w:pPr>
        <w:pStyle w:val="B2"/>
      </w:pPr>
      <w:r w:rsidRPr="00C47C68">
        <w:rPr>
          <w:lang w:eastAsia="ko-KR"/>
        </w:rPr>
        <w:t>2&gt;</w:t>
      </w:r>
      <w:r w:rsidRPr="00C47C68">
        <w:rPr>
          <w:lang w:eastAsia="ko-KR"/>
        </w:rPr>
        <w:tab/>
      </w:r>
      <w:r w:rsidRPr="00C47C68">
        <w:t xml:space="preserve">if the MAC entity is provided by upper layers with both this </w:t>
      </w:r>
      <w:r w:rsidR="00082EA6" w:rsidRPr="00C47C68">
        <w:t>NSAG</w:t>
      </w:r>
      <w:r w:rsidRPr="00C47C68">
        <w:t xml:space="preserve"> identity and Access Identity 1 or 2; and</w:t>
      </w:r>
    </w:p>
    <w:p w14:paraId="6FFDE15A" w14:textId="3DFA7EF0" w:rsidR="00383EE4" w:rsidRPr="00C47C68" w:rsidRDefault="00383EE4" w:rsidP="00383EE4">
      <w:pPr>
        <w:pStyle w:val="B2"/>
        <w:rPr>
          <w:lang w:eastAsia="ko-KR"/>
        </w:rPr>
      </w:pPr>
      <w:r w:rsidRPr="00C47C68">
        <w:rPr>
          <w:lang w:eastAsia="ko-KR"/>
        </w:rPr>
        <w:t>2&gt;</w:t>
      </w:r>
      <w:r w:rsidRPr="00C47C68">
        <w:rPr>
          <w:lang w:eastAsia="ko-KR"/>
        </w:rPr>
        <w:tab/>
      </w:r>
      <w:r w:rsidRPr="00C47C68">
        <w:t xml:space="preserve">if for at least one of these Access Identities the corresponding bit in the </w:t>
      </w:r>
      <w:r w:rsidRPr="00C47C68">
        <w:rPr>
          <w:i/>
          <w:iCs/>
        </w:rPr>
        <w:t>ra-</w:t>
      </w:r>
      <w:r w:rsidR="00C34539" w:rsidRPr="00C47C68">
        <w:rPr>
          <w:i/>
          <w:iCs/>
        </w:rPr>
        <w:t>PrioritizationForAI</w:t>
      </w:r>
      <w:r w:rsidR="00C34539" w:rsidRPr="00C47C68">
        <w:t xml:space="preserve"> </w:t>
      </w:r>
      <w:r w:rsidRPr="00C47C68">
        <w:t xml:space="preserve">is set to </w:t>
      </w:r>
      <w:r w:rsidRPr="00C47C68">
        <w:rPr>
          <w:i/>
          <w:iCs/>
        </w:rPr>
        <w:t>one</w:t>
      </w:r>
      <w:r w:rsidRPr="00C47C68">
        <w:t>:</w:t>
      </w:r>
    </w:p>
    <w:p w14:paraId="79BB2B82" w14:textId="5620DCAE" w:rsidR="00383EE4" w:rsidRPr="00C47C68" w:rsidRDefault="00383EE4" w:rsidP="00383EE4">
      <w:pPr>
        <w:pStyle w:val="B3"/>
      </w:pPr>
      <w:r w:rsidRPr="00C47C68">
        <w:rPr>
          <w:lang w:eastAsia="ko-KR"/>
        </w:rPr>
        <w:t>3&gt;</w:t>
      </w:r>
      <w:r w:rsidRPr="00C47C68">
        <w:rPr>
          <w:lang w:eastAsia="ko-KR"/>
        </w:rPr>
        <w:tab/>
        <w:t xml:space="preserve">if </w:t>
      </w:r>
      <w:r w:rsidRPr="00C47C68">
        <w:rPr>
          <w:i/>
        </w:rPr>
        <w:t>enableRA-PrioritizationForSlicing</w:t>
      </w:r>
      <w:r w:rsidRPr="00C47C68">
        <w:t xml:space="preserve"> is set to </w:t>
      </w:r>
      <w:r w:rsidRPr="00C47C68">
        <w:rPr>
          <w:i/>
        </w:rPr>
        <w:t>true</w:t>
      </w:r>
      <w:r w:rsidRPr="00C47C68">
        <w:t>:</w:t>
      </w:r>
    </w:p>
    <w:p w14:paraId="1C811722" w14:textId="45BED754" w:rsidR="00383EE4" w:rsidRPr="00C47C68" w:rsidRDefault="00383EE4" w:rsidP="00383EE4">
      <w:pPr>
        <w:pStyle w:val="B4"/>
        <w:rPr>
          <w:iCs/>
        </w:rPr>
      </w:pPr>
      <w:r w:rsidRPr="00C47C68">
        <w:rPr>
          <w:lang w:eastAsia="ko-KR"/>
        </w:rPr>
        <w:t>4&gt;</w:t>
      </w:r>
      <w:r w:rsidRPr="00C47C68">
        <w:rPr>
          <w:lang w:eastAsia="ko-KR"/>
        </w:rPr>
        <w:tab/>
        <w:t xml:space="preserve">if </w:t>
      </w:r>
      <w:r w:rsidRPr="00C47C68">
        <w:rPr>
          <w:i/>
          <w:iCs/>
          <w:lang w:eastAsia="ko-KR"/>
        </w:rPr>
        <w:t>powerRampingStepHighPriority</w:t>
      </w:r>
      <w:r w:rsidRPr="00C47C68">
        <w:rPr>
          <w:lang w:eastAsia="ko-KR"/>
        </w:rPr>
        <w:t xml:space="preserve"> is configured in the </w:t>
      </w:r>
      <w:r w:rsidRPr="00C47C68">
        <w:rPr>
          <w:i/>
        </w:rPr>
        <w:t>ra-PrioritizationForSlicingTwoStep</w:t>
      </w:r>
      <w:r w:rsidRPr="00C47C68">
        <w:rPr>
          <w:iCs/>
        </w:rPr>
        <w:t xml:space="preserve"> </w:t>
      </w:r>
      <w:r w:rsidRPr="00C47C68">
        <w:t xml:space="preserve">for this </w:t>
      </w:r>
      <w:r w:rsidR="00082EA6" w:rsidRPr="00C47C68">
        <w:t>NSAG</w:t>
      </w:r>
      <w:r w:rsidRPr="00C47C68">
        <w:t xml:space="preserve"> identity</w:t>
      </w:r>
      <w:r w:rsidRPr="00C47C68">
        <w:rPr>
          <w:iCs/>
        </w:rPr>
        <w:t>:</w:t>
      </w:r>
    </w:p>
    <w:p w14:paraId="1F614566" w14:textId="77777777" w:rsidR="00383EE4" w:rsidRPr="00C47C68" w:rsidRDefault="00383EE4" w:rsidP="00383EE4">
      <w:pPr>
        <w:pStyle w:val="B5"/>
      </w:pPr>
      <w:r w:rsidRPr="00C47C68">
        <w:t>5&gt;</w:t>
      </w:r>
      <w:r w:rsidRPr="00C47C68">
        <w:tab/>
        <w:t xml:space="preserve">set </w:t>
      </w:r>
      <w:r w:rsidRPr="00C47C68">
        <w:rPr>
          <w:i/>
        </w:rPr>
        <w:t>PREAMBLE_POWER_RAMPING_STEP</w:t>
      </w:r>
      <w:r w:rsidRPr="00C47C68">
        <w:t xml:space="preserve"> to the </w:t>
      </w:r>
      <w:r w:rsidRPr="00C47C68">
        <w:rPr>
          <w:i/>
          <w:iCs/>
        </w:rPr>
        <w:t>powerRampingStepHighPriority</w:t>
      </w:r>
      <w:r w:rsidRPr="00C47C68">
        <w:t>.</w:t>
      </w:r>
    </w:p>
    <w:p w14:paraId="71B02FEB" w14:textId="45577C5E" w:rsidR="00383EE4" w:rsidRPr="00C47C68" w:rsidRDefault="00383EE4" w:rsidP="00383EE4">
      <w:pPr>
        <w:pStyle w:val="B4"/>
        <w:rPr>
          <w:iCs/>
        </w:rPr>
      </w:pPr>
      <w:r w:rsidRPr="00C47C68">
        <w:rPr>
          <w:lang w:eastAsia="ko-KR"/>
        </w:rPr>
        <w:t>4&gt;</w:t>
      </w:r>
      <w:r w:rsidRPr="00C47C68">
        <w:rPr>
          <w:lang w:eastAsia="ko-KR"/>
        </w:rPr>
        <w:tab/>
        <w:t xml:space="preserve">if </w:t>
      </w:r>
      <w:r w:rsidRPr="00C47C68">
        <w:rPr>
          <w:i/>
          <w:lang w:eastAsia="ko-KR"/>
        </w:rPr>
        <w:t>scalingFactorBI</w:t>
      </w:r>
      <w:r w:rsidRPr="00C47C68">
        <w:rPr>
          <w:lang w:eastAsia="ko-KR"/>
        </w:rPr>
        <w:t xml:space="preserve"> is configured</w:t>
      </w:r>
      <w:r w:rsidRPr="00C47C68">
        <w:t xml:space="preserve"> </w:t>
      </w:r>
      <w:r w:rsidRPr="00C47C68">
        <w:rPr>
          <w:lang w:eastAsia="ko-KR"/>
        </w:rPr>
        <w:t xml:space="preserve">in the </w:t>
      </w:r>
      <w:r w:rsidRPr="00C47C68">
        <w:rPr>
          <w:i/>
        </w:rPr>
        <w:t>ra-PrioritizationForSlicingTwoStep</w:t>
      </w:r>
      <w:r w:rsidRPr="00C47C68">
        <w:rPr>
          <w:iCs/>
        </w:rPr>
        <w:t xml:space="preserve"> </w:t>
      </w:r>
      <w:r w:rsidRPr="00C47C68">
        <w:t xml:space="preserve">for this </w:t>
      </w:r>
      <w:r w:rsidR="00082EA6" w:rsidRPr="00C47C68">
        <w:t>NSAG</w:t>
      </w:r>
      <w:r w:rsidRPr="00C47C68">
        <w:t xml:space="preserve"> identity</w:t>
      </w:r>
      <w:r w:rsidRPr="00C47C68">
        <w:rPr>
          <w:lang w:eastAsia="ko-KR"/>
        </w:rPr>
        <w:t>:</w:t>
      </w:r>
    </w:p>
    <w:p w14:paraId="0F2B50B9" w14:textId="77777777" w:rsidR="00383EE4" w:rsidRPr="00C47C68" w:rsidRDefault="00383EE4" w:rsidP="00383EE4">
      <w:pPr>
        <w:pStyle w:val="B5"/>
      </w:pPr>
      <w:r w:rsidRPr="00C47C68">
        <w:t>5&gt;</w:t>
      </w:r>
      <w:r w:rsidRPr="00C47C68">
        <w:tab/>
        <w:t xml:space="preserve">set </w:t>
      </w:r>
      <w:r w:rsidRPr="00C47C68">
        <w:rPr>
          <w:i/>
        </w:rPr>
        <w:t>SCALING_FACTOR_BI</w:t>
      </w:r>
      <w:r w:rsidRPr="00C47C68">
        <w:t xml:space="preserve"> to the </w:t>
      </w:r>
      <w:r w:rsidRPr="00C47C68">
        <w:rPr>
          <w:i/>
        </w:rPr>
        <w:t>scalingFactorBI</w:t>
      </w:r>
      <w:r w:rsidRPr="00C47C68">
        <w:t>.</w:t>
      </w:r>
    </w:p>
    <w:p w14:paraId="0BC4708C" w14:textId="5E1BC4E2" w:rsidR="00383EE4" w:rsidRPr="00C47C68" w:rsidRDefault="00383EE4" w:rsidP="00383EE4">
      <w:pPr>
        <w:pStyle w:val="B3"/>
        <w:rPr>
          <w:lang w:eastAsia="ko-KR"/>
        </w:rPr>
      </w:pPr>
      <w:r w:rsidRPr="00C47C68">
        <w:rPr>
          <w:lang w:eastAsia="ko-KR"/>
        </w:rPr>
        <w:t>3&gt;</w:t>
      </w:r>
      <w:r w:rsidRPr="00C47C68">
        <w:rPr>
          <w:lang w:eastAsia="ko-KR"/>
        </w:rPr>
        <w:tab/>
        <w:t>else</w:t>
      </w:r>
      <w:r w:rsidR="00082EA6" w:rsidRPr="00C47C68">
        <w:rPr>
          <w:lang w:eastAsia="ko-KR"/>
        </w:rPr>
        <w:t xml:space="preserve"> if </w:t>
      </w:r>
      <w:r w:rsidR="00082EA6" w:rsidRPr="00C47C68">
        <w:rPr>
          <w:i/>
          <w:lang w:eastAsia="ko-KR"/>
        </w:rPr>
        <w:t>enableRA-PrioritizationForSlicing</w:t>
      </w:r>
      <w:r w:rsidR="00082EA6" w:rsidRPr="00C47C68">
        <w:rPr>
          <w:lang w:eastAsia="ko-KR"/>
        </w:rPr>
        <w:t xml:space="preserve"> is set to </w:t>
      </w:r>
      <w:r w:rsidR="00082EA6" w:rsidRPr="00C47C68">
        <w:rPr>
          <w:i/>
          <w:lang w:eastAsia="ko-KR"/>
        </w:rPr>
        <w:t>false</w:t>
      </w:r>
      <w:r w:rsidRPr="00C47C68">
        <w:rPr>
          <w:lang w:eastAsia="ko-KR"/>
        </w:rPr>
        <w:t>:</w:t>
      </w:r>
    </w:p>
    <w:p w14:paraId="0A1E6C33" w14:textId="77777777" w:rsidR="00383EE4" w:rsidRPr="00C47C68" w:rsidRDefault="00383EE4" w:rsidP="00383EE4">
      <w:pPr>
        <w:pStyle w:val="B4"/>
        <w:rPr>
          <w:iCs/>
        </w:rPr>
      </w:pPr>
      <w:r w:rsidRPr="00C47C68">
        <w:t>4&gt;</w:t>
      </w:r>
      <w:r w:rsidRPr="00C47C68">
        <w:tab/>
        <w:t xml:space="preserve">if </w:t>
      </w:r>
      <w:r w:rsidRPr="00C47C68">
        <w:rPr>
          <w:i/>
          <w:iCs/>
        </w:rPr>
        <w:t>powerRampingStepHighPriority</w:t>
      </w:r>
      <w:r w:rsidRPr="00C47C68">
        <w:t xml:space="preserve"> is configured in the </w:t>
      </w:r>
      <w:r w:rsidRPr="00C47C68">
        <w:rPr>
          <w:i/>
        </w:rPr>
        <w:t>ra-PrioritizationForAccessIdentityTwoStep</w:t>
      </w:r>
      <w:r w:rsidRPr="00C47C68">
        <w:rPr>
          <w:iCs/>
        </w:rPr>
        <w:t>:</w:t>
      </w:r>
    </w:p>
    <w:p w14:paraId="4C29A2FD" w14:textId="77777777" w:rsidR="00383EE4" w:rsidRPr="00C47C68" w:rsidRDefault="00383EE4" w:rsidP="00383EE4">
      <w:pPr>
        <w:pStyle w:val="B5"/>
      </w:pPr>
      <w:r w:rsidRPr="00C47C68">
        <w:t>5&gt;</w:t>
      </w:r>
      <w:r w:rsidRPr="00C47C68">
        <w:tab/>
        <w:t xml:space="preserve">set </w:t>
      </w:r>
      <w:r w:rsidRPr="00C47C68">
        <w:rPr>
          <w:i/>
        </w:rPr>
        <w:t>PREAMBLE_POWER_RAMPING_STEP</w:t>
      </w:r>
      <w:r w:rsidRPr="00C47C68">
        <w:t xml:space="preserve"> to the </w:t>
      </w:r>
      <w:r w:rsidRPr="00C47C68">
        <w:rPr>
          <w:i/>
          <w:iCs/>
        </w:rPr>
        <w:t>powerRampingStepHighPriority</w:t>
      </w:r>
      <w:r w:rsidRPr="00C47C68">
        <w:t>.</w:t>
      </w:r>
    </w:p>
    <w:p w14:paraId="745EA22B" w14:textId="77777777" w:rsidR="00383EE4" w:rsidRPr="00C47C68" w:rsidRDefault="00383EE4" w:rsidP="00383EE4">
      <w:pPr>
        <w:pStyle w:val="B4"/>
        <w:rPr>
          <w:iCs/>
        </w:rPr>
      </w:pPr>
      <w:r w:rsidRPr="00C47C68">
        <w:t>4&gt;</w:t>
      </w:r>
      <w:r w:rsidRPr="00C47C68">
        <w:tab/>
        <w:t xml:space="preserve">if </w:t>
      </w:r>
      <w:r w:rsidRPr="00C47C68">
        <w:rPr>
          <w:i/>
        </w:rPr>
        <w:t>scalingFactorBI</w:t>
      </w:r>
      <w:r w:rsidRPr="00C47C68">
        <w:t xml:space="preserve"> is configured in the </w:t>
      </w:r>
      <w:r w:rsidRPr="00C47C68">
        <w:rPr>
          <w:i/>
        </w:rPr>
        <w:t>ra-PrioritizationForAccessIdentityTwoStep</w:t>
      </w:r>
      <w:r w:rsidRPr="00C47C68">
        <w:t>:</w:t>
      </w:r>
    </w:p>
    <w:p w14:paraId="6D8038CA" w14:textId="77777777" w:rsidR="00383EE4" w:rsidRPr="00C47C68" w:rsidRDefault="00383EE4" w:rsidP="00383EE4">
      <w:pPr>
        <w:pStyle w:val="B5"/>
      </w:pPr>
      <w:r w:rsidRPr="00C47C68">
        <w:t>5&gt;</w:t>
      </w:r>
      <w:r w:rsidRPr="00C47C68">
        <w:tab/>
        <w:t xml:space="preserve">set </w:t>
      </w:r>
      <w:r w:rsidRPr="00C47C68">
        <w:rPr>
          <w:i/>
        </w:rPr>
        <w:t>SCALING_FACTOR_BI</w:t>
      </w:r>
      <w:r w:rsidRPr="00C47C68">
        <w:t xml:space="preserve"> to the </w:t>
      </w:r>
      <w:r w:rsidRPr="00C47C68">
        <w:rPr>
          <w:i/>
        </w:rPr>
        <w:t>scalingFactorBI</w:t>
      </w:r>
      <w:r w:rsidRPr="00C47C68">
        <w:t>.</w:t>
      </w:r>
    </w:p>
    <w:p w14:paraId="6B0F903F" w14:textId="484B0D98" w:rsidR="00383EE4" w:rsidRPr="00C47C68" w:rsidRDefault="00383EE4" w:rsidP="00383EE4">
      <w:pPr>
        <w:pStyle w:val="B2"/>
        <w:rPr>
          <w:lang w:eastAsia="ko-KR"/>
        </w:rPr>
      </w:pPr>
      <w:r w:rsidRPr="00C47C68">
        <w:rPr>
          <w:lang w:eastAsia="ko-KR"/>
        </w:rPr>
        <w:t>2&gt;</w:t>
      </w:r>
      <w:r w:rsidRPr="00C47C68">
        <w:rPr>
          <w:lang w:eastAsia="ko-KR"/>
        </w:rPr>
        <w:tab/>
        <w:t xml:space="preserve">else if </w:t>
      </w:r>
      <w:r w:rsidRPr="00C47C68">
        <w:rPr>
          <w:i/>
        </w:rPr>
        <w:t>ra-PrioritizationForSlicingTwoStep</w:t>
      </w:r>
      <w:r w:rsidRPr="00C47C68">
        <w:t xml:space="preserve"> for a </w:t>
      </w:r>
      <w:r w:rsidR="00082EA6" w:rsidRPr="00C47C68">
        <w:t>NSAG</w:t>
      </w:r>
      <w:r w:rsidRPr="00C47C68">
        <w:t xml:space="preserve"> identity is configured for the selected carrier</w:t>
      </w:r>
      <w:r w:rsidRPr="00C47C68">
        <w:rPr>
          <w:lang w:eastAsia="ko-KR"/>
        </w:rPr>
        <w:t>; and</w:t>
      </w:r>
    </w:p>
    <w:p w14:paraId="4F1DAC42" w14:textId="02556C32" w:rsidR="00383EE4" w:rsidRPr="00C47C68" w:rsidRDefault="00383EE4" w:rsidP="00383EE4">
      <w:pPr>
        <w:pStyle w:val="B2"/>
      </w:pPr>
      <w:r w:rsidRPr="00C47C68">
        <w:rPr>
          <w:lang w:eastAsia="ko-KR"/>
        </w:rPr>
        <w:t>2&gt;</w:t>
      </w:r>
      <w:r w:rsidRPr="00C47C68">
        <w:rPr>
          <w:lang w:eastAsia="ko-KR"/>
        </w:rPr>
        <w:tab/>
        <w:t>if</w:t>
      </w:r>
      <w:r w:rsidRPr="00C47C68">
        <w:t xml:space="preserve"> </w:t>
      </w:r>
      <w:r w:rsidRPr="00C47C68">
        <w:rPr>
          <w:lang w:eastAsia="ko-KR"/>
        </w:rPr>
        <w:t xml:space="preserve">the MAC entity is provided by upper layers with this </w:t>
      </w:r>
      <w:r w:rsidR="00082EA6" w:rsidRPr="00C47C68">
        <w:t>NSAG</w:t>
      </w:r>
      <w:r w:rsidRPr="00C47C68">
        <w:rPr>
          <w:lang w:eastAsia="ko-KR"/>
        </w:rPr>
        <w:t xml:space="preserve"> identity</w:t>
      </w:r>
      <w:r w:rsidRPr="00C47C68">
        <w:t>:</w:t>
      </w:r>
    </w:p>
    <w:p w14:paraId="4066450E" w14:textId="222463D4" w:rsidR="00383EE4" w:rsidRPr="00C47C68" w:rsidRDefault="00383EE4" w:rsidP="00383EE4">
      <w:pPr>
        <w:pStyle w:val="B3"/>
      </w:pPr>
      <w:r w:rsidRPr="00C47C68">
        <w:rPr>
          <w:lang w:eastAsia="ko-KR"/>
        </w:rPr>
        <w:t>3&gt;</w:t>
      </w:r>
      <w:r w:rsidRPr="00C47C68">
        <w:rPr>
          <w:lang w:eastAsia="ko-KR"/>
        </w:rPr>
        <w:tab/>
        <w:t xml:space="preserve">if </w:t>
      </w:r>
      <w:r w:rsidRPr="00C47C68">
        <w:rPr>
          <w:i/>
          <w:iCs/>
          <w:lang w:eastAsia="ko-KR"/>
        </w:rPr>
        <w:t>powerRampingStepHighPriority</w:t>
      </w:r>
      <w:r w:rsidRPr="00C47C68">
        <w:rPr>
          <w:lang w:eastAsia="ko-KR"/>
        </w:rPr>
        <w:t xml:space="preserve"> is configured in the </w:t>
      </w:r>
      <w:r w:rsidRPr="00C47C68">
        <w:rPr>
          <w:i/>
        </w:rPr>
        <w:t>ra-PrioritizationForSlicingTwoStep</w:t>
      </w:r>
      <w:r w:rsidRPr="00C47C68">
        <w:t xml:space="preserve"> for this </w:t>
      </w:r>
      <w:r w:rsidR="00082EA6" w:rsidRPr="00C47C68">
        <w:t>NSAG</w:t>
      </w:r>
      <w:r w:rsidRPr="00C47C68">
        <w:t xml:space="preserve"> identity</w:t>
      </w:r>
      <w:r w:rsidRPr="00C47C68">
        <w:rPr>
          <w:iCs/>
        </w:rPr>
        <w:t>:</w:t>
      </w:r>
    </w:p>
    <w:p w14:paraId="2E740533" w14:textId="77777777" w:rsidR="00383EE4" w:rsidRPr="00C47C68" w:rsidRDefault="00383EE4" w:rsidP="00383EE4">
      <w:pPr>
        <w:pStyle w:val="B4"/>
        <w:rPr>
          <w:lang w:eastAsia="ko-KR"/>
        </w:rPr>
      </w:pPr>
      <w:r w:rsidRPr="00C47C68">
        <w:rPr>
          <w:lang w:eastAsia="ko-KR"/>
        </w:rPr>
        <w:lastRenderedPageBreak/>
        <w:t>4&gt;</w:t>
      </w:r>
      <w:r w:rsidRPr="00C47C68">
        <w:rPr>
          <w:lang w:eastAsia="ko-KR"/>
        </w:rPr>
        <w:tab/>
        <w:t xml:space="preserve">set </w:t>
      </w:r>
      <w:r w:rsidRPr="00C47C68">
        <w:rPr>
          <w:i/>
          <w:lang w:eastAsia="ko-KR"/>
        </w:rPr>
        <w:t>PREAMBLE_POWER_RAMPING_STEP</w:t>
      </w:r>
      <w:r w:rsidRPr="00C47C68">
        <w:rPr>
          <w:lang w:eastAsia="ko-KR"/>
        </w:rPr>
        <w:t xml:space="preserve"> to the </w:t>
      </w:r>
      <w:r w:rsidRPr="00C47C68">
        <w:rPr>
          <w:i/>
          <w:iCs/>
          <w:lang w:eastAsia="ko-KR"/>
        </w:rPr>
        <w:t>powerRampingStepHighPriority</w:t>
      </w:r>
      <w:r w:rsidRPr="00C47C68">
        <w:rPr>
          <w:lang w:eastAsia="ko-KR"/>
        </w:rPr>
        <w:t>.</w:t>
      </w:r>
    </w:p>
    <w:p w14:paraId="33F84A92" w14:textId="69166F31" w:rsidR="00383EE4" w:rsidRPr="00C47C68" w:rsidRDefault="00383EE4" w:rsidP="00383EE4">
      <w:pPr>
        <w:pStyle w:val="B3"/>
      </w:pPr>
      <w:r w:rsidRPr="00C47C68">
        <w:rPr>
          <w:lang w:eastAsia="ko-KR"/>
        </w:rPr>
        <w:t>3&gt;</w:t>
      </w:r>
      <w:r w:rsidRPr="00C47C68">
        <w:rPr>
          <w:lang w:eastAsia="ko-KR"/>
        </w:rPr>
        <w:tab/>
        <w:t xml:space="preserve">if </w:t>
      </w:r>
      <w:r w:rsidRPr="00C47C68">
        <w:rPr>
          <w:i/>
          <w:lang w:eastAsia="ko-KR"/>
        </w:rPr>
        <w:t>scalingFactorBI</w:t>
      </w:r>
      <w:r w:rsidRPr="00C47C68">
        <w:rPr>
          <w:lang w:eastAsia="ko-KR"/>
        </w:rPr>
        <w:t xml:space="preserve"> is configured</w:t>
      </w:r>
      <w:r w:rsidRPr="00C47C68">
        <w:t xml:space="preserve"> </w:t>
      </w:r>
      <w:r w:rsidRPr="00C47C68">
        <w:rPr>
          <w:lang w:eastAsia="ko-KR"/>
        </w:rPr>
        <w:t xml:space="preserve">in the </w:t>
      </w:r>
      <w:r w:rsidRPr="00C47C68">
        <w:rPr>
          <w:i/>
        </w:rPr>
        <w:t>ra-PrioritizationForSlicingTwoStep</w:t>
      </w:r>
      <w:r w:rsidRPr="00C47C68">
        <w:t xml:space="preserve"> for this </w:t>
      </w:r>
      <w:r w:rsidR="00082EA6" w:rsidRPr="00C47C68">
        <w:t>NSAG</w:t>
      </w:r>
      <w:r w:rsidRPr="00C47C68">
        <w:t xml:space="preserve"> identity</w:t>
      </w:r>
      <w:r w:rsidRPr="00C47C68">
        <w:rPr>
          <w:lang w:eastAsia="ko-KR"/>
        </w:rPr>
        <w:t>:</w:t>
      </w:r>
    </w:p>
    <w:p w14:paraId="5751A319" w14:textId="77777777" w:rsidR="00383EE4" w:rsidRPr="00C47C68" w:rsidRDefault="00383EE4" w:rsidP="00383EE4">
      <w:pPr>
        <w:pStyle w:val="B4"/>
        <w:rPr>
          <w:lang w:eastAsia="ko-KR"/>
        </w:rPr>
      </w:pPr>
      <w:r w:rsidRPr="00C47C68">
        <w:rPr>
          <w:lang w:eastAsia="ko-KR"/>
        </w:rPr>
        <w:t>4&gt;</w:t>
      </w:r>
      <w:r w:rsidRPr="00C47C68">
        <w:rPr>
          <w:lang w:eastAsia="ko-KR"/>
        </w:rPr>
        <w:tab/>
        <w:t xml:space="preserve">set </w:t>
      </w:r>
      <w:r w:rsidRPr="00C47C68">
        <w:rPr>
          <w:i/>
          <w:lang w:eastAsia="ko-KR"/>
        </w:rPr>
        <w:t>SCALING_FACTOR_BI</w:t>
      </w:r>
      <w:r w:rsidRPr="00C47C68">
        <w:rPr>
          <w:lang w:eastAsia="ko-KR"/>
        </w:rPr>
        <w:t xml:space="preserve"> to the </w:t>
      </w:r>
      <w:r w:rsidRPr="00C47C68">
        <w:rPr>
          <w:i/>
          <w:lang w:eastAsia="ko-KR"/>
        </w:rPr>
        <w:t>scalingFactorBI</w:t>
      </w:r>
      <w:r w:rsidRPr="00C47C68">
        <w:rPr>
          <w:lang w:eastAsia="ko-KR"/>
        </w:rPr>
        <w:t>.</w:t>
      </w:r>
    </w:p>
    <w:p w14:paraId="35B169A0" w14:textId="77777777" w:rsidR="003B18D8" w:rsidRPr="00C47C68" w:rsidRDefault="003B18D8" w:rsidP="003B18D8">
      <w:pPr>
        <w:pStyle w:val="B2"/>
        <w:rPr>
          <w:lang w:eastAsia="en-US"/>
        </w:rPr>
      </w:pPr>
      <w:r w:rsidRPr="00C47C68">
        <w:rPr>
          <w:lang w:eastAsia="ko-KR"/>
        </w:rPr>
        <w:t>2&gt;</w:t>
      </w:r>
      <w:r w:rsidRPr="00C47C68">
        <w:rPr>
          <w:lang w:eastAsia="ko-KR"/>
        </w:rPr>
        <w:tab/>
      </w:r>
      <w:r w:rsidR="008F4B86" w:rsidRPr="00C47C68">
        <w:rPr>
          <w:lang w:eastAsia="ko-KR"/>
        </w:rPr>
        <w:t xml:space="preserve">else </w:t>
      </w:r>
      <w:r w:rsidRPr="00C47C68">
        <w:t xml:space="preserve">if </w:t>
      </w:r>
      <w:r w:rsidRPr="00C47C68">
        <w:rPr>
          <w:i/>
          <w:iCs/>
        </w:rPr>
        <w:t>ra-PrioritizationForAccessIdentityTwoStep</w:t>
      </w:r>
      <w:r w:rsidRPr="00C47C68">
        <w:t xml:space="preserve"> is configured for the selected carrier; and</w:t>
      </w:r>
    </w:p>
    <w:p w14:paraId="722DF6DD" w14:textId="77777777" w:rsidR="000A148F" w:rsidRPr="00C47C68" w:rsidRDefault="000A148F" w:rsidP="000A148F">
      <w:pPr>
        <w:pStyle w:val="B2"/>
      </w:pPr>
      <w:r w:rsidRPr="00C47C68">
        <w:rPr>
          <w:lang w:eastAsia="ko-KR"/>
        </w:rPr>
        <w:t>2&gt;</w:t>
      </w:r>
      <w:r w:rsidRPr="00C47C68">
        <w:rPr>
          <w:lang w:eastAsia="ko-KR"/>
        </w:rPr>
        <w:tab/>
      </w:r>
      <w:r w:rsidRPr="00C47C68">
        <w:t>if the MAC entity is provided by upper layers with Access Identity 1 or 2; and</w:t>
      </w:r>
    </w:p>
    <w:p w14:paraId="68647105" w14:textId="4B41D757" w:rsidR="003B18D8" w:rsidRPr="00C47C68" w:rsidRDefault="003B18D8" w:rsidP="003B18D8">
      <w:pPr>
        <w:pStyle w:val="B2"/>
        <w:rPr>
          <w:lang w:eastAsia="ko-KR"/>
        </w:rPr>
      </w:pPr>
      <w:r w:rsidRPr="00C47C68">
        <w:rPr>
          <w:lang w:eastAsia="ko-KR"/>
        </w:rPr>
        <w:t>2&gt;</w:t>
      </w:r>
      <w:r w:rsidRPr="00C47C68">
        <w:rPr>
          <w:lang w:eastAsia="ko-KR"/>
        </w:rPr>
        <w:tab/>
      </w:r>
      <w:r w:rsidRPr="00C47C68">
        <w:t xml:space="preserve">if for at least one of these Access Identities the corresponding bit in the </w:t>
      </w:r>
      <w:r w:rsidRPr="00C47C68">
        <w:rPr>
          <w:i/>
          <w:iCs/>
        </w:rPr>
        <w:t>ra-</w:t>
      </w:r>
      <w:r w:rsidR="00C34539" w:rsidRPr="00C47C68">
        <w:rPr>
          <w:i/>
          <w:iCs/>
        </w:rPr>
        <w:t>PrioritizationForAI</w:t>
      </w:r>
      <w:r w:rsidR="00C34539" w:rsidRPr="00C47C68">
        <w:t xml:space="preserve"> </w:t>
      </w:r>
      <w:r w:rsidRPr="00C47C68">
        <w:t xml:space="preserve">is set to </w:t>
      </w:r>
      <w:r w:rsidRPr="00C47C68">
        <w:rPr>
          <w:i/>
          <w:iCs/>
        </w:rPr>
        <w:t>one</w:t>
      </w:r>
      <w:r w:rsidRPr="00C47C68">
        <w:t>:</w:t>
      </w:r>
    </w:p>
    <w:p w14:paraId="7050CD04" w14:textId="77777777" w:rsidR="003B18D8" w:rsidRPr="00C47C68" w:rsidRDefault="003B18D8" w:rsidP="003B18D8">
      <w:pPr>
        <w:pStyle w:val="B3"/>
        <w:rPr>
          <w:lang w:eastAsia="en-US"/>
        </w:rPr>
      </w:pPr>
      <w:r w:rsidRPr="00C47C68">
        <w:rPr>
          <w:lang w:eastAsia="ko-KR"/>
        </w:rPr>
        <w:t>3&gt;</w:t>
      </w:r>
      <w:r w:rsidRPr="00C47C68">
        <w:rPr>
          <w:lang w:eastAsia="ko-KR"/>
        </w:rPr>
        <w:tab/>
        <w:t xml:space="preserve">if </w:t>
      </w:r>
      <w:r w:rsidRPr="00C47C68">
        <w:rPr>
          <w:i/>
          <w:iCs/>
          <w:lang w:eastAsia="ko-KR"/>
        </w:rPr>
        <w:t>powerRampingStepHighPriority</w:t>
      </w:r>
      <w:r w:rsidRPr="00C47C68">
        <w:rPr>
          <w:lang w:eastAsia="ko-KR"/>
        </w:rPr>
        <w:t xml:space="preserve"> is configured in the </w:t>
      </w:r>
      <w:r w:rsidRPr="00C47C68">
        <w:rPr>
          <w:i/>
        </w:rPr>
        <w:t>ra-PrioritizationForAccessIdentityTwoStep</w:t>
      </w:r>
      <w:r w:rsidRPr="00C47C68">
        <w:rPr>
          <w:iCs/>
        </w:rPr>
        <w:t>:</w:t>
      </w:r>
    </w:p>
    <w:p w14:paraId="66D60A7C" w14:textId="77777777" w:rsidR="003B18D8" w:rsidRPr="00C47C68" w:rsidRDefault="003B18D8" w:rsidP="003B18D8">
      <w:pPr>
        <w:pStyle w:val="B4"/>
        <w:rPr>
          <w:lang w:eastAsia="ko-KR"/>
        </w:rPr>
      </w:pPr>
      <w:r w:rsidRPr="00C47C68">
        <w:rPr>
          <w:lang w:eastAsia="ko-KR"/>
        </w:rPr>
        <w:t>4&gt;</w:t>
      </w:r>
      <w:r w:rsidRPr="00C47C68">
        <w:rPr>
          <w:lang w:eastAsia="ko-KR"/>
        </w:rPr>
        <w:tab/>
        <w:t xml:space="preserve">set </w:t>
      </w:r>
      <w:r w:rsidRPr="00C47C68">
        <w:rPr>
          <w:i/>
          <w:lang w:eastAsia="ko-KR"/>
        </w:rPr>
        <w:t>PREAMBLE_POWER_RAMPING_STEP</w:t>
      </w:r>
      <w:r w:rsidRPr="00C47C68">
        <w:rPr>
          <w:lang w:eastAsia="ko-KR"/>
        </w:rPr>
        <w:t xml:space="preserve"> to the </w:t>
      </w:r>
      <w:r w:rsidRPr="00C47C68">
        <w:rPr>
          <w:i/>
          <w:iCs/>
          <w:lang w:eastAsia="ko-KR"/>
        </w:rPr>
        <w:t>powerRampingStepHighPriority</w:t>
      </w:r>
      <w:r w:rsidRPr="00C47C68">
        <w:rPr>
          <w:lang w:eastAsia="ko-KR"/>
        </w:rPr>
        <w:t>.</w:t>
      </w:r>
    </w:p>
    <w:p w14:paraId="3C5D36F3" w14:textId="77777777" w:rsidR="003B18D8" w:rsidRPr="00C47C68" w:rsidRDefault="003B18D8" w:rsidP="003B18D8">
      <w:pPr>
        <w:pStyle w:val="B3"/>
        <w:rPr>
          <w:lang w:eastAsia="en-US"/>
        </w:rPr>
      </w:pPr>
      <w:r w:rsidRPr="00C47C68">
        <w:rPr>
          <w:lang w:eastAsia="ko-KR"/>
        </w:rPr>
        <w:t>3&gt;</w:t>
      </w:r>
      <w:r w:rsidRPr="00C47C68">
        <w:rPr>
          <w:lang w:eastAsia="ko-KR"/>
        </w:rPr>
        <w:tab/>
        <w:t xml:space="preserve">if </w:t>
      </w:r>
      <w:r w:rsidRPr="00C47C68">
        <w:rPr>
          <w:i/>
          <w:lang w:eastAsia="ko-KR"/>
        </w:rPr>
        <w:t>scalingFactorBI</w:t>
      </w:r>
      <w:r w:rsidRPr="00C47C68">
        <w:rPr>
          <w:lang w:eastAsia="ko-KR"/>
        </w:rPr>
        <w:t xml:space="preserve"> is configured</w:t>
      </w:r>
      <w:r w:rsidRPr="00C47C68">
        <w:t xml:space="preserve"> </w:t>
      </w:r>
      <w:r w:rsidRPr="00C47C68">
        <w:rPr>
          <w:lang w:eastAsia="ko-KR"/>
        </w:rPr>
        <w:t xml:space="preserve">in the </w:t>
      </w:r>
      <w:r w:rsidRPr="00C47C68">
        <w:rPr>
          <w:i/>
        </w:rPr>
        <w:t>ra-PrioritizationForAccessIdentityTwoStep</w:t>
      </w:r>
      <w:r w:rsidRPr="00C47C68">
        <w:rPr>
          <w:lang w:eastAsia="ko-KR"/>
        </w:rPr>
        <w:t>:</w:t>
      </w:r>
    </w:p>
    <w:p w14:paraId="5F11E470" w14:textId="77777777" w:rsidR="003B18D8" w:rsidRPr="00C47C68" w:rsidRDefault="003B18D8" w:rsidP="003B18D8">
      <w:pPr>
        <w:pStyle w:val="B4"/>
        <w:rPr>
          <w:iCs/>
        </w:rPr>
      </w:pPr>
      <w:r w:rsidRPr="00C47C68">
        <w:rPr>
          <w:lang w:eastAsia="ko-KR"/>
        </w:rPr>
        <w:t>4&gt;</w:t>
      </w:r>
      <w:r w:rsidRPr="00C47C68">
        <w:rPr>
          <w:lang w:eastAsia="ko-KR"/>
        </w:rPr>
        <w:tab/>
        <w:t xml:space="preserve">set </w:t>
      </w:r>
      <w:r w:rsidRPr="00C47C68">
        <w:rPr>
          <w:i/>
          <w:lang w:eastAsia="ko-KR"/>
        </w:rPr>
        <w:t>SCALING_FACTOR_BI</w:t>
      </w:r>
      <w:r w:rsidRPr="00C47C68">
        <w:rPr>
          <w:lang w:eastAsia="ko-KR"/>
        </w:rPr>
        <w:t xml:space="preserve"> to the </w:t>
      </w:r>
      <w:r w:rsidRPr="00C47C68">
        <w:rPr>
          <w:i/>
          <w:lang w:eastAsia="ko-KR"/>
        </w:rPr>
        <w:t>scalingFactorBI</w:t>
      </w:r>
      <w:r w:rsidRPr="00C47C68">
        <w:rPr>
          <w:lang w:eastAsia="ko-KR"/>
        </w:rPr>
        <w:t>.</w:t>
      </w:r>
    </w:p>
    <w:p w14:paraId="4C758690" w14:textId="77777777" w:rsidR="003B18D8" w:rsidRPr="00C47C68" w:rsidRDefault="003B18D8" w:rsidP="003B18D8">
      <w:pPr>
        <w:pStyle w:val="B2"/>
        <w:rPr>
          <w:lang w:eastAsia="ko-KR"/>
        </w:rPr>
      </w:pPr>
      <w:r w:rsidRPr="00C47C68">
        <w:rPr>
          <w:iCs/>
        </w:rPr>
        <w:t>2&gt;</w:t>
      </w:r>
      <w:r w:rsidRPr="00C47C68">
        <w:rPr>
          <w:iCs/>
        </w:rPr>
        <w:tab/>
        <w:t xml:space="preserve">set </w:t>
      </w:r>
      <w:r w:rsidRPr="00C47C68">
        <w:rPr>
          <w:i/>
        </w:rPr>
        <w:t>MSGA_PREAMBLE_POWER_RAMPING_STEP</w:t>
      </w:r>
      <w:r w:rsidRPr="00C47C68">
        <w:t xml:space="preserve"> to </w:t>
      </w:r>
      <w:r w:rsidRPr="00C47C68">
        <w:rPr>
          <w:i/>
          <w:iCs/>
          <w:lang w:eastAsia="ko-KR"/>
        </w:rPr>
        <w:t>PREAMBLE_POWER_RAMPING_STEP</w:t>
      </w:r>
      <w:r w:rsidRPr="00C47C68">
        <w:rPr>
          <w:iCs/>
          <w:lang w:eastAsia="ko-KR"/>
        </w:rPr>
        <w:t>.</w:t>
      </w:r>
    </w:p>
    <w:p w14:paraId="53B80F0A" w14:textId="77777777" w:rsidR="003B18D8" w:rsidRPr="00C47C68" w:rsidRDefault="003B18D8" w:rsidP="003B18D8">
      <w:pPr>
        <w:pStyle w:val="B1"/>
        <w:rPr>
          <w:lang w:eastAsia="ko-KR"/>
        </w:rPr>
      </w:pPr>
      <w:r w:rsidRPr="00C47C68">
        <w:t>1&gt;</w:t>
      </w:r>
      <w:r w:rsidRPr="00C47C68">
        <w:tab/>
        <w:t xml:space="preserve">else (i.e. </w:t>
      </w:r>
      <w:r w:rsidRPr="00C47C68">
        <w:rPr>
          <w:i/>
          <w:lang w:eastAsia="ko-KR"/>
        </w:rPr>
        <w:t>RA_TYPE</w:t>
      </w:r>
      <w:r w:rsidRPr="00C47C68">
        <w:rPr>
          <w:lang w:eastAsia="ko-KR"/>
        </w:rPr>
        <w:t xml:space="preserve"> is set to </w:t>
      </w:r>
      <w:r w:rsidRPr="00C47C68">
        <w:rPr>
          <w:i/>
          <w:iCs/>
          <w:lang w:eastAsia="ko-KR"/>
        </w:rPr>
        <w:t>4-stepRA</w:t>
      </w:r>
      <w:r w:rsidRPr="00C47C68">
        <w:t>)</w:t>
      </w:r>
      <w:r w:rsidR="000200FE" w:rsidRPr="00C47C68">
        <w:t>:</w:t>
      </w:r>
    </w:p>
    <w:p w14:paraId="5725CC79" w14:textId="77777777" w:rsidR="00865E9A" w:rsidRPr="00C47C68" w:rsidRDefault="003B18D8" w:rsidP="003E2C49">
      <w:pPr>
        <w:pStyle w:val="B2"/>
        <w:rPr>
          <w:lang w:eastAsia="ko-KR"/>
        </w:rPr>
      </w:pPr>
      <w:r w:rsidRPr="00C47C68">
        <w:rPr>
          <w:lang w:eastAsia="ko-KR"/>
        </w:rPr>
        <w:t>2</w:t>
      </w:r>
      <w:r w:rsidR="00865E9A" w:rsidRPr="00C47C68">
        <w:rPr>
          <w:lang w:eastAsia="ko-KR"/>
        </w:rPr>
        <w:t>&gt;</w:t>
      </w:r>
      <w:r w:rsidR="00865E9A" w:rsidRPr="00C47C68">
        <w:rPr>
          <w:lang w:eastAsia="ko-KR"/>
        </w:rPr>
        <w:tab/>
        <w:t xml:space="preserve">set </w:t>
      </w:r>
      <w:r w:rsidR="00865E9A" w:rsidRPr="00C47C68">
        <w:rPr>
          <w:i/>
          <w:lang w:eastAsia="ko-KR"/>
        </w:rPr>
        <w:t>PREAMBLE_POWER_RAMPING_STEP</w:t>
      </w:r>
      <w:r w:rsidR="00865E9A" w:rsidRPr="00C47C68">
        <w:rPr>
          <w:lang w:eastAsia="ko-KR"/>
        </w:rPr>
        <w:t xml:space="preserve"> to </w:t>
      </w:r>
      <w:r w:rsidR="00865E9A" w:rsidRPr="00C47C68">
        <w:rPr>
          <w:i/>
          <w:lang w:eastAsia="ko-KR"/>
        </w:rPr>
        <w:t>powerRampingStep</w:t>
      </w:r>
      <w:r w:rsidR="00865E9A" w:rsidRPr="00C47C68">
        <w:rPr>
          <w:lang w:eastAsia="ko-KR"/>
        </w:rPr>
        <w:t>;</w:t>
      </w:r>
    </w:p>
    <w:p w14:paraId="60220FA1" w14:textId="77777777" w:rsidR="00733475" w:rsidRPr="00C47C68" w:rsidRDefault="003B18D8" w:rsidP="003E2C49">
      <w:pPr>
        <w:pStyle w:val="B2"/>
        <w:rPr>
          <w:lang w:eastAsia="ko-KR"/>
        </w:rPr>
      </w:pPr>
      <w:r w:rsidRPr="00C47C68">
        <w:rPr>
          <w:lang w:eastAsia="ko-KR"/>
        </w:rPr>
        <w:t>2</w:t>
      </w:r>
      <w:r w:rsidR="00733475" w:rsidRPr="00C47C68">
        <w:rPr>
          <w:lang w:eastAsia="ko-KR"/>
        </w:rPr>
        <w:t>&gt;</w:t>
      </w:r>
      <w:r w:rsidR="00733475" w:rsidRPr="00C47C68">
        <w:rPr>
          <w:lang w:eastAsia="ko-KR"/>
        </w:rPr>
        <w:tab/>
        <w:t xml:space="preserve">set </w:t>
      </w:r>
      <w:r w:rsidR="00733475" w:rsidRPr="00C47C68">
        <w:rPr>
          <w:i/>
          <w:lang w:eastAsia="ko-KR"/>
        </w:rPr>
        <w:t>SCALING_FACTOR_BI</w:t>
      </w:r>
      <w:r w:rsidR="00733475" w:rsidRPr="00C47C68">
        <w:rPr>
          <w:lang w:eastAsia="ko-KR"/>
        </w:rPr>
        <w:t xml:space="preserve"> to 1;</w:t>
      </w:r>
    </w:p>
    <w:p w14:paraId="15BE6CE1" w14:textId="77777777" w:rsidR="003B18D8" w:rsidRPr="00C47C68" w:rsidRDefault="003B18D8" w:rsidP="003B18D8">
      <w:pPr>
        <w:pStyle w:val="B2"/>
        <w:rPr>
          <w:lang w:eastAsia="ko-KR"/>
        </w:rPr>
      </w:pPr>
      <w:bookmarkStart w:id="181" w:name="_Hlk32509004"/>
      <w:r w:rsidRPr="00C47C68">
        <w:rPr>
          <w:lang w:eastAsia="ko-KR"/>
        </w:rPr>
        <w:t>2&gt;</w:t>
      </w:r>
      <w:r w:rsidRPr="00C47C68">
        <w:rPr>
          <w:lang w:eastAsia="ko-KR"/>
        </w:rPr>
        <w:tab/>
        <w:t xml:space="preserve">set </w:t>
      </w:r>
      <w:r w:rsidRPr="00C47C68">
        <w:rPr>
          <w:i/>
          <w:iCs/>
          <w:lang w:eastAsia="ko-KR"/>
        </w:rPr>
        <w:t>preambleTransMax</w:t>
      </w:r>
      <w:r w:rsidRPr="00C47C68">
        <w:rPr>
          <w:lang w:eastAsia="ko-KR"/>
        </w:rPr>
        <w:t xml:space="preserve"> to </w:t>
      </w:r>
      <w:r w:rsidRPr="00C47C68">
        <w:rPr>
          <w:i/>
          <w:iCs/>
          <w:lang w:eastAsia="ko-KR"/>
        </w:rPr>
        <w:t>preambleTransMax</w:t>
      </w:r>
      <w:r w:rsidRPr="00C47C68">
        <w:rPr>
          <w:lang w:eastAsia="ko-KR"/>
        </w:rPr>
        <w:t xml:space="preserve"> included in the </w:t>
      </w:r>
      <w:r w:rsidRPr="00C47C68">
        <w:rPr>
          <w:i/>
          <w:iCs/>
        </w:rPr>
        <w:t>RACH-ConfigGeneric</w:t>
      </w:r>
      <w:r w:rsidRPr="00C47C68">
        <w:rPr>
          <w:iCs/>
        </w:rPr>
        <w:t>;</w:t>
      </w:r>
      <w:bookmarkEnd w:id="181"/>
    </w:p>
    <w:p w14:paraId="4563C1F7" w14:textId="77777777" w:rsidR="00733475" w:rsidRPr="00C47C68" w:rsidRDefault="003B18D8" w:rsidP="003E2C49">
      <w:pPr>
        <w:pStyle w:val="B2"/>
        <w:rPr>
          <w:lang w:eastAsia="ko-KR"/>
        </w:rPr>
      </w:pPr>
      <w:r w:rsidRPr="00C47C68">
        <w:rPr>
          <w:lang w:eastAsia="ko-KR"/>
        </w:rPr>
        <w:t>2</w:t>
      </w:r>
      <w:r w:rsidR="00865E9A" w:rsidRPr="00C47C68">
        <w:rPr>
          <w:lang w:eastAsia="ko-KR"/>
        </w:rPr>
        <w:t>&gt;</w:t>
      </w:r>
      <w:r w:rsidR="00865E9A" w:rsidRPr="00C47C68">
        <w:rPr>
          <w:lang w:eastAsia="ko-KR"/>
        </w:rPr>
        <w:tab/>
        <w:t xml:space="preserve">if the Random Access procedure was initiated for </w:t>
      </w:r>
      <w:r w:rsidR="00AF08D2" w:rsidRPr="00C47C68">
        <w:rPr>
          <w:rFonts w:eastAsia="Malgun Gothic"/>
          <w:lang w:eastAsia="ko-KR"/>
        </w:rPr>
        <w:t xml:space="preserve">SpCell </w:t>
      </w:r>
      <w:r w:rsidR="00865E9A" w:rsidRPr="00C47C68">
        <w:rPr>
          <w:lang w:eastAsia="ko-KR"/>
        </w:rPr>
        <w:t xml:space="preserve">beam failure recovery (as specified in </w:t>
      </w:r>
      <w:r w:rsidR="00B9580D" w:rsidRPr="00C47C68">
        <w:rPr>
          <w:lang w:eastAsia="ko-KR"/>
        </w:rPr>
        <w:t>clause</w:t>
      </w:r>
      <w:r w:rsidR="00865E9A" w:rsidRPr="00C47C68">
        <w:rPr>
          <w:lang w:eastAsia="ko-KR"/>
        </w:rPr>
        <w:t xml:space="preserve"> 5.17); </w:t>
      </w:r>
      <w:r w:rsidR="00733475" w:rsidRPr="00C47C68">
        <w:rPr>
          <w:lang w:eastAsia="ko-KR"/>
        </w:rPr>
        <w:t>and</w:t>
      </w:r>
    </w:p>
    <w:p w14:paraId="1F14EC7C" w14:textId="77777777" w:rsidR="00733475" w:rsidRPr="00C47C68" w:rsidRDefault="003B18D8" w:rsidP="003E2C49">
      <w:pPr>
        <w:pStyle w:val="B2"/>
        <w:rPr>
          <w:lang w:eastAsia="ko-KR"/>
        </w:rPr>
      </w:pPr>
      <w:r w:rsidRPr="00C47C68">
        <w:rPr>
          <w:lang w:eastAsia="ko-KR"/>
        </w:rPr>
        <w:t>2</w:t>
      </w:r>
      <w:r w:rsidR="00733475" w:rsidRPr="00C47C68">
        <w:rPr>
          <w:lang w:eastAsia="ko-KR"/>
        </w:rPr>
        <w:t>&gt;</w:t>
      </w:r>
      <w:r w:rsidR="00733475" w:rsidRPr="00C47C68">
        <w:rPr>
          <w:lang w:eastAsia="ko-KR"/>
        </w:rPr>
        <w:tab/>
        <w:t xml:space="preserve">if </w:t>
      </w:r>
      <w:r w:rsidR="00733475" w:rsidRPr="00C47C68">
        <w:rPr>
          <w:i/>
          <w:lang w:eastAsia="ko-KR"/>
        </w:rPr>
        <w:t>beamFailureRecoveryConfig</w:t>
      </w:r>
      <w:r w:rsidR="00733475" w:rsidRPr="00C47C68">
        <w:rPr>
          <w:lang w:eastAsia="ko-KR"/>
        </w:rPr>
        <w:t xml:space="preserve"> is configured for the active UL BWP of the selected carrier:</w:t>
      </w:r>
    </w:p>
    <w:p w14:paraId="00C11D07" w14:textId="77777777" w:rsidR="00733475" w:rsidRPr="00C47C68" w:rsidRDefault="003B18D8" w:rsidP="003E2C49">
      <w:pPr>
        <w:pStyle w:val="B3"/>
        <w:rPr>
          <w:lang w:eastAsia="ko-KR"/>
        </w:rPr>
      </w:pPr>
      <w:r w:rsidRPr="00C47C68">
        <w:rPr>
          <w:lang w:eastAsia="ko-KR"/>
        </w:rPr>
        <w:t>3</w:t>
      </w:r>
      <w:r w:rsidR="00733475" w:rsidRPr="00C47C68">
        <w:rPr>
          <w:lang w:eastAsia="ko-KR"/>
        </w:rPr>
        <w:t>&gt;</w:t>
      </w:r>
      <w:r w:rsidR="00733475" w:rsidRPr="00C47C68">
        <w:rPr>
          <w:lang w:eastAsia="ko-KR"/>
        </w:rPr>
        <w:tab/>
        <w:t xml:space="preserve">start the </w:t>
      </w:r>
      <w:r w:rsidR="00733475" w:rsidRPr="00C47C68">
        <w:rPr>
          <w:i/>
          <w:lang w:eastAsia="ko-KR"/>
        </w:rPr>
        <w:t>beamFailureRecoveryTimer</w:t>
      </w:r>
      <w:r w:rsidR="00733475" w:rsidRPr="00C47C68">
        <w:rPr>
          <w:lang w:eastAsia="ko-KR"/>
        </w:rPr>
        <w:t>, if configured;</w:t>
      </w:r>
    </w:p>
    <w:p w14:paraId="0B835011" w14:textId="77777777" w:rsidR="00733475" w:rsidRPr="00C47C68" w:rsidRDefault="003B18D8" w:rsidP="003E2C49">
      <w:pPr>
        <w:pStyle w:val="B3"/>
        <w:rPr>
          <w:lang w:eastAsia="ko-KR"/>
        </w:rPr>
      </w:pPr>
      <w:r w:rsidRPr="00C47C68">
        <w:rPr>
          <w:lang w:eastAsia="ko-KR"/>
        </w:rPr>
        <w:t>3</w:t>
      </w:r>
      <w:r w:rsidR="00733475" w:rsidRPr="00C47C68">
        <w:rPr>
          <w:lang w:eastAsia="ko-KR"/>
        </w:rPr>
        <w:t>&gt;</w:t>
      </w:r>
      <w:r w:rsidR="00733475" w:rsidRPr="00C47C68">
        <w:rPr>
          <w:lang w:eastAsia="ko-KR"/>
        </w:rPr>
        <w:tab/>
        <w:t xml:space="preserve">apply the parameters </w:t>
      </w:r>
      <w:r w:rsidR="00733475" w:rsidRPr="00C47C68">
        <w:rPr>
          <w:i/>
          <w:iCs/>
          <w:lang w:eastAsia="ko-KR"/>
        </w:rPr>
        <w:t>powerRampingStep</w:t>
      </w:r>
      <w:r w:rsidR="00733475" w:rsidRPr="00C47C68">
        <w:rPr>
          <w:lang w:eastAsia="ko-KR"/>
        </w:rPr>
        <w:t xml:space="preserve">, </w:t>
      </w:r>
      <w:r w:rsidR="00733475" w:rsidRPr="00C47C68">
        <w:rPr>
          <w:i/>
          <w:iCs/>
          <w:lang w:eastAsia="ko-KR"/>
        </w:rPr>
        <w:t>preambleReceivedTargetPower</w:t>
      </w:r>
      <w:r w:rsidR="00733475" w:rsidRPr="00C47C68">
        <w:rPr>
          <w:lang w:eastAsia="ko-KR"/>
        </w:rPr>
        <w:t xml:space="preserve">, and </w:t>
      </w:r>
      <w:r w:rsidR="00733475" w:rsidRPr="00C47C68">
        <w:rPr>
          <w:i/>
          <w:iCs/>
          <w:lang w:eastAsia="ko-KR"/>
        </w:rPr>
        <w:t>preambleTransMax</w:t>
      </w:r>
      <w:r w:rsidR="00733475" w:rsidRPr="00C47C68">
        <w:rPr>
          <w:lang w:eastAsia="ko-KR"/>
        </w:rPr>
        <w:t xml:space="preserve"> configured in the </w:t>
      </w:r>
      <w:r w:rsidR="00733475" w:rsidRPr="00C47C68">
        <w:rPr>
          <w:i/>
          <w:iCs/>
          <w:lang w:eastAsia="ko-KR"/>
        </w:rPr>
        <w:t>beamFailureRecoveryConfig</w:t>
      </w:r>
      <w:r w:rsidR="00CD6276" w:rsidRPr="00C47C68">
        <w:rPr>
          <w:lang w:eastAsia="ko-KR"/>
        </w:rPr>
        <w:t>.</w:t>
      </w:r>
    </w:p>
    <w:p w14:paraId="47A34A55" w14:textId="77777777" w:rsidR="008F4B86" w:rsidRPr="00C47C68" w:rsidRDefault="008F4B86" w:rsidP="008F4B86">
      <w:pPr>
        <w:pStyle w:val="B2"/>
        <w:rPr>
          <w:lang w:eastAsia="ko-KR"/>
        </w:rPr>
      </w:pPr>
      <w:r w:rsidRPr="00C47C68">
        <w:rPr>
          <w:lang w:eastAsia="ko-KR"/>
        </w:rPr>
        <w:t>2&gt;</w:t>
      </w:r>
      <w:r w:rsidRPr="00C47C68">
        <w:rPr>
          <w:lang w:eastAsia="ko-KR"/>
        </w:rPr>
        <w:tab/>
        <w:t>if the Random Access procedure was initiated for beam failure recovery (as specified in clause 5.17); and</w:t>
      </w:r>
    </w:p>
    <w:p w14:paraId="5E678006" w14:textId="77777777" w:rsidR="008F4B86" w:rsidRPr="00C47C68" w:rsidRDefault="008F4B86" w:rsidP="008F4B86">
      <w:pPr>
        <w:pStyle w:val="B2"/>
        <w:rPr>
          <w:lang w:eastAsia="ko-KR"/>
        </w:rPr>
      </w:pPr>
      <w:r w:rsidRPr="00C47C68">
        <w:rPr>
          <w:lang w:eastAsia="ko-KR"/>
        </w:rPr>
        <w:t>2&gt;</w:t>
      </w:r>
      <w:r w:rsidRPr="00C47C68">
        <w:rPr>
          <w:lang w:eastAsia="ko-KR"/>
        </w:rPr>
        <w:tab/>
        <w:t xml:space="preserve">if </w:t>
      </w:r>
      <w:r w:rsidRPr="00C47C68">
        <w:rPr>
          <w:i/>
          <w:lang w:eastAsia="ko-KR"/>
        </w:rPr>
        <w:t>beamFailureRecoveryConfig</w:t>
      </w:r>
      <w:r w:rsidRPr="00C47C68">
        <w:rPr>
          <w:lang w:eastAsia="ko-KR"/>
        </w:rPr>
        <w:t xml:space="preserve"> is configured for the active UL BWP of the selected carrier; and</w:t>
      </w:r>
    </w:p>
    <w:p w14:paraId="43A73FF2" w14:textId="77777777" w:rsidR="008F4B86" w:rsidRPr="00C47C68" w:rsidRDefault="008F4B86" w:rsidP="008F4B86">
      <w:pPr>
        <w:pStyle w:val="B2"/>
        <w:rPr>
          <w:lang w:eastAsia="ko-KR"/>
        </w:rPr>
      </w:pPr>
      <w:r w:rsidRPr="00C47C68">
        <w:rPr>
          <w:lang w:eastAsia="ko-KR"/>
        </w:rPr>
        <w:t>2&gt;</w:t>
      </w:r>
      <w:r w:rsidRPr="00C47C68">
        <w:rPr>
          <w:lang w:eastAsia="ko-KR"/>
        </w:rPr>
        <w:tab/>
        <w:t xml:space="preserve">if </w:t>
      </w:r>
      <w:r w:rsidRPr="00C47C68">
        <w:rPr>
          <w:i/>
        </w:rPr>
        <w:t>ra-Prioritization</w:t>
      </w:r>
      <w:r w:rsidRPr="00C47C68">
        <w:rPr>
          <w:lang w:eastAsia="ko-KR"/>
        </w:rPr>
        <w:t xml:space="preserve"> is configured in the </w:t>
      </w:r>
      <w:r w:rsidRPr="00C47C68">
        <w:rPr>
          <w:i/>
          <w:lang w:eastAsia="ko-KR"/>
        </w:rPr>
        <w:t>beamFailureRecoveryConfig</w:t>
      </w:r>
      <w:r w:rsidRPr="00C47C68">
        <w:rPr>
          <w:lang w:eastAsia="ko-KR"/>
        </w:rPr>
        <w:t>:</w:t>
      </w:r>
    </w:p>
    <w:p w14:paraId="024CF19F" w14:textId="77777777" w:rsidR="00733475" w:rsidRPr="00C47C68" w:rsidRDefault="00403822" w:rsidP="00030779">
      <w:pPr>
        <w:pStyle w:val="B3"/>
        <w:rPr>
          <w:lang w:eastAsia="ko-KR"/>
        </w:rPr>
      </w:pPr>
      <w:r w:rsidRPr="00C47C68">
        <w:rPr>
          <w:lang w:eastAsia="ko-KR"/>
        </w:rPr>
        <w:t>3</w:t>
      </w:r>
      <w:r w:rsidR="00733475" w:rsidRPr="00C47C68">
        <w:rPr>
          <w:lang w:eastAsia="ko-KR"/>
        </w:rPr>
        <w:t>&gt;</w:t>
      </w:r>
      <w:r w:rsidR="00733475" w:rsidRPr="00C47C68">
        <w:rPr>
          <w:lang w:eastAsia="ko-KR"/>
        </w:rPr>
        <w:tab/>
        <w:t xml:space="preserve">set </w:t>
      </w:r>
      <w:r w:rsidR="00733475" w:rsidRPr="00C47C68">
        <w:rPr>
          <w:i/>
          <w:lang w:eastAsia="ko-KR"/>
        </w:rPr>
        <w:t>PREAMBLE_POWER_RAMPING_STEP</w:t>
      </w:r>
      <w:r w:rsidR="00733475" w:rsidRPr="00C47C68">
        <w:rPr>
          <w:lang w:eastAsia="ko-KR"/>
        </w:rPr>
        <w:t xml:space="preserve"> to the </w:t>
      </w:r>
      <w:r w:rsidR="00733475" w:rsidRPr="00C47C68">
        <w:rPr>
          <w:i/>
          <w:lang w:eastAsia="ko-KR"/>
        </w:rPr>
        <w:t>powerRampingStepHighPriority</w:t>
      </w:r>
      <w:r w:rsidR="000D4BCF" w:rsidRPr="00C47C68">
        <w:rPr>
          <w:lang w:eastAsia="ko-KR"/>
        </w:rPr>
        <w:t xml:space="preserve"> included in the </w:t>
      </w:r>
      <w:r w:rsidR="000D4BCF" w:rsidRPr="00C47C68">
        <w:rPr>
          <w:i/>
          <w:iCs/>
        </w:rPr>
        <w:t>ra-Prioritization</w:t>
      </w:r>
      <w:r w:rsidR="000D4BCF" w:rsidRPr="00C47C68">
        <w:rPr>
          <w:iCs/>
        </w:rPr>
        <w:t xml:space="preserve"> </w:t>
      </w:r>
      <w:r w:rsidR="000D4BCF" w:rsidRPr="00C47C68">
        <w:t>in</w:t>
      </w:r>
      <w:r w:rsidR="000D4BCF" w:rsidRPr="00C47C68">
        <w:rPr>
          <w:iCs/>
        </w:rPr>
        <w:t xml:space="preserve"> </w:t>
      </w:r>
      <w:r w:rsidR="000D4BCF" w:rsidRPr="00C47C68">
        <w:rPr>
          <w:i/>
          <w:iCs/>
          <w:lang w:eastAsia="ko-KR"/>
        </w:rPr>
        <w:t>beamFailureRecoveryConfig</w:t>
      </w:r>
      <w:r w:rsidR="00CD6276" w:rsidRPr="00C47C68">
        <w:rPr>
          <w:lang w:eastAsia="ko-KR"/>
        </w:rPr>
        <w:t>;</w:t>
      </w:r>
    </w:p>
    <w:p w14:paraId="5CDE17E8" w14:textId="77777777" w:rsidR="00733475" w:rsidRPr="00C47C68" w:rsidRDefault="00403822">
      <w:pPr>
        <w:pStyle w:val="B3"/>
        <w:rPr>
          <w:lang w:eastAsia="ko-KR"/>
        </w:rPr>
      </w:pPr>
      <w:r w:rsidRPr="00C47C68">
        <w:rPr>
          <w:lang w:eastAsia="ko-KR"/>
        </w:rPr>
        <w:t>3</w:t>
      </w:r>
      <w:r w:rsidR="00733475" w:rsidRPr="00C47C68">
        <w:rPr>
          <w:lang w:eastAsia="ko-KR"/>
        </w:rPr>
        <w:t>&gt;</w:t>
      </w:r>
      <w:r w:rsidR="00733475" w:rsidRPr="00C47C68">
        <w:rPr>
          <w:lang w:eastAsia="ko-KR"/>
        </w:rPr>
        <w:tab/>
        <w:t xml:space="preserve">if </w:t>
      </w:r>
      <w:r w:rsidR="00733475" w:rsidRPr="00C47C68">
        <w:rPr>
          <w:i/>
          <w:lang w:eastAsia="ko-KR"/>
        </w:rPr>
        <w:t>scalingFactorBI</w:t>
      </w:r>
      <w:r w:rsidR="00733475" w:rsidRPr="00C47C68">
        <w:rPr>
          <w:lang w:eastAsia="ko-KR"/>
        </w:rPr>
        <w:t xml:space="preserve"> is configured </w:t>
      </w:r>
      <w:r w:rsidR="008F4B86" w:rsidRPr="00C47C68">
        <w:rPr>
          <w:lang w:eastAsia="ko-KR"/>
        </w:rPr>
        <w:t xml:space="preserve">in </w:t>
      </w:r>
      <w:r w:rsidR="008F4B86" w:rsidRPr="00C47C68">
        <w:rPr>
          <w:i/>
          <w:iCs/>
        </w:rPr>
        <w:t>ra-Prioritization</w:t>
      </w:r>
      <w:r w:rsidR="008F4B86" w:rsidRPr="00C47C68">
        <w:rPr>
          <w:lang w:eastAsia="ko-KR"/>
        </w:rPr>
        <w:t xml:space="preserve"> </w:t>
      </w:r>
      <w:r w:rsidR="00733475" w:rsidRPr="00C47C68">
        <w:rPr>
          <w:lang w:eastAsia="ko-KR"/>
        </w:rPr>
        <w:t xml:space="preserve">in the </w:t>
      </w:r>
      <w:r w:rsidR="00733475" w:rsidRPr="00C47C68">
        <w:rPr>
          <w:i/>
          <w:lang w:eastAsia="ko-KR"/>
        </w:rPr>
        <w:t>beamFailureRecoveryConfig</w:t>
      </w:r>
      <w:r w:rsidR="00733475" w:rsidRPr="00C47C68">
        <w:rPr>
          <w:lang w:eastAsia="ko-KR"/>
        </w:rPr>
        <w:t>:</w:t>
      </w:r>
    </w:p>
    <w:p w14:paraId="4F48137F" w14:textId="77777777" w:rsidR="00733475" w:rsidRPr="00C47C68" w:rsidRDefault="00403822">
      <w:pPr>
        <w:pStyle w:val="B4"/>
        <w:rPr>
          <w:lang w:eastAsia="ko-KR"/>
        </w:rPr>
      </w:pPr>
      <w:r w:rsidRPr="00C47C68">
        <w:rPr>
          <w:lang w:eastAsia="ko-KR"/>
        </w:rPr>
        <w:t>4</w:t>
      </w:r>
      <w:r w:rsidR="00733475" w:rsidRPr="00C47C68">
        <w:rPr>
          <w:lang w:eastAsia="ko-KR"/>
        </w:rPr>
        <w:t>&gt;</w:t>
      </w:r>
      <w:r w:rsidR="00733475" w:rsidRPr="00C47C68">
        <w:rPr>
          <w:lang w:eastAsia="ko-KR"/>
        </w:rPr>
        <w:tab/>
        <w:t xml:space="preserve">set </w:t>
      </w:r>
      <w:r w:rsidR="00733475" w:rsidRPr="00C47C68">
        <w:rPr>
          <w:i/>
          <w:lang w:eastAsia="ko-KR"/>
        </w:rPr>
        <w:t>SCALING_FACTOR_BI</w:t>
      </w:r>
      <w:r w:rsidR="00733475" w:rsidRPr="00C47C68">
        <w:rPr>
          <w:lang w:eastAsia="ko-KR"/>
        </w:rPr>
        <w:t xml:space="preserve"> to the </w:t>
      </w:r>
      <w:r w:rsidR="00733475" w:rsidRPr="00C47C68">
        <w:rPr>
          <w:i/>
          <w:lang w:eastAsia="ko-KR"/>
        </w:rPr>
        <w:t>scalingFactorBI</w:t>
      </w:r>
      <w:r w:rsidR="00733475" w:rsidRPr="00C47C68">
        <w:rPr>
          <w:lang w:eastAsia="ko-KR"/>
        </w:rPr>
        <w:t>.</w:t>
      </w:r>
    </w:p>
    <w:p w14:paraId="1B20D56B" w14:textId="6618513D" w:rsidR="00733475" w:rsidRPr="00C47C68" w:rsidRDefault="003B18D8" w:rsidP="003E2C49">
      <w:pPr>
        <w:pStyle w:val="B2"/>
        <w:rPr>
          <w:lang w:eastAsia="ko-KR"/>
        </w:rPr>
      </w:pPr>
      <w:r w:rsidRPr="00C47C68">
        <w:rPr>
          <w:lang w:eastAsia="ko-KR"/>
        </w:rPr>
        <w:t>2</w:t>
      </w:r>
      <w:r w:rsidR="00733475" w:rsidRPr="00C47C68">
        <w:rPr>
          <w:lang w:eastAsia="ko-KR"/>
        </w:rPr>
        <w:t>&gt;</w:t>
      </w:r>
      <w:r w:rsidR="00733475" w:rsidRPr="00C47C68">
        <w:rPr>
          <w:lang w:eastAsia="ko-KR"/>
        </w:rPr>
        <w:tab/>
        <w:t xml:space="preserve">else </w:t>
      </w:r>
      <w:r w:rsidR="00865E9A" w:rsidRPr="00C47C68">
        <w:rPr>
          <w:lang w:eastAsia="ko-KR"/>
        </w:rPr>
        <w:t xml:space="preserve">if the Random Access procedure was initiated </w:t>
      </w:r>
      <w:r w:rsidR="00205F37" w:rsidRPr="00C47C68">
        <w:rPr>
          <w:rFonts w:eastAsia="Malgun Gothic"/>
          <w:lang w:eastAsia="ko-KR"/>
        </w:rPr>
        <w:t xml:space="preserve">for reconfiguration with sync </w:t>
      </w:r>
      <w:r w:rsidR="00205F37" w:rsidRPr="00C47C68">
        <w:rPr>
          <w:lang w:eastAsia="ko-KR"/>
        </w:rPr>
        <w:t>or for SCG activation</w:t>
      </w:r>
      <w:r w:rsidR="00733475" w:rsidRPr="00C47C68">
        <w:rPr>
          <w:lang w:eastAsia="ko-KR"/>
        </w:rPr>
        <w:t>; and</w:t>
      </w:r>
    </w:p>
    <w:p w14:paraId="55A81B06" w14:textId="77777777" w:rsidR="00733475" w:rsidRPr="00C47C68" w:rsidRDefault="003B18D8" w:rsidP="003E2C49">
      <w:pPr>
        <w:pStyle w:val="B2"/>
        <w:rPr>
          <w:lang w:eastAsia="ko-KR"/>
        </w:rPr>
      </w:pPr>
      <w:r w:rsidRPr="00C47C68">
        <w:rPr>
          <w:lang w:eastAsia="ko-KR"/>
        </w:rPr>
        <w:t>2</w:t>
      </w:r>
      <w:r w:rsidR="00733475" w:rsidRPr="00C47C68">
        <w:rPr>
          <w:lang w:eastAsia="ko-KR"/>
        </w:rPr>
        <w:t>&gt;</w:t>
      </w:r>
      <w:r w:rsidR="00733475" w:rsidRPr="00C47C68">
        <w:rPr>
          <w:lang w:eastAsia="ko-KR"/>
        </w:rPr>
        <w:tab/>
        <w:t xml:space="preserve">if </w:t>
      </w:r>
      <w:r w:rsidR="00733475" w:rsidRPr="00C47C68">
        <w:rPr>
          <w:i/>
          <w:lang w:eastAsia="ko-KR"/>
        </w:rPr>
        <w:t>rach-ConfigDedicated</w:t>
      </w:r>
      <w:r w:rsidR="00733475" w:rsidRPr="00C47C68">
        <w:rPr>
          <w:lang w:eastAsia="ko-KR"/>
        </w:rPr>
        <w:t xml:space="preserve"> is configured for the selected carrier</w:t>
      </w:r>
      <w:r w:rsidR="008F4B86" w:rsidRPr="00C47C68">
        <w:rPr>
          <w:lang w:eastAsia="ko-KR"/>
        </w:rPr>
        <w:t>; and</w:t>
      </w:r>
    </w:p>
    <w:p w14:paraId="2D219504" w14:textId="77777777" w:rsidR="008F4B86" w:rsidRPr="00C47C68" w:rsidRDefault="008F4B86" w:rsidP="008F4B86">
      <w:pPr>
        <w:pStyle w:val="B2"/>
        <w:rPr>
          <w:lang w:eastAsia="ko-KR"/>
        </w:rPr>
      </w:pPr>
      <w:r w:rsidRPr="00C47C68">
        <w:rPr>
          <w:lang w:eastAsia="ko-KR"/>
        </w:rPr>
        <w:t>2&gt;</w:t>
      </w:r>
      <w:r w:rsidRPr="00C47C68">
        <w:rPr>
          <w:lang w:eastAsia="ko-KR"/>
        </w:rPr>
        <w:tab/>
        <w:t xml:space="preserve">if </w:t>
      </w:r>
      <w:r w:rsidRPr="00C47C68">
        <w:rPr>
          <w:i/>
        </w:rPr>
        <w:t>ra-Prioritization</w:t>
      </w:r>
      <w:r w:rsidRPr="00C47C68">
        <w:rPr>
          <w:lang w:eastAsia="ko-KR"/>
        </w:rPr>
        <w:t xml:space="preserve"> is configured in the </w:t>
      </w:r>
      <w:r w:rsidRPr="00C47C68">
        <w:rPr>
          <w:i/>
          <w:lang w:eastAsia="ko-KR"/>
        </w:rPr>
        <w:t>rach-ConfigDedicated</w:t>
      </w:r>
      <w:r w:rsidRPr="00C47C68">
        <w:rPr>
          <w:lang w:eastAsia="ko-KR"/>
        </w:rPr>
        <w:t>:</w:t>
      </w:r>
    </w:p>
    <w:p w14:paraId="7C5E7A24" w14:textId="77777777" w:rsidR="00865E9A" w:rsidRPr="00C47C68" w:rsidRDefault="001D1554" w:rsidP="00030779">
      <w:pPr>
        <w:pStyle w:val="B3"/>
        <w:rPr>
          <w:lang w:eastAsia="ko-KR"/>
        </w:rPr>
      </w:pPr>
      <w:r w:rsidRPr="00C47C68">
        <w:rPr>
          <w:lang w:eastAsia="ko-KR"/>
        </w:rPr>
        <w:t>3</w:t>
      </w:r>
      <w:r w:rsidR="00865E9A" w:rsidRPr="00C47C68">
        <w:rPr>
          <w:lang w:eastAsia="ko-KR"/>
        </w:rPr>
        <w:t>&gt;</w:t>
      </w:r>
      <w:r w:rsidR="00865E9A" w:rsidRPr="00C47C68">
        <w:rPr>
          <w:lang w:eastAsia="ko-KR"/>
        </w:rPr>
        <w:tab/>
        <w:t xml:space="preserve">set </w:t>
      </w:r>
      <w:r w:rsidR="00865E9A" w:rsidRPr="00C47C68">
        <w:rPr>
          <w:i/>
          <w:lang w:eastAsia="ko-KR"/>
        </w:rPr>
        <w:t>PREAMBLE_POWER_RAMPING_STEP</w:t>
      </w:r>
      <w:r w:rsidR="00865E9A" w:rsidRPr="00C47C68">
        <w:rPr>
          <w:lang w:eastAsia="ko-KR"/>
        </w:rPr>
        <w:t xml:space="preserve"> to</w:t>
      </w:r>
      <w:r w:rsidR="00733475" w:rsidRPr="00C47C68">
        <w:rPr>
          <w:lang w:eastAsia="ko-KR"/>
        </w:rPr>
        <w:t xml:space="preserve"> the</w:t>
      </w:r>
      <w:r w:rsidR="00865E9A" w:rsidRPr="00C47C68">
        <w:rPr>
          <w:lang w:eastAsia="ko-KR"/>
        </w:rPr>
        <w:t xml:space="preserve"> </w:t>
      </w:r>
      <w:r w:rsidR="00865E9A" w:rsidRPr="00C47C68">
        <w:rPr>
          <w:i/>
          <w:lang w:eastAsia="ko-KR"/>
        </w:rPr>
        <w:t>powerRampingStepHighPriority</w:t>
      </w:r>
      <w:r w:rsidR="000D4BCF" w:rsidRPr="00C47C68">
        <w:rPr>
          <w:lang w:eastAsia="ko-KR"/>
        </w:rPr>
        <w:t xml:space="preserve"> </w:t>
      </w:r>
      <w:r w:rsidR="000D4BCF" w:rsidRPr="00C47C68">
        <w:rPr>
          <w:iCs/>
          <w:lang w:eastAsia="ko-KR"/>
        </w:rPr>
        <w:t xml:space="preserve">included in the </w:t>
      </w:r>
      <w:r w:rsidR="000D4BCF" w:rsidRPr="00C47C68">
        <w:rPr>
          <w:i/>
          <w:lang w:eastAsia="ko-KR"/>
        </w:rPr>
        <w:t>ra-Prioritization</w:t>
      </w:r>
      <w:r w:rsidR="000D4BCF" w:rsidRPr="00C47C68">
        <w:rPr>
          <w:iCs/>
          <w:lang w:eastAsia="ko-KR"/>
        </w:rPr>
        <w:t xml:space="preserve"> in </w:t>
      </w:r>
      <w:r w:rsidR="000D4BCF" w:rsidRPr="00C47C68">
        <w:rPr>
          <w:i/>
          <w:lang w:eastAsia="ko-KR"/>
        </w:rPr>
        <w:t>rach-ConfigDedicated</w:t>
      </w:r>
      <w:r w:rsidR="00CD6276" w:rsidRPr="00C47C68">
        <w:rPr>
          <w:lang w:eastAsia="ko-KR"/>
        </w:rPr>
        <w:t>;</w:t>
      </w:r>
    </w:p>
    <w:p w14:paraId="4F80A00D" w14:textId="77777777" w:rsidR="00733475" w:rsidRPr="00C47C68" w:rsidRDefault="001D1554">
      <w:pPr>
        <w:pStyle w:val="B3"/>
        <w:rPr>
          <w:lang w:eastAsia="ko-KR"/>
        </w:rPr>
      </w:pPr>
      <w:r w:rsidRPr="00C47C68">
        <w:rPr>
          <w:lang w:eastAsia="ko-KR"/>
        </w:rPr>
        <w:t>3</w:t>
      </w:r>
      <w:r w:rsidR="00733475" w:rsidRPr="00C47C68">
        <w:rPr>
          <w:lang w:eastAsia="ko-KR"/>
        </w:rPr>
        <w:t>&gt;</w:t>
      </w:r>
      <w:r w:rsidR="00733475" w:rsidRPr="00C47C68">
        <w:rPr>
          <w:lang w:eastAsia="ko-KR"/>
        </w:rPr>
        <w:tab/>
        <w:t xml:space="preserve">if </w:t>
      </w:r>
      <w:r w:rsidR="00733475" w:rsidRPr="00C47C68">
        <w:rPr>
          <w:i/>
        </w:rPr>
        <w:t>scalingFactorBI</w:t>
      </w:r>
      <w:r w:rsidR="00733475" w:rsidRPr="00C47C68">
        <w:rPr>
          <w:lang w:eastAsia="ko-KR"/>
        </w:rPr>
        <w:t xml:space="preserve"> is configured </w:t>
      </w:r>
      <w:r w:rsidR="008F4B86" w:rsidRPr="00C47C68">
        <w:rPr>
          <w:lang w:eastAsia="ko-KR"/>
        </w:rPr>
        <w:t xml:space="preserve">in </w:t>
      </w:r>
      <w:r w:rsidR="008F4B86" w:rsidRPr="00C47C68">
        <w:rPr>
          <w:i/>
        </w:rPr>
        <w:t>ra-Prioritization</w:t>
      </w:r>
      <w:r w:rsidR="008F4B86" w:rsidRPr="00C47C68">
        <w:rPr>
          <w:lang w:eastAsia="ko-KR"/>
        </w:rPr>
        <w:t xml:space="preserve"> </w:t>
      </w:r>
      <w:r w:rsidR="00733475" w:rsidRPr="00C47C68">
        <w:rPr>
          <w:lang w:eastAsia="ko-KR"/>
        </w:rPr>
        <w:t xml:space="preserve">in the </w:t>
      </w:r>
      <w:r w:rsidR="00733475" w:rsidRPr="00C47C68">
        <w:rPr>
          <w:i/>
          <w:lang w:eastAsia="ko-KR"/>
        </w:rPr>
        <w:t>rach-ConfigDedicated</w:t>
      </w:r>
      <w:r w:rsidR="00733475" w:rsidRPr="00C47C68">
        <w:rPr>
          <w:lang w:eastAsia="ko-KR"/>
        </w:rPr>
        <w:t>:</w:t>
      </w:r>
    </w:p>
    <w:p w14:paraId="1488FEFF" w14:textId="77777777" w:rsidR="00865E9A" w:rsidRPr="00C47C68" w:rsidRDefault="001D1554">
      <w:pPr>
        <w:pStyle w:val="B4"/>
        <w:rPr>
          <w:lang w:eastAsia="ko-KR"/>
        </w:rPr>
      </w:pPr>
      <w:r w:rsidRPr="00C47C68">
        <w:rPr>
          <w:lang w:eastAsia="ko-KR"/>
        </w:rPr>
        <w:t>4</w:t>
      </w:r>
      <w:r w:rsidR="00865E9A" w:rsidRPr="00C47C68">
        <w:rPr>
          <w:lang w:eastAsia="ko-KR"/>
        </w:rPr>
        <w:t>&gt;</w:t>
      </w:r>
      <w:r w:rsidR="00865E9A" w:rsidRPr="00C47C68">
        <w:rPr>
          <w:lang w:eastAsia="ko-KR"/>
        </w:rPr>
        <w:tab/>
        <w:t xml:space="preserve">set </w:t>
      </w:r>
      <w:r w:rsidR="00865E9A" w:rsidRPr="00C47C68">
        <w:rPr>
          <w:i/>
          <w:lang w:eastAsia="ko-KR"/>
        </w:rPr>
        <w:t>SCALING_FACTOR_BI</w:t>
      </w:r>
      <w:r w:rsidR="00865E9A" w:rsidRPr="00C47C68">
        <w:rPr>
          <w:lang w:eastAsia="ko-KR"/>
        </w:rPr>
        <w:t xml:space="preserve"> to</w:t>
      </w:r>
      <w:r w:rsidR="00733475" w:rsidRPr="00C47C68">
        <w:rPr>
          <w:lang w:eastAsia="ko-KR"/>
        </w:rPr>
        <w:t xml:space="preserve"> the</w:t>
      </w:r>
      <w:r w:rsidR="00865E9A" w:rsidRPr="00C47C68">
        <w:rPr>
          <w:lang w:eastAsia="ko-KR"/>
        </w:rPr>
        <w:t xml:space="preserve"> </w:t>
      </w:r>
      <w:r w:rsidR="00865E9A" w:rsidRPr="00C47C68">
        <w:rPr>
          <w:i/>
          <w:lang w:eastAsia="ko-KR"/>
        </w:rPr>
        <w:t>scalingFactorBI</w:t>
      </w:r>
      <w:r w:rsidR="00733475" w:rsidRPr="00C47C68">
        <w:rPr>
          <w:lang w:eastAsia="ko-KR"/>
        </w:rPr>
        <w:t>.</w:t>
      </w:r>
    </w:p>
    <w:p w14:paraId="46346EF4" w14:textId="37EEEF4F" w:rsidR="00383EE4" w:rsidRPr="00C47C68" w:rsidRDefault="00383EE4" w:rsidP="00383EE4">
      <w:pPr>
        <w:pStyle w:val="B2"/>
      </w:pPr>
      <w:r w:rsidRPr="00C47C68">
        <w:rPr>
          <w:lang w:eastAsia="ko-KR"/>
        </w:rPr>
        <w:t>2&gt;</w:t>
      </w:r>
      <w:r w:rsidRPr="00C47C68">
        <w:rPr>
          <w:lang w:eastAsia="ko-KR"/>
        </w:rPr>
        <w:tab/>
        <w:t xml:space="preserve">else </w:t>
      </w:r>
      <w:r w:rsidRPr="00C47C68">
        <w:t xml:space="preserve">if both </w:t>
      </w:r>
      <w:r w:rsidRPr="00C47C68">
        <w:rPr>
          <w:i/>
        </w:rPr>
        <w:t>ra-PrioritizationForSlicing</w:t>
      </w:r>
      <w:r w:rsidRPr="00C47C68">
        <w:t xml:space="preserve"> for a </w:t>
      </w:r>
      <w:r w:rsidR="00082EA6" w:rsidRPr="00C47C68">
        <w:t>NSAG</w:t>
      </w:r>
      <w:r w:rsidRPr="00C47C68">
        <w:t xml:space="preserve"> identity and </w:t>
      </w:r>
      <w:r w:rsidRPr="00C47C68">
        <w:rPr>
          <w:i/>
          <w:iCs/>
        </w:rPr>
        <w:t>ra-PrioritizationForAccessIdentity</w:t>
      </w:r>
      <w:r w:rsidRPr="00C47C68">
        <w:t xml:space="preserve"> are configured for the selected carrier; and</w:t>
      </w:r>
    </w:p>
    <w:p w14:paraId="64916858" w14:textId="645F8735" w:rsidR="00383EE4" w:rsidRPr="00C47C68" w:rsidRDefault="00383EE4" w:rsidP="00383EE4">
      <w:pPr>
        <w:pStyle w:val="B2"/>
      </w:pPr>
      <w:r w:rsidRPr="00C47C68">
        <w:rPr>
          <w:lang w:eastAsia="ko-KR"/>
        </w:rPr>
        <w:lastRenderedPageBreak/>
        <w:t>2&gt;</w:t>
      </w:r>
      <w:r w:rsidRPr="00C47C68">
        <w:rPr>
          <w:lang w:eastAsia="ko-KR"/>
        </w:rPr>
        <w:tab/>
      </w:r>
      <w:r w:rsidRPr="00C47C68">
        <w:t xml:space="preserve">if the MAC entity is provided by upper layers with both this </w:t>
      </w:r>
      <w:r w:rsidR="00082EA6" w:rsidRPr="00C47C68">
        <w:t>NSAG</w:t>
      </w:r>
      <w:r w:rsidRPr="00C47C68">
        <w:t xml:space="preserve"> identity and Access Identity 1 or 2; and</w:t>
      </w:r>
    </w:p>
    <w:p w14:paraId="395CF2C7" w14:textId="6F27F73A" w:rsidR="00383EE4" w:rsidRPr="00C47C68" w:rsidRDefault="00383EE4" w:rsidP="00383EE4">
      <w:pPr>
        <w:pStyle w:val="B2"/>
        <w:rPr>
          <w:lang w:eastAsia="ko-KR"/>
        </w:rPr>
      </w:pPr>
      <w:r w:rsidRPr="00C47C68">
        <w:rPr>
          <w:lang w:eastAsia="ko-KR"/>
        </w:rPr>
        <w:t>2&gt;</w:t>
      </w:r>
      <w:r w:rsidRPr="00C47C68">
        <w:rPr>
          <w:lang w:eastAsia="ko-KR"/>
        </w:rPr>
        <w:tab/>
      </w:r>
      <w:r w:rsidRPr="00C47C68">
        <w:t xml:space="preserve">if for at least one of these Access Identities the corresponding bit in the </w:t>
      </w:r>
      <w:r w:rsidRPr="00C47C68">
        <w:rPr>
          <w:i/>
          <w:iCs/>
        </w:rPr>
        <w:t>ra-</w:t>
      </w:r>
      <w:r w:rsidR="00C34539" w:rsidRPr="00C47C68">
        <w:rPr>
          <w:i/>
          <w:iCs/>
        </w:rPr>
        <w:t>PrioritizationForAI</w:t>
      </w:r>
      <w:r w:rsidR="00C34539" w:rsidRPr="00C47C68">
        <w:t xml:space="preserve"> </w:t>
      </w:r>
      <w:r w:rsidRPr="00C47C68">
        <w:t xml:space="preserve">is set to </w:t>
      </w:r>
      <w:r w:rsidRPr="00C47C68">
        <w:rPr>
          <w:i/>
          <w:iCs/>
        </w:rPr>
        <w:t>one</w:t>
      </w:r>
      <w:r w:rsidRPr="00C47C68">
        <w:t>:</w:t>
      </w:r>
    </w:p>
    <w:p w14:paraId="3DDA8AF8" w14:textId="71B1C85D" w:rsidR="00383EE4" w:rsidRPr="00C47C68" w:rsidRDefault="00383EE4" w:rsidP="00383EE4">
      <w:pPr>
        <w:pStyle w:val="B3"/>
      </w:pPr>
      <w:r w:rsidRPr="00C47C68">
        <w:rPr>
          <w:lang w:eastAsia="ko-KR"/>
        </w:rPr>
        <w:t>3&gt;</w:t>
      </w:r>
      <w:r w:rsidRPr="00C47C68">
        <w:rPr>
          <w:lang w:eastAsia="ko-KR"/>
        </w:rPr>
        <w:tab/>
        <w:t xml:space="preserve">if </w:t>
      </w:r>
      <w:r w:rsidRPr="00C47C68">
        <w:rPr>
          <w:i/>
        </w:rPr>
        <w:t>enableRA-PrioritizationForSlicing</w:t>
      </w:r>
      <w:r w:rsidRPr="00C47C68">
        <w:t xml:space="preserve"> is set to </w:t>
      </w:r>
      <w:r w:rsidRPr="00C47C68">
        <w:rPr>
          <w:i/>
        </w:rPr>
        <w:t>true</w:t>
      </w:r>
      <w:r w:rsidRPr="00C47C68">
        <w:t>:</w:t>
      </w:r>
    </w:p>
    <w:p w14:paraId="04121B4C" w14:textId="4C6086D4" w:rsidR="00383EE4" w:rsidRPr="00C47C68" w:rsidRDefault="00383EE4" w:rsidP="00383EE4">
      <w:pPr>
        <w:pStyle w:val="B4"/>
        <w:rPr>
          <w:iCs/>
        </w:rPr>
      </w:pPr>
      <w:r w:rsidRPr="00C47C68">
        <w:rPr>
          <w:lang w:eastAsia="ko-KR"/>
        </w:rPr>
        <w:t>4&gt;</w:t>
      </w:r>
      <w:r w:rsidRPr="00C47C68">
        <w:rPr>
          <w:lang w:eastAsia="ko-KR"/>
        </w:rPr>
        <w:tab/>
        <w:t xml:space="preserve">if </w:t>
      </w:r>
      <w:r w:rsidRPr="00C47C68">
        <w:rPr>
          <w:i/>
          <w:iCs/>
          <w:lang w:eastAsia="ko-KR"/>
        </w:rPr>
        <w:t>powerRampingStepHighPriority</w:t>
      </w:r>
      <w:r w:rsidRPr="00C47C68">
        <w:rPr>
          <w:lang w:eastAsia="ko-KR"/>
        </w:rPr>
        <w:t xml:space="preserve"> is configured in the </w:t>
      </w:r>
      <w:r w:rsidRPr="00C47C68">
        <w:rPr>
          <w:i/>
        </w:rPr>
        <w:t>ra-PrioritizationForSlicing</w:t>
      </w:r>
      <w:r w:rsidRPr="00C47C68">
        <w:t xml:space="preserve"> for this </w:t>
      </w:r>
      <w:r w:rsidR="00082EA6" w:rsidRPr="00C47C68">
        <w:t>NSAG</w:t>
      </w:r>
      <w:r w:rsidRPr="00C47C68">
        <w:t xml:space="preserve"> identity</w:t>
      </w:r>
      <w:r w:rsidRPr="00C47C68">
        <w:rPr>
          <w:iCs/>
        </w:rPr>
        <w:t>:</w:t>
      </w:r>
    </w:p>
    <w:p w14:paraId="45ADE5DC" w14:textId="77777777" w:rsidR="00383EE4" w:rsidRPr="00C47C68" w:rsidRDefault="00383EE4" w:rsidP="00383EE4">
      <w:pPr>
        <w:pStyle w:val="B5"/>
      </w:pPr>
      <w:r w:rsidRPr="00C47C68">
        <w:t>5&gt;</w:t>
      </w:r>
      <w:r w:rsidRPr="00C47C68">
        <w:tab/>
        <w:t xml:space="preserve">set </w:t>
      </w:r>
      <w:r w:rsidRPr="00C47C68">
        <w:rPr>
          <w:i/>
        </w:rPr>
        <w:t>PREAMBLE_POWER_RAMPING_STEP</w:t>
      </w:r>
      <w:r w:rsidRPr="00C47C68">
        <w:t xml:space="preserve"> to the </w:t>
      </w:r>
      <w:r w:rsidRPr="00C47C68">
        <w:rPr>
          <w:i/>
          <w:iCs/>
        </w:rPr>
        <w:t>powerRampingStepHighPriority</w:t>
      </w:r>
      <w:r w:rsidRPr="00C47C68">
        <w:t>.</w:t>
      </w:r>
    </w:p>
    <w:p w14:paraId="3B580C0D" w14:textId="2E215459" w:rsidR="00383EE4" w:rsidRPr="00C47C68" w:rsidRDefault="00383EE4" w:rsidP="00383EE4">
      <w:pPr>
        <w:pStyle w:val="B4"/>
        <w:rPr>
          <w:iCs/>
        </w:rPr>
      </w:pPr>
      <w:r w:rsidRPr="00C47C68">
        <w:rPr>
          <w:lang w:eastAsia="ko-KR"/>
        </w:rPr>
        <w:t>4&gt;</w:t>
      </w:r>
      <w:r w:rsidRPr="00C47C68">
        <w:rPr>
          <w:lang w:eastAsia="ko-KR"/>
        </w:rPr>
        <w:tab/>
        <w:t xml:space="preserve">if </w:t>
      </w:r>
      <w:r w:rsidRPr="00C47C68">
        <w:rPr>
          <w:i/>
          <w:lang w:eastAsia="ko-KR"/>
        </w:rPr>
        <w:t>scalingFactorBI</w:t>
      </w:r>
      <w:r w:rsidRPr="00C47C68">
        <w:rPr>
          <w:lang w:eastAsia="ko-KR"/>
        </w:rPr>
        <w:t xml:space="preserve"> is configured</w:t>
      </w:r>
      <w:r w:rsidRPr="00C47C68">
        <w:t xml:space="preserve"> </w:t>
      </w:r>
      <w:r w:rsidRPr="00C47C68">
        <w:rPr>
          <w:lang w:eastAsia="ko-KR"/>
        </w:rPr>
        <w:t xml:space="preserve">in the </w:t>
      </w:r>
      <w:r w:rsidRPr="00C47C68">
        <w:rPr>
          <w:i/>
        </w:rPr>
        <w:t>ra-PrioritizationForSlicing</w:t>
      </w:r>
      <w:r w:rsidRPr="00C47C68">
        <w:t xml:space="preserve"> for this </w:t>
      </w:r>
      <w:r w:rsidR="00082EA6" w:rsidRPr="00C47C68">
        <w:t>NSAG</w:t>
      </w:r>
      <w:r w:rsidRPr="00C47C68">
        <w:t xml:space="preserve"> identity</w:t>
      </w:r>
      <w:r w:rsidRPr="00C47C68">
        <w:rPr>
          <w:lang w:eastAsia="ko-KR"/>
        </w:rPr>
        <w:t>:</w:t>
      </w:r>
    </w:p>
    <w:p w14:paraId="3BD3347A" w14:textId="77777777" w:rsidR="00383EE4" w:rsidRPr="00C47C68" w:rsidRDefault="00383EE4" w:rsidP="00383EE4">
      <w:pPr>
        <w:pStyle w:val="B5"/>
      </w:pPr>
      <w:r w:rsidRPr="00C47C68">
        <w:t>5&gt;</w:t>
      </w:r>
      <w:r w:rsidRPr="00C47C68">
        <w:tab/>
        <w:t xml:space="preserve">set </w:t>
      </w:r>
      <w:r w:rsidRPr="00C47C68">
        <w:rPr>
          <w:i/>
        </w:rPr>
        <w:t>SCALING_FACTOR_BI</w:t>
      </w:r>
      <w:r w:rsidRPr="00C47C68">
        <w:t xml:space="preserve"> to the </w:t>
      </w:r>
      <w:r w:rsidRPr="00C47C68">
        <w:rPr>
          <w:i/>
        </w:rPr>
        <w:t>scalingFactorBI</w:t>
      </w:r>
      <w:r w:rsidRPr="00C47C68">
        <w:t>.</w:t>
      </w:r>
    </w:p>
    <w:p w14:paraId="3090F96C" w14:textId="0674EA5E" w:rsidR="00383EE4" w:rsidRPr="00C47C68" w:rsidRDefault="00383EE4" w:rsidP="00383EE4">
      <w:pPr>
        <w:pStyle w:val="B3"/>
        <w:rPr>
          <w:lang w:eastAsia="ko-KR"/>
        </w:rPr>
      </w:pPr>
      <w:r w:rsidRPr="00C47C68">
        <w:rPr>
          <w:lang w:eastAsia="ko-KR"/>
        </w:rPr>
        <w:t>3&gt;</w:t>
      </w:r>
      <w:r w:rsidRPr="00C47C68">
        <w:rPr>
          <w:lang w:eastAsia="ko-KR"/>
        </w:rPr>
        <w:tab/>
        <w:t>else</w:t>
      </w:r>
      <w:r w:rsidR="00082EA6" w:rsidRPr="00C47C68">
        <w:rPr>
          <w:lang w:eastAsia="ko-KR"/>
        </w:rPr>
        <w:t xml:space="preserve"> if </w:t>
      </w:r>
      <w:r w:rsidR="00082EA6" w:rsidRPr="00C47C68">
        <w:rPr>
          <w:i/>
          <w:lang w:eastAsia="ko-KR"/>
        </w:rPr>
        <w:t>enableRA-PrioritizationForSlicing</w:t>
      </w:r>
      <w:r w:rsidR="00082EA6" w:rsidRPr="00C47C68">
        <w:rPr>
          <w:lang w:eastAsia="ko-KR"/>
        </w:rPr>
        <w:t xml:space="preserve"> is set to </w:t>
      </w:r>
      <w:r w:rsidR="00082EA6" w:rsidRPr="00C47C68">
        <w:rPr>
          <w:i/>
          <w:lang w:eastAsia="ko-KR"/>
        </w:rPr>
        <w:t>false</w:t>
      </w:r>
      <w:r w:rsidRPr="00C47C68">
        <w:rPr>
          <w:lang w:eastAsia="ko-KR"/>
        </w:rPr>
        <w:t>:</w:t>
      </w:r>
    </w:p>
    <w:p w14:paraId="44BD7A8D" w14:textId="77777777" w:rsidR="00383EE4" w:rsidRPr="00C47C68" w:rsidRDefault="00383EE4" w:rsidP="00383EE4">
      <w:pPr>
        <w:pStyle w:val="B4"/>
        <w:rPr>
          <w:iCs/>
        </w:rPr>
      </w:pPr>
      <w:r w:rsidRPr="00C47C68">
        <w:t>4&gt;</w:t>
      </w:r>
      <w:r w:rsidRPr="00C47C68">
        <w:tab/>
      </w:r>
      <w:r w:rsidRPr="00C47C68">
        <w:rPr>
          <w:lang w:eastAsia="ko-KR"/>
        </w:rPr>
        <w:t xml:space="preserve">if </w:t>
      </w:r>
      <w:r w:rsidRPr="00C47C68">
        <w:rPr>
          <w:i/>
          <w:lang w:eastAsia="ko-KR"/>
        </w:rPr>
        <w:t>powerRampingStepHighPriority</w:t>
      </w:r>
      <w:r w:rsidRPr="00C47C68">
        <w:rPr>
          <w:lang w:eastAsia="ko-KR"/>
        </w:rPr>
        <w:t xml:space="preserve"> is configured in the </w:t>
      </w:r>
      <w:r w:rsidRPr="00C47C68">
        <w:rPr>
          <w:i/>
          <w:iCs/>
        </w:rPr>
        <w:t>ra-PrioritizationForAccessIdentity</w:t>
      </w:r>
      <w:r w:rsidRPr="00C47C68">
        <w:rPr>
          <w:iCs/>
        </w:rPr>
        <w:t>:</w:t>
      </w:r>
    </w:p>
    <w:p w14:paraId="341356A7" w14:textId="77777777" w:rsidR="00383EE4" w:rsidRPr="00C47C68" w:rsidRDefault="00383EE4" w:rsidP="00383EE4">
      <w:pPr>
        <w:pStyle w:val="B5"/>
      </w:pPr>
      <w:r w:rsidRPr="00C47C68">
        <w:t>5&gt;</w:t>
      </w:r>
      <w:r w:rsidRPr="00C47C68">
        <w:tab/>
      </w:r>
      <w:r w:rsidRPr="00C47C68">
        <w:rPr>
          <w:lang w:eastAsia="ko-KR"/>
        </w:rPr>
        <w:t xml:space="preserve">set </w:t>
      </w:r>
      <w:r w:rsidRPr="00C47C68">
        <w:rPr>
          <w:i/>
          <w:lang w:eastAsia="ko-KR"/>
        </w:rPr>
        <w:t>PREAMBLE_POWER_RAMPING_STEP</w:t>
      </w:r>
      <w:r w:rsidRPr="00C47C68">
        <w:rPr>
          <w:lang w:eastAsia="ko-KR"/>
        </w:rPr>
        <w:t xml:space="preserve"> to the </w:t>
      </w:r>
      <w:r w:rsidRPr="00C47C68">
        <w:rPr>
          <w:i/>
          <w:iCs/>
          <w:lang w:eastAsia="ko-KR"/>
        </w:rPr>
        <w:t>powerRampingStepHighPriority</w:t>
      </w:r>
      <w:r w:rsidRPr="00C47C68">
        <w:t>.</w:t>
      </w:r>
    </w:p>
    <w:p w14:paraId="64F01FEE" w14:textId="77777777" w:rsidR="00383EE4" w:rsidRPr="00C47C68" w:rsidRDefault="00383EE4" w:rsidP="00383EE4">
      <w:pPr>
        <w:pStyle w:val="B4"/>
        <w:rPr>
          <w:iCs/>
        </w:rPr>
      </w:pPr>
      <w:r w:rsidRPr="00C47C68">
        <w:t>4&gt;</w:t>
      </w:r>
      <w:r w:rsidRPr="00C47C68">
        <w:tab/>
      </w:r>
      <w:r w:rsidRPr="00C47C68">
        <w:rPr>
          <w:lang w:eastAsia="ko-KR"/>
        </w:rPr>
        <w:t xml:space="preserve">if </w:t>
      </w:r>
      <w:r w:rsidRPr="00C47C68">
        <w:rPr>
          <w:i/>
          <w:lang w:eastAsia="ko-KR"/>
        </w:rPr>
        <w:t>scalingFactorBI</w:t>
      </w:r>
      <w:r w:rsidRPr="00C47C68">
        <w:rPr>
          <w:lang w:eastAsia="ko-KR"/>
        </w:rPr>
        <w:t xml:space="preserve"> is configured</w:t>
      </w:r>
      <w:r w:rsidRPr="00C47C68">
        <w:t xml:space="preserve"> </w:t>
      </w:r>
      <w:r w:rsidRPr="00C47C68">
        <w:rPr>
          <w:lang w:eastAsia="ko-KR"/>
        </w:rPr>
        <w:t xml:space="preserve">in the </w:t>
      </w:r>
      <w:r w:rsidRPr="00C47C68">
        <w:rPr>
          <w:i/>
          <w:iCs/>
        </w:rPr>
        <w:t>ra-PrioritizationForAccessIdentity</w:t>
      </w:r>
      <w:r w:rsidRPr="00C47C68">
        <w:t>:</w:t>
      </w:r>
    </w:p>
    <w:p w14:paraId="6B05D070" w14:textId="77777777" w:rsidR="00383EE4" w:rsidRPr="00C47C68" w:rsidRDefault="00383EE4" w:rsidP="00383EE4">
      <w:pPr>
        <w:pStyle w:val="B5"/>
      </w:pPr>
      <w:r w:rsidRPr="00C47C68">
        <w:t>5&gt;</w:t>
      </w:r>
      <w:r w:rsidRPr="00C47C68">
        <w:tab/>
      </w:r>
      <w:r w:rsidRPr="00C47C68">
        <w:rPr>
          <w:lang w:eastAsia="ko-KR"/>
        </w:rPr>
        <w:t xml:space="preserve">set </w:t>
      </w:r>
      <w:r w:rsidRPr="00C47C68">
        <w:rPr>
          <w:i/>
          <w:lang w:eastAsia="ko-KR"/>
        </w:rPr>
        <w:t>SCALING_FACTOR_BI</w:t>
      </w:r>
      <w:r w:rsidRPr="00C47C68">
        <w:rPr>
          <w:lang w:eastAsia="ko-KR"/>
        </w:rPr>
        <w:t xml:space="preserve"> to the </w:t>
      </w:r>
      <w:r w:rsidRPr="00C47C68">
        <w:rPr>
          <w:i/>
          <w:iCs/>
          <w:lang w:eastAsia="ko-KR"/>
        </w:rPr>
        <w:t>scalingFactorBI</w:t>
      </w:r>
      <w:r w:rsidRPr="00C47C68">
        <w:t>.</w:t>
      </w:r>
    </w:p>
    <w:p w14:paraId="591A56DE" w14:textId="4FADB24C" w:rsidR="00383EE4" w:rsidRPr="00C47C68" w:rsidRDefault="00383EE4" w:rsidP="00383EE4">
      <w:pPr>
        <w:pStyle w:val="B2"/>
      </w:pPr>
      <w:r w:rsidRPr="00C47C68">
        <w:rPr>
          <w:lang w:eastAsia="ko-KR"/>
        </w:rPr>
        <w:t>2&gt;</w:t>
      </w:r>
      <w:r w:rsidRPr="00C47C68">
        <w:rPr>
          <w:lang w:eastAsia="ko-KR"/>
        </w:rPr>
        <w:tab/>
        <w:t xml:space="preserve">else if </w:t>
      </w:r>
      <w:r w:rsidRPr="00C47C68">
        <w:rPr>
          <w:i/>
        </w:rPr>
        <w:t>ra-PrioritizationForSlicing</w:t>
      </w:r>
      <w:r w:rsidRPr="00C47C68">
        <w:t xml:space="preserve"> for a </w:t>
      </w:r>
      <w:r w:rsidR="00082EA6" w:rsidRPr="00C47C68">
        <w:t>NSAG</w:t>
      </w:r>
      <w:r w:rsidRPr="00C47C68">
        <w:t xml:space="preserve"> identity is configured for the selected carrier; and</w:t>
      </w:r>
    </w:p>
    <w:p w14:paraId="628357FD" w14:textId="559DF0E3" w:rsidR="00383EE4" w:rsidRPr="00C47C68" w:rsidRDefault="00383EE4" w:rsidP="00383EE4">
      <w:pPr>
        <w:pStyle w:val="B2"/>
        <w:rPr>
          <w:lang w:eastAsia="ko-KR"/>
        </w:rPr>
      </w:pPr>
      <w:r w:rsidRPr="00C47C68">
        <w:rPr>
          <w:lang w:eastAsia="ko-KR"/>
        </w:rPr>
        <w:t>2&gt;</w:t>
      </w:r>
      <w:r w:rsidRPr="00C47C68">
        <w:rPr>
          <w:lang w:eastAsia="ko-KR"/>
        </w:rPr>
        <w:tab/>
      </w:r>
      <w:r w:rsidRPr="00C47C68">
        <w:t xml:space="preserve">if the MAC entity is provided by upper layers with this </w:t>
      </w:r>
      <w:r w:rsidR="00082EA6" w:rsidRPr="00C47C68">
        <w:t>NSAG</w:t>
      </w:r>
      <w:r w:rsidRPr="00C47C68">
        <w:t xml:space="preserve"> identity:</w:t>
      </w:r>
    </w:p>
    <w:p w14:paraId="63D380D7" w14:textId="272F2828" w:rsidR="00383EE4" w:rsidRPr="00C47C68" w:rsidRDefault="00383EE4" w:rsidP="00383EE4">
      <w:pPr>
        <w:pStyle w:val="B3"/>
      </w:pPr>
      <w:r w:rsidRPr="00C47C68">
        <w:rPr>
          <w:lang w:eastAsia="ko-KR"/>
        </w:rPr>
        <w:t>3&gt;</w:t>
      </w:r>
      <w:r w:rsidRPr="00C47C68">
        <w:rPr>
          <w:lang w:eastAsia="ko-KR"/>
        </w:rPr>
        <w:tab/>
        <w:t xml:space="preserve">if </w:t>
      </w:r>
      <w:r w:rsidRPr="00C47C68">
        <w:rPr>
          <w:i/>
          <w:iCs/>
          <w:lang w:eastAsia="ko-KR"/>
        </w:rPr>
        <w:t>powerRampingStepHighPriority</w:t>
      </w:r>
      <w:r w:rsidRPr="00C47C68">
        <w:rPr>
          <w:lang w:eastAsia="ko-KR"/>
        </w:rPr>
        <w:t xml:space="preserve"> is configured in the </w:t>
      </w:r>
      <w:r w:rsidRPr="00C47C68">
        <w:rPr>
          <w:i/>
        </w:rPr>
        <w:t>ra-PrioritizationForSlicing</w:t>
      </w:r>
      <w:r w:rsidRPr="00C47C68">
        <w:t xml:space="preserve"> for this </w:t>
      </w:r>
      <w:r w:rsidR="00082EA6" w:rsidRPr="00C47C68">
        <w:t>NSAG</w:t>
      </w:r>
      <w:r w:rsidRPr="00C47C68">
        <w:t xml:space="preserve"> identity</w:t>
      </w:r>
      <w:r w:rsidRPr="00C47C68">
        <w:rPr>
          <w:iCs/>
        </w:rPr>
        <w:t>:</w:t>
      </w:r>
    </w:p>
    <w:p w14:paraId="4402A294" w14:textId="77777777" w:rsidR="00383EE4" w:rsidRPr="00C47C68" w:rsidRDefault="00383EE4" w:rsidP="00383EE4">
      <w:pPr>
        <w:pStyle w:val="B4"/>
        <w:rPr>
          <w:lang w:eastAsia="ko-KR"/>
        </w:rPr>
      </w:pPr>
      <w:r w:rsidRPr="00C47C68">
        <w:rPr>
          <w:lang w:eastAsia="ko-KR"/>
        </w:rPr>
        <w:t>4&gt;</w:t>
      </w:r>
      <w:r w:rsidRPr="00C47C68">
        <w:rPr>
          <w:lang w:eastAsia="ko-KR"/>
        </w:rPr>
        <w:tab/>
        <w:t xml:space="preserve">set </w:t>
      </w:r>
      <w:r w:rsidRPr="00C47C68">
        <w:rPr>
          <w:i/>
          <w:lang w:eastAsia="ko-KR"/>
        </w:rPr>
        <w:t>PREAMBLE_POWER_RAMPING_STEP</w:t>
      </w:r>
      <w:r w:rsidRPr="00C47C68">
        <w:rPr>
          <w:lang w:eastAsia="ko-KR"/>
        </w:rPr>
        <w:t xml:space="preserve"> to the </w:t>
      </w:r>
      <w:r w:rsidRPr="00C47C68">
        <w:rPr>
          <w:i/>
          <w:iCs/>
          <w:lang w:eastAsia="ko-KR"/>
        </w:rPr>
        <w:t>powerRampingStepHighPriority</w:t>
      </w:r>
      <w:r w:rsidRPr="00C47C68">
        <w:rPr>
          <w:lang w:eastAsia="ko-KR"/>
        </w:rPr>
        <w:t>.</w:t>
      </w:r>
    </w:p>
    <w:p w14:paraId="3423E5E0" w14:textId="57244B64" w:rsidR="00383EE4" w:rsidRPr="00C47C68" w:rsidRDefault="00383EE4" w:rsidP="00383EE4">
      <w:pPr>
        <w:pStyle w:val="B3"/>
      </w:pPr>
      <w:r w:rsidRPr="00C47C68">
        <w:rPr>
          <w:lang w:eastAsia="ko-KR"/>
        </w:rPr>
        <w:t>3&gt;</w:t>
      </w:r>
      <w:r w:rsidRPr="00C47C68">
        <w:rPr>
          <w:lang w:eastAsia="ko-KR"/>
        </w:rPr>
        <w:tab/>
        <w:t xml:space="preserve">if </w:t>
      </w:r>
      <w:r w:rsidRPr="00C47C68">
        <w:rPr>
          <w:i/>
          <w:lang w:eastAsia="ko-KR"/>
        </w:rPr>
        <w:t>scalingFactorBI</w:t>
      </w:r>
      <w:r w:rsidRPr="00C47C68">
        <w:rPr>
          <w:lang w:eastAsia="ko-KR"/>
        </w:rPr>
        <w:t xml:space="preserve"> is configured</w:t>
      </w:r>
      <w:r w:rsidRPr="00C47C68">
        <w:t xml:space="preserve"> </w:t>
      </w:r>
      <w:r w:rsidRPr="00C47C68">
        <w:rPr>
          <w:lang w:eastAsia="ko-KR"/>
        </w:rPr>
        <w:t xml:space="preserve">in the </w:t>
      </w:r>
      <w:r w:rsidRPr="00C47C68">
        <w:rPr>
          <w:i/>
        </w:rPr>
        <w:t>ra-PrioritizationForSlicing</w:t>
      </w:r>
      <w:r w:rsidRPr="00C47C68">
        <w:t xml:space="preserve"> for this </w:t>
      </w:r>
      <w:r w:rsidR="00082EA6" w:rsidRPr="00C47C68">
        <w:t>NSAG</w:t>
      </w:r>
      <w:r w:rsidRPr="00C47C68">
        <w:t xml:space="preserve"> identity</w:t>
      </w:r>
      <w:r w:rsidRPr="00C47C68">
        <w:rPr>
          <w:lang w:eastAsia="ko-KR"/>
        </w:rPr>
        <w:t>:</w:t>
      </w:r>
    </w:p>
    <w:p w14:paraId="6036A19B" w14:textId="77777777" w:rsidR="00383EE4" w:rsidRPr="00C47C68" w:rsidRDefault="00383EE4" w:rsidP="00383EE4">
      <w:pPr>
        <w:pStyle w:val="B4"/>
        <w:rPr>
          <w:lang w:eastAsia="ko-KR"/>
        </w:rPr>
      </w:pPr>
      <w:r w:rsidRPr="00C47C68">
        <w:rPr>
          <w:lang w:eastAsia="ko-KR"/>
        </w:rPr>
        <w:t>4&gt;</w:t>
      </w:r>
      <w:r w:rsidRPr="00C47C68">
        <w:rPr>
          <w:lang w:eastAsia="ko-KR"/>
        </w:rPr>
        <w:tab/>
        <w:t xml:space="preserve">set </w:t>
      </w:r>
      <w:r w:rsidRPr="00C47C68">
        <w:rPr>
          <w:i/>
          <w:lang w:eastAsia="ko-KR"/>
        </w:rPr>
        <w:t>SCALING_FACTOR_BI</w:t>
      </w:r>
      <w:r w:rsidRPr="00C47C68">
        <w:rPr>
          <w:lang w:eastAsia="ko-KR"/>
        </w:rPr>
        <w:t xml:space="preserve"> to the </w:t>
      </w:r>
      <w:r w:rsidRPr="00C47C68">
        <w:rPr>
          <w:i/>
          <w:lang w:eastAsia="ko-KR"/>
        </w:rPr>
        <w:t>scalingFactorBI</w:t>
      </w:r>
      <w:r w:rsidRPr="00C47C68">
        <w:rPr>
          <w:lang w:eastAsia="ko-KR"/>
        </w:rPr>
        <w:t>.</w:t>
      </w:r>
    </w:p>
    <w:p w14:paraId="66AB422B" w14:textId="77777777" w:rsidR="00983173" w:rsidRPr="00C47C68" w:rsidRDefault="003B18D8" w:rsidP="003E2C49">
      <w:pPr>
        <w:pStyle w:val="B2"/>
        <w:rPr>
          <w:lang w:eastAsia="en-US"/>
        </w:rPr>
      </w:pPr>
      <w:r w:rsidRPr="00C47C68">
        <w:rPr>
          <w:lang w:eastAsia="ko-KR"/>
        </w:rPr>
        <w:t>2</w:t>
      </w:r>
      <w:r w:rsidR="00983173" w:rsidRPr="00C47C68">
        <w:rPr>
          <w:lang w:eastAsia="ko-KR"/>
        </w:rPr>
        <w:t>&gt;</w:t>
      </w:r>
      <w:r w:rsidR="00983173" w:rsidRPr="00C47C68">
        <w:rPr>
          <w:lang w:eastAsia="ko-KR"/>
        </w:rPr>
        <w:tab/>
      </w:r>
      <w:r w:rsidR="008F4B86" w:rsidRPr="00C47C68">
        <w:rPr>
          <w:lang w:eastAsia="ko-KR"/>
        </w:rPr>
        <w:t xml:space="preserve">else </w:t>
      </w:r>
      <w:r w:rsidR="00983173" w:rsidRPr="00C47C68">
        <w:t xml:space="preserve">if </w:t>
      </w:r>
      <w:r w:rsidR="00983173" w:rsidRPr="00C47C68">
        <w:rPr>
          <w:i/>
          <w:iCs/>
        </w:rPr>
        <w:t>ra-PrioritizationForAccessIdentity</w:t>
      </w:r>
      <w:r w:rsidR="00983173" w:rsidRPr="00C47C68">
        <w:t xml:space="preserve"> is configured for the selected carrier; and</w:t>
      </w:r>
    </w:p>
    <w:p w14:paraId="53165B0A" w14:textId="77777777" w:rsidR="000A148F" w:rsidRPr="00C47C68" w:rsidRDefault="000A148F" w:rsidP="000A148F">
      <w:pPr>
        <w:pStyle w:val="B2"/>
      </w:pPr>
      <w:r w:rsidRPr="00C47C68">
        <w:rPr>
          <w:lang w:eastAsia="ko-KR"/>
        </w:rPr>
        <w:t>2&gt;</w:t>
      </w:r>
      <w:r w:rsidRPr="00C47C68">
        <w:rPr>
          <w:lang w:eastAsia="ko-KR"/>
        </w:rPr>
        <w:tab/>
      </w:r>
      <w:r w:rsidRPr="00C47C68">
        <w:t>if the MAC entity is provided by upper layers with Access Identity 1 or 2; and</w:t>
      </w:r>
    </w:p>
    <w:p w14:paraId="1BAF6C4C" w14:textId="4B41A5F0" w:rsidR="00983173" w:rsidRPr="00C47C68" w:rsidRDefault="003B18D8" w:rsidP="003E2C49">
      <w:pPr>
        <w:pStyle w:val="B2"/>
        <w:rPr>
          <w:lang w:eastAsia="ko-KR"/>
        </w:rPr>
      </w:pPr>
      <w:r w:rsidRPr="00C47C68">
        <w:rPr>
          <w:lang w:eastAsia="ko-KR"/>
        </w:rPr>
        <w:t>2</w:t>
      </w:r>
      <w:r w:rsidR="00983173" w:rsidRPr="00C47C68">
        <w:rPr>
          <w:lang w:eastAsia="ko-KR"/>
        </w:rPr>
        <w:t>&gt;</w:t>
      </w:r>
      <w:r w:rsidR="00983173" w:rsidRPr="00C47C68">
        <w:rPr>
          <w:lang w:eastAsia="ko-KR"/>
        </w:rPr>
        <w:tab/>
      </w:r>
      <w:r w:rsidR="00983173" w:rsidRPr="00C47C68">
        <w:t xml:space="preserve">if for at least one of these Access Identities the corresponding bit in the </w:t>
      </w:r>
      <w:r w:rsidR="00983173" w:rsidRPr="00C47C68">
        <w:rPr>
          <w:i/>
          <w:iCs/>
        </w:rPr>
        <w:t>ra-</w:t>
      </w:r>
      <w:r w:rsidR="00C34539" w:rsidRPr="00C47C68">
        <w:rPr>
          <w:i/>
          <w:iCs/>
        </w:rPr>
        <w:t>PrioritizationForAI</w:t>
      </w:r>
      <w:r w:rsidR="00C34539" w:rsidRPr="00C47C68">
        <w:t xml:space="preserve"> </w:t>
      </w:r>
      <w:r w:rsidR="00983173" w:rsidRPr="00C47C68">
        <w:t xml:space="preserve">is set to </w:t>
      </w:r>
      <w:r w:rsidR="00983173" w:rsidRPr="00C47C68">
        <w:rPr>
          <w:i/>
          <w:iCs/>
        </w:rPr>
        <w:t>one</w:t>
      </w:r>
      <w:r w:rsidR="00983173" w:rsidRPr="00C47C68">
        <w:t>:</w:t>
      </w:r>
    </w:p>
    <w:p w14:paraId="33DA5509" w14:textId="77777777" w:rsidR="00983173" w:rsidRPr="00C47C68" w:rsidRDefault="003B18D8" w:rsidP="003E2C49">
      <w:pPr>
        <w:pStyle w:val="B3"/>
        <w:rPr>
          <w:lang w:eastAsia="en-US"/>
        </w:rPr>
      </w:pPr>
      <w:r w:rsidRPr="00C47C68">
        <w:rPr>
          <w:lang w:eastAsia="ko-KR"/>
        </w:rPr>
        <w:t>3</w:t>
      </w:r>
      <w:r w:rsidR="00983173" w:rsidRPr="00C47C68">
        <w:rPr>
          <w:lang w:eastAsia="ko-KR"/>
        </w:rPr>
        <w:t>&gt;</w:t>
      </w:r>
      <w:r w:rsidR="00983173" w:rsidRPr="00C47C68">
        <w:rPr>
          <w:lang w:eastAsia="ko-KR"/>
        </w:rPr>
        <w:tab/>
        <w:t xml:space="preserve">if </w:t>
      </w:r>
      <w:r w:rsidR="00983173" w:rsidRPr="00C47C68">
        <w:rPr>
          <w:i/>
          <w:lang w:eastAsia="ko-KR"/>
        </w:rPr>
        <w:t>powerRampingStepHighPriority</w:t>
      </w:r>
      <w:r w:rsidR="00983173" w:rsidRPr="00C47C68">
        <w:rPr>
          <w:lang w:eastAsia="ko-KR"/>
        </w:rPr>
        <w:t xml:space="preserve"> is configured in the </w:t>
      </w:r>
      <w:r w:rsidR="00983173" w:rsidRPr="00C47C68">
        <w:rPr>
          <w:i/>
          <w:iCs/>
        </w:rPr>
        <w:t>ra-PrioritizationForAccessIdentity</w:t>
      </w:r>
      <w:r w:rsidR="00983173" w:rsidRPr="00C47C68">
        <w:rPr>
          <w:iCs/>
        </w:rPr>
        <w:t>:</w:t>
      </w:r>
    </w:p>
    <w:p w14:paraId="59FD014D" w14:textId="77777777" w:rsidR="00983173" w:rsidRPr="00C47C68" w:rsidRDefault="003B18D8" w:rsidP="003E2C49">
      <w:pPr>
        <w:pStyle w:val="B4"/>
        <w:rPr>
          <w:lang w:eastAsia="ko-KR"/>
        </w:rPr>
      </w:pPr>
      <w:r w:rsidRPr="00C47C68">
        <w:rPr>
          <w:lang w:eastAsia="ko-KR"/>
        </w:rPr>
        <w:t>4</w:t>
      </w:r>
      <w:r w:rsidR="00983173" w:rsidRPr="00C47C68">
        <w:rPr>
          <w:lang w:eastAsia="ko-KR"/>
        </w:rPr>
        <w:t>&gt;</w:t>
      </w:r>
      <w:r w:rsidR="00983173" w:rsidRPr="00C47C68">
        <w:rPr>
          <w:lang w:eastAsia="ko-KR"/>
        </w:rPr>
        <w:tab/>
        <w:t xml:space="preserve">set </w:t>
      </w:r>
      <w:r w:rsidR="00983173" w:rsidRPr="00C47C68">
        <w:rPr>
          <w:i/>
          <w:lang w:eastAsia="ko-KR"/>
        </w:rPr>
        <w:t>PREAMBLE_POWER_RAMPING_STEP</w:t>
      </w:r>
      <w:r w:rsidR="00983173" w:rsidRPr="00C47C68">
        <w:rPr>
          <w:lang w:eastAsia="ko-KR"/>
        </w:rPr>
        <w:t xml:space="preserve"> to the </w:t>
      </w:r>
      <w:r w:rsidR="00983173" w:rsidRPr="00C47C68">
        <w:rPr>
          <w:i/>
          <w:iCs/>
          <w:lang w:eastAsia="ko-KR"/>
        </w:rPr>
        <w:t>powerRampingStepHighPriority</w:t>
      </w:r>
      <w:r w:rsidR="00983173" w:rsidRPr="00C47C68">
        <w:rPr>
          <w:lang w:eastAsia="ko-KR"/>
        </w:rPr>
        <w:t>.</w:t>
      </w:r>
    </w:p>
    <w:p w14:paraId="5A27C84E" w14:textId="77777777" w:rsidR="00983173" w:rsidRPr="00C47C68" w:rsidRDefault="003B18D8" w:rsidP="003E2C49">
      <w:pPr>
        <w:pStyle w:val="B3"/>
        <w:rPr>
          <w:lang w:eastAsia="en-US"/>
        </w:rPr>
      </w:pPr>
      <w:r w:rsidRPr="00C47C68">
        <w:rPr>
          <w:lang w:eastAsia="ko-KR"/>
        </w:rPr>
        <w:t>3</w:t>
      </w:r>
      <w:r w:rsidR="00983173" w:rsidRPr="00C47C68">
        <w:rPr>
          <w:lang w:eastAsia="ko-KR"/>
        </w:rPr>
        <w:t>&gt;</w:t>
      </w:r>
      <w:r w:rsidR="00983173" w:rsidRPr="00C47C68">
        <w:rPr>
          <w:lang w:eastAsia="ko-KR"/>
        </w:rPr>
        <w:tab/>
        <w:t xml:space="preserve">if </w:t>
      </w:r>
      <w:r w:rsidR="00983173" w:rsidRPr="00C47C68">
        <w:rPr>
          <w:i/>
          <w:lang w:eastAsia="ko-KR"/>
        </w:rPr>
        <w:t>scalingFactorBI</w:t>
      </w:r>
      <w:r w:rsidR="00983173" w:rsidRPr="00C47C68">
        <w:rPr>
          <w:lang w:eastAsia="ko-KR"/>
        </w:rPr>
        <w:t xml:space="preserve"> is configured</w:t>
      </w:r>
      <w:r w:rsidR="00983173" w:rsidRPr="00C47C68">
        <w:t xml:space="preserve"> </w:t>
      </w:r>
      <w:r w:rsidR="00983173" w:rsidRPr="00C47C68">
        <w:rPr>
          <w:lang w:eastAsia="ko-KR"/>
        </w:rPr>
        <w:t xml:space="preserve">in the </w:t>
      </w:r>
      <w:r w:rsidR="00983173" w:rsidRPr="00C47C68">
        <w:rPr>
          <w:i/>
          <w:iCs/>
        </w:rPr>
        <w:t>ra-PrioritizationForAccessIdentity</w:t>
      </w:r>
      <w:r w:rsidR="00983173" w:rsidRPr="00C47C68">
        <w:rPr>
          <w:lang w:eastAsia="ko-KR"/>
        </w:rPr>
        <w:t>:</w:t>
      </w:r>
    </w:p>
    <w:p w14:paraId="433C304D" w14:textId="77777777" w:rsidR="00983173" w:rsidRPr="00C47C68" w:rsidRDefault="003B18D8" w:rsidP="003E2C49">
      <w:pPr>
        <w:pStyle w:val="B4"/>
        <w:rPr>
          <w:lang w:eastAsia="ko-KR"/>
        </w:rPr>
      </w:pPr>
      <w:r w:rsidRPr="00C47C68">
        <w:rPr>
          <w:lang w:eastAsia="ko-KR"/>
        </w:rPr>
        <w:t>4</w:t>
      </w:r>
      <w:r w:rsidR="00983173" w:rsidRPr="00C47C68">
        <w:rPr>
          <w:lang w:eastAsia="ko-KR"/>
        </w:rPr>
        <w:t>&gt;</w:t>
      </w:r>
      <w:r w:rsidR="00983173" w:rsidRPr="00C47C68">
        <w:rPr>
          <w:lang w:eastAsia="ko-KR"/>
        </w:rPr>
        <w:tab/>
        <w:t xml:space="preserve">set </w:t>
      </w:r>
      <w:r w:rsidR="00983173" w:rsidRPr="00C47C68">
        <w:rPr>
          <w:i/>
          <w:lang w:eastAsia="ko-KR"/>
        </w:rPr>
        <w:t>SCALING_FACTOR_BI</w:t>
      </w:r>
      <w:r w:rsidR="00983173" w:rsidRPr="00C47C68">
        <w:rPr>
          <w:lang w:eastAsia="ko-KR"/>
        </w:rPr>
        <w:t xml:space="preserve"> to the </w:t>
      </w:r>
      <w:r w:rsidR="00983173" w:rsidRPr="00C47C68">
        <w:rPr>
          <w:i/>
          <w:iCs/>
          <w:lang w:eastAsia="ko-KR"/>
        </w:rPr>
        <w:t>scalingFactorBI</w:t>
      </w:r>
      <w:r w:rsidR="00983173" w:rsidRPr="00C47C68">
        <w:rPr>
          <w:lang w:eastAsia="ko-KR"/>
        </w:rPr>
        <w:t>.</w:t>
      </w:r>
    </w:p>
    <w:p w14:paraId="7715DD40" w14:textId="77777777" w:rsidR="003B18D8" w:rsidRPr="00C47C68" w:rsidRDefault="003B18D8" w:rsidP="003B18D8">
      <w:pPr>
        <w:pStyle w:val="B2"/>
        <w:rPr>
          <w:lang w:eastAsia="ko-KR"/>
        </w:rPr>
      </w:pPr>
      <w:r w:rsidRPr="00C47C68">
        <w:rPr>
          <w:lang w:eastAsia="ko-KR"/>
        </w:rPr>
        <w:t>2&gt;</w:t>
      </w:r>
      <w:r w:rsidR="00F122D6" w:rsidRPr="00C47C68">
        <w:rPr>
          <w:lang w:eastAsia="ko-KR"/>
        </w:rPr>
        <w:tab/>
      </w:r>
      <w:r w:rsidRPr="00C47C68">
        <w:rPr>
          <w:lang w:eastAsia="ko-KR"/>
        </w:rPr>
        <w:t xml:space="preserve">if </w:t>
      </w:r>
      <w:r w:rsidRPr="00C47C68">
        <w:rPr>
          <w:i/>
          <w:iCs/>
          <w:lang w:eastAsia="ko-KR"/>
        </w:rPr>
        <w:t>RA_TYPE</w:t>
      </w:r>
      <w:r w:rsidRPr="00C47C68">
        <w:rPr>
          <w:lang w:eastAsia="ko-KR"/>
        </w:rPr>
        <w:t xml:space="preserve"> is switched from </w:t>
      </w:r>
      <w:r w:rsidRPr="00C47C68">
        <w:rPr>
          <w:i/>
          <w:iCs/>
          <w:lang w:eastAsia="ko-KR"/>
        </w:rPr>
        <w:t>2-stepRA</w:t>
      </w:r>
      <w:r w:rsidRPr="00C47C68">
        <w:rPr>
          <w:lang w:eastAsia="ko-KR"/>
        </w:rPr>
        <w:t xml:space="preserve"> to </w:t>
      </w:r>
      <w:r w:rsidRPr="00C47C68">
        <w:rPr>
          <w:i/>
          <w:iCs/>
          <w:lang w:eastAsia="ko-KR"/>
        </w:rPr>
        <w:t>4-stepRA</w:t>
      </w:r>
      <w:r w:rsidRPr="00C47C68">
        <w:rPr>
          <w:lang w:eastAsia="ko-KR"/>
        </w:rPr>
        <w:t xml:space="preserve"> during this </w:t>
      </w:r>
      <w:r w:rsidR="009700AE" w:rsidRPr="00C47C68">
        <w:rPr>
          <w:lang w:eastAsia="ko-KR"/>
        </w:rPr>
        <w:t>R</w:t>
      </w:r>
      <w:r w:rsidRPr="00C47C68">
        <w:rPr>
          <w:lang w:eastAsia="ko-KR"/>
        </w:rPr>
        <w:t xml:space="preserve">andom </w:t>
      </w:r>
      <w:r w:rsidR="009700AE" w:rsidRPr="00C47C68">
        <w:rPr>
          <w:lang w:eastAsia="ko-KR"/>
        </w:rPr>
        <w:t>A</w:t>
      </w:r>
      <w:r w:rsidRPr="00C47C68">
        <w:rPr>
          <w:lang w:eastAsia="ko-KR"/>
        </w:rPr>
        <w:t>ccess procedure:</w:t>
      </w:r>
    </w:p>
    <w:p w14:paraId="1CD5D3F1" w14:textId="77777777" w:rsidR="003B18D8" w:rsidRPr="00C47C68" w:rsidRDefault="003B18D8" w:rsidP="003B18D8">
      <w:pPr>
        <w:pStyle w:val="B3"/>
        <w:rPr>
          <w:lang w:eastAsia="ko-KR"/>
        </w:rPr>
      </w:pPr>
      <w:r w:rsidRPr="00C47C68">
        <w:rPr>
          <w:lang w:eastAsia="ko-KR"/>
        </w:rPr>
        <w:t>3&gt;</w:t>
      </w:r>
      <w:r w:rsidR="00F122D6" w:rsidRPr="00C47C68">
        <w:rPr>
          <w:lang w:eastAsia="ko-KR"/>
        </w:rPr>
        <w:tab/>
      </w:r>
      <w:r w:rsidRPr="00C47C68">
        <w:rPr>
          <w:lang w:eastAsia="ko-KR"/>
        </w:rPr>
        <w:t xml:space="preserve">set </w:t>
      </w:r>
      <w:r w:rsidRPr="00C47C68">
        <w:rPr>
          <w:i/>
          <w:iCs/>
          <w:lang w:eastAsia="ko-KR"/>
        </w:rPr>
        <w:t>POWER_OFFSET_2STEP_RA</w:t>
      </w:r>
      <w:r w:rsidRPr="00C47C68">
        <w:rPr>
          <w:iCs/>
          <w:lang w:eastAsia="ko-KR"/>
        </w:rPr>
        <w:t xml:space="preserve"> </w:t>
      </w:r>
      <w:r w:rsidRPr="00C47C68">
        <w:rPr>
          <w:lang w:eastAsia="ko-KR"/>
        </w:rPr>
        <w:t>to (</w:t>
      </w:r>
      <w:r w:rsidRPr="00C47C68">
        <w:rPr>
          <w:i/>
          <w:iCs/>
          <w:lang w:eastAsia="ko-KR"/>
        </w:rPr>
        <w:t>PREAMBLE_POWER_RAMPING_COUNTER</w:t>
      </w:r>
      <w:r w:rsidRPr="00C47C68">
        <w:rPr>
          <w:lang w:eastAsia="ko-KR"/>
        </w:rPr>
        <w:t xml:space="preserve"> – 1) × (</w:t>
      </w:r>
      <w:r w:rsidRPr="00C47C68">
        <w:rPr>
          <w:i/>
          <w:iCs/>
        </w:rPr>
        <w:t>MSGA_PREAMBLE_POWER_RAMPING_STEP</w:t>
      </w:r>
      <w:r w:rsidRPr="00C47C68">
        <w:rPr>
          <w:iCs/>
          <w:lang w:eastAsia="ko-KR"/>
        </w:rPr>
        <w:t xml:space="preserve"> </w:t>
      </w:r>
      <w:r w:rsidR="00E83C42" w:rsidRPr="00C47C68">
        <w:rPr>
          <w:iCs/>
          <w:lang w:eastAsia="ko-KR"/>
        </w:rPr>
        <w:t>–</w:t>
      </w:r>
      <w:r w:rsidRPr="00C47C68">
        <w:rPr>
          <w:iCs/>
          <w:lang w:eastAsia="ko-KR"/>
        </w:rPr>
        <w:t xml:space="preserve"> </w:t>
      </w:r>
      <w:r w:rsidRPr="00C47C68">
        <w:rPr>
          <w:i/>
          <w:iCs/>
          <w:lang w:eastAsia="ko-KR"/>
        </w:rPr>
        <w:t>PREAMBLE_POWER_RAMPING</w:t>
      </w:r>
      <w:r w:rsidR="000D4BCF" w:rsidRPr="00C47C68">
        <w:rPr>
          <w:i/>
          <w:iCs/>
          <w:lang w:eastAsia="ko-KR"/>
        </w:rPr>
        <w:t>_STEP</w:t>
      </w:r>
      <w:r w:rsidRPr="00C47C68">
        <w:rPr>
          <w:lang w:eastAsia="ko-KR"/>
        </w:rPr>
        <w:t>).</w:t>
      </w:r>
    </w:p>
    <w:p w14:paraId="7A6BACF9" w14:textId="070443BC" w:rsidR="00383EE4" w:rsidRPr="00C47C68" w:rsidRDefault="00383EE4" w:rsidP="00383EE4">
      <w:pPr>
        <w:pStyle w:val="NO"/>
        <w:rPr>
          <w:lang w:eastAsia="ko-KR"/>
        </w:rPr>
      </w:pPr>
      <w:bookmarkStart w:id="182" w:name="_Toc29239821"/>
      <w:bookmarkStart w:id="183" w:name="_Toc37296177"/>
      <w:bookmarkStart w:id="184" w:name="_Toc46490303"/>
      <w:bookmarkStart w:id="185" w:name="_Toc52751998"/>
      <w:bookmarkStart w:id="186" w:name="_Toc52796460"/>
      <w:r w:rsidRPr="00C47C68">
        <w:rPr>
          <w:lang w:eastAsia="ko-KR"/>
        </w:rPr>
        <w:t>NOTE:</w:t>
      </w:r>
      <w:r w:rsidRPr="00C47C68">
        <w:rPr>
          <w:lang w:eastAsia="ko-KR"/>
        </w:rPr>
        <w:tab/>
        <w:t xml:space="preserve">If </w:t>
      </w:r>
      <w:r w:rsidRPr="00C47C68">
        <w:rPr>
          <w:i/>
        </w:rPr>
        <w:t>enableRA-PrioritizationForSlicing</w:t>
      </w:r>
      <w:r w:rsidRPr="00C47C68">
        <w:rPr>
          <w:lang w:eastAsia="ko-KR"/>
        </w:rPr>
        <w:t xml:space="preserve"> is not configured in </w:t>
      </w:r>
      <w:r w:rsidRPr="00C47C68">
        <w:rPr>
          <w:i/>
        </w:rPr>
        <w:t>BWP-UplinkCommon</w:t>
      </w:r>
      <w:r w:rsidRPr="00C47C68">
        <w:rPr>
          <w:lang w:eastAsia="ko-KR"/>
        </w:rPr>
        <w:t xml:space="preserve"> and if both the provided </w:t>
      </w:r>
      <w:r w:rsidR="00082EA6" w:rsidRPr="00C47C68">
        <w:t>NSAG</w:t>
      </w:r>
      <w:r w:rsidRPr="00C47C68">
        <w:rPr>
          <w:lang w:eastAsia="ko-KR"/>
        </w:rPr>
        <w:t xml:space="preserve"> identity and the provided Access Identity whose </w:t>
      </w:r>
      <w:r w:rsidRPr="00C47C68">
        <w:t xml:space="preserve">corresponding bit in the </w:t>
      </w:r>
      <w:r w:rsidRPr="00C47C68">
        <w:rPr>
          <w:i/>
          <w:iCs/>
        </w:rPr>
        <w:t>ra-</w:t>
      </w:r>
      <w:r w:rsidR="00C34539" w:rsidRPr="00C47C68">
        <w:rPr>
          <w:i/>
          <w:iCs/>
        </w:rPr>
        <w:t>PrioritizationForAI</w:t>
      </w:r>
      <w:r w:rsidR="00C34539" w:rsidRPr="00C47C68">
        <w:t xml:space="preserve"> </w:t>
      </w:r>
      <w:r w:rsidRPr="00C47C68">
        <w:t xml:space="preserve">is set to </w:t>
      </w:r>
      <w:r w:rsidRPr="00C47C68">
        <w:rPr>
          <w:i/>
          <w:iCs/>
        </w:rPr>
        <w:t>one</w:t>
      </w:r>
      <w:r w:rsidRPr="00C47C68">
        <w:rPr>
          <w:lang w:eastAsia="ko-KR"/>
        </w:rPr>
        <w:t xml:space="preserve"> are configured with </w:t>
      </w:r>
      <w:r w:rsidRPr="00C47C68">
        <w:rPr>
          <w:i/>
          <w:lang w:eastAsia="ko-KR"/>
        </w:rPr>
        <w:t>ra-Prioritization</w:t>
      </w:r>
      <w:r w:rsidRPr="00C47C68">
        <w:rPr>
          <w:lang w:eastAsia="ko-KR"/>
        </w:rPr>
        <w:t xml:space="preserve"> either in </w:t>
      </w:r>
      <w:r w:rsidRPr="00C47C68">
        <w:rPr>
          <w:i/>
          <w:lang w:eastAsia="ko-KR"/>
        </w:rPr>
        <w:t>RACH-ConfigCommon</w:t>
      </w:r>
      <w:r w:rsidRPr="00C47C68">
        <w:rPr>
          <w:lang w:eastAsia="ko-KR"/>
        </w:rPr>
        <w:t xml:space="preserve"> or </w:t>
      </w:r>
      <w:r w:rsidRPr="00C47C68">
        <w:rPr>
          <w:i/>
          <w:lang w:eastAsia="ko-KR"/>
        </w:rPr>
        <w:t>RACH-ConfigCommonTwoStepRA</w:t>
      </w:r>
      <w:r w:rsidRPr="00C47C68">
        <w:rPr>
          <w:lang w:eastAsia="ko-KR"/>
        </w:rPr>
        <w:t xml:space="preserve">, it is up to UE implementation how to determine the values of </w:t>
      </w:r>
      <w:r w:rsidRPr="00C47C68">
        <w:rPr>
          <w:i/>
          <w:lang w:eastAsia="ko-KR"/>
        </w:rPr>
        <w:t>PREAMBLE_POWER_RAMPING_STEP</w:t>
      </w:r>
      <w:r w:rsidRPr="00C47C68">
        <w:rPr>
          <w:lang w:eastAsia="ko-KR"/>
        </w:rPr>
        <w:t xml:space="preserve"> and </w:t>
      </w:r>
      <w:r w:rsidRPr="00C47C68">
        <w:rPr>
          <w:i/>
          <w:lang w:eastAsia="ko-KR"/>
        </w:rPr>
        <w:t>SCALING_FACTOR_BI</w:t>
      </w:r>
      <w:r w:rsidRPr="00C47C68">
        <w:rPr>
          <w:lang w:eastAsia="ko-KR"/>
        </w:rPr>
        <w:t>.</w:t>
      </w:r>
    </w:p>
    <w:p w14:paraId="4BE927D8" w14:textId="22A8BBCD" w:rsidR="00FB4961" w:rsidRPr="00C47C68" w:rsidRDefault="00FB4961" w:rsidP="00FB4961">
      <w:pPr>
        <w:pStyle w:val="Heading3"/>
        <w:rPr>
          <w:rFonts w:eastAsia="Malgun Gothic"/>
          <w:lang w:eastAsia="ko-KR"/>
        </w:rPr>
      </w:pPr>
      <w:bookmarkStart w:id="187" w:name="_Toc115557868"/>
      <w:bookmarkStart w:id="188" w:name="_Toc83661025"/>
      <w:r w:rsidRPr="00C47C68">
        <w:rPr>
          <w:rFonts w:eastAsia="Malgun Gothic"/>
          <w:lang w:eastAsia="ko-KR"/>
        </w:rPr>
        <w:t>5.1.1b</w:t>
      </w:r>
      <w:r w:rsidRPr="00C47C68">
        <w:rPr>
          <w:rFonts w:eastAsia="Malgun Gothic"/>
          <w:lang w:eastAsia="ko-KR"/>
        </w:rPr>
        <w:tab/>
        <w:t xml:space="preserve">Selection of the set of Random Access resources </w:t>
      </w:r>
      <w:r w:rsidR="00AB678C" w:rsidRPr="00C47C68">
        <w:rPr>
          <w:rFonts w:eastAsia="Malgun Gothic"/>
          <w:lang w:eastAsia="ko-KR"/>
        </w:rPr>
        <w:t>for</w:t>
      </w:r>
      <w:r w:rsidRPr="00C47C68">
        <w:rPr>
          <w:rFonts w:eastAsia="Malgun Gothic"/>
          <w:lang w:eastAsia="ko-KR"/>
        </w:rPr>
        <w:t xml:space="preserve"> the Random Access procedure</w:t>
      </w:r>
      <w:bookmarkEnd w:id="187"/>
    </w:p>
    <w:p w14:paraId="4AAA6ACD" w14:textId="77777777" w:rsidR="00FB4961" w:rsidRPr="00C47C68" w:rsidRDefault="00FB4961" w:rsidP="00FB4961">
      <w:pPr>
        <w:rPr>
          <w:lang w:eastAsia="ko-KR"/>
        </w:rPr>
      </w:pPr>
      <w:r w:rsidRPr="00C47C68">
        <w:rPr>
          <w:lang w:eastAsia="ko-KR"/>
        </w:rPr>
        <w:t>The MAC entity shall:</w:t>
      </w:r>
    </w:p>
    <w:p w14:paraId="06D01271" w14:textId="7875EE7F" w:rsidR="00FB4961" w:rsidRPr="00C47C68" w:rsidRDefault="00FB4961" w:rsidP="00FB4961">
      <w:pPr>
        <w:pStyle w:val="B1"/>
        <w:rPr>
          <w:i/>
          <w:iCs/>
        </w:rPr>
      </w:pPr>
      <w:r w:rsidRPr="00C47C68">
        <w:rPr>
          <w:lang w:eastAsia="ko-KR"/>
        </w:rPr>
        <w:lastRenderedPageBreak/>
        <w:t>1&gt;</w:t>
      </w:r>
      <w:r w:rsidRPr="00C47C68">
        <w:rPr>
          <w:lang w:eastAsia="ko-KR"/>
        </w:rPr>
        <w:tab/>
      </w:r>
      <w:r w:rsidR="00AB678C" w:rsidRPr="00C47C68">
        <w:rPr>
          <w:lang w:eastAsia="ko-KR"/>
        </w:rPr>
        <w:t xml:space="preserve">if the BWP selected for Random Access procedure is configured with both set(s) of Random Access resources with </w:t>
      </w:r>
      <w:ins w:id="189" w:author="CR#1501" w:date="2023-01-04T21:15:00Z">
        <w:r w:rsidR="007842DA">
          <w:rPr>
            <w:i/>
            <w:iCs/>
            <w:lang w:eastAsia="ko-KR"/>
          </w:rPr>
          <w:t>msg3-Repetitions</w:t>
        </w:r>
        <w:r w:rsidR="007842DA">
          <w:rPr>
            <w:lang w:eastAsia="ko-KR"/>
          </w:rPr>
          <w:t xml:space="preserve"> set to </w:t>
        </w:r>
        <w:r w:rsidR="007842DA">
          <w:rPr>
            <w:i/>
            <w:iCs/>
            <w:lang w:eastAsia="ko-KR"/>
          </w:rPr>
          <w:t>true</w:t>
        </w:r>
      </w:ins>
      <w:del w:id="190" w:author="CR#1501" w:date="2023-01-04T21:15:00Z">
        <w:r w:rsidR="00AB678C" w:rsidRPr="00C47C68" w:rsidDel="007842DA">
          <w:rPr>
            <w:lang w:eastAsia="ko-KR"/>
          </w:rPr>
          <w:delText>MSG3 repetition indication</w:delText>
        </w:r>
      </w:del>
      <w:r w:rsidR="00AB678C" w:rsidRPr="00C47C68">
        <w:rPr>
          <w:lang w:eastAsia="ko-KR"/>
        </w:rPr>
        <w:t xml:space="preserve"> and set(s) of Random Access resources without </w:t>
      </w:r>
      <w:ins w:id="191" w:author="CR#1501" w:date="2023-01-04T21:15:00Z">
        <w:r w:rsidR="007842DA">
          <w:rPr>
            <w:i/>
            <w:iCs/>
            <w:lang w:eastAsia="ko-KR"/>
          </w:rPr>
          <w:t>msg3-Repetitions</w:t>
        </w:r>
        <w:r w:rsidR="007842DA">
          <w:rPr>
            <w:lang w:eastAsia="ko-KR"/>
          </w:rPr>
          <w:t xml:space="preserve"> set to </w:t>
        </w:r>
        <w:r w:rsidR="007842DA">
          <w:rPr>
            <w:i/>
            <w:iCs/>
            <w:lang w:eastAsia="ko-KR"/>
          </w:rPr>
          <w:t>true</w:t>
        </w:r>
      </w:ins>
      <w:del w:id="192" w:author="CR#1501" w:date="2023-01-04T21:15:00Z">
        <w:r w:rsidR="00AB678C" w:rsidRPr="00C47C68" w:rsidDel="007842DA">
          <w:rPr>
            <w:lang w:eastAsia="ko-KR"/>
          </w:rPr>
          <w:delText>MSG3 repetition indication</w:delText>
        </w:r>
      </w:del>
      <w:r w:rsidRPr="00C47C68">
        <w:rPr>
          <w:lang w:eastAsia="ko-KR"/>
        </w:rPr>
        <w:t xml:space="preserve"> and the RSRP of the downlink pathloss reference is less than </w:t>
      </w:r>
      <w:r w:rsidRPr="00C47C68">
        <w:rPr>
          <w:i/>
          <w:iCs/>
        </w:rPr>
        <w:t>rsrp-ThresholdMsg3</w:t>
      </w:r>
      <w:r w:rsidR="00AB678C" w:rsidRPr="00C47C68">
        <w:t>; or</w:t>
      </w:r>
    </w:p>
    <w:p w14:paraId="760B64A7" w14:textId="52223318" w:rsidR="00AB678C" w:rsidRPr="00C47C68" w:rsidRDefault="00AB678C" w:rsidP="00AB678C">
      <w:pPr>
        <w:pStyle w:val="B1"/>
        <w:rPr>
          <w:i/>
          <w:iCs/>
        </w:rPr>
      </w:pPr>
      <w:r w:rsidRPr="00C47C68">
        <w:rPr>
          <w:lang w:eastAsia="ko-KR"/>
        </w:rPr>
        <w:t>1&gt;</w:t>
      </w:r>
      <w:r w:rsidRPr="00C47C68">
        <w:rPr>
          <w:lang w:eastAsia="ko-KR"/>
        </w:rPr>
        <w:tab/>
        <w:t>if the BWP</w:t>
      </w:r>
      <w:r w:rsidRPr="00C47C68">
        <w:t xml:space="preserve"> </w:t>
      </w:r>
      <w:r w:rsidRPr="00C47C68">
        <w:rPr>
          <w:lang w:eastAsia="ko-KR"/>
        </w:rPr>
        <w:t xml:space="preserve">selected for Random Access procedure is only configured with the set(s) of Random Access resources with </w:t>
      </w:r>
      <w:ins w:id="193" w:author="CR#1501" w:date="2023-01-04T21:15:00Z">
        <w:r w:rsidR="007842DA">
          <w:rPr>
            <w:i/>
            <w:iCs/>
            <w:lang w:eastAsia="ko-KR"/>
          </w:rPr>
          <w:t>msg3-Repetitions</w:t>
        </w:r>
        <w:r w:rsidR="007842DA">
          <w:rPr>
            <w:lang w:eastAsia="ko-KR"/>
          </w:rPr>
          <w:t xml:space="preserve"> set to </w:t>
        </w:r>
        <w:r w:rsidR="007842DA">
          <w:rPr>
            <w:i/>
            <w:iCs/>
            <w:lang w:eastAsia="ko-KR"/>
          </w:rPr>
          <w:t>true</w:t>
        </w:r>
      </w:ins>
      <w:del w:id="194" w:author="CR#1501" w:date="2023-01-04T21:15:00Z">
        <w:r w:rsidRPr="00C47C68" w:rsidDel="007842DA">
          <w:rPr>
            <w:lang w:eastAsia="ko-KR"/>
          </w:rPr>
          <w:delText>MSG3 repetition indication</w:delText>
        </w:r>
      </w:del>
      <w:r w:rsidR="00CA6A82" w:rsidRPr="00C47C68">
        <w:rPr>
          <w:lang w:eastAsia="ko-KR"/>
        </w:rPr>
        <w:t>:</w:t>
      </w:r>
    </w:p>
    <w:p w14:paraId="776035F7" w14:textId="39F6D4C4" w:rsidR="00FB4961" w:rsidRPr="00C47C68" w:rsidRDefault="00FB4961" w:rsidP="00FB4961">
      <w:pPr>
        <w:pStyle w:val="B2"/>
        <w:rPr>
          <w:lang w:eastAsia="ko-KR"/>
        </w:rPr>
      </w:pPr>
      <w:r w:rsidRPr="00C47C68">
        <w:rPr>
          <w:lang w:eastAsia="ko-KR"/>
        </w:rPr>
        <w:t>2&gt;</w:t>
      </w:r>
      <w:r w:rsidRPr="00C47C68">
        <w:rPr>
          <w:lang w:eastAsia="ko-KR"/>
        </w:rPr>
        <w:tab/>
        <w:t>assume MSG3 repetition is applicable for the current Random Access procedure.</w:t>
      </w:r>
    </w:p>
    <w:p w14:paraId="4103386C" w14:textId="55A43EC7" w:rsidR="00FB4961" w:rsidRPr="00C47C68" w:rsidRDefault="00FB4961" w:rsidP="00FB4961">
      <w:pPr>
        <w:pStyle w:val="B1"/>
        <w:rPr>
          <w:lang w:eastAsia="ko-KR"/>
        </w:rPr>
      </w:pPr>
      <w:r w:rsidRPr="00C47C68">
        <w:rPr>
          <w:lang w:eastAsia="ko-KR"/>
        </w:rPr>
        <w:t>1&gt;</w:t>
      </w:r>
      <w:r w:rsidRPr="00C47C68">
        <w:rPr>
          <w:lang w:eastAsia="ko-KR"/>
        </w:rPr>
        <w:tab/>
        <w:t>else:</w:t>
      </w:r>
    </w:p>
    <w:p w14:paraId="33984C18" w14:textId="0CEE233A" w:rsidR="00FB4961" w:rsidRPr="00C47C68" w:rsidRDefault="00FB4961" w:rsidP="00FB4961">
      <w:pPr>
        <w:pStyle w:val="B2"/>
        <w:rPr>
          <w:lang w:eastAsia="ko-KR"/>
        </w:rPr>
      </w:pPr>
      <w:r w:rsidRPr="00C47C68">
        <w:rPr>
          <w:lang w:eastAsia="ko-KR"/>
        </w:rPr>
        <w:t>2&gt;</w:t>
      </w:r>
      <w:r w:rsidRPr="00C47C68">
        <w:rPr>
          <w:lang w:eastAsia="ko-KR"/>
        </w:rPr>
        <w:tab/>
        <w:t>assume MSG3 repetition is not applicable for the current Random Access procedure.</w:t>
      </w:r>
    </w:p>
    <w:p w14:paraId="74AC0BC8" w14:textId="3A42A16E" w:rsidR="00FB4961" w:rsidRPr="00C47C68" w:rsidRDefault="00FB4961" w:rsidP="00FB4961">
      <w:pPr>
        <w:pStyle w:val="NO"/>
        <w:rPr>
          <w:lang w:eastAsia="ko-KR"/>
        </w:rPr>
      </w:pPr>
      <w:r w:rsidRPr="00C47C68">
        <w:rPr>
          <w:lang w:eastAsia="ko-KR"/>
        </w:rPr>
        <w:t>NOTE</w:t>
      </w:r>
      <w:r w:rsidR="00AB678C" w:rsidRPr="00C47C68">
        <w:rPr>
          <w:lang w:eastAsia="ko-KR"/>
        </w:rPr>
        <w:t xml:space="preserve"> 1</w:t>
      </w:r>
      <w:r w:rsidRPr="00C47C68">
        <w:rPr>
          <w:lang w:eastAsia="ko-KR"/>
        </w:rPr>
        <w:t>:</w:t>
      </w:r>
      <w:r w:rsidR="002855B8" w:rsidRPr="00C47C68">
        <w:rPr>
          <w:lang w:eastAsia="ko-KR"/>
        </w:rPr>
        <w:tab/>
      </w:r>
      <w:r w:rsidR="00AB678C" w:rsidRPr="00C47C68">
        <w:rPr>
          <w:lang w:eastAsia="ko-KR"/>
        </w:rPr>
        <w:t>Void</w:t>
      </w:r>
      <w:r w:rsidRPr="00C47C68">
        <w:rPr>
          <w:lang w:eastAsia="ko-KR"/>
        </w:rPr>
        <w:t>.</w:t>
      </w:r>
    </w:p>
    <w:p w14:paraId="074CFA69" w14:textId="5B546E87" w:rsidR="00FB4961" w:rsidRPr="00C47C68" w:rsidRDefault="00FB4961" w:rsidP="00FB4961">
      <w:pPr>
        <w:pStyle w:val="B1"/>
        <w:rPr>
          <w:lang w:eastAsia="ko-KR"/>
        </w:rPr>
      </w:pPr>
      <w:r w:rsidRPr="00C47C68">
        <w:rPr>
          <w:lang w:eastAsia="ko-KR"/>
        </w:rPr>
        <w:t>1&gt;</w:t>
      </w:r>
      <w:r w:rsidRPr="00C47C68">
        <w:rPr>
          <w:lang w:eastAsia="ko-KR"/>
        </w:rPr>
        <w:tab/>
        <w:t xml:space="preserve">if contention-free Random Access Resources have not been provided for this Random Access procedure and one or more of the features including </w:t>
      </w:r>
      <w:r w:rsidR="008B790F" w:rsidRPr="00C47C68">
        <w:rPr>
          <w:lang w:eastAsia="ko-KR"/>
        </w:rPr>
        <w:t>RedCap</w:t>
      </w:r>
      <w:r w:rsidRPr="00C47C68">
        <w:rPr>
          <w:lang w:eastAsia="ko-KR"/>
        </w:rPr>
        <w:t xml:space="preserve"> and/or a specific </w:t>
      </w:r>
      <w:r w:rsidR="00082EA6" w:rsidRPr="00C47C68">
        <w:rPr>
          <w:lang w:eastAsia="ko-KR"/>
        </w:rPr>
        <w:t>NSAG</w:t>
      </w:r>
      <w:r w:rsidRPr="00C47C68">
        <w:rPr>
          <w:lang w:eastAsia="ko-KR"/>
        </w:rPr>
        <w:t>(s) and/or SDT and/or MSG3 repetition is applicable for this Random Access procedure:</w:t>
      </w:r>
    </w:p>
    <w:p w14:paraId="06845E46" w14:textId="5BE80431" w:rsidR="00AB678C" w:rsidRPr="00C47C68" w:rsidRDefault="00AB678C" w:rsidP="00AB678C">
      <w:pPr>
        <w:pStyle w:val="NO"/>
        <w:rPr>
          <w:lang w:eastAsia="ko-KR"/>
        </w:rPr>
      </w:pPr>
      <w:r w:rsidRPr="00C47C68">
        <w:rPr>
          <w:rFonts w:eastAsia="DengXian"/>
          <w:lang w:eastAsia="zh-CN"/>
        </w:rPr>
        <w:t xml:space="preserve">NOTE 2: </w:t>
      </w:r>
      <w:r w:rsidRPr="00C47C68">
        <w:rPr>
          <w:noProof/>
          <w:lang w:eastAsia="zh-CN"/>
        </w:rPr>
        <w:t>The applicability of SDT is determined by MAC entity according to clause 5.27. The applicability of</w:t>
      </w:r>
      <w:r w:rsidRPr="00C47C68">
        <w:rPr>
          <w:lang w:eastAsia="ko-KR"/>
        </w:rPr>
        <w:t xml:space="preserve"> specific </w:t>
      </w:r>
      <w:r w:rsidR="00117D80" w:rsidRPr="00C47C68">
        <w:rPr>
          <w:lang w:eastAsia="ko-KR"/>
        </w:rPr>
        <w:t>NSAG(s)</w:t>
      </w:r>
      <w:r w:rsidRPr="00C47C68">
        <w:rPr>
          <w:lang w:eastAsia="ko-KR"/>
        </w:rPr>
        <w:t xml:space="preserve"> is </w:t>
      </w:r>
      <w:r w:rsidRPr="00C47C68">
        <w:rPr>
          <w:noProof/>
          <w:lang w:eastAsia="zh-CN"/>
        </w:rPr>
        <w:t xml:space="preserve">determined by upper layers when the Random Access procedure is initiated. The applicability of </w:t>
      </w:r>
      <w:r w:rsidRPr="00C47C68">
        <w:rPr>
          <w:lang w:eastAsia="ko-KR"/>
        </w:rPr>
        <w:t xml:space="preserve">RedCap is also determined by upper layers when Random Access procedure is initiated and it is applicable to the </w:t>
      </w:r>
      <w:r w:rsidRPr="00C47C68">
        <w:rPr>
          <w:noProof/>
          <w:lang w:eastAsia="zh-CN"/>
        </w:rPr>
        <w:t>Random Access procedures initiated by PDCCH orders and any Random Access procedure initiated by the MAC entity.</w:t>
      </w:r>
    </w:p>
    <w:p w14:paraId="42C184C3" w14:textId="7D3A8A40" w:rsidR="00FB4961" w:rsidRPr="00C47C68" w:rsidRDefault="00FB4961" w:rsidP="00FB4961">
      <w:pPr>
        <w:pStyle w:val="B2"/>
        <w:rPr>
          <w:lang w:eastAsia="ko-KR"/>
        </w:rPr>
      </w:pPr>
      <w:r w:rsidRPr="00C47C68">
        <w:rPr>
          <w:lang w:eastAsia="ko-KR"/>
        </w:rPr>
        <w:t>2&gt;</w:t>
      </w:r>
      <w:r w:rsidRPr="00C47C68">
        <w:rPr>
          <w:lang w:eastAsia="ko-KR"/>
        </w:rPr>
        <w:tab/>
        <w:t>if none of the sets of Random Access resources are available for</w:t>
      </w:r>
      <w:r w:rsidR="00AB678C" w:rsidRPr="00C47C68">
        <w:rPr>
          <w:lang w:eastAsia="ko-KR"/>
        </w:rPr>
        <w:t xml:space="preserve"> any feature applicable to</w:t>
      </w:r>
      <w:r w:rsidRPr="00C47C68">
        <w:rPr>
          <w:lang w:eastAsia="ko-KR"/>
        </w:rPr>
        <w:t xml:space="preserve"> the current Random Access procedure (as specified in clause 5.1.1c):</w:t>
      </w:r>
    </w:p>
    <w:p w14:paraId="150F03AF" w14:textId="0F0F9B4A" w:rsidR="00FB4961" w:rsidRPr="00C47C68" w:rsidRDefault="00FB4961" w:rsidP="00FB4961">
      <w:pPr>
        <w:pStyle w:val="B3"/>
        <w:rPr>
          <w:lang w:eastAsia="ko-KR"/>
        </w:rPr>
      </w:pPr>
      <w:r w:rsidRPr="00C47C68">
        <w:rPr>
          <w:lang w:eastAsia="ko-KR"/>
        </w:rPr>
        <w:t>3&gt;</w:t>
      </w:r>
      <w:r w:rsidRPr="00C47C68">
        <w:rPr>
          <w:lang w:eastAsia="ko-KR"/>
        </w:rPr>
        <w:tab/>
        <w:t>select the set</w:t>
      </w:r>
      <w:r w:rsidR="00AB678C" w:rsidRPr="00C47C68">
        <w:rPr>
          <w:lang w:eastAsia="ko-KR"/>
        </w:rPr>
        <w:t>(s)</w:t>
      </w:r>
      <w:r w:rsidRPr="00C47C68">
        <w:rPr>
          <w:lang w:eastAsia="ko-KR"/>
        </w:rPr>
        <w:t xml:space="preserve"> of Random Access resources that are not associated with any feature indication (as specified in clause 5.1.1c) for this Random Access procedure.</w:t>
      </w:r>
    </w:p>
    <w:p w14:paraId="7C0D180D" w14:textId="37DF315D" w:rsidR="00FB4961" w:rsidRPr="00C47C68" w:rsidRDefault="00FB4961" w:rsidP="00FB4961">
      <w:pPr>
        <w:pStyle w:val="B2"/>
        <w:rPr>
          <w:lang w:eastAsia="ko-KR"/>
        </w:rPr>
      </w:pPr>
      <w:r w:rsidRPr="00C47C68">
        <w:rPr>
          <w:lang w:eastAsia="ko-KR"/>
        </w:rPr>
        <w:t>2&gt;</w:t>
      </w:r>
      <w:r w:rsidRPr="00C47C68">
        <w:rPr>
          <w:lang w:eastAsia="ko-KR"/>
        </w:rPr>
        <w:tab/>
        <w:t xml:space="preserve">else if </w:t>
      </w:r>
      <w:r w:rsidR="002855B8" w:rsidRPr="00C47C68">
        <w:rPr>
          <w:lang w:eastAsia="ko-KR"/>
        </w:rPr>
        <w:t xml:space="preserve">there </w:t>
      </w:r>
      <w:r w:rsidR="00AB678C" w:rsidRPr="00C47C68">
        <w:rPr>
          <w:lang w:eastAsia="ko-KR"/>
        </w:rPr>
        <w:t>is</w:t>
      </w:r>
      <w:r w:rsidRPr="00C47C68">
        <w:rPr>
          <w:lang w:eastAsia="ko-KR"/>
        </w:rPr>
        <w:t xml:space="preserve"> one set of Random Access resources available </w:t>
      </w:r>
      <w:r w:rsidR="00AB678C" w:rsidRPr="00C47C68">
        <w:rPr>
          <w:lang w:eastAsia="ko-KR"/>
        </w:rPr>
        <w:t>which</w:t>
      </w:r>
      <w:r w:rsidRPr="00C47C68">
        <w:rPr>
          <w:lang w:eastAsia="ko-KR"/>
        </w:rPr>
        <w:t xml:space="preserve"> can be used for indicating all features triggering this Random Access procedure:</w:t>
      </w:r>
    </w:p>
    <w:p w14:paraId="1D60B5DE" w14:textId="087584F2" w:rsidR="00FB4961" w:rsidRPr="00C47C68" w:rsidRDefault="00FB4961" w:rsidP="00FB4961">
      <w:pPr>
        <w:pStyle w:val="B3"/>
        <w:rPr>
          <w:lang w:eastAsia="ko-KR"/>
        </w:rPr>
      </w:pPr>
      <w:r w:rsidRPr="00C47C68">
        <w:rPr>
          <w:lang w:eastAsia="ko-KR"/>
        </w:rPr>
        <w:t>3&gt;</w:t>
      </w:r>
      <w:r w:rsidRPr="00C47C68">
        <w:rPr>
          <w:lang w:eastAsia="ko-KR"/>
        </w:rPr>
        <w:tab/>
        <w:t>select th</w:t>
      </w:r>
      <w:r w:rsidR="00E66A0D" w:rsidRPr="00C47C68">
        <w:rPr>
          <w:lang w:eastAsia="ko-KR"/>
        </w:rPr>
        <w:t>is</w:t>
      </w:r>
      <w:r w:rsidRPr="00C47C68">
        <w:rPr>
          <w:lang w:eastAsia="ko-KR"/>
        </w:rPr>
        <w:t xml:space="preserve"> set of Random Access resources for this Random Access procedure.</w:t>
      </w:r>
    </w:p>
    <w:p w14:paraId="222DC4F7" w14:textId="22D2524E" w:rsidR="00FB4961" w:rsidRPr="00C47C68" w:rsidRDefault="00FB4961" w:rsidP="00FB4961">
      <w:pPr>
        <w:pStyle w:val="B2"/>
        <w:rPr>
          <w:lang w:eastAsia="ko-KR"/>
        </w:rPr>
      </w:pPr>
      <w:r w:rsidRPr="00C47C68">
        <w:rPr>
          <w:lang w:eastAsia="ko-KR"/>
        </w:rPr>
        <w:t>2&gt;</w:t>
      </w:r>
      <w:r w:rsidRPr="00C47C68">
        <w:rPr>
          <w:lang w:eastAsia="ko-KR"/>
        </w:rPr>
        <w:tab/>
        <w:t xml:space="preserve">else (i.e. there </w:t>
      </w:r>
      <w:r w:rsidR="00B7766C" w:rsidRPr="00C47C68">
        <w:rPr>
          <w:lang w:eastAsia="ko-KR"/>
        </w:rPr>
        <w:t>are</w:t>
      </w:r>
      <w:r w:rsidRPr="00C47C68">
        <w:rPr>
          <w:lang w:eastAsia="ko-KR"/>
        </w:rPr>
        <w:t xml:space="preserve"> one or more sets of Random Access resources available that are configured with indication(s) for a subset of all features triggering </w:t>
      </w:r>
      <w:r w:rsidR="00E66A0D" w:rsidRPr="00C47C68">
        <w:rPr>
          <w:lang w:eastAsia="ko-KR"/>
        </w:rPr>
        <w:t xml:space="preserve">this </w:t>
      </w:r>
      <w:r w:rsidRPr="00C47C68">
        <w:rPr>
          <w:lang w:eastAsia="ko-KR"/>
        </w:rPr>
        <w:t>R</w:t>
      </w:r>
      <w:r w:rsidR="00E66A0D" w:rsidRPr="00C47C68">
        <w:rPr>
          <w:lang w:eastAsia="ko-KR"/>
        </w:rPr>
        <w:t xml:space="preserve">andom </w:t>
      </w:r>
      <w:r w:rsidRPr="00C47C68">
        <w:rPr>
          <w:lang w:eastAsia="ko-KR"/>
        </w:rPr>
        <w:t>A</w:t>
      </w:r>
      <w:r w:rsidR="00E66A0D" w:rsidRPr="00C47C68">
        <w:rPr>
          <w:lang w:eastAsia="ko-KR"/>
        </w:rPr>
        <w:t>ccess</w:t>
      </w:r>
      <w:r w:rsidRPr="00C47C68">
        <w:rPr>
          <w:lang w:eastAsia="ko-KR"/>
        </w:rPr>
        <w:t xml:space="preserve"> procedure):</w:t>
      </w:r>
    </w:p>
    <w:p w14:paraId="590F12B7" w14:textId="79AC3CDE" w:rsidR="00E66A0D" w:rsidRPr="00C47C68" w:rsidRDefault="00FB4961" w:rsidP="00E66A0D">
      <w:pPr>
        <w:ind w:left="1135" w:hanging="284"/>
        <w:rPr>
          <w:lang w:eastAsia="ko-KR"/>
        </w:rPr>
      </w:pPr>
      <w:r w:rsidRPr="00C47C68">
        <w:rPr>
          <w:lang w:eastAsia="ko-KR"/>
        </w:rPr>
        <w:t>3&gt;</w:t>
      </w:r>
      <w:r w:rsidRPr="00C47C68">
        <w:rPr>
          <w:lang w:eastAsia="ko-KR"/>
        </w:rPr>
        <w:tab/>
        <w:t>select a set of Random Access resources from the available set</w:t>
      </w:r>
      <w:r w:rsidR="00E66A0D" w:rsidRPr="00C47C68">
        <w:rPr>
          <w:lang w:eastAsia="ko-KR"/>
        </w:rPr>
        <w:t>(s)</w:t>
      </w:r>
      <w:r w:rsidRPr="00C47C68">
        <w:rPr>
          <w:lang w:eastAsia="ko-KR"/>
        </w:rPr>
        <w:t xml:space="preserve"> of Random Access resources based on the priority order indicated </w:t>
      </w:r>
      <w:r w:rsidR="00E66A0D" w:rsidRPr="00C47C68">
        <w:rPr>
          <w:lang w:eastAsia="ko-KR"/>
        </w:rPr>
        <w:t>by upper layers</w:t>
      </w:r>
      <w:r w:rsidRPr="00C47C68">
        <w:rPr>
          <w:lang w:eastAsia="ko-KR"/>
        </w:rPr>
        <w:t xml:space="preserve"> as specified in clause 5.1.1d for this Random Access Procedure.</w:t>
      </w:r>
    </w:p>
    <w:p w14:paraId="324DCEE6" w14:textId="425E03B4" w:rsidR="00E66A0D" w:rsidRPr="00C47C68" w:rsidRDefault="00E66A0D" w:rsidP="00E66A0D">
      <w:pPr>
        <w:pStyle w:val="B1"/>
        <w:rPr>
          <w:lang w:eastAsia="ko-KR"/>
        </w:rPr>
      </w:pPr>
      <w:r w:rsidRPr="00C47C68">
        <w:rPr>
          <w:lang w:eastAsia="ko-KR"/>
        </w:rPr>
        <w:t>1&gt;</w:t>
      </w:r>
      <w:r w:rsidRPr="00C47C68">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C47C68" w:rsidRDefault="00E66A0D" w:rsidP="000B2AEF">
      <w:pPr>
        <w:pStyle w:val="B2"/>
        <w:rPr>
          <w:lang w:eastAsia="ko-KR"/>
        </w:rPr>
      </w:pPr>
      <w:r w:rsidRPr="00C47C68">
        <w:rPr>
          <w:lang w:eastAsia="ko-KR"/>
        </w:rPr>
        <w:t>2&gt;</w:t>
      </w:r>
      <w:r w:rsidRPr="00C47C68">
        <w:rPr>
          <w:lang w:eastAsia="ko-KR"/>
        </w:rPr>
        <w:tab/>
        <w:t>select this set of Random Access resources for this Random Access procedure.</w:t>
      </w:r>
    </w:p>
    <w:bookmarkEnd w:id="188"/>
    <w:p w14:paraId="3BBCE1B9" w14:textId="53B2794A" w:rsidR="00FB4961" w:rsidRPr="00C47C68" w:rsidRDefault="00FB4961" w:rsidP="00FB4961">
      <w:pPr>
        <w:pStyle w:val="B1"/>
        <w:rPr>
          <w:lang w:eastAsia="ko-KR"/>
        </w:rPr>
      </w:pPr>
      <w:r w:rsidRPr="00C47C68">
        <w:rPr>
          <w:lang w:eastAsia="ko-KR"/>
        </w:rPr>
        <w:t>1&gt;</w:t>
      </w:r>
      <w:r w:rsidRPr="00C47C68">
        <w:rPr>
          <w:lang w:eastAsia="ko-KR"/>
        </w:rPr>
        <w:tab/>
        <w:t>else:</w:t>
      </w:r>
    </w:p>
    <w:p w14:paraId="582C5943" w14:textId="6A9A7856" w:rsidR="00FB4961" w:rsidRPr="00C47C68" w:rsidRDefault="00FB4961" w:rsidP="00FB4961">
      <w:pPr>
        <w:pStyle w:val="B2"/>
        <w:rPr>
          <w:lang w:eastAsia="ko-KR"/>
        </w:rPr>
      </w:pPr>
      <w:r w:rsidRPr="00C47C68">
        <w:rPr>
          <w:lang w:eastAsia="ko-KR"/>
        </w:rPr>
        <w:t>2&gt;</w:t>
      </w:r>
      <w:r w:rsidRPr="00C47C68">
        <w:rPr>
          <w:lang w:eastAsia="ko-KR"/>
        </w:rPr>
        <w:tab/>
        <w:t>select the set of Random Access resources that are not associated with any feature indication</w:t>
      </w:r>
      <w:r w:rsidRPr="00C47C68" w:rsidDel="00F5079B">
        <w:rPr>
          <w:lang w:eastAsia="ko-KR"/>
        </w:rPr>
        <w:t xml:space="preserve"> </w:t>
      </w:r>
      <w:r w:rsidRPr="00C47C68">
        <w:rPr>
          <w:lang w:eastAsia="ko-KR"/>
        </w:rPr>
        <w:t>(as specified in clause 5.1.1c) for the current Random Access procedure.</w:t>
      </w:r>
    </w:p>
    <w:p w14:paraId="388122D9" w14:textId="510CB4FD" w:rsidR="00FB4961" w:rsidRPr="00C47C68" w:rsidRDefault="00FB4961" w:rsidP="00FB4961">
      <w:pPr>
        <w:pStyle w:val="Heading3"/>
        <w:rPr>
          <w:rFonts w:eastAsia="Malgun Gothic"/>
          <w:lang w:eastAsia="ko-KR"/>
        </w:rPr>
      </w:pPr>
      <w:bookmarkStart w:id="195" w:name="_Toc115557869"/>
      <w:r w:rsidRPr="00C47C68">
        <w:rPr>
          <w:rFonts w:eastAsia="Malgun Gothic"/>
          <w:lang w:eastAsia="ko-KR"/>
        </w:rPr>
        <w:t>5.1.1c</w:t>
      </w:r>
      <w:r w:rsidRPr="00C47C68">
        <w:rPr>
          <w:rFonts w:eastAsia="Malgun Gothic"/>
          <w:lang w:eastAsia="ko-KR"/>
        </w:rPr>
        <w:tab/>
        <w:t xml:space="preserve">Availability of </w:t>
      </w:r>
      <w:r w:rsidR="00E66A0D" w:rsidRPr="00C47C68">
        <w:rPr>
          <w:rFonts w:eastAsia="Malgun Gothic"/>
          <w:lang w:eastAsia="ko-KR"/>
        </w:rPr>
        <w:t xml:space="preserve">the set of </w:t>
      </w:r>
      <w:r w:rsidRPr="00C47C68">
        <w:rPr>
          <w:rFonts w:eastAsia="Malgun Gothic"/>
          <w:lang w:eastAsia="ko-KR"/>
        </w:rPr>
        <w:t>Random Access resource</w:t>
      </w:r>
      <w:r w:rsidR="00E66A0D" w:rsidRPr="00C47C68">
        <w:rPr>
          <w:rFonts w:eastAsia="Malgun Gothic"/>
          <w:lang w:eastAsia="ko-KR"/>
        </w:rPr>
        <w:t>s</w:t>
      </w:r>
      <w:bookmarkEnd w:id="195"/>
    </w:p>
    <w:p w14:paraId="4D22B4C6" w14:textId="77777777" w:rsidR="00FB4961" w:rsidRPr="00C47C68" w:rsidRDefault="00FB4961" w:rsidP="00FB4961">
      <w:pPr>
        <w:rPr>
          <w:lang w:eastAsia="ko-KR"/>
        </w:rPr>
      </w:pPr>
      <w:r w:rsidRPr="00C47C68">
        <w:rPr>
          <w:lang w:eastAsia="ko-KR"/>
        </w:rPr>
        <w:t>The MAC entity shall for each set of configured Random Access resources for 4-step RA type and for each set of configured Random Access resources for 2-step RA type:</w:t>
      </w:r>
    </w:p>
    <w:p w14:paraId="627CABB1" w14:textId="36C8A6AD" w:rsidR="002855B8" w:rsidRPr="00C47C68" w:rsidRDefault="00FB4961" w:rsidP="00FB4961">
      <w:pPr>
        <w:pStyle w:val="B1"/>
        <w:rPr>
          <w:lang w:eastAsia="ko-KR"/>
        </w:rPr>
      </w:pPr>
      <w:r w:rsidRPr="00C47C68">
        <w:rPr>
          <w:lang w:eastAsia="ko-KR"/>
        </w:rPr>
        <w:t>1&gt;</w:t>
      </w:r>
      <w:r w:rsidRPr="00C47C68">
        <w:rPr>
          <w:lang w:eastAsia="ko-KR"/>
        </w:rPr>
        <w:tab/>
        <w:t xml:space="preserve">if </w:t>
      </w:r>
      <w:ins w:id="196" w:author="CR#1501" w:date="2023-01-04T21:16:00Z">
        <w:r w:rsidR="007842DA">
          <w:rPr>
            <w:i/>
            <w:iCs/>
            <w:lang w:eastAsia="ko-KR"/>
          </w:rPr>
          <w:t xml:space="preserve">redCap </w:t>
        </w:r>
        <w:r w:rsidR="007842DA">
          <w:rPr>
            <w:lang w:eastAsia="ko-KR"/>
          </w:rPr>
          <w:t xml:space="preserve">is set to </w:t>
        </w:r>
        <w:r w:rsidR="007842DA">
          <w:rPr>
            <w:i/>
            <w:iCs/>
            <w:lang w:eastAsia="ko-KR"/>
          </w:rPr>
          <w:t>true</w:t>
        </w:r>
      </w:ins>
      <w:del w:id="197" w:author="CR#1501" w:date="2023-01-04T21:16:00Z">
        <w:r w:rsidR="008B790F" w:rsidRPr="00C47C68" w:rsidDel="007842DA">
          <w:rPr>
            <w:lang w:eastAsia="ko-KR"/>
          </w:rPr>
          <w:delText>RedCap</w:delText>
        </w:r>
        <w:r w:rsidRPr="00C47C68" w:rsidDel="007842DA">
          <w:rPr>
            <w:lang w:eastAsia="ko-KR"/>
          </w:rPr>
          <w:delText xml:space="preserve"> indication is configured</w:delText>
        </w:r>
      </w:del>
      <w:r w:rsidRPr="00C47C68">
        <w:rPr>
          <w:lang w:eastAsia="ko-KR"/>
        </w:rPr>
        <w:t xml:space="preserve"> for a set of Random Access resources</w:t>
      </w:r>
      <w:r w:rsidR="002855B8" w:rsidRPr="00C47C68">
        <w:rPr>
          <w:lang w:eastAsia="ko-KR"/>
        </w:rPr>
        <w:t>:</w:t>
      </w:r>
    </w:p>
    <w:p w14:paraId="477DF6E2" w14:textId="1133BFCC" w:rsidR="00FB4961" w:rsidRPr="00C47C68" w:rsidRDefault="002855B8" w:rsidP="00293E23">
      <w:pPr>
        <w:pStyle w:val="B2"/>
        <w:rPr>
          <w:lang w:eastAsia="ko-KR"/>
        </w:rPr>
      </w:pPr>
      <w:r w:rsidRPr="00C47C68">
        <w:rPr>
          <w:lang w:eastAsia="ko-KR"/>
        </w:rPr>
        <w:t>2&gt;</w:t>
      </w:r>
      <w:r w:rsidRPr="00C47C68">
        <w:rPr>
          <w:lang w:eastAsia="ko-KR"/>
        </w:rPr>
        <w:tab/>
      </w:r>
      <w:r w:rsidR="00FB4961" w:rsidRPr="00C47C68">
        <w:rPr>
          <w:lang w:eastAsia="ko-KR"/>
        </w:rPr>
        <w:t xml:space="preserve">consider the set of Random Access resources as not available for a </w:t>
      </w:r>
      <w:r w:rsidR="00E66A0D" w:rsidRPr="00C47C68">
        <w:rPr>
          <w:lang w:eastAsia="ko-KR"/>
        </w:rPr>
        <w:t>Random Access</w:t>
      </w:r>
      <w:r w:rsidR="00FB4961" w:rsidRPr="00C47C68">
        <w:rPr>
          <w:lang w:eastAsia="ko-KR"/>
        </w:rPr>
        <w:t xml:space="preserve"> procedure for which </w:t>
      </w:r>
      <w:r w:rsidR="008B790F" w:rsidRPr="00C47C68">
        <w:rPr>
          <w:lang w:eastAsia="ko-KR"/>
        </w:rPr>
        <w:t>RedCap</w:t>
      </w:r>
      <w:r w:rsidR="00FB4961" w:rsidRPr="00C47C68">
        <w:rPr>
          <w:lang w:eastAsia="ko-KR"/>
        </w:rPr>
        <w:t xml:space="preserve"> </w:t>
      </w:r>
      <w:del w:id="198" w:author="CR#1501" w:date="2023-01-04T21:16:00Z">
        <w:r w:rsidR="00FB4961" w:rsidRPr="00C47C68" w:rsidDel="007842DA">
          <w:rPr>
            <w:lang w:eastAsia="ko-KR"/>
          </w:rPr>
          <w:delText xml:space="preserve">indication </w:delText>
        </w:r>
      </w:del>
      <w:r w:rsidR="00FB4961" w:rsidRPr="00C47C68">
        <w:rPr>
          <w:lang w:eastAsia="ko-KR"/>
        </w:rPr>
        <w:t>is not applicable</w:t>
      </w:r>
      <w:r w:rsidR="00B26961" w:rsidRPr="00C47C68">
        <w:rPr>
          <w:lang w:eastAsia="ko-KR"/>
        </w:rPr>
        <w:t>.</w:t>
      </w:r>
    </w:p>
    <w:p w14:paraId="7B8A1AFE" w14:textId="684219F4" w:rsidR="00B26961" w:rsidRPr="00C47C68" w:rsidRDefault="00FB4961" w:rsidP="00FB4961">
      <w:pPr>
        <w:pStyle w:val="B1"/>
        <w:rPr>
          <w:lang w:eastAsia="ko-KR"/>
        </w:rPr>
      </w:pPr>
      <w:r w:rsidRPr="00C47C68">
        <w:rPr>
          <w:lang w:eastAsia="ko-KR"/>
        </w:rPr>
        <w:lastRenderedPageBreak/>
        <w:t>1&gt;</w:t>
      </w:r>
      <w:r w:rsidRPr="00C47C68">
        <w:rPr>
          <w:lang w:eastAsia="ko-KR"/>
        </w:rPr>
        <w:tab/>
        <w:t xml:space="preserve">if </w:t>
      </w:r>
      <w:ins w:id="199" w:author="CR#1501" w:date="2023-01-04T21:16:00Z">
        <w:r w:rsidR="007842DA">
          <w:rPr>
            <w:i/>
            <w:iCs/>
            <w:lang w:eastAsia="ko-KR"/>
          </w:rPr>
          <w:t xml:space="preserve">smallData </w:t>
        </w:r>
        <w:r w:rsidR="007842DA">
          <w:rPr>
            <w:lang w:eastAsia="ko-KR"/>
          </w:rPr>
          <w:t xml:space="preserve">is set to </w:t>
        </w:r>
        <w:r w:rsidR="007842DA">
          <w:rPr>
            <w:i/>
            <w:iCs/>
            <w:lang w:eastAsia="ko-KR"/>
          </w:rPr>
          <w:t>true</w:t>
        </w:r>
      </w:ins>
      <w:del w:id="200" w:author="CR#1501" w:date="2023-01-04T21:16:00Z">
        <w:r w:rsidRPr="00C47C68" w:rsidDel="007842DA">
          <w:rPr>
            <w:lang w:eastAsia="ko-KR"/>
          </w:rPr>
          <w:delText>SDT indication is configured</w:delText>
        </w:r>
      </w:del>
      <w:r w:rsidRPr="00C47C68">
        <w:rPr>
          <w:lang w:eastAsia="ko-KR"/>
        </w:rPr>
        <w:t xml:space="preserve"> for a set of Random Access resources</w:t>
      </w:r>
      <w:r w:rsidR="00B26961" w:rsidRPr="00C47C68">
        <w:rPr>
          <w:lang w:eastAsia="ko-KR"/>
        </w:rPr>
        <w:t>:</w:t>
      </w:r>
    </w:p>
    <w:p w14:paraId="4675059B" w14:textId="2DD1D9E9" w:rsidR="00FB4961" w:rsidRPr="00C47C68" w:rsidRDefault="00B26961" w:rsidP="00293E23">
      <w:pPr>
        <w:pStyle w:val="B2"/>
        <w:rPr>
          <w:lang w:eastAsia="ko-KR"/>
        </w:rPr>
      </w:pPr>
      <w:r w:rsidRPr="00C47C68">
        <w:rPr>
          <w:lang w:eastAsia="ko-KR"/>
        </w:rPr>
        <w:t>2&gt;</w:t>
      </w:r>
      <w:r w:rsidRPr="00C47C68">
        <w:rPr>
          <w:lang w:eastAsia="ko-KR"/>
        </w:rPr>
        <w:tab/>
      </w:r>
      <w:r w:rsidR="00FB4961" w:rsidRPr="00C47C68">
        <w:rPr>
          <w:lang w:eastAsia="ko-KR"/>
        </w:rPr>
        <w:t xml:space="preserve">consider the set of Random Access resources as not available for the </w:t>
      </w:r>
      <w:r w:rsidR="00E66A0D" w:rsidRPr="00C47C68">
        <w:rPr>
          <w:lang w:eastAsia="ko-KR"/>
        </w:rPr>
        <w:t>Random Access</w:t>
      </w:r>
      <w:r w:rsidR="00FB4961" w:rsidRPr="00C47C68">
        <w:rPr>
          <w:lang w:eastAsia="ko-KR"/>
        </w:rPr>
        <w:t xml:space="preserve"> procedure which is not triggered for SDT</w:t>
      </w:r>
      <w:r w:rsidRPr="00C47C68">
        <w:rPr>
          <w:lang w:eastAsia="ko-KR"/>
        </w:rPr>
        <w:t>.</w:t>
      </w:r>
    </w:p>
    <w:p w14:paraId="1AAF54CD" w14:textId="6EB729CA" w:rsidR="00B26961" w:rsidRPr="00C47C68" w:rsidRDefault="00FB4961" w:rsidP="00FB4961">
      <w:pPr>
        <w:pStyle w:val="B1"/>
        <w:rPr>
          <w:lang w:eastAsia="ko-KR"/>
        </w:rPr>
      </w:pPr>
      <w:r w:rsidRPr="00C47C68">
        <w:rPr>
          <w:lang w:eastAsia="ko-KR"/>
        </w:rPr>
        <w:t>1&gt;</w:t>
      </w:r>
      <w:r w:rsidRPr="00C47C68">
        <w:rPr>
          <w:lang w:eastAsia="ko-KR"/>
        </w:rPr>
        <w:tab/>
        <w:t xml:space="preserve">if </w:t>
      </w:r>
      <w:ins w:id="201" w:author="CR#1501" w:date="2023-01-04T21:16:00Z">
        <w:r w:rsidR="007842DA">
          <w:rPr>
            <w:i/>
            <w:iCs/>
            <w:lang w:eastAsia="ko-KR"/>
          </w:rPr>
          <w:t>NSAG-List</w:t>
        </w:r>
      </w:ins>
      <w:del w:id="202" w:author="CR#1501" w:date="2023-01-04T21:16:00Z">
        <w:r w:rsidR="00082EA6" w:rsidRPr="00C47C68" w:rsidDel="007842DA">
          <w:rPr>
            <w:lang w:eastAsia="ko-KR"/>
          </w:rPr>
          <w:delText>NSAG</w:delText>
        </w:r>
        <w:r w:rsidRPr="00C47C68" w:rsidDel="007842DA">
          <w:rPr>
            <w:lang w:eastAsia="ko-KR"/>
          </w:rPr>
          <w:delText xml:space="preserve"> indication</w:delText>
        </w:r>
      </w:del>
      <w:r w:rsidRPr="00C47C68">
        <w:rPr>
          <w:lang w:eastAsia="ko-KR"/>
        </w:rPr>
        <w:t xml:space="preserve"> is configured for a set of Random Access resources</w:t>
      </w:r>
      <w:r w:rsidR="00B26961" w:rsidRPr="00C47C68">
        <w:rPr>
          <w:lang w:eastAsia="ko-KR"/>
        </w:rPr>
        <w:t>:</w:t>
      </w:r>
    </w:p>
    <w:p w14:paraId="1264EC6B" w14:textId="15B7E46F" w:rsidR="00FB4961" w:rsidRPr="00C47C68" w:rsidRDefault="00B26961" w:rsidP="00293E23">
      <w:pPr>
        <w:pStyle w:val="B2"/>
        <w:rPr>
          <w:lang w:eastAsia="ko-KR"/>
        </w:rPr>
      </w:pPr>
      <w:r w:rsidRPr="00C47C68">
        <w:rPr>
          <w:lang w:eastAsia="ko-KR"/>
        </w:rPr>
        <w:t>2&gt;</w:t>
      </w:r>
      <w:r w:rsidRPr="00C47C68">
        <w:rPr>
          <w:lang w:eastAsia="ko-KR"/>
        </w:rPr>
        <w:tab/>
      </w:r>
      <w:r w:rsidR="00FB4961" w:rsidRPr="00C47C68">
        <w:rPr>
          <w:lang w:eastAsia="ko-KR"/>
        </w:rPr>
        <w:t xml:space="preserve">consider the set of Random Access resources as not available for the </w:t>
      </w:r>
      <w:r w:rsidR="00E66A0D" w:rsidRPr="00C47C68">
        <w:rPr>
          <w:lang w:eastAsia="ko-KR"/>
        </w:rPr>
        <w:t>Random Access</w:t>
      </w:r>
      <w:r w:rsidR="00FB4961" w:rsidRPr="00C47C68">
        <w:rPr>
          <w:lang w:eastAsia="ko-KR"/>
        </w:rPr>
        <w:t xml:space="preserve"> procedure unless it is triggered for the corresponding </w:t>
      </w:r>
      <w:r w:rsidR="00082EA6" w:rsidRPr="007842DA">
        <w:rPr>
          <w:i/>
          <w:iCs/>
          <w:lang w:eastAsia="ko-KR"/>
          <w:rPrChange w:id="203" w:author="CR#1501" w:date="2023-01-04T21:17:00Z">
            <w:rPr>
              <w:lang w:eastAsia="ko-KR"/>
            </w:rPr>
          </w:rPrChange>
        </w:rPr>
        <w:t>NSAG</w:t>
      </w:r>
      <w:ins w:id="204" w:author="CR#1501" w:date="2023-01-04T21:17:00Z">
        <w:r w:rsidR="007842DA" w:rsidRPr="007842DA">
          <w:rPr>
            <w:i/>
            <w:iCs/>
            <w:lang w:eastAsia="ko-KR"/>
          </w:rPr>
          <w:t>-</w:t>
        </w:r>
        <w:r w:rsidR="007842DA" w:rsidRPr="00546098">
          <w:rPr>
            <w:i/>
            <w:iCs/>
            <w:lang w:eastAsia="ko-KR"/>
          </w:rPr>
          <w:t>ID</w:t>
        </w:r>
        <w:r w:rsidR="007842DA">
          <w:rPr>
            <w:lang w:eastAsia="ko-KR"/>
          </w:rPr>
          <w:t xml:space="preserve"> in the </w:t>
        </w:r>
        <w:r w:rsidR="007842DA">
          <w:rPr>
            <w:i/>
            <w:iCs/>
            <w:lang w:eastAsia="ko-KR"/>
          </w:rPr>
          <w:t>NSAG-List</w:t>
        </w:r>
      </w:ins>
      <w:del w:id="205" w:author="CR#1501" w:date="2023-01-04T21:17:00Z">
        <w:r w:rsidR="00FB4961" w:rsidRPr="00C47C68" w:rsidDel="007842DA">
          <w:rPr>
            <w:lang w:eastAsia="ko-KR"/>
          </w:rPr>
          <w:delText xml:space="preserve"> indication</w:delText>
        </w:r>
      </w:del>
      <w:r w:rsidRPr="00C47C68">
        <w:rPr>
          <w:lang w:eastAsia="ko-KR"/>
        </w:rPr>
        <w:t>.</w:t>
      </w:r>
    </w:p>
    <w:p w14:paraId="7982C510" w14:textId="38CC0A8E" w:rsidR="00B26961" w:rsidRPr="00C47C68" w:rsidRDefault="00FB4961" w:rsidP="00FB4961">
      <w:pPr>
        <w:pStyle w:val="B1"/>
        <w:rPr>
          <w:lang w:eastAsia="ko-KR"/>
        </w:rPr>
      </w:pPr>
      <w:r w:rsidRPr="00C47C68">
        <w:rPr>
          <w:lang w:eastAsia="ko-KR"/>
        </w:rPr>
        <w:t>1&gt;</w:t>
      </w:r>
      <w:r w:rsidRPr="00C47C68">
        <w:rPr>
          <w:lang w:eastAsia="ko-KR"/>
        </w:rPr>
        <w:tab/>
        <w:t xml:space="preserve">if </w:t>
      </w:r>
      <w:ins w:id="206" w:author="CR#1501" w:date="2023-01-04T21:17:00Z">
        <w:r w:rsidR="007842DA">
          <w:rPr>
            <w:i/>
            <w:iCs/>
            <w:lang w:eastAsia="ko-KR"/>
          </w:rPr>
          <w:t xml:space="preserve">msg3-Repetitions </w:t>
        </w:r>
        <w:r w:rsidR="007842DA">
          <w:rPr>
            <w:lang w:eastAsia="ko-KR"/>
          </w:rPr>
          <w:t xml:space="preserve">is set to </w:t>
        </w:r>
        <w:r w:rsidR="007842DA">
          <w:rPr>
            <w:i/>
            <w:iCs/>
            <w:lang w:eastAsia="ko-KR"/>
          </w:rPr>
          <w:t>true</w:t>
        </w:r>
      </w:ins>
      <w:del w:id="207" w:author="CR#1501" w:date="2023-01-04T21:17:00Z">
        <w:r w:rsidRPr="00C47C68" w:rsidDel="007842DA">
          <w:rPr>
            <w:lang w:eastAsia="ko-KR"/>
          </w:rPr>
          <w:delText>MSG3 repetition indication is configured</w:delText>
        </w:r>
      </w:del>
      <w:r w:rsidRPr="00C47C68">
        <w:rPr>
          <w:lang w:eastAsia="ko-KR"/>
        </w:rPr>
        <w:t xml:space="preserve"> for a set of Random Access resources</w:t>
      </w:r>
      <w:r w:rsidR="00B26961" w:rsidRPr="00C47C68">
        <w:rPr>
          <w:lang w:eastAsia="ko-KR"/>
        </w:rPr>
        <w:t>:</w:t>
      </w:r>
    </w:p>
    <w:p w14:paraId="44CE87EF" w14:textId="7B26C515" w:rsidR="00FB4961" w:rsidRPr="00C47C68" w:rsidRDefault="00B26961" w:rsidP="00293E23">
      <w:pPr>
        <w:pStyle w:val="B2"/>
        <w:rPr>
          <w:lang w:eastAsia="ko-KR"/>
        </w:rPr>
      </w:pPr>
      <w:r w:rsidRPr="00C47C68">
        <w:rPr>
          <w:lang w:eastAsia="ko-KR"/>
        </w:rPr>
        <w:t>2&gt;</w:t>
      </w:r>
      <w:r w:rsidRPr="00C47C68">
        <w:rPr>
          <w:lang w:eastAsia="ko-KR"/>
        </w:rPr>
        <w:tab/>
      </w:r>
      <w:r w:rsidR="00FB4961" w:rsidRPr="00C47C68">
        <w:rPr>
          <w:lang w:eastAsia="ko-KR"/>
        </w:rPr>
        <w:t xml:space="preserve">consider the set of Random Access resources as not available for the </w:t>
      </w:r>
      <w:r w:rsidR="00E66A0D" w:rsidRPr="00C47C68">
        <w:rPr>
          <w:lang w:eastAsia="ko-KR"/>
        </w:rPr>
        <w:t>Random Access</w:t>
      </w:r>
      <w:r w:rsidR="00FB4961" w:rsidRPr="00C47C68">
        <w:rPr>
          <w:lang w:eastAsia="ko-KR"/>
        </w:rPr>
        <w:t xml:space="preserve"> procedure if MSG3 repetition is not applicable</w:t>
      </w:r>
      <w:r w:rsidRPr="00C47C68">
        <w:rPr>
          <w:lang w:eastAsia="ko-KR"/>
        </w:rPr>
        <w:t>.</w:t>
      </w:r>
    </w:p>
    <w:p w14:paraId="63D2E104" w14:textId="2022B6CB" w:rsidR="00B26961" w:rsidRPr="00C47C68" w:rsidRDefault="00FB4961" w:rsidP="00FB4961">
      <w:pPr>
        <w:pStyle w:val="B1"/>
        <w:rPr>
          <w:lang w:eastAsia="ko-KR"/>
        </w:rPr>
      </w:pPr>
      <w:r w:rsidRPr="00C47C68">
        <w:rPr>
          <w:lang w:eastAsia="ko-KR"/>
        </w:rPr>
        <w:t>1&gt;</w:t>
      </w:r>
      <w:r w:rsidRPr="00C47C68">
        <w:rPr>
          <w:lang w:eastAsia="ko-KR"/>
        </w:rPr>
        <w:tab/>
        <w:t xml:space="preserve">if a set of Random Access resources is not configured with </w:t>
      </w:r>
      <w:ins w:id="208" w:author="CR#1501" w:date="2023-01-04T21:17:00Z">
        <w:r w:rsidR="007842DA">
          <w:rPr>
            <w:i/>
            <w:iCs/>
            <w:lang w:eastAsia="ko-KR"/>
          </w:rPr>
          <w:t>FeatureCombination</w:t>
        </w:r>
      </w:ins>
      <w:del w:id="209" w:author="CR#1501" w:date="2023-01-04T21:17:00Z">
        <w:r w:rsidRPr="00C47C68" w:rsidDel="007842DA">
          <w:rPr>
            <w:lang w:eastAsia="ko-KR"/>
          </w:rPr>
          <w:delText xml:space="preserve">any of the </w:delText>
        </w:r>
        <w:r w:rsidR="008B790F" w:rsidRPr="00C47C68" w:rsidDel="007842DA">
          <w:rPr>
            <w:lang w:eastAsia="ko-KR"/>
          </w:rPr>
          <w:delText>RedCap</w:delText>
        </w:r>
        <w:r w:rsidRPr="00C47C68" w:rsidDel="007842DA">
          <w:rPr>
            <w:lang w:eastAsia="ko-KR"/>
          </w:rPr>
          <w:delText xml:space="preserve"> or SDT or </w:delText>
        </w:r>
        <w:r w:rsidR="00082EA6" w:rsidRPr="00C47C68" w:rsidDel="007842DA">
          <w:rPr>
            <w:lang w:eastAsia="ko-KR"/>
          </w:rPr>
          <w:delText>NSAG</w:delText>
        </w:r>
        <w:r w:rsidRPr="00C47C68" w:rsidDel="007842DA">
          <w:rPr>
            <w:lang w:eastAsia="ko-KR"/>
          </w:rPr>
          <w:delText>(s) or MSG3 repetition indications</w:delText>
        </w:r>
      </w:del>
      <w:r w:rsidR="00B26961" w:rsidRPr="00C47C68">
        <w:rPr>
          <w:lang w:eastAsia="ko-KR"/>
        </w:rPr>
        <w:t>:</w:t>
      </w:r>
    </w:p>
    <w:p w14:paraId="4241A51B" w14:textId="0AD53A17" w:rsidR="00FB4961" w:rsidRPr="00C47C68" w:rsidRDefault="00B26961" w:rsidP="00293E23">
      <w:pPr>
        <w:pStyle w:val="B2"/>
        <w:rPr>
          <w:lang w:eastAsia="ko-KR"/>
        </w:rPr>
      </w:pPr>
      <w:r w:rsidRPr="00C47C68">
        <w:rPr>
          <w:lang w:eastAsia="ko-KR"/>
        </w:rPr>
        <w:t>2&gt;</w:t>
      </w:r>
      <w:r w:rsidRPr="00C47C68">
        <w:rPr>
          <w:lang w:eastAsia="ko-KR"/>
        </w:rPr>
        <w:tab/>
      </w:r>
      <w:r w:rsidR="00FB4961" w:rsidRPr="00C47C68">
        <w:rPr>
          <w:lang w:eastAsia="ko-KR"/>
        </w:rPr>
        <w:t>consider the set of Random Access resources to not associated with any feature</w:t>
      </w:r>
      <w:del w:id="210" w:author="CR#1501" w:date="2023-01-04T21:17:00Z">
        <w:r w:rsidR="00FB4961" w:rsidRPr="00C47C68" w:rsidDel="007842DA">
          <w:rPr>
            <w:lang w:eastAsia="ko-KR"/>
          </w:rPr>
          <w:delText xml:space="preserve"> indication</w:delText>
        </w:r>
      </w:del>
      <w:r w:rsidR="002855B8" w:rsidRPr="00C47C68">
        <w:rPr>
          <w:lang w:eastAsia="ko-KR"/>
        </w:rPr>
        <w:t>.</w:t>
      </w:r>
    </w:p>
    <w:p w14:paraId="6B67C902" w14:textId="282EFC24" w:rsidR="00FB4961" w:rsidRPr="00C47C68" w:rsidRDefault="00FB4961" w:rsidP="00FB4961">
      <w:pPr>
        <w:pStyle w:val="Heading3"/>
        <w:rPr>
          <w:rFonts w:eastAsia="Malgun Gothic"/>
          <w:lang w:eastAsia="ko-KR"/>
        </w:rPr>
      </w:pPr>
      <w:bookmarkStart w:id="211" w:name="_Toc115557870"/>
      <w:r w:rsidRPr="00C47C68">
        <w:rPr>
          <w:rFonts w:eastAsia="Malgun Gothic"/>
          <w:lang w:eastAsia="ko-KR"/>
        </w:rPr>
        <w:t>5.1.1d</w:t>
      </w:r>
      <w:r w:rsidRPr="00C47C68">
        <w:rPr>
          <w:rFonts w:eastAsia="Malgun Gothic"/>
          <w:lang w:eastAsia="ko-KR"/>
        </w:rPr>
        <w:tab/>
      </w:r>
      <w:r w:rsidR="00E66A0D" w:rsidRPr="00C47C68">
        <w:rPr>
          <w:rFonts w:eastAsia="Malgun Gothic"/>
          <w:lang w:eastAsia="ko-KR"/>
        </w:rPr>
        <w:t xml:space="preserve">Selection of the set of </w:t>
      </w:r>
      <w:r w:rsidRPr="00C47C68">
        <w:rPr>
          <w:rFonts w:eastAsia="Malgun Gothic"/>
          <w:lang w:eastAsia="ko-KR"/>
        </w:rPr>
        <w:t>Random Access resources based on feature prioritization</w:t>
      </w:r>
      <w:bookmarkEnd w:id="211"/>
    </w:p>
    <w:p w14:paraId="07974785" w14:textId="77777777" w:rsidR="00FB4961" w:rsidRPr="00C47C68" w:rsidRDefault="00FB4961" w:rsidP="00FB4961">
      <w:pPr>
        <w:rPr>
          <w:lang w:eastAsia="ko-KR"/>
        </w:rPr>
      </w:pPr>
      <w:r w:rsidRPr="00C47C68">
        <w:rPr>
          <w:lang w:eastAsia="ko-KR"/>
        </w:rPr>
        <w:t>The MAC entity shall:</w:t>
      </w:r>
    </w:p>
    <w:p w14:paraId="519F5B1C" w14:textId="26F36308" w:rsidR="00FB4961" w:rsidRPr="00C47C68" w:rsidRDefault="00FB4961" w:rsidP="00FB4961">
      <w:pPr>
        <w:pStyle w:val="B1"/>
      </w:pPr>
      <w:r w:rsidRPr="00C47C68">
        <w:rPr>
          <w:lang w:eastAsia="ko-KR"/>
        </w:rPr>
        <w:t>1&gt;</w:t>
      </w:r>
      <w:r w:rsidRPr="00C47C68">
        <w:rPr>
          <w:lang w:eastAsia="ko-KR"/>
        </w:rPr>
        <w:tab/>
        <w:t xml:space="preserve">among the available </w:t>
      </w:r>
      <w:r w:rsidRPr="00C47C68">
        <w:t>sets of Random Access resources</w:t>
      </w:r>
      <w:r w:rsidR="00E66A0D" w:rsidRPr="00C47C68">
        <w:t xml:space="preserve"> for this Random Access procedure (as specified in clause 5.1.1c)</w:t>
      </w:r>
      <w:r w:rsidRPr="00C47C68">
        <w:t xml:space="preserve">, identify those configured with a feature which has the highest priority assigned in </w:t>
      </w:r>
      <w:r w:rsidRPr="00C47C68">
        <w:rPr>
          <w:i/>
        </w:rPr>
        <w:t>featurePriorities</w:t>
      </w:r>
      <w:r w:rsidRPr="00C47C68">
        <w:t xml:space="preserve"> among all the features applicable to this Random Access procedure </w:t>
      </w:r>
      <w:r w:rsidRPr="00C47C68">
        <w:rPr>
          <w:lang w:eastAsia="ko-KR"/>
        </w:rPr>
        <w:t>as specified in TS 38.331 [5]</w:t>
      </w:r>
      <w:r w:rsidRPr="00C47C68">
        <w:t>.</w:t>
      </w:r>
    </w:p>
    <w:p w14:paraId="697717F0" w14:textId="3528A4D0" w:rsidR="00FB4961" w:rsidRPr="00C47C68" w:rsidRDefault="00FB4961" w:rsidP="00FB4961">
      <w:pPr>
        <w:pStyle w:val="B1"/>
        <w:rPr>
          <w:lang w:eastAsia="ko-KR"/>
        </w:rPr>
      </w:pPr>
      <w:r w:rsidRPr="00C47C68">
        <w:rPr>
          <w:lang w:eastAsia="ko-KR"/>
        </w:rPr>
        <w:t>1&gt;</w:t>
      </w:r>
      <w:r w:rsidRPr="00C47C68">
        <w:rPr>
          <w:lang w:eastAsia="ko-KR"/>
        </w:rPr>
        <w:tab/>
        <w:t>if a single set of Random Access resources is identified:</w:t>
      </w:r>
    </w:p>
    <w:p w14:paraId="18DE3911" w14:textId="323C9ED6" w:rsidR="00FB4961" w:rsidRPr="00C47C68" w:rsidRDefault="00FB4961" w:rsidP="00FB4961">
      <w:pPr>
        <w:pStyle w:val="B2"/>
        <w:rPr>
          <w:lang w:eastAsia="ko-KR"/>
        </w:rPr>
      </w:pPr>
      <w:r w:rsidRPr="00C47C68">
        <w:rPr>
          <w:lang w:eastAsia="ko-KR"/>
        </w:rPr>
        <w:t>2&gt;</w:t>
      </w:r>
      <w:r w:rsidRPr="00C47C68">
        <w:rPr>
          <w:lang w:eastAsia="ko-KR"/>
        </w:rPr>
        <w:tab/>
        <w:t>select this set of Random Access resources.</w:t>
      </w:r>
    </w:p>
    <w:p w14:paraId="204003B7" w14:textId="72D75BDE" w:rsidR="00FB4961" w:rsidRPr="00C47C68" w:rsidRDefault="00FB4961" w:rsidP="00FB4961">
      <w:pPr>
        <w:pStyle w:val="B1"/>
        <w:rPr>
          <w:lang w:eastAsia="ko-KR"/>
        </w:rPr>
      </w:pPr>
      <w:r w:rsidRPr="00C47C68">
        <w:rPr>
          <w:lang w:eastAsia="ko-KR"/>
        </w:rPr>
        <w:t>1&gt;</w:t>
      </w:r>
      <w:r w:rsidRPr="00C47C68">
        <w:rPr>
          <w:lang w:eastAsia="ko-KR"/>
        </w:rPr>
        <w:tab/>
        <w:t>else if more than one set of Random Access resources is identified:</w:t>
      </w:r>
    </w:p>
    <w:p w14:paraId="52DB4258" w14:textId="53BA4722" w:rsidR="00FB4961" w:rsidRPr="00C47C68" w:rsidRDefault="00FB4961" w:rsidP="00FB4961">
      <w:pPr>
        <w:pStyle w:val="B2"/>
        <w:rPr>
          <w:lang w:eastAsia="ko-KR"/>
        </w:rPr>
      </w:pPr>
      <w:r w:rsidRPr="00C47C68">
        <w:rPr>
          <w:lang w:eastAsia="ko-KR"/>
        </w:rPr>
        <w:t>2&gt;</w:t>
      </w:r>
      <w:r w:rsidRPr="00C47C68">
        <w:rPr>
          <w:lang w:eastAsia="ko-KR"/>
        </w:rPr>
        <w:tab/>
        <w:t xml:space="preserve">repeat the procedure taking as an input the identified sets of Random Access resources and the feature applicable to the current </w:t>
      </w:r>
      <w:r w:rsidR="00E66A0D" w:rsidRPr="00C47C68">
        <w:rPr>
          <w:lang w:eastAsia="ko-KR"/>
        </w:rPr>
        <w:t>Random Access</w:t>
      </w:r>
      <w:r w:rsidRPr="00C47C68">
        <w:rPr>
          <w:lang w:eastAsia="ko-KR"/>
        </w:rPr>
        <w:t xml:space="preserve"> procedure with the highest priority assigned in </w:t>
      </w:r>
      <w:r w:rsidRPr="00C47C68">
        <w:rPr>
          <w:i/>
          <w:lang w:eastAsia="ko-KR"/>
        </w:rPr>
        <w:t>featurePriorities</w:t>
      </w:r>
      <w:r w:rsidRPr="00C47C68">
        <w:rPr>
          <w:lang w:eastAsia="ko-KR"/>
        </w:rPr>
        <w:t xml:space="preserve"> among all the features applicable to this </w:t>
      </w:r>
      <w:r w:rsidR="00E66A0D" w:rsidRPr="00C47C68">
        <w:rPr>
          <w:lang w:eastAsia="ko-KR"/>
        </w:rPr>
        <w:t>Random Access</w:t>
      </w:r>
      <w:r w:rsidRPr="00C47C68">
        <w:rPr>
          <w:lang w:eastAsia="ko-KR"/>
        </w:rPr>
        <w:t xml:space="preserve"> procedure, except the features considered already.</w:t>
      </w:r>
    </w:p>
    <w:p w14:paraId="408D1305" w14:textId="1F6E0EE9" w:rsidR="00FB4961" w:rsidRPr="00C47C68" w:rsidRDefault="00FB4961" w:rsidP="00FB4961">
      <w:pPr>
        <w:pStyle w:val="B1"/>
        <w:rPr>
          <w:lang w:eastAsia="ko-KR"/>
        </w:rPr>
      </w:pPr>
      <w:r w:rsidRPr="00C47C68">
        <w:rPr>
          <w:lang w:eastAsia="ko-KR"/>
        </w:rPr>
        <w:t>1&gt;</w:t>
      </w:r>
      <w:r w:rsidRPr="00C47C68">
        <w:rPr>
          <w:lang w:eastAsia="ko-KR"/>
        </w:rPr>
        <w:tab/>
        <w:t>else (i.e. no set of Random Access resources is identified):</w:t>
      </w:r>
    </w:p>
    <w:p w14:paraId="7F1F739D" w14:textId="56B63808" w:rsidR="00FB4961" w:rsidRPr="00C47C68" w:rsidRDefault="00FB4961" w:rsidP="00293E23">
      <w:pPr>
        <w:pStyle w:val="B2"/>
        <w:rPr>
          <w:lang w:eastAsia="ko-KR"/>
        </w:rPr>
      </w:pPr>
      <w:r w:rsidRPr="00C47C68">
        <w:rPr>
          <w:lang w:eastAsia="ko-KR"/>
        </w:rPr>
        <w:t>2&gt;</w:t>
      </w:r>
      <w:r w:rsidRPr="00C47C68">
        <w:rPr>
          <w:lang w:eastAsia="ko-KR"/>
        </w:rPr>
        <w:tab/>
        <w:t xml:space="preserve">repeat the procedure taking as an input the previous identified available sets of Random Access resources and the feature applicable to the current </w:t>
      </w:r>
      <w:r w:rsidR="00E66A0D" w:rsidRPr="00C47C68">
        <w:rPr>
          <w:lang w:eastAsia="ko-KR"/>
        </w:rPr>
        <w:t>Random Access</w:t>
      </w:r>
      <w:r w:rsidRPr="00C47C68">
        <w:rPr>
          <w:lang w:eastAsia="ko-KR"/>
        </w:rPr>
        <w:t xml:space="preserve"> procedure with the highest priority assigned in </w:t>
      </w:r>
      <w:r w:rsidRPr="00C47C68">
        <w:rPr>
          <w:i/>
          <w:lang w:eastAsia="ko-KR"/>
        </w:rPr>
        <w:t>featurePriorities</w:t>
      </w:r>
      <w:r w:rsidRPr="00C47C68">
        <w:rPr>
          <w:lang w:eastAsia="ko-KR"/>
        </w:rPr>
        <w:t xml:space="preserve"> among all the features applicable to this </w:t>
      </w:r>
      <w:r w:rsidR="00E66A0D" w:rsidRPr="00C47C68">
        <w:rPr>
          <w:lang w:eastAsia="ko-KR"/>
        </w:rPr>
        <w:t>Random Access</w:t>
      </w:r>
      <w:r w:rsidRPr="00C47C68">
        <w:rPr>
          <w:lang w:eastAsia="ko-KR"/>
        </w:rPr>
        <w:t xml:space="preserve"> procedure, except the features considered already.</w:t>
      </w:r>
    </w:p>
    <w:p w14:paraId="52308969" w14:textId="77777777" w:rsidR="00411627" w:rsidRPr="00C47C68" w:rsidRDefault="00411627" w:rsidP="00411627">
      <w:pPr>
        <w:pStyle w:val="Heading3"/>
        <w:rPr>
          <w:lang w:eastAsia="ko-KR"/>
        </w:rPr>
      </w:pPr>
      <w:bookmarkStart w:id="212" w:name="_Toc115557871"/>
      <w:r w:rsidRPr="00C47C68">
        <w:rPr>
          <w:lang w:eastAsia="ko-KR"/>
        </w:rPr>
        <w:t>5.1.2</w:t>
      </w:r>
      <w:r w:rsidRPr="00C47C68">
        <w:rPr>
          <w:lang w:eastAsia="ko-KR"/>
        </w:rPr>
        <w:tab/>
        <w:t>Random Access Resource selection</w:t>
      </w:r>
      <w:bookmarkEnd w:id="182"/>
      <w:bookmarkEnd w:id="183"/>
      <w:bookmarkEnd w:id="184"/>
      <w:bookmarkEnd w:id="185"/>
      <w:bookmarkEnd w:id="186"/>
      <w:bookmarkEnd w:id="212"/>
    </w:p>
    <w:p w14:paraId="2B145836" w14:textId="77777777" w:rsidR="00411627" w:rsidRPr="00C47C68" w:rsidRDefault="003B18D8" w:rsidP="00411627">
      <w:pPr>
        <w:rPr>
          <w:lang w:eastAsia="ko-KR"/>
        </w:rPr>
      </w:pPr>
      <w:r w:rsidRPr="00C47C68">
        <w:rPr>
          <w:lang w:eastAsia="ko-KR"/>
        </w:rPr>
        <w:t xml:space="preserve">If the selected </w:t>
      </w:r>
      <w:r w:rsidRPr="00C47C68">
        <w:rPr>
          <w:i/>
          <w:iCs/>
          <w:lang w:eastAsia="ko-KR"/>
        </w:rPr>
        <w:t>RA_TYPE</w:t>
      </w:r>
      <w:r w:rsidRPr="00C47C68">
        <w:rPr>
          <w:iCs/>
          <w:lang w:eastAsia="ko-KR"/>
        </w:rPr>
        <w:t xml:space="preserve"> </w:t>
      </w:r>
      <w:r w:rsidRPr="00C47C68">
        <w:rPr>
          <w:lang w:eastAsia="ko-KR"/>
        </w:rPr>
        <w:t xml:space="preserve">is set to </w:t>
      </w:r>
      <w:r w:rsidRPr="00C47C68">
        <w:rPr>
          <w:i/>
          <w:iCs/>
          <w:lang w:eastAsia="ko-KR"/>
        </w:rPr>
        <w:t>4-stepRA</w:t>
      </w:r>
      <w:r w:rsidRPr="00C47C68">
        <w:rPr>
          <w:lang w:eastAsia="ko-KR"/>
        </w:rPr>
        <w:t>, t</w:t>
      </w:r>
      <w:r w:rsidR="00411627" w:rsidRPr="00C47C68">
        <w:rPr>
          <w:lang w:eastAsia="ko-KR"/>
        </w:rPr>
        <w:t>he MAC entity shall:</w:t>
      </w:r>
    </w:p>
    <w:p w14:paraId="4688EC01" w14:textId="77777777" w:rsidR="00411627" w:rsidRPr="00C47C68" w:rsidRDefault="00411627" w:rsidP="00411627">
      <w:pPr>
        <w:pStyle w:val="B1"/>
        <w:rPr>
          <w:lang w:eastAsia="ko-KR"/>
        </w:rPr>
      </w:pPr>
      <w:r w:rsidRPr="00C47C68">
        <w:rPr>
          <w:lang w:eastAsia="ko-KR"/>
        </w:rPr>
        <w:t>1&gt;</w:t>
      </w:r>
      <w:r w:rsidRPr="00C47C68">
        <w:rPr>
          <w:lang w:eastAsia="ko-KR"/>
        </w:rPr>
        <w:tab/>
        <w:t xml:space="preserve">if the Random Access procedure was initiated for </w:t>
      </w:r>
      <w:r w:rsidR="00AF08D2" w:rsidRPr="00C47C68">
        <w:rPr>
          <w:rFonts w:eastAsia="Malgun Gothic"/>
          <w:lang w:eastAsia="ko-KR"/>
        </w:rPr>
        <w:t>SpCell</w:t>
      </w:r>
      <w:r w:rsidR="00AF08D2" w:rsidRPr="00C47C68">
        <w:rPr>
          <w:lang w:eastAsia="ko-KR"/>
        </w:rPr>
        <w:t xml:space="preserve"> </w:t>
      </w:r>
      <w:r w:rsidRPr="00C47C68">
        <w:rPr>
          <w:lang w:eastAsia="ko-KR"/>
        </w:rPr>
        <w:t>beam failure</w:t>
      </w:r>
      <w:r w:rsidRPr="00C47C68">
        <w:t xml:space="preserve"> </w:t>
      </w:r>
      <w:r w:rsidRPr="00C47C68">
        <w:rPr>
          <w:lang w:eastAsia="ko-KR"/>
        </w:rPr>
        <w:t xml:space="preserve">recovery (as specified in </w:t>
      </w:r>
      <w:r w:rsidR="00B9580D" w:rsidRPr="00C47C68">
        <w:rPr>
          <w:lang w:eastAsia="ko-KR"/>
        </w:rPr>
        <w:t>clause</w:t>
      </w:r>
      <w:r w:rsidRPr="00C47C68">
        <w:rPr>
          <w:lang w:eastAsia="ko-KR"/>
        </w:rPr>
        <w:t xml:space="preserve"> 5.17); and</w:t>
      </w:r>
    </w:p>
    <w:p w14:paraId="0DD2BAC8" w14:textId="77777777" w:rsidR="00D338F2" w:rsidRPr="00C47C68" w:rsidRDefault="00D338F2" w:rsidP="00411627">
      <w:pPr>
        <w:pStyle w:val="B1"/>
        <w:rPr>
          <w:lang w:eastAsia="ko-KR"/>
        </w:rPr>
      </w:pPr>
      <w:r w:rsidRPr="00C47C68">
        <w:rPr>
          <w:lang w:eastAsia="ko-KR"/>
        </w:rPr>
        <w:t>1&gt;</w:t>
      </w:r>
      <w:r w:rsidRPr="00C47C68">
        <w:rPr>
          <w:lang w:eastAsia="ko-KR"/>
        </w:rPr>
        <w:tab/>
        <w:t xml:space="preserve">if the </w:t>
      </w:r>
      <w:r w:rsidRPr="00C47C68">
        <w:rPr>
          <w:i/>
          <w:lang w:eastAsia="ko-KR"/>
        </w:rPr>
        <w:t>beamFailureRecoveryTimer</w:t>
      </w:r>
      <w:r w:rsidRPr="00C47C68">
        <w:rPr>
          <w:lang w:eastAsia="ko-KR"/>
        </w:rPr>
        <w:t xml:space="preserve"> (in </w:t>
      </w:r>
      <w:r w:rsidR="00B9580D" w:rsidRPr="00C47C68">
        <w:rPr>
          <w:lang w:eastAsia="ko-KR"/>
        </w:rPr>
        <w:t>clause</w:t>
      </w:r>
      <w:r w:rsidRPr="00C47C68">
        <w:rPr>
          <w:lang w:eastAsia="ko-KR"/>
        </w:rPr>
        <w:t xml:space="preserve"> 5.17) is either running or not configured; and</w:t>
      </w:r>
    </w:p>
    <w:p w14:paraId="68544B04" w14:textId="77777777" w:rsidR="00411627" w:rsidRPr="00C47C68" w:rsidRDefault="00411627" w:rsidP="00411627">
      <w:pPr>
        <w:pStyle w:val="B1"/>
        <w:rPr>
          <w:lang w:eastAsia="ko-KR"/>
        </w:rPr>
      </w:pPr>
      <w:r w:rsidRPr="00C47C68">
        <w:rPr>
          <w:lang w:eastAsia="ko-KR"/>
        </w:rPr>
        <w:t>1&gt;</w:t>
      </w:r>
      <w:r w:rsidRPr="00C47C68">
        <w:rPr>
          <w:lang w:eastAsia="ko-KR"/>
        </w:rPr>
        <w:tab/>
        <w:t>if the contention-free Random Access Resources for beam failure recovery request associated with any of the SSBs and/or CSI-RSs have been explicitly provided by RRC; and</w:t>
      </w:r>
    </w:p>
    <w:p w14:paraId="04CED9C9" w14:textId="77777777" w:rsidR="00411627" w:rsidRPr="00C47C68" w:rsidRDefault="00411627" w:rsidP="00411627">
      <w:pPr>
        <w:pStyle w:val="B1"/>
        <w:rPr>
          <w:lang w:eastAsia="ko-KR"/>
        </w:rPr>
      </w:pPr>
      <w:r w:rsidRPr="00C47C68">
        <w:rPr>
          <w:lang w:eastAsia="ko-KR"/>
        </w:rPr>
        <w:t>1&gt;</w:t>
      </w:r>
      <w:r w:rsidRPr="00C47C68">
        <w:rPr>
          <w:lang w:eastAsia="ko-KR"/>
        </w:rPr>
        <w:tab/>
        <w:t xml:space="preserve">if at least one of the SSBs with SS-RSRP above </w:t>
      </w:r>
      <w:r w:rsidRPr="00C47C68">
        <w:rPr>
          <w:i/>
          <w:lang w:eastAsia="ko-KR"/>
        </w:rPr>
        <w:t>rsrp-ThresholdSSB</w:t>
      </w:r>
      <w:r w:rsidRPr="00C47C68">
        <w:rPr>
          <w:lang w:eastAsia="ko-KR"/>
        </w:rPr>
        <w:t xml:space="preserve"> amongst the SSBs in </w:t>
      </w:r>
      <w:r w:rsidRPr="00C47C68">
        <w:rPr>
          <w:i/>
          <w:lang w:eastAsia="ko-KR"/>
        </w:rPr>
        <w:t>candidateBeamRSList</w:t>
      </w:r>
      <w:r w:rsidRPr="00C47C68">
        <w:rPr>
          <w:lang w:eastAsia="ko-KR"/>
        </w:rPr>
        <w:t xml:space="preserve"> or the CSI-RSs with CSI-RSRP above </w:t>
      </w:r>
      <w:r w:rsidRPr="00C47C68">
        <w:rPr>
          <w:i/>
          <w:lang w:eastAsia="ko-KR"/>
        </w:rPr>
        <w:t>rsrp-ThresholdCSI-RS</w:t>
      </w:r>
      <w:r w:rsidRPr="00C47C68">
        <w:rPr>
          <w:lang w:eastAsia="ko-KR"/>
        </w:rPr>
        <w:t xml:space="preserve"> amongst the CSI-RSs in </w:t>
      </w:r>
      <w:r w:rsidRPr="00C47C68">
        <w:rPr>
          <w:i/>
          <w:lang w:eastAsia="ko-KR"/>
        </w:rPr>
        <w:t>candidateBeamRSList</w:t>
      </w:r>
      <w:r w:rsidRPr="00C47C68">
        <w:rPr>
          <w:lang w:eastAsia="ko-KR"/>
        </w:rPr>
        <w:t xml:space="preserve"> is available:</w:t>
      </w:r>
    </w:p>
    <w:p w14:paraId="0E8594C4" w14:textId="77777777" w:rsidR="00411627" w:rsidRPr="00C47C68" w:rsidRDefault="00411627" w:rsidP="00411627">
      <w:pPr>
        <w:pStyle w:val="B2"/>
        <w:rPr>
          <w:lang w:eastAsia="ko-KR"/>
        </w:rPr>
      </w:pPr>
      <w:r w:rsidRPr="00C47C68">
        <w:rPr>
          <w:lang w:eastAsia="ko-KR"/>
        </w:rPr>
        <w:t>2&gt;</w:t>
      </w:r>
      <w:r w:rsidRPr="00C47C68">
        <w:rPr>
          <w:lang w:eastAsia="ko-KR"/>
        </w:rPr>
        <w:tab/>
        <w:t xml:space="preserve">select an SSB with SS-RSRP above </w:t>
      </w:r>
      <w:r w:rsidRPr="00C47C68">
        <w:rPr>
          <w:i/>
          <w:lang w:eastAsia="ko-KR"/>
        </w:rPr>
        <w:t>rsrp-ThresholdSSB</w:t>
      </w:r>
      <w:r w:rsidRPr="00C47C68">
        <w:rPr>
          <w:lang w:eastAsia="ko-KR"/>
        </w:rPr>
        <w:t xml:space="preserve"> amongst the SSBs in </w:t>
      </w:r>
      <w:r w:rsidRPr="00C47C68">
        <w:rPr>
          <w:i/>
          <w:lang w:eastAsia="ko-KR"/>
        </w:rPr>
        <w:t>candidateBeamRSList</w:t>
      </w:r>
      <w:r w:rsidRPr="00C47C68">
        <w:rPr>
          <w:lang w:eastAsia="ko-KR"/>
        </w:rPr>
        <w:t xml:space="preserve"> or a CSI-RS with CSI-RSRP above </w:t>
      </w:r>
      <w:r w:rsidRPr="00C47C68">
        <w:rPr>
          <w:i/>
          <w:lang w:eastAsia="ko-KR"/>
        </w:rPr>
        <w:t>rsrp-ThresholdCSI-RS</w:t>
      </w:r>
      <w:r w:rsidRPr="00C47C68">
        <w:rPr>
          <w:lang w:eastAsia="ko-KR"/>
        </w:rPr>
        <w:t xml:space="preserve"> amongst the CSI-RSs in </w:t>
      </w:r>
      <w:r w:rsidRPr="00C47C68">
        <w:rPr>
          <w:i/>
          <w:lang w:eastAsia="ko-KR"/>
        </w:rPr>
        <w:t>candidateBeamRSList</w:t>
      </w:r>
      <w:r w:rsidRPr="00C47C68">
        <w:rPr>
          <w:lang w:eastAsia="ko-KR"/>
        </w:rPr>
        <w:t>;</w:t>
      </w:r>
    </w:p>
    <w:p w14:paraId="35A8E524" w14:textId="77777777" w:rsidR="00411627" w:rsidRPr="00C47C68" w:rsidRDefault="00411627" w:rsidP="00411627">
      <w:pPr>
        <w:pStyle w:val="B2"/>
        <w:rPr>
          <w:lang w:eastAsia="ko-KR"/>
        </w:rPr>
      </w:pPr>
      <w:r w:rsidRPr="00C47C68">
        <w:rPr>
          <w:lang w:eastAsia="ko-KR"/>
        </w:rPr>
        <w:t>2&gt;</w:t>
      </w:r>
      <w:r w:rsidRPr="00C47C68">
        <w:rPr>
          <w:lang w:eastAsia="ko-KR"/>
        </w:rPr>
        <w:tab/>
        <w:t xml:space="preserve">if CSI-RS is selected, and there is no </w:t>
      </w:r>
      <w:r w:rsidRPr="00C47C68">
        <w:rPr>
          <w:i/>
          <w:lang w:eastAsia="ko-KR"/>
        </w:rPr>
        <w:t>ra-PreambleIndex</w:t>
      </w:r>
      <w:r w:rsidRPr="00C47C68">
        <w:rPr>
          <w:lang w:eastAsia="ko-KR"/>
        </w:rPr>
        <w:t xml:space="preserve"> associated with the selected CSI-RS:</w:t>
      </w:r>
    </w:p>
    <w:p w14:paraId="2B6B69ED" w14:textId="77777777" w:rsidR="00411627" w:rsidRPr="00C47C68" w:rsidRDefault="00411627" w:rsidP="00411627">
      <w:pPr>
        <w:pStyle w:val="B3"/>
        <w:rPr>
          <w:lang w:eastAsia="ko-KR"/>
        </w:rPr>
      </w:pPr>
      <w:r w:rsidRPr="00C47C68">
        <w:rPr>
          <w:lang w:eastAsia="ko-KR"/>
        </w:rPr>
        <w:lastRenderedPageBreak/>
        <w:t>3&gt;</w:t>
      </w:r>
      <w:r w:rsidRPr="00C47C68">
        <w:rPr>
          <w:lang w:eastAsia="ko-KR"/>
        </w:rPr>
        <w:tab/>
        <w:t xml:space="preserve">set the </w:t>
      </w:r>
      <w:r w:rsidRPr="00C47C68">
        <w:rPr>
          <w:i/>
          <w:lang w:eastAsia="ko-KR"/>
        </w:rPr>
        <w:t>PREAMBLE_INDEX</w:t>
      </w:r>
      <w:r w:rsidRPr="00C47C68">
        <w:rPr>
          <w:lang w:eastAsia="ko-KR"/>
        </w:rPr>
        <w:t xml:space="preserve"> to a </w:t>
      </w:r>
      <w:r w:rsidRPr="00C47C68">
        <w:rPr>
          <w:i/>
          <w:lang w:eastAsia="ko-KR"/>
        </w:rPr>
        <w:t>ra-PreambleIndex</w:t>
      </w:r>
      <w:r w:rsidRPr="00C47C68">
        <w:rPr>
          <w:lang w:eastAsia="ko-KR"/>
        </w:rPr>
        <w:t xml:space="preserve"> corresponding to the SSB in </w:t>
      </w:r>
      <w:r w:rsidRPr="00C47C68">
        <w:rPr>
          <w:i/>
          <w:lang w:eastAsia="ko-KR"/>
        </w:rPr>
        <w:t>candidateBeamRSList</w:t>
      </w:r>
      <w:r w:rsidRPr="00C47C68">
        <w:rPr>
          <w:lang w:eastAsia="ko-KR"/>
        </w:rPr>
        <w:t xml:space="preserve"> which is quasi-colocated with the selected CSI-RS as specified in TS 38.214 [7].</w:t>
      </w:r>
    </w:p>
    <w:p w14:paraId="52CB6663" w14:textId="77777777" w:rsidR="00411627" w:rsidRPr="00C47C68" w:rsidRDefault="00411627" w:rsidP="00411627">
      <w:pPr>
        <w:pStyle w:val="B2"/>
        <w:rPr>
          <w:lang w:eastAsia="ko-KR"/>
        </w:rPr>
      </w:pPr>
      <w:r w:rsidRPr="00C47C68">
        <w:rPr>
          <w:lang w:eastAsia="ko-KR"/>
        </w:rPr>
        <w:t>2&gt;</w:t>
      </w:r>
      <w:r w:rsidRPr="00C47C68">
        <w:rPr>
          <w:lang w:eastAsia="ko-KR"/>
        </w:rPr>
        <w:tab/>
        <w:t>else:</w:t>
      </w:r>
    </w:p>
    <w:p w14:paraId="6023D421" w14:textId="77777777" w:rsidR="00411627" w:rsidRPr="00C47C68" w:rsidRDefault="00411627" w:rsidP="00411627">
      <w:pPr>
        <w:pStyle w:val="B3"/>
        <w:rPr>
          <w:lang w:eastAsia="ko-KR"/>
        </w:rPr>
      </w:pPr>
      <w:r w:rsidRPr="00C47C68">
        <w:rPr>
          <w:lang w:eastAsia="ko-KR"/>
        </w:rPr>
        <w:t>3&gt;</w:t>
      </w:r>
      <w:r w:rsidRPr="00C47C68">
        <w:rPr>
          <w:lang w:eastAsia="ko-KR"/>
        </w:rPr>
        <w:tab/>
        <w:t xml:space="preserve">set the </w:t>
      </w:r>
      <w:r w:rsidRPr="00C47C68">
        <w:rPr>
          <w:i/>
          <w:lang w:eastAsia="ko-KR"/>
        </w:rPr>
        <w:t>PREAMBLE_INDEX</w:t>
      </w:r>
      <w:r w:rsidRPr="00C47C68">
        <w:rPr>
          <w:lang w:eastAsia="ko-KR"/>
        </w:rPr>
        <w:t xml:space="preserve"> to a </w:t>
      </w:r>
      <w:r w:rsidRPr="00C47C68">
        <w:rPr>
          <w:i/>
          <w:lang w:eastAsia="ko-KR"/>
        </w:rPr>
        <w:t>ra-PreambleIndex</w:t>
      </w:r>
      <w:r w:rsidRPr="00C47C68">
        <w:rPr>
          <w:lang w:eastAsia="ko-KR"/>
        </w:rPr>
        <w:t xml:space="preserve"> corresponding to the selected SSB or CSI-RS from the set of Random Access Preambles for beam failure recovery request.</w:t>
      </w:r>
    </w:p>
    <w:p w14:paraId="598DF2F8" w14:textId="77777777" w:rsidR="00411627" w:rsidRPr="00C47C68" w:rsidRDefault="00411627" w:rsidP="00411627">
      <w:pPr>
        <w:pStyle w:val="B1"/>
        <w:rPr>
          <w:lang w:eastAsia="ko-KR"/>
        </w:rPr>
      </w:pPr>
      <w:r w:rsidRPr="00C47C68">
        <w:rPr>
          <w:lang w:eastAsia="ko-KR"/>
        </w:rPr>
        <w:t>1&gt;</w:t>
      </w:r>
      <w:r w:rsidRPr="00C47C68">
        <w:rPr>
          <w:lang w:eastAsia="ko-KR"/>
        </w:rPr>
        <w:tab/>
        <w:t xml:space="preserve">else if the </w:t>
      </w:r>
      <w:r w:rsidRPr="00C47C68">
        <w:rPr>
          <w:i/>
          <w:lang w:eastAsia="ko-KR"/>
        </w:rPr>
        <w:t>ra-PreambleIndex</w:t>
      </w:r>
      <w:r w:rsidRPr="00C47C68">
        <w:rPr>
          <w:lang w:eastAsia="ko-KR"/>
        </w:rPr>
        <w:t xml:space="preserve"> has been explicitly provided by PDCCH; and</w:t>
      </w:r>
    </w:p>
    <w:p w14:paraId="35AEED09" w14:textId="77777777" w:rsidR="00411627" w:rsidRPr="00C47C68" w:rsidRDefault="00411627" w:rsidP="00411627">
      <w:pPr>
        <w:pStyle w:val="B1"/>
        <w:rPr>
          <w:lang w:eastAsia="ko-KR"/>
        </w:rPr>
      </w:pPr>
      <w:r w:rsidRPr="00C47C68">
        <w:rPr>
          <w:lang w:eastAsia="ko-KR"/>
        </w:rPr>
        <w:t>1&gt;</w:t>
      </w:r>
      <w:r w:rsidRPr="00C47C68">
        <w:rPr>
          <w:lang w:eastAsia="ko-KR"/>
        </w:rPr>
        <w:tab/>
        <w:t xml:space="preserve">if the </w:t>
      </w:r>
      <w:r w:rsidRPr="00C47C68">
        <w:rPr>
          <w:i/>
          <w:lang w:eastAsia="ko-KR"/>
        </w:rPr>
        <w:t>ra-PreambleIndex</w:t>
      </w:r>
      <w:r w:rsidRPr="00C47C68">
        <w:rPr>
          <w:lang w:eastAsia="ko-KR"/>
        </w:rPr>
        <w:t xml:space="preserve"> is not 0b000000</w:t>
      </w:r>
      <w:r w:rsidR="00B31A65" w:rsidRPr="00C47C68">
        <w:rPr>
          <w:lang w:eastAsia="ko-KR"/>
        </w:rPr>
        <w:t>:</w:t>
      </w:r>
    </w:p>
    <w:p w14:paraId="12C83D0D" w14:textId="77777777" w:rsidR="00B40884" w:rsidRPr="00C47C68" w:rsidRDefault="00411627" w:rsidP="00B40884">
      <w:pPr>
        <w:pStyle w:val="B2"/>
        <w:rPr>
          <w:lang w:eastAsia="ko-KR"/>
        </w:rPr>
      </w:pPr>
      <w:r w:rsidRPr="00C47C68">
        <w:rPr>
          <w:lang w:eastAsia="ko-KR"/>
        </w:rPr>
        <w:t>2&gt;</w:t>
      </w:r>
      <w:r w:rsidRPr="00C47C68">
        <w:rPr>
          <w:lang w:eastAsia="ko-KR"/>
        </w:rPr>
        <w:tab/>
        <w:t xml:space="preserve">set the </w:t>
      </w:r>
      <w:r w:rsidRPr="00C47C68">
        <w:rPr>
          <w:i/>
          <w:lang w:eastAsia="ko-KR"/>
        </w:rPr>
        <w:t>PREAMBLE_INDEX</w:t>
      </w:r>
      <w:r w:rsidRPr="00C47C68">
        <w:rPr>
          <w:lang w:eastAsia="ko-KR"/>
        </w:rPr>
        <w:t xml:space="preserve"> to the signalled </w:t>
      </w:r>
      <w:r w:rsidRPr="00C47C68">
        <w:rPr>
          <w:i/>
          <w:lang w:eastAsia="ko-KR"/>
        </w:rPr>
        <w:t>ra-PreambleIndex</w:t>
      </w:r>
      <w:r w:rsidR="004E1F8E" w:rsidRPr="00C47C68">
        <w:rPr>
          <w:lang w:eastAsia="ko-KR"/>
        </w:rPr>
        <w:t>;</w:t>
      </w:r>
    </w:p>
    <w:p w14:paraId="26DAD9D7" w14:textId="77777777" w:rsidR="00411627" w:rsidRPr="00C47C68" w:rsidRDefault="00B40884" w:rsidP="00B40884">
      <w:pPr>
        <w:pStyle w:val="B2"/>
        <w:rPr>
          <w:lang w:eastAsia="ko-KR"/>
        </w:rPr>
      </w:pPr>
      <w:r w:rsidRPr="00C47C68">
        <w:rPr>
          <w:lang w:eastAsia="ko-KR"/>
        </w:rPr>
        <w:t>2&gt;</w:t>
      </w:r>
      <w:r w:rsidRPr="00C47C68">
        <w:rPr>
          <w:lang w:eastAsia="ko-KR"/>
        </w:rPr>
        <w:tab/>
        <w:t>select the SSB signalled by PDCCH.</w:t>
      </w:r>
    </w:p>
    <w:p w14:paraId="34E3D6D6" w14:textId="77777777" w:rsidR="00411627" w:rsidRPr="00C47C68" w:rsidRDefault="00411627" w:rsidP="00411627">
      <w:pPr>
        <w:pStyle w:val="B1"/>
        <w:rPr>
          <w:lang w:eastAsia="ko-KR"/>
        </w:rPr>
      </w:pPr>
      <w:r w:rsidRPr="00C47C68">
        <w:rPr>
          <w:lang w:eastAsia="ko-KR"/>
        </w:rPr>
        <w:t>1&gt;</w:t>
      </w:r>
      <w:r w:rsidRPr="00C47C68">
        <w:rPr>
          <w:lang w:eastAsia="ko-KR"/>
        </w:rPr>
        <w:tab/>
        <w:t xml:space="preserve">else if the contention-free Random Access Resources associated with SSBs have been explicitly provided </w:t>
      </w:r>
      <w:r w:rsidR="000D76D9" w:rsidRPr="00C47C68">
        <w:rPr>
          <w:lang w:eastAsia="ko-KR"/>
        </w:rPr>
        <w:t xml:space="preserve">in </w:t>
      </w:r>
      <w:r w:rsidR="000D76D9" w:rsidRPr="00C47C68">
        <w:rPr>
          <w:i/>
          <w:lang w:eastAsia="ko-KR"/>
        </w:rPr>
        <w:t>rach-ConfigDedicated</w:t>
      </w:r>
      <w:r w:rsidRPr="00C47C68">
        <w:rPr>
          <w:lang w:eastAsia="ko-KR"/>
        </w:rPr>
        <w:t xml:space="preserve"> and at least one SSB with SS-RSRP above </w:t>
      </w:r>
      <w:r w:rsidRPr="00C47C68">
        <w:rPr>
          <w:i/>
          <w:lang w:eastAsia="ko-KR"/>
        </w:rPr>
        <w:t>rsrp-ThresholdSSB</w:t>
      </w:r>
      <w:r w:rsidRPr="00C47C68">
        <w:rPr>
          <w:lang w:eastAsia="ko-KR"/>
        </w:rPr>
        <w:t xml:space="preserve"> amongst the associated SSBs is available:</w:t>
      </w:r>
    </w:p>
    <w:p w14:paraId="23B59F65" w14:textId="77777777" w:rsidR="00411627" w:rsidRPr="00C47C68" w:rsidRDefault="00411627" w:rsidP="00411627">
      <w:pPr>
        <w:pStyle w:val="B2"/>
        <w:rPr>
          <w:lang w:eastAsia="ko-KR"/>
        </w:rPr>
      </w:pPr>
      <w:r w:rsidRPr="00C47C68">
        <w:rPr>
          <w:lang w:eastAsia="ko-KR"/>
        </w:rPr>
        <w:t>2&gt;</w:t>
      </w:r>
      <w:r w:rsidRPr="00C47C68">
        <w:rPr>
          <w:lang w:eastAsia="ko-KR"/>
        </w:rPr>
        <w:tab/>
        <w:t xml:space="preserve">select an SSB with SS-RSRP above </w:t>
      </w:r>
      <w:r w:rsidRPr="00C47C68">
        <w:rPr>
          <w:i/>
          <w:lang w:eastAsia="ko-KR"/>
        </w:rPr>
        <w:t>rsrp-ThresholdSSB</w:t>
      </w:r>
      <w:r w:rsidRPr="00C47C68">
        <w:rPr>
          <w:lang w:eastAsia="ko-KR"/>
        </w:rPr>
        <w:t xml:space="preserve"> amongst the associated SSBs;</w:t>
      </w:r>
    </w:p>
    <w:p w14:paraId="09B09C65" w14:textId="77777777" w:rsidR="00411627" w:rsidRPr="00C47C68" w:rsidRDefault="00411627" w:rsidP="00411627">
      <w:pPr>
        <w:pStyle w:val="B2"/>
        <w:rPr>
          <w:lang w:eastAsia="ko-KR"/>
        </w:rPr>
      </w:pPr>
      <w:r w:rsidRPr="00C47C68">
        <w:rPr>
          <w:lang w:eastAsia="ko-KR"/>
        </w:rPr>
        <w:t>2&gt;</w:t>
      </w:r>
      <w:r w:rsidRPr="00C47C68">
        <w:rPr>
          <w:lang w:eastAsia="ko-KR"/>
        </w:rPr>
        <w:tab/>
        <w:t xml:space="preserve">set the </w:t>
      </w:r>
      <w:r w:rsidRPr="00C47C68">
        <w:rPr>
          <w:i/>
          <w:lang w:eastAsia="ko-KR"/>
        </w:rPr>
        <w:t>PREAMBLE_INDEX</w:t>
      </w:r>
      <w:r w:rsidRPr="00C47C68">
        <w:rPr>
          <w:lang w:eastAsia="ko-KR"/>
        </w:rPr>
        <w:t xml:space="preserve"> to a </w:t>
      </w:r>
      <w:r w:rsidRPr="00C47C68">
        <w:rPr>
          <w:i/>
          <w:lang w:eastAsia="ko-KR"/>
        </w:rPr>
        <w:t>ra-PreambleIndex</w:t>
      </w:r>
      <w:r w:rsidRPr="00C47C68">
        <w:rPr>
          <w:lang w:eastAsia="ko-KR"/>
        </w:rPr>
        <w:t xml:space="preserve"> corresponding to the selected SSB.</w:t>
      </w:r>
    </w:p>
    <w:p w14:paraId="576C72BB" w14:textId="77777777" w:rsidR="00411627" w:rsidRPr="00C47C68" w:rsidRDefault="00411627" w:rsidP="00411627">
      <w:pPr>
        <w:pStyle w:val="B1"/>
        <w:rPr>
          <w:lang w:eastAsia="ko-KR"/>
        </w:rPr>
      </w:pPr>
      <w:r w:rsidRPr="00C47C68">
        <w:rPr>
          <w:lang w:eastAsia="ko-KR"/>
        </w:rPr>
        <w:t>1&gt;</w:t>
      </w:r>
      <w:r w:rsidRPr="00C47C68">
        <w:rPr>
          <w:lang w:eastAsia="ko-KR"/>
        </w:rPr>
        <w:tab/>
        <w:t xml:space="preserve">else if the contention-free Random Access Resources associated with CSI-RSs have been explicitly provided </w:t>
      </w:r>
      <w:r w:rsidR="000D76D9" w:rsidRPr="00C47C68">
        <w:rPr>
          <w:lang w:eastAsia="ko-KR"/>
        </w:rPr>
        <w:t xml:space="preserve">in </w:t>
      </w:r>
      <w:r w:rsidR="000D76D9" w:rsidRPr="00C47C68">
        <w:rPr>
          <w:i/>
          <w:lang w:eastAsia="ko-KR"/>
        </w:rPr>
        <w:t>rach-ConfigDedicated</w:t>
      </w:r>
      <w:r w:rsidRPr="00C47C68">
        <w:rPr>
          <w:lang w:eastAsia="ko-KR"/>
        </w:rPr>
        <w:t xml:space="preserve"> and at least one CSI-RS with CSI-RSRP above </w:t>
      </w:r>
      <w:r w:rsidRPr="00C47C68">
        <w:rPr>
          <w:i/>
          <w:lang w:eastAsia="ko-KR"/>
        </w:rPr>
        <w:t>rsrp-ThresholdCSI-RS</w:t>
      </w:r>
      <w:r w:rsidRPr="00C47C68">
        <w:rPr>
          <w:lang w:eastAsia="ko-KR"/>
        </w:rPr>
        <w:t xml:space="preserve"> amongst the associated CSI-RSs is available:</w:t>
      </w:r>
    </w:p>
    <w:p w14:paraId="767A57EE" w14:textId="77777777" w:rsidR="00411627" w:rsidRPr="00C47C68" w:rsidRDefault="00411627" w:rsidP="00411627">
      <w:pPr>
        <w:pStyle w:val="B2"/>
        <w:rPr>
          <w:lang w:eastAsia="ko-KR"/>
        </w:rPr>
      </w:pPr>
      <w:r w:rsidRPr="00C47C68">
        <w:rPr>
          <w:lang w:eastAsia="ko-KR"/>
        </w:rPr>
        <w:t>2&gt;</w:t>
      </w:r>
      <w:r w:rsidRPr="00C47C68">
        <w:rPr>
          <w:lang w:eastAsia="ko-KR"/>
        </w:rPr>
        <w:tab/>
        <w:t xml:space="preserve">select a CSI-RS with CSI-RSRP above </w:t>
      </w:r>
      <w:r w:rsidRPr="00C47C68">
        <w:rPr>
          <w:i/>
          <w:lang w:eastAsia="ko-KR"/>
        </w:rPr>
        <w:t>rsrp-ThresholdCSI-RS</w:t>
      </w:r>
      <w:r w:rsidRPr="00C47C68">
        <w:rPr>
          <w:lang w:eastAsia="ko-KR"/>
        </w:rPr>
        <w:t xml:space="preserve"> amongst the associated CSI-RSs;</w:t>
      </w:r>
    </w:p>
    <w:p w14:paraId="4E8C4A29" w14:textId="77777777" w:rsidR="00B31A65" w:rsidRPr="00C47C68" w:rsidRDefault="00411627" w:rsidP="00B31A65">
      <w:pPr>
        <w:pStyle w:val="B2"/>
        <w:rPr>
          <w:lang w:eastAsia="ko-KR"/>
        </w:rPr>
      </w:pPr>
      <w:r w:rsidRPr="00C47C68">
        <w:rPr>
          <w:lang w:eastAsia="ko-KR"/>
        </w:rPr>
        <w:t>2&gt;</w:t>
      </w:r>
      <w:r w:rsidRPr="00C47C68">
        <w:rPr>
          <w:lang w:eastAsia="ko-KR"/>
        </w:rPr>
        <w:tab/>
        <w:t xml:space="preserve">set the </w:t>
      </w:r>
      <w:r w:rsidRPr="00C47C68">
        <w:rPr>
          <w:i/>
          <w:lang w:eastAsia="ko-KR"/>
        </w:rPr>
        <w:t>PREAMBLE_INDEX</w:t>
      </w:r>
      <w:r w:rsidRPr="00C47C68">
        <w:rPr>
          <w:lang w:eastAsia="ko-KR"/>
        </w:rPr>
        <w:t xml:space="preserve"> to a </w:t>
      </w:r>
      <w:r w:rsidRPr="00C47C68">
        <w:rPr>
          <w:i/>
          <w:lang w:eastAsia="ko-KR"/>
        </w:rPr>
        <w:t>ra-PreambleIndex</w:t>
      </w:r>
      <w:r w:rsidRPr="00C47C68">
        <w:rPr>
          <w:lang w:eastAsia="ko-KR"/>
        </w:rPr>
        <w:t xml:space="preserve"> corresponding to the selected CSI-RS.</w:t>
      </w:r>
    </w:p>
    <w:p w14:paraId="7705D4BE" w14:textId="77777777" w:rsidR="00B31A65" w:rsidRPr="00C47C68" w:rsidRDefault="00B31A65" w:rsidP="00B31A65">
      <w:pPr>
        <w:pStyle w:val="B1"/>
        <w:rPr>
          <w:lang w:eastAsia="ko-KR"/>
        </w:rPr>
      </w:pPr>
      <w:r w:rsidRPr="00C47C68">
        <w:rPr>
          <w:lang w:eastAsia="ko-KR"/>
        </w:rPr>
        <w:t>1&gt;</w:t>
      </w:r>
      <w:r w:rsidRPr="00C47C68">
        <w:rPr>
          <w:lang w:eastAsia="ko-KR"/>
        </w:rPr>
        <w:tab/>
        <w:t>else if the Random Access procedure was initiated for SI request (as specified in TS 38.331 [5]); and</w:t>
      </w:r>
    </w:p>
    <w:p w14:paraId="35BF72A9" w14:textId="77777777" w:rsidR="00B31A65" w:rsidRPr="00C47C68" w:rsidRDefault="00B31A65" w:rsidP="00B31A65">
      <w:pPr>
        <w:pStyle w:val="B1"/>
        <w:rPr>
          <w:lang w:eastAsia="ko-KR"/>
        </w:rPr>
      </w:pPr>
      <w:r w:rsidRPr="00C47C68">
        <w:rPr>
          <w:lang w:eastAsia="ko-KR"/>
        </w:rPr>
        <w:t>1&gt;</w:t>
      </w:r>
      <w:r w:rsidRPr="00C47C68">
        <w:rPr>
          <w:lang w:eastAsia="ko-KR"/>
        </w:rPr>
        <w:tab/>
        <w:t>if the Random Access Resources for SI request have been explicitly provided by RRC:</w:t>
      </w:r>
    </w:p>
    <w:p w14:paraId="0C9E9E21" w14:textId="77777777" w:rsidR="00B31A65" w:rsidRPr="00C47C68" w:rsidRDefault="00B31A65" w:rsidP="00B31A65">
      <w:pPr>
        <w:pStyle w:val="B2"/>
        <w:rPr>
          <w:lang w:eastAsia="ko-KR"/>
        </w:rPr>
      </w:pPr>
      <w:r w:rsidRPr="00C47C68">
        <w:rPr>
          <w:lang w:eastAsia="ko-KR"/>
        </w:rPr>
        <w:t>2&gt;</w:t>
      </w:r>
      <w:r w:rsidRPr="00C47C68">
        <w:rPr>
          <w:lang w:eastAsia="ko-KR"/>
        </w:rPr>
        <w:tab/>
        <w:t xml:space="preserve">if at least one of the SSBs with SS-RSRP above </w:t>
      </w:r>
      <w:r w:rsidRPr="00C47C68">
        <w:rPr>
          <w:i/>
          <w:lang w:eastAsia="ko-KR"/>
        </w:rPr>
        <w:t>rsrp-ThresholdSSB</w:t>
      </w:r>
      <w:r w:rsidRPr="00C47C68">
        <w:rPr>
          <w:lang w:eastAsia="ko-KR"/>
        </w:rPr>
        <w:t xml:space="preserve"> is available:</w:t>
      </w:r>
    </w:p>
    <w:p w14:paraId="3C251E92" w14:textId="77777777" w:rsidR="00B31A65" w:rsidRPr="00C47C68" w:rsidRDefault="00B31A65" w:rsidP="00B31A65">
      <w:pPr>
        <w:pStyle w:val="B3"/>
        <w:rPr>
          <w:lang w:eastAsia="ko-KR"/>
        </w:rPr>
      </w:pPr>
      <w:r w:rsidRPr="00C47C68">
        <w:rPr>
          <w:lang w:eastAsia="ko-KR"/>
        </w:rPr>
        <w:t>3&gt;</w:t>
      </w:r>
      <w:r w:rsidRPr="00C47C68">
        <w:rPr>
          <w:lang w:eastAsia="ko-KR"/>
        </w:rPr>
        <w:tab/>
        <w:t xml:space="preserve">select an SSB with SS-RSRP above </w:t>
      </w:r>
      <w:r w:rsidRPr="00C47C68">
        <w:rPr>
          <w:i/>
          <w:lang w:eastAsia="ko-KR"/>
        </w:rPr>
        <w:t>rsrp-ThresholdSSB</w:t>
      </w:r>
      <w:r w:rsidRPr="00C47C68">
        <w:rPr>
          <w:lang w:eastAsia="ko-KR"/>
        </w:rPr>
        <w:t>.</w:t>
      </w:r>
    </w:p>
    <w:p w14:paraId="7712A4EC" w14:textId="77777777" w:rsidR="00B31A65" w:rsidRPr="00C47C68" w:rsidRDefault="00B31A65" w:rsidP="00B31A65">
      <w:pPr>
        <w:pStyle w:val="B2"/>
        <w:rPr>
          <w:lang w:eastAsia="ko-KR"/>
        </w:rPr>
      </w:pPr>
      <w:r w:rsidRPr="00C47C68">
        <w:rPr>
          <w:lang w:eastAsia="ko-KR"/>
        </w:rPr>
        <w:t>2&gt;</w:t>
      </w:r>
      <w:r w:rsidRPr="00C47C68">
        <w:rPr>
          <w:lang w:eastAsia="ko-KR"/>
        </w:rPr>
        <w:tab/>
        <w:t>else:</w:t>
      </w:r>
    </w:p>
    <w:p w14:paraId="214DE26E" w14:textId="77777777" w:rsidR="00B31A65" w:rsidRPr="00C47C68" w:rsidRDefault="00B31A65" w:rsidP="00B31A65">
      <w:pPr>
        <w:pStyle w:val="B3"/>
        <w:rPr>
          <w:lang w:eastAsia="ko-KR"/>
        </w:rPr>
      </w:pPr>
      <w:r w:rsidRPr="00C47C68">
        <w:rPr>
          <w:lang w:eastAsia="ko-KR"/>
        </w:rPr>
        <w:t>3&gt;</w:t>
      </w:r>
      <w:r w:rsidRPr="00C47C68">
        <w:rPr>
          <w:lang w:eastAsia="ko-KR"/>
        </w:rPr>
        <w:tab/>
        <w:t>select any SSB.</w:t>
      </w:r>
    </w:p>
    <w:p w14:paraId="43F450A1" w14:textId="77777777" w:rsidR="00B31A65" w:rsidRPr="00C47C68" w:rsidRDefault="00B31A65" w:rsidP="00B31A65">
      <w:pPr>
        <w:pStyle w:val="B2"/>
        <w:rPr>
          <w:lang w:eastAsia="ko-KR"/>
        </w:rPr>
      </w:pPr>
      <w:r w:rsidRPr="00C47C68">
        <w:rPr>
          <w:lang w:eastAsia="ko-KR"/>
        </w:rPr>
        <w:t>2&gt;</w:t>
      </w:r>
      <w:r w:rsidRPr="00C47C68">
        <w:rPr>
          <w:lang w:eastAsia="ko-KR"/>
        </w:rPr>
        <w:tab/>
        <w:t xml:space="preserve">select a Random Access Preamble corresponding to the selected SSB, from the Random Access Preamble(s) determined according to </w:t>
      </w:r>
      <w:r w:rsidRPr="00C47C68">
        <w:rPr>
          <w:i/>
          <w:lang w:eastAsia="ko-KR"/>
        </w:rPr>
        <w:t>ra-PreambleStartIndex</w:t>
      </w:r>
      <w:r w:rsidRPr="00C47C68">
        <w:rPr>
          <w:lang w:eastAsia="ko-KR"/>
        </w:rPr>
        <w:t xml:space="preserve"> as specified in TS 38.331 [5];</w:t>
      </w:r>
    </w:p>
    <w:p w14:paraId="0EC612F3" w14:textId="77777777" w:rsidR="00411627" w:rsidRPr="00C47C68" w:rsidRDefault="00B31A65" w:rsidP="00B31A65">
      <w:pPr>
        <w:pStyle w:val="B2"/>
        <w:rPr>
          <w:lang w:eastAsia="ko-KR"/>
        </w:rPr>
      </w:pPr>
      <w:r w:rsidRPr="00C47C68">
        <w:rPr>
          <w:lang w:eastAsia="ko-KR"/>
        </w:rPr>
        <w:t>2&gt;</w:t>
      </w:r>
      <w:r w:rsidRPr="00C47C68">
        <w:rPr>
          <w:lang w:eastAsia="ko-KR"/>
        </w:rPr>
        <w:tab/>
        <w:t xml:space="preserve">set the </w:t>
      </w:r>
      <w:r w:rsidRPr="00C47C68">
        <w:rPr>
          <w:i/>
          <w:lang w:eastAsia="ko-KR"/>
        </w:rPr>
        <w:t>PREAMBLE_INDEX</w:t>
      </w:r>
      <w:r w:rsidRPr="00C47C68">
        <w:rPr>
          <w:lang w:eastAsia="ko-KR"/>
        </w:rPr>
        <w:t xml:space="preserve"> to selected Random Access Preamble.</w:t>
      </w:r>
    </w:p>
    <w:p w14:paraId="5FD19B50" w14:textId="77777777" w:rsidR="00411627" w:rsidRPr="00C47C68" w:rsidRDefault="00411627" w:rsidP="00411627">
      <w:pPr>
        <w:pStyle w:val="B1"/>
        <w:rPr>
          <w:lang w:eastAsia="ko-KR"/>
        </w:rPr>
      </w:pPr>
      <w:r w:rsidRPr="00C47C68">
        <w:rPr>
          <w:lang w:eastAsia="ko-KR"/>
        </w:rPr>
        <w:t>1&gt;</w:t>
      </w:r>
      <w:r w:rsidRPr="00C47C68">
        <w:rPr>
          <w:lang w:eastAsia="ko-KR"/>
        </w:rPr>
        <w:tab/>
        <w:t>else</w:t>
      </w:r>
      <w:r w:rsidR="000B354E" w:rsidRPr="00C47C68">
        <w:rPr>
          <w:lang w:eastAsia="ko-KR"/>
        </w:rPr>
        <w:t xml:space="preserve"> (i.e. for the contention-based Random Access preamble selection)</w:t>
      </w:r>
      <w:r w:rsidRPr="00C47C68">
        <w:rPr>
          <w:lang w:eastAsia="ko-KR"/>
        </w:rPr>
        <w:t>:</w:t>
      </w:r>
    </w:p>
    <w:p w14:paraId="07403E42" w14:textId="77777777" w:rsidR="00411627" w:rsidRPr="00C47C68" w:rsidRDefault="00411627" w:rsidP="00411627">
      <w:pPr>
        <w:pStyle w:val="B2"/>
        <w:rPr>
          <w:lang w:eastAsia="ko-KR"/>
        </w:rPr>
      </w:pPr>
      <w:r w:rsidRPr="00C47C68">
        <w:rPr>
          <w:lang w:eastAsia="ko-KR"/>
        </w:rPr>
        <w:t>2&gt;</w:t>
      </w:r>
      <w:r w:rsidRPr="00C47C68">
        <w:rPr>
          <w:lang w:eastAsia="ko-KR"/>
        </w:rPr>
        <w:tab/>
        <w:t xml:space="preserve">if at least one of the SSBs with SS-RSRP above </w:t>
      </w:r>
      <w:r w:rsidRPr="00C47C68">
        <w:rPr>
          <w:i/>
          <w:lang w:eastAsia="ko-KR"/>
        </w:rPr>
        <w:t>rsrp-ThresholdSSB</w:t>
      </w:r>
      <w:r w:rsidRPr="00C47C68">
        <w:rPr>
          <w:lang w:eastAsia="ko-KR"/>
        </w:rPr>
        <w:t xml:space="preserve"> is available:</w:t>
      </w:r>
    </w:p>
    <w:p w14:paraId="46A1168F" w14:textId="77777777" w:rsidR="00411627" w:rsidRPr="00C47C68" w:rsidRDefault="00411627" w:rsidP="00411627">
      <w:pPr>
        <w:pStyle w:val="B3"/>
        <w:rPr>
          <w:lang w:eastAsia="ko-KR"/>
        </w:rPr>
      </w:pPr>
      <w:r w:rsidRPr="00C47C68">
        <w:rPr>
          <w:lang w:eastAsia="ko-KR"/>
        </w:rPr>
        <w:t>3&gt;</w:t>
      </w:r>
      <w:r w:rsidRPr="00C47C68">
        <w:rPr>
          <w:lang w:eastAsia="ko-KR"/>
        </w:rPr>
        <w:tab/>
        <w:t xml:space="preserve">select an SSB with SS-RSRP above </w:t>
      </w:r>
      <w:r w:rsidRPr="00C47C68">
        <w:rPr>
          <w:i/>
          <w:lang w:eastAsia="ko-KR"/>
        </w:rPr>
        <w:t>rsrp-ThresholdSSB</w:t>
      </w:r>
      <w:r w:rsidRPr="00C47C68">
        <w:rPr>
          <w:lang w:eastAsia="ko-KR"/>
        </w:rPr>
        <w:t>.</w:t>
      </w:r>
    </w:p>
    <w:p w14:paraId="2CEB48B6" w14:textId="77777777" w:rsidR="00411627" w:rsidRPr="00C47C68" w:rsidRDefault="00411627" w:rsidP="00411627">
      <w:pPr>
        <w:pStyle w:val="B2"/>
        <w:rPr>
          <w:lang w:eastAsia="ko-KR"/>
        </w:rPr>
      </w:pPr>
      <w:r w:rsidRPr="00C47C68">
        <w:rPr>
          <w:lang w:eastAsia="ko-KR"/>
        </w:rPr>
        <w:t>2&gt;</w:t>
      </w:r>
      <w:r w:rsidRPr="00C47C68">
        <w:rPr>
          <w:lang w:eastAsia="ko-KR"/>
        </w:rPr>
        <w:tab/>
        <w:t>else:</w:t>
      </w:r>
    </w:p>
    <w:p w14:paraId="59514302" w14:textId="77777777" w:rsidR="00411627" w:rsidRPr="00C47C68" w:rsidRDefault="00411627" w:rsidP="00411627">
      <w:pPr>
        <w:pStyle w:val="B3"/>
        <w:rPr>
          <w:lang w:eastAsia="ko-KR"/>
        </w:rPr>
      </w:pPr>
      <w:r w:rsidRPr="00C47C68">
        <w:rPr>
          <w:lang w:eastAsia="ko-KR"/>
        </w:rPr>
        <w:t>3&gt;</w:t>
      </w:r>
      <w:r w:rsidRPr="00C47C68">
        <w:rPr>
          <w:lang w:eastAsia="ko-KR"/>
        </w:rPr>
        <w:tab/>
        <w:t>select any SSB.</w:t>
      </w:r>
    </w:p>
    <w:p w14:paraId="1D849C37" w14:textId="77777777" w:rsidR="003B18D8" w:rsidRPr="00C47C68" w:rsidRDefault="003B18D8" w:rsidP="003B18D8">
      <w:pPr>
        <w:pStyle w:val="B2"/>
        <w:rPr>
          <w:lang w:eastAsia="ko-KR"/>
        </w:rPr>
      </w:pPr>
      <w:r w:rsidRPr="00C47C68">
        <w:rPr>
          <w:lang w:eastAsia="ko-KR"/>
        </w:rPr>
        <w:t>2&gt;</w:t>
      </w:r>
      <w:r w:rsidRPr="00C47C68">
        <w:rPr>
          <w:lang w:eastAsia="ko-KR"/>
        </w:rPr>
        <w:tab/>
        <w:t xml:space="preserve">if the </w:t>
      </w:r>
      <w:r w:rsidRPr="00C47C68">
        <w:rPr>
          <w:i/>
          <w:iCs/>
          <w:lang w:eastAsia="ko-KR"/>
        </w:rPr>
        <w:t>RA_TYPE</w:t>
      </w:r>
      <w:r w:rsidRPr="00C47C68">
        <w:rPr>
          <w:iCs/>
          <w:lang w:eastAsia="ko-KR"/>
        </w:rPr>
        <w:t xml:space="preserve"> </w:t>
      </w:r>
      <w:r w:rsidRPr="00C47C68">
        <w:rPr>
          <w:lang w:eastAsia="ko-KR"/>
        </w:rPr>
        <w:t xml:space="preserve">is switched from </w:t>
      </w:r>
      <w:r w:rsidRPr="00C47C68">
        <w:rPr>
          <w:i/>
          <w:iCs/>
          <w:lang w:eastAsia="ko-KR"/>
        </w:rPr>
        <w:t>2-stepRA</w:t>
      </w:r>
      <w:r w:rsidRPr="00C47C68">
        <w:rPr>
          <w:lang w:eastAsia="ko-KR"/>
        </w:rPr>
        <w:t xml:space="preserve"> to </w:t>
      </w:r>
      <w:r w:rsidRPr="00C47C68">
        <w:rPr>
          <w:i/>
          <w:iCs/>
          <w:lang w:eastAsia="ko-KR"/>
        </w:rPr>
        <w:t>4-stepRA</w:t>
      </w:r>
      <w:r w:rsidRPr="00C47C68">
        <w:rPr>
          <w:lang w:eastAsia="ko-KR"/>
        </w:rPr>
        <w:t>:</w:t>
      </w:r>
    </w:p>
    <w:p w14:paraId="0369A075" w14:textId="77777777" w:rsidR="003B18D8" w:rsidRPr="00C47C68" w:rsidRDefault="003B18D8" w:rsidP="003B18D8">
      <w:pPr>
        <w:pStyle w:val="B3"/>
        <w:rPr>
          <w:lang w:eastAsia="ko-KR"/>
        </w:rPr>
      </w:pPr>
      <w:r w:rsidRPr="00C47C68">
        <w:rPr>
          <w:lang w:eastAsia="ko-KR"/>
        </w:rPr>
        <w:t>3&gt;</w:t>
      </w:r>
      <w:r w:rsidRPr="00C47C68">
        <w:rPr>
          <w:lang w:eastAsia="ko-KR"/>
        </w:rPr>
        <w:tab/>
        <w:t>if a Random Access Preambles group was selected during the current Random Access procedure:</w:t>
      </w:r>
    </w:p>
    <w:p w14:paraId="063D5E02" w14:textId="77777777" w:rsidR="003B18D8" w:rsidRPr="00C47C68" w:rsidRDefault="003B18D8" w:rsidP="003B18D8">
      <w:pPr>
        <w:pStyle w:val="B4"/>
        <w:rPr>
          <w:lang w:eastAsia="ko-KR"/>
        </w:rPr>
      </w:pPr>
      <w:r w:rsidRPr="00C47C68">
        <w:rPr>
          <w:lang w:eastAsia="ko-KR"/>
        </w:rPr>
        <w:t>4&gt;</w:t>
      </w:r>
      <w:r w:rsidRPr="00C47C68">
        <w:rPr>
          <w:lang w:eastAsia="ko-KR"/>
        </w:rPr>
        <w:tab/>
        <w:t>select the same group of Random Access Preambles as was selected for the 2-step RA type</w:t>
      </w:r>
      <w:r w:rsidR="009700AE" w:rsidRPr="00C47C68">
        <w:rPr>
          <w:lang w:eastAsia="ko-KR"/>
        </w:rPr>
        <w:t>.</w:t>
      </w:r>
    </w:p>
    <w:p w14:paraId="7B4C1A5C" w14:textId="77777777" w:rsidR="003B18D8" w:rsidRPr="00C47C68" w:rsidRDefault="003B18D8" w:rsidP="003B18D8">
      <w:pPr>
        <w:pStyle w:val="B3"/>
        <w:rPr>
          <w:lang w:eastAsia="ko-KR"/>
        </w:rPr>
      </w:pPr>
      <w:r w:rsidRPr="00C47C68">
        <w:rPr>
          <w:lang w:eastAsia="ko-KR"/>
        </w:rPr>
        <w:t>3&gt;</w:t>
      </w:r>
      <w:r w:rsidRPr="00C47C68">
        <w:rPr>
          <w:lang w:eastAsia="ko-KR"/>
        </w:rPr>
        <w:tab/>
        <w:t>else</w:t>
      </w:r>
      <w:r w:rsidR="009700AE" w:rsidRPr="00C47C68">
        <w:rPr>
          <w:lang w:eastAsia="ko-KR"/>
        </w:rPr>
        <w:t>:</w:t>
      </w:r>
    </w:p>
    <w:p w14:paraId="319C3EFF" w14:textId="77777777" w:rsidR="003B18D8" w:rsidRPr="00C47C68" w:rsidRDefault="003B18D8" w:rsidP="003B18D8">
      <w:pPr>
        <w:pStyle w:val="B4"/>
        <w:rPr>
          <w:lang w:eastAsia="ko-KR"/>
        </w:rPr>
      </w:pPr>
      <w:r w:rsidRPr="00C47C68">
        <w:rPr>
          <w:lang w:eastAsia="ko-KR"/>
        </w:rPr>
        <w:t>4&gt;</w:t>
      </w:r>
      <w:r w:rsidRPr="00C47C68">
        <w:rPr>
          <w:lang w:eastAsia="ko-KR"/>
        </w:rPr>
        <w:tab/>
        <w:t>if Random Access Preambles group B is configured; and</w:t>
      </w:r>
    </w:p>
    <w:p w14:paraId="522994FA" w14:textId="77777777" w:rsidR="003B18D8" w:rsidRPr="00C47C68" w:rsidRDefault="003B18D8" w:rsidP="003B18D8">
      <w:pPr>
        <w:pStyle w:val="B4"/>
        <w:rPr>
          <w:lang w:eastAsia="ko-KR"/>
        </w:rPr>
      </w:pPr>
      <w:r w:rsidRPr="00C47C68">
        <w:rPr>
          <w:lang w:eastAsia="ko-KR"/>
        </w:rPr>
        <w:lastRenderedPageBreak/>
        <w:t>4&gt;</w:t>
      </w:r>
      <w:r w:rsidRPr="00C47C68">
        <w:rPr>
          <w:lang w:eastAsia="ko-KR"/>
        </w:rPr>
        <w:tab/>
        <w:t xml:space="preserve">if the transport block size of the MSGA payload configured in the </w:t>
      </w:r>
      <w:r w:rsidRPr="00C47C68">
        <w:rPr>
          <w:i/>
          <w:iCs/>
          <w:lang w:eastAsia="ko-KR"/>
        </w:rPr>
        <w:t>rach-ConfigDedicated</w:t>
      </w:r>
      <w:r w:rsidRPr="00C47C68">
        <w:rPr>
          <w:lang w:eastAsia="ko-KR"/>
        </w:rPr>
        <w:t xml:space="preserve"> corresponds to the transport block size of the MSGA payload associated with Random Access Preambles group B:</w:t>
      </w:r>
    </w:p>
    <w:p w14:paraId="20451A95" w14:textId="77777777" w:rsidR="003B18D8" w:rsidRPr="00C47C68" w:rsidRDefault="003B18D8" w:rsidP="003B18D8">
      <w:pPr>
        <w:pStyle w:val="B5"/>
        <w:rPr>
          <w:lang w:eastAsia="ko-KR"/>
        </w:rPr>
      </w:pPr>
      <w:r w:rsidRPr="00C47C68">
        <w:rPr>
          <w:lang w:eastAsia="ko-KR"/>
        </w:rPr>
        <w:t>5&gt;</w:t>
      </w:r>
      <w:r w:rsidRPr="00C47C68">
        <w:rPr>
          <w:lang w:eastAsia="ko-KR"/>
        </w:rPr>
        <w:tab/>
        <w:t>select the Random Access Preambles group B.</w:t>
      </w:r>
    </w:p>
    <w:p w14:paraId="16197EDA" w14:textId="77777777" w:rsidR="003B18D8" w:rsidRPr="00C47C68" w:rsidRDefault="003B18D8" w:rsidP="003B18D8">
      <w:pPr>
        <w:pStyle w:val="B4"/>
        <w:rPr>
          <w:lang w:eastAsia="ko-KR"/>
        </w:rPr>
      </w:pPr>
      <w:r w:rsidRPr="00C47C68">
        <w:rPr>
          <w:lang w:eastAsia="ko-KR"/>
        </w:rPr>
        <w:t>4&gt;</w:t>
      </w:r>
      <w:r w:rsidRPr="00C47C68">
        <w:rPr>
          <w:lang w:eastAsia="ko-KR"/>
        </w:rPr>
        <w:tab/>
        <w:t>else:</w:t>
      </w:r>
    </w:p>
    <w:p w14:paraId="6B2437ED" w14:textId="77777777" w:rsidR="003B18D8" w:rsidRPr="00C47C68" w:rsidRDefault="003B18D8" w:rsidP="003B18D8">
      <w:pPr>
        <w:pStyle w:val="B5"/>
        <w:rPr>
          <w:lang w:eastAsia="ko-KR"/>
        </w:rPr>
      </w:pPr>
      <w:r w:rsidRPr="00C47C68">
        <w:rPr>
          <w:lang w:eastAsia="ko-KR"/>
        </w:rPr>
        <w:t>5&gt;</w:t>
      </w:r>
      <w:r w:rsidRPr="00C47C68">
        <w:rPr>
          <w:lang w:eastAsia="ko-KR"/>
        </w:rPr>
        <w:tab/>
        <w:t>select the Random Access Preambles group A.</w:t>
      </w:r>
    </w:p>
    <w:p w14:paraId="67826AEB" w14:textId="77777777" w:rsidR="00411627" w:rsidRPr="00C47C68" w:rsidRDefault="00411627" w:rsidP="00411627">
      <w:pPr>
        <w:pStyle w:val="B2"/>
        <w:rPr>
          <w:lang w:eastAsia="ko-KR"/>
        </w:rPr>
      </w:pPr>
      <w:r w:rsidRPr="00C47C68">
        <w:rPr>
          <w:lang w:eastAsia="ko-KR"/>
        </w:rPr>
        <w:t>2&gt;</w:t>
      </w:r>
      <w:r w:rsidRPr="00C47C68">
        <w:rPr>
          <w:lang w:eastAsia="ko-KR"/>
        </w:rPr>
        <w:tab/>
      </w:r>
      <w:r w:rsidR="003B18D8" w:rsidRPr="00C47C68">
        <w:rPr>
          <w:lang w:eastAsia="ko-KR"/>
        </w:rPr>
        <w:t xml:space="preserve">else </w:t>
      </w:r>
      <w:r w:rsidRPr="00C47C68">
        <w:rPr>
          <w:lang w:eastAsia="ko-KR"/>
        </w:rPr>
        <w:t>if Msg3</w:t>
      </w:r>
      <w:r w:rsidR="00FA61AC" w:rsidRPr="00C47C68">
        <w:rPr>
          <w:lang w:eastAsia="ko-KR"/>
        </w:rPr>
        <w:t xml:space="preserve"> buffer is empty</w:t>
      </w:r>
      <w:r w:rsidRPr="00C47C68">
        <w:rPr>
          <w:lang w:eastAsia="ko-KR"/>
        </w:rPr>
        <w:t>:</w:t>
      </w:r>
    </w:p>
    <w:p w14:paraId="114CA1E6" w14:textId="77777777" w:rsidR="00411627" w:rsidRPr="00C47C68" w:rsidRDefault="00411627" w:rsidP="00411627">
      <w:pPr>
        <w:pStyle w:val="B3"/>
        <w:rPr>
          <w:lang w:eastAsia="ko-KR"/>
        </w:rPr>
      </w:pPr>
      <w:r w:rsidRPr="00C47C68">
        <w:rPr>
          <w:lang w:eastAsia="ko-KR"/>
        </w:rPr>
        <w:t>3&gt;</w:t>
      </w:r>
      <w:r w:rsidRPr="00C47C68">
        <w:rPr>
          <w:lang w:eastAsia="ko-KR"/>
        </w:rPr>
        <w:tab/>
        <w:t>if Random Access Preambles group B is configured:</w:t>
      </w:r>
    </w:p>
    <w:p w14:paraId="43EBB6F1" w14:textId="3C0CD1A9" w:rsidR="00411627" w:rsidRPr="00C47C68" w:rsidRDefault="00411627" w:rsidP="00411627">
      <w:pPr>
        <w:pStyle w:val="B4"/>
        <w:rPr>
          <w:lang w:eastAsia="ko-KR"/>
        </w:rPr>
      </w:pPr>
      <w:r w:rsidRPr="00C47C68">
        <w:rPr>
          <w:lang w:eastAsia="ko-KR"/>
        </w:rPr>
        <w:t>4&gt;</w:t>
      </w:r>
      <w:r w:rsidRPr="00C47C68">
        <w:rPr>
          <w:lang w:eastAsia="ko-KR"/>
        </w:rPr>
        <w:tab/>
        <w:t xml:space="preserve">if the potential Msg3 size (UL data available for transmission plus MAC </w:t>
      </w:r>
      <w:r w:rsidR="00CD6276" w:rsidRPr="00C47C68">
        <w:rPr>
          <w:lang w:eastAsia="ko-KR"/>
        </w:rPr>
        <w:t>sub</w:t>
      </w:r>
      <w:r w:rsidRPr="00C47C68">
        <w:rPr>
          <w:lang w:eastAsia="ko-KR"/>
        </w:rPr>
        <w:t>header</w:t>
      </w:r>
      <w:r w:rsidR="005F61D5" w:rsidRPr="00C47C68">
        <w:rPr>
          <w:lang w:eastAsia="ko-KR"/>
        </w:rPr>
        <w:t>(s)</w:t>
      </w:r>
      <w:r w:rsidRPr="00C47C68">
        <w:rPr>
          <w:lang w:eastAsia="ko-KR"/>
        </w:rPr>
        <w:t xml:space="preserve"> and, where required, MAC CEs) is greater than </w:t>
      </w:r>
      <w:r w:rsidRPr="00C47C68">
        <w:rPr>
          <w:i/>
          <w:lang w:eastAsia="ko-KR"/>
        </w:rPr>
        <w:t>ra-Msg3SizeGroupA</w:t>
      </w:r>
      <w:r w:rsidRPr="00C47C68">
        <w:rPr>
          <w:lang w:eastAsia="ko-KR"/>
        </w:rPr>
        <w:t xml:space="preserve"> and the pathloss is less than </w:t>
      </w:r>
      <w:r w:rsidRPr="00C47C68">
        <w:rPr>
          <w:i/>
          <w:lang w:eastAsia="ko-KR"/>
        </w:rPr>
        <w:t>PCMAX</w:t>
      </w:r>
      <w:r w:rsidRPr="00C47C68">
        <w:rPr>
          <w:lang w:eastAsia="ko-KR"/>
        </w:rPr>
        <w:t xml:space="preserve"> (of the Serving Cell performing the Random Access Procedure) – </w:t>
      </w:r>
      <w:r w:rsidRPr="00C47C68">
        <w:rPr>
          <w:i/>
          <w:lang w:eastAsia="ko-KR"/>
        </w:rPr>
        <w:t>preambleReceivedTargetPower</w:t>
      </w:r>
      <w:r w:rsidRPr="00C47C68">
        <w:t xml:space="preserve"> </w:t>
      </w:r>
      <w:r w:rsidRPr="00C47C68">
        <w:rPr>
          <w:lang w:eastAsia="ko-KR"/>
        </w:rPr>
        <w:t>–</w:t>
      </w:r>
      <w:r w:rsidRPr="00C47C68">
        <w:t xml:space="preserve"> </w:t>
      </w:r>
      <w:r w:rsidRPr="00C47C68">
        <w:rPr>
          <w:i/>
          <w:lang w:eastAsia="ko-KR"/>
        </w:rPr>
        <w:t>msg3-DeltaPreamble</w:t>
      </w:r>
      <w:r w:rsidRPr="00C47C68">
        <w:t xml:space="preserve"> </w:t>
      </w:r>
      <w:r w:rsidRPr="00C47C68">
        <w:rPr>
          <w:lang w:eastAsia="ko-KR"/>
        </w:rPr>
        <w:t>–</w:t>
      </w:r>
      <w:r w:rsidRPr="00C47C68">
        <w:t xml:space="preserve"> </w:t>
      </w:r>
      <w:r w:rsidRPr="00C47C68">
        <w:rPr>
          <w:i/>
          <w:lang w:eastAsia="ko-KR"/>
        </w:rPr>
        <w:t>messagePowerOffsetGroupB</w:t>
      </w:r>
      <w:r w:rsidRPr="00C47C68">
        <w:rPr>
          <w:lang w:eastAsia="ko-KR"/>
        </w:rPr>
        <w:t>; or</w:t>
      </w:r>
    </w:p>
    <w:p w14:paraId="44D612D8" w14:textId="77777777" w:rsidR="00411627" w:rsidRPr="00C47C68" w:rsidRDefault="00411627" w:rsidP="00411627">
      <w:pPr>
        <w:pStyle w:val="B4"/>
        <w:rPr>
          <w:lang w:eastAsia="ko-KR"/>
        </w:rPr>
      </w:pPr>
      <w:r w:rsidRPr="00C47C68">
        <w:rPr>
          <w:lang w:eastAsia="ko-KR"/>
        </w:rPr>
        <w:t>4&gt;</w:t>
      </w:r>
      <w:r w:rsidRPr="00C47C68">
        <w:rPr>
          <w:lang w:eastAsia="ko-KR"/>
        </w:rPr>
        <w:tab/>
        <w:t xml:space="preserve">if the Random Access procedure was initiated for the CCCH logical channel and the CCCH SDU size plus MAC subheader is greater than </w:t>
      </w:r>
      <w:r w:rsidRPr="00C47C68">
        <w:rPr>
          <w:i/>
          <w:lang w:eastAsia="ko-KR"/>
        </w:rPr>
        <w:t>ra-Msg3SizeGroupA</w:t>
      </w:r>
      <w:r w:rsidRPr="00C47C68">
        <w:rPr>
          <w:lang w:eastAsia="ko-KR"/>
        </w:rPr>
        <w:t>:</w:t>
      </w:r>
    </w:p>
    <w:p w14:paraId="639DB365" w14:textId="77777777" w:rsidR="00411627" w:rsidRPr="00C47C68" w:rsidRDefault="00411627" w:rsidP="00411627">
      <w:pPr>
        <w:pStyle w:val="B5"/>
        <w:rPr>
          <w:lang w:eastAsia="ko-KR"/>
        </w:rPr>
      </w:pPr>
      <w:r w:rsidRPr="00C47C68">
        <w:rPr>
          <w:lang w:eastAsia="ko-KR"/>
        </w:rPr>
        <w:t>5&gt;</w:t>
      </w:r>
      <w:r w:rsidRPr="00C47C68">
        <w:rPr>
          <w:lang w:eastAsia="ko-KR"/>
        </w:rPr>
        <w:tab/>
        <w:t>select the Random Access Preambles group B.</w:t>
      </w:r>
    </w:p>
    <w:p w14:paraId="33F81C1C" w14:textId="77777777" w:rsidR="00411627" w:rsidRPr="00C47C68" w:rsidRDefault="00411627" w:rsidP="00411627">
      <w:pPr>
        <w:pStyle w:val="B4"/>
        <w:rPr>
          <w:lang w:eastAsia="ko-KR"/>
        </w:rPr>
      </w:pPr>
      <w:r w:rsidRPr="00C47C68">
        <w:rPr>
          <w:lang w:eastAsia="ko-KR"/>
        </w:rPr>
        <w:t>4&gt;</w:t>
      </w:r>
      <w:r w:rsidRPr="00C47C68">
        <w:rPr>
          <w:lang w:eastAsia="ko-KR"/>
        </w:rPr>
        <w:tab/>
        <w:t>else:</w:t>
      </w:r>
    </w:p>
    <w:p w14:paraId="505B1FA9" w14:textId="77777777" w:rsidR="00411627" w:rsidRPr="00C47C68" w:rsidRDefault="00411627" w:rsidP="00411627">
      <w:pPr>
        <w:pStyle w:val="B5"/>
        <w:rPr>
          <w:lang w:eastAsia="ko-KR"/>
        </w:rPr>
      </w:pPr>
      <w:r w:rsidRPr="00C47C68">
        <w:rPr>
          <w:lang w:eastAsia="ko-KR"/>
        </w:rPr>
        <w:t>5&gt;</w:t>
      </w:r>
      <w:r w:rsidRPr="00C47C68">
        <w:rPr>
          <w:lang w:eastAsia="ko-KR"/>
        </w:rPr>
        <w:tab/>
        <w:t>select the Random Access Preambles group A.</w:t>
      </w:r>
    </w:p>
    <w:p w14:paraId="52DA66CB" w14:textId="77777777" w:rsidR="00411627" w:rsidRPr="00C47C68" w:rsidRDefault="00411627" w:rsidP="00411627">
      <w:pPr>
        <w:pStyle w:val="B3"/>
        <w:rPr>
          <w:lang w:eastAsia="ko-KR"/>
        </w:rPr>
      </w:pPr>
      <w:r w:rsidRPr="00C47C68">
        <w:rPr>
          <w:lang w:eastAsia="ko-KR"/>
        </w:rPr>
        <w:t>3&gt;</w:t>
      </w:r>
      <w:r w:rsidRPr="00C47C68">
        <w:rPr>
          <w:lang w:eastAsia="ko-KR"/>
        </w:rPr>
        <w:tab/>
        <w:t>else:</w:t>
      </w:r>
    </w:p>
    <w:p w14:paraId="1FA64FC4" w14:textId="77777777" w:rsidR="00411627" w:rsidRPr="00C47C68" w:rsidRDefault="00411627" w:rsidP="00411627">
      <w:pPr>
        <w:pStyle w:val="B4"/>
        <w:rPr>
          <w:lang w:eastAsia="ko-KR"/>
        </w:rPr>
      </w:pPr>
      <w:r w:rsidRPr="00C47C68">
        <w:rPr>
          <w:lang w:eastAsia="ko-KR"/>
        </w:rPr>
        <w:t>4&gt;</w:t>
      </w:r>
      <w:r w:rsidRPr="00C47C68">
        <w:rPr>
          <w:lang w:eastAsia="ko-KR"/>
        </w:rPr>
        <w:tab/>
        <w:t>select the Random Access Preambles group A.</w:t>
      </w:r>
    </w:p>
    <w:p w14:paraId="4A4ED9C2" w14:textId="77777777" w:rsidR="00411627" w:rsidRPr="00C47C68" w:rsidRDefault="00411627" w:rsidP="00411627">
      <w:pPr>
        <w:pStyle w:val="B2"/>
        <w:rPr>
          <w:lang w:eastAsia="ko-KR"/>
        </w:rPr>
      </w:pPr>
      <w:r w:rsidRPr="00C47C68">
        <w:rPr>
          <w:lang w:eastAsia="ko-KR"/>
        </w:rPr>
        <w:t>2&gt;</w:t>
      </w:r>
      <w:r w:rsidRPr="00C47C68">
        <w:rPr>
          <w:lang w:eastAsia="ko-KR"/>
        </w:rPr>
        <w:tab/>
        <w:t>else (i.e. Msg3 is being retransmitted):</w:t>
      </w:r>
    </w:p>
    <w:p w14:paraId="4E04D339" w14:textId="77777777" w:rsidR="00411627" w:rsidRPr="00C47C68" w:rsidRDefault="00411627" w:rsidP="00411627">
      <w:pPr>
        <w:pStyle w:val="B3"/>
        <w:rPr>
          <w:lang w:eastAsia="ko-KR"/>
        </w:rPr>
      </w:pPr>
      <w:r w:rsidRPr="00C47C68">
        <w:rPr>
          <w:lang w:eastAsia="ko-KR"/>
        </w:rPr>
        <w:t>3&gt;</w:t>
      </w:r>
      <w:r w:rsidRPr="00C47C68">
        <w:rPr>
          <w:lang w:eastAsia="ko-KR"/>
        </w:rPr>
        <w:tab/>
        <w:t>select the same group of Random Access Preambles as was used for the Random Access Preamble transmission attempt corresponding to the first transmission of Msg3.</w:t>
      </w:r>
    </w:p>
    <w:p w14:paraId="2A281331" w14:textId="77777777" w:rsidR="00411627" w:rsidRPr="00C47C68" w:rsidRDefault="00411627" w:rsidP="00776DE9">
      <w:pPr>
        <w:pStyle w:val="B2"/>
        <w:rPr>
          <w:lang w:eastAsia="ko-KR"/>
        </w:rPr>
      </w:pPr>
      <w:r w:rsidRPr="00C47C68">
        <w:rPr>
          <w:lang w:eastAsia="ko-KR"/>
        </w:rPr>
        <w:t>2&gt;</w:t>
      </w:r>
      <w:r w:rsidRPr="00C47C68">
        <w:rPr>
          <w:lang w:eastAsia="ko-KR"/>
        </w:rPr>
        <w:tab/>
        <w:t xml:space="preserve">select a </w:t>
      </w:r>
      <w:r w:rsidR="000B354E" w:rsidRPr="00C47C68">
        <w:rPr>
          <w:lang w:eastAsia="ko-KR"/>
        </w:rPr>
        <w:t>Random Access Preamble</w:t>
      </w:r>
      <w:r w:rsidRPr="00C47C68">
        <w:rPr>
          <w:lang w:eastAsia="ko-KR"/>
        </w:rPr>
        <w:t xml:space="preserve"> randomly with equal probability from the Random Access Preambles associated with the selected SSB and the selected Random Access Preambles group</w:t>
      </w:r>
      <w:r w:rsidR="00CD6276" w:rsidRPr="00C47C68">
        <w:rPr>
          <w:lang w:eastAsia="ko-KR"/>
        </w:rPr>
        <w:t>;</w:t>
      </w:r>
    </w:p>
    <w:p w14:paraId="5E74FE57" w14:textId="77777777" w:rsidR="00411627" w:rsidRPr="00C47C68" w:rsidRDefault="00411627" w:rsidP="00411627">
      <w:pPr>
        <w:pStyle w:val="B2"/>
        <w:rPr>
          <w:lang w:eastAsia="ko-KR"/>
        </w:rPr>
      </w:pPr>
      <w:r w:rsidRPr="00C47C68">
        <w:rPr>
          <w:lang w:eastAsia="ko-KR"/>
        </w:rPr>
        <w:t>2&gt;</w:t>
      </w:r>
      <w:r w:rsidRPr="00C47C68">
        <w:rPr>
          <w:lang w:eastAsia="ko-KR"/>
        </w:rPr>
        <w:tab/>
        <w:t xml:space="preserve">set the </w:t>
      </w:r>
      <w:r w:rsidRPr="00C47C68">
        <w:rPr>
          <w:i/>
          <w:lang w:eastAsia="ko-KR"/>
        </w:rPr>
        <w:t>PREAMBLE_INDEX</w:t>
      </w:r>
      <w:r w:rsidRPr="00C47C68">
        <w:rPr>
          <w:lang w:eastAsia="ko-KR"/>
        </w:rPr>
        <w:t xml:space="preserve"> to the selected </w:t>
      </w:r>
      <w:r w:rsidR="000B354E" w:rsidRPr="00C47C68">
        <w:rPr>
          <w:lang w:eastAsia="ko-KR"/>
        </w:rPr>
        <w:t>Random Access Preamble</w:t>
      </w:r>
      <w:r w:rsidRPr="00C47C68">
        <w:rPr>
          <w:lang w:eastAsia="ko-KR"/>
        </w:rPr>
        <w:t>.</w:t>
      </w:r>
    </w:p>
    <w:p w14:paraId="494E2AA5" w14:textId="77777777" w:rsidR="00BB1163" w:rsidRPr="00C47C68" w:rsidRDefault="00BB1163" w:rsidP="00BB1163">
      <w:pPr>
        <w:pStyle w:val="B1"/>
        <w:rPr>
          <w:lang w:eastAsia="ko-KR"/>
        </w:rPr>
      </w:pPr>
      <w:r w:rsidRPr="00C47C68">
        <w:rPr>
          <w:lang w:eastAsia="ko-KR"/>
        </w:rPr>
        <w:t>1&gt;</w:t>
      </w:r>
      <w:r w:rsidRPr="00C47C68">
        <w:rPr>
          <w:lang w:eastAsia="ko-KR"/>
        </w:rPr>
        <w:tab/>
        <w:t>if the Random Access procedure was initiated for SI request (as specified in TS 38.331 [5]); and</w:t>
      </w:r>
    </w:p>
    <w:p w14:paraId="56C6CA04" w14:textId="77777777" w:rsidR="00BB1163" w:rsidRPr="00C47C68" w:rsidRDefault="00805866" w:rsidP="00805866">
      <w:pPr>
        <w:pStyle w:val="B1"/>
        <w:rPr>
          <w:lang w:eastAsia="ko-KR"/>
        </w:rPr>
      </w:pPr>
      <w:r w:rsidRPr="00C47C68">
        <w:rPr>
          <w:lang w:eastAsia="ko-KR"/>
        </w:rPr>
        <w:t>1&gt;</w:t>
      </w:r>
      <w:r w:rsidRPr="00C47C68">
        <w:rPr>
          <w:lang w:eastAsia="ko-KR"/>
        </w:rPr>
        <w:tab/>
      </w:r>
      <w:r w:rsidR="00BB1163" w:rsidRPr="00C47C68">
        <w:rPr>
          <w:lang w:eastAsia="ko-KR"/>
        </w:rPr>
        <w:t xml:space="preserve">if </w:t>
      </w:r>
      <w:r w:rsidR="00BB1163" w:rsidRPr="00C47C68">
        <w:rPr>
          <w:i/>
        </w:rPr>
        <w:t>ra-AssociationPeriodIndex</w:t>
      </w:r>
      <w:r w:rsidR="00BB1163" w:rsidRPr="00C47C68">
        <w:t xml:space="preserve"> and </w:t>
      </w:r>
      <w:r w:rsidR="00BB1163" w:rsidRPr="00C47C68">
        <w:rPr>
          <w:i/>
        </w:rPr>
        <w:t>si-RequestPeriod</w:t>
      </w:r>
      <w:r w:rsidR="00BB1163" w:rsidRPr="00C47C68">
        <w:t xml:space="preserve"> are configured:</w:t>
      </w:r>
    </w:p>
    <w:p w14:paraId="2340DFA2" w14:textId="77777777" w:rsidR="00BB1163" w:rsidRPr="00C47C68" w:rsidRDefault="00BB1163" w:rsidP="00BB1163">
      <w:pPr>
        <w:pStyle w:val="B2"/>
        <w:rPr>
          <w:lang w:eastAsia="ko-KR"/>
        </w:rPr>
      </w:pPr>
      <w:r w:rsidRPr="00C47C68">
        <w:rPr>
          <w:lang w:eastAsia="ko-KR"/>
        </w:rPr>
        <w:t>2&gt;</w:t>
      </w:r>
      <w:r w:rsidRPr="00C47C68">
        <w:rPr>
          <w:lang w:eastAsia="ko-KR"/>
        </w:rPr>
        <w:tab/>
        <w:t xml:space="preserve">determine the next available PRACH occasion from the PRACH occasions corresponding to the selected SSB in the association period given by </w:t>
      </w:r>
      <w:r w:rsidRPr="00C47C68">
        <w:rPr>
          <w:i/>
        </w:rPr>
        <w:t>ra-AssociationPeriodIndex</w:t>
      </w:r>
      <w:r w:rsidRPr="00C47C68">
        <w:t xml:space="preserve"> in the </w:t>
      </w:r>
      <w:r w:rsidRPr="00C47C68">
        <w:rPr>
          <w:i/>
        </w:rPr>
        <w:t>si-RequestPeriod</w:t>
      </w:r>
      <w:r w:rsidRPr="00C47C68">
        <w:rPr>
          <w:rFonts w:ascii="Arial" w:hAnsi="Arial"/>
          <w:b/>
          <w:sz w:val="18"/>
          <w:szCs w:val="22"/>
        </w:rPr>
        <w:t xml:space="preserve"> </w:t>
      </w:r>
      <w:r w:rsidRPr="00C47C68">
        <w:rPr>
          <w:lang w:eastAsia="ko-KR"/>
        </w:rPr>
        <w:t xml:space="preserve">permitted by the restrictions given by the </w:t>
      </w:r>
      <w:r w:rsidRPr="00C47C68">
        <w:rPr>
          <w:i/>
          <w:lang w:eastAsia="ko-KR"/>
        </w:rPr>
        <w:t>ra-ssb-OccasionMaskIndex</w:t>
      </w:r>
      <w:r w:rsidRPr="00C47C68">
        <w:rPr>
          <w:lang w:eastAsia="ko-KR"/>
        </w:rPr>
        <w:t xml:space="preserve"> </w:t>
      </w:r>
      <w:r w:rsidR="000D76D9" w:rsidRPr="00C47C68">
        <w:rPr>
          <w:lang w:eastAsia="ko-KR"/>
        </w:rPr>
        <w:t xml:space="preserve">if configured </w:t>
      </w:r>
      <w:r w:rsidRPr="00C47C68">
        <w:rPr>
          <w:lang w:eastAsia="ko-KR"/>
        </w:rPr>
        <w:t>(the MAC entity shall select a PRACH occasion randomly with equal probability amongst the consecutive PRACH occasions</w:t>
      </w:r>
      <w:r w:rsidRPr="00C47C68">
        <w:t xml:space="preserve"> </w:t>
      </w:r>
      <w:r w:rsidRPr="00C47C68">
        <w:rPr>
          <w:lang w:eastAsia="ko-KR"/>
        </w:rPr>
        <w:t xml:space="preserve">according to </w:t>
      </w:r>
      <w:r w:rsidR="00B9580D" w:rsidRPr="00C47C68">
        <w:rPr>
          <w:lang w:eastAsia="ko-KR"/>
        </w:rPr>
        <w:t>clause</w:t>
      </w:r>
      <w:r w:rsidRPr="00C47C68">
        <w:rPr>
          <w:lang w:eastAsia="ko-KR"/>
        </w:rPr>
        <w:t xml:space="preserve"> 8.1 of TS 38.213 [6] corresponding to the selected SSB).</w:t>
      </w:r>
    </w:p>
    <w:p w14:paraId="0AD01E13" w14:textId="77777777" w:rsidR="00411627" w:rsidRPr="00C47C68" w:rsidRDefault="00411627" w:rsidP="00BB1163">
      <w:pPr>
        <w:pStyle w:val="B1"/>
        <w:rPr>
          <w:lang w:eastAsia="ko-KR"/>
        </w:rPr>
      </w:pPr>
      <w:r w:rsidRPr="00C47C68">
        <w:rPr>
          <w:lang w:eastAsia="ko-KR"/>
        </w:rPr>
        <w:t>1&gt;</w:t>
      </w:r>
      <w:r w:rsidRPr="00C47C68">
        <w:rPr>
          <w:lang w:eastAsia="ko-KR"/>
        </w:rPr>
        <w:tab/>
      </w:r>
      <w:r w:rsidR="00BB1163" w:rsidRPr="00C47C68">
        <w:rPr>
          <w:lang w:eastAsia="ko-KR"/>
        </w:rPr>
        <w:t xml:space="preserve">else </w:t>
      </w:r>
      <w:r w:rsidRPr="00C47C68">
        <w:rPr>
          <w:lang w:eastAsia="ko-KR"/>
        </w:rPr>
        <w:t>if an SSB is selected above:</w:t>
      </w:r>
    </w:p>
    <w:p w14:paraId="6D1E78AB" w14:textId="49C8FB00" w:rsidR="00411627" w:rsidRPr="00C47C68" w:rsidRDefault="00411627" w:rsidP="00411627">
      <w:pPr>
        <w:pStyle w:val="B2"/>
        <w:rPr>
          <w:lang w:eastAsia="ko-KR"/>
        </w:rPr>
      </w:pPr>
      <w:r w:rsidRPr="00C47C68">
        <w:rPr>
          <w:lang w:eastAsia="ko-KR"/>
        </w:rPr>
        <w:t>2&gt;</w:t>
      </w:r>
      <w:r w:rsidRPr="00C47C68">
        <w:rPr>
          <w:lang w:eastAsia="ko-KR"/>
        </w:rPr>
        <w:tab/>
        <w:t xml:space="preserve">determine the next available PRACH occasion from the PRACH occasions corresponding to the selected SSB permitted by the restrictions given by the </w:t>
      </w:r>
      <w:r w:rsidRPr="00C47C68">
        <w:rPr>
          <w:i/>
          <w:lang w:eastAsia="ko-KR"/>
        </w:rPr>
        <w:t>ra-ssb-OccasionMaskIndex</w:t>
      </w:r>
      <w:r w:rsidRPr="00C47C68">
        <w:rPr>
          <w:lang w:eastAsia="ko-KR"/>
        </w:rPr>
        <w:t xml:space="preserve"> if configured</w:t>
      </w:r>
      <w:r w:rsidR="006C7AB9" w:rsidRPr="00C47C68">
        <w:rPr>
          <w:rFonts w:eastAsiaTheme="minorEastAsia"/>
          <w:lang w:eastAsia="ko-KR"/>
        </w:rPr>
        <w:t>, or</w:t>
      </w:r>
      <w:r w:rsidR="006C7AB9" w:rsidRPr="00C47C68">
        <w:rPr>
          <w:lang w:eastAsia="ko-KR"/>
        </w:rPr>
        <w:t xml:space="preserve"> </w:t>
      </w:r>
      <w:r w:rsidR="006C7AB9" w:rsidRPr="00C47C68">
        <w:rPr>
          <w:i/>
          <w:szCs w:val="22"/>
          <w:lang w:eastAsia="sv-SE"/>
        </w:rPr>
        <w:t>ssb-SharedRO-MaskIndex</w:t>
      </w:r>
      <w:r w:rsidR="006C7AB9" w:rsidRPr="00C47C68">
        <w:rPr>
          <w:lang w:eastAsia="ko-KR"/>
        </w:rPr>
        <w:t xml:space="preserve"> if configured,</w:t>
      </w:r>
      <w:r w:rsidR="00472DD6" w:rsidRPr="00C47C68">
        <w:rPr>
          <w:lang w:eastAsia="ko-KR"/>
        </w:rPr>
        <w:t xml:space="preserve"> or indicated by PDCCH</w:t>
      </w:r>
      <w:r w:rsidRPr="00C47C68">
        <w:rPr>
          <w:lang w:eastAsia="ko-KR"/>
        </w:rPr>
        <w:t xml:space="preserve"> (the MAC entity shall select a PRACH occasion randomly with equal probability amongst the </w:t>
      </w:r>
      <w:r w:rsidR="001F61AD" w:rsidRPr="00C47C68">
        <w:rPr>
          <w:lang w:eastAsia="ko-KR"/>
        </w:rPr>
        <w:t xml:space="preserve">consecutive </w:t>
      </w:r>
      <w:r w:rsidRPr="00C47C68">
        <w:rPr>
          <w:lang w:eastAsia="ko-KR"/>
        </w:rPr>
        <w:t xml:space="preserve">PRACH occasions </w:t>
      </w:r>
      <w:r w:rsidR="001F61AD" w:rsidRPr="00C47C68">
        <w:rPr>
          <w:lang w:eastAsia="ko-KR"/>
        </w:rPr>
        <w:t xml:space="preserve">according to </w:t>
      </w:r>
      <w:r w:rsidR="00B9580D" w:rsidRPr="00C47C68">
        <w:rPr>
          <w:lang w:eastAsia="ko-KR"/>
        </w:rPr>
        <w:t>clause</w:t>
      </w:r>
      <w:r w:rsidR="001F61AD" w:rsidRPr="00C47C68">
        <w:rPr>
          <w:lang w:eastAsia="ko-KR"/>
        </w:rPr>
        <w:t xml:space="preserve"> 8.1 of TS 38.213 [6]</w:t>
      </w:r>
      <w:r w:rsidR="00212194" w:rsidRPr="00C47C68">
        <w:rPr>
          <w:lang w:eastAsia="ko-KR"/>
        </w:rPr>
        <w:t xml:space="preserve"> regardless the FR2 UL gap</w:t>
      </w:r>
      <w:r w:rsidRPr="00C47C68">
        <w:rPr>
          <w:lang w:eastAsia="ko-KR"/>
        </w:rPr>
        <w:t xml:space="preserve">, corresponding to the selected SSB; the MAC entity may take into account the possible occurrence of measurement gaps </w:t>
      </w:r>
      <w:r w:rsidR="000D6F3A" w:rsidRPr="00C47C68">
        <w:rPr>
          <w:lang w:eastAsia="ko-KR"/>
        </w:rPr>
        <w:t xml:space="preserve">and MUSIM gaps </w:t>
      </w:r>
      <w:r w:rsidRPr="00C47C68">
        <w:rPr>
          <w:lang w:eastAsia="ko-KR"/>
        </w:rPr>
        <w:t>when determining the next available PRACH occasion corresponding to the selected SSB).</w:t>
      </w:r>
    </w:p>
    <w:p w14:paraId="45083A0C" w14:textId="77777777" w:rsidR="00411627" w:rsidRPr="00C47C68" w:rsidRDefault="00411627" w:rsidP="00411627">
      <w:pPr>
        <w:pStyle w:val="B1"/>
        <w:rPr>
          <w:lang w:eastAsia="ko-KR"/>
        </w:rPr>
      </w:pPr>
      <w:r w:rsidRPr="00C47C68">
        <w:rPr>
          <w:lang w:eastAsia="ko-KR"/>
        </w:rPr>
        <w:t>1&gt;</w:t>
      </w:r>
      <w:r w:rsidRPr="00C47C68">
        <w:rPr>
          <w:lang w:eastAsia="ko-KR"/>
        </w:rPr>
        <w:tab/>
        <w:t>else if a CSI-RS is selected above:</w:t>
      </w:r>
    </w:p>
    <w:p w14:paraId="67A7B6FF" w14:textId="77777777" w:rsidR="000B354E" w:rsidRPr="00C47C68" w:rsidRDefault="000B354E" w:rsidP="000B354E">
      <w:pPr>
        <w:pStyle w:val="B2"/>
        <w:rPr>
          <w:lang w:eastAsia="ko-KR"/>
        </w:rPr>
      </w:pPr>
      <w:r w:rsidRPr="00C47C68">
        <w:rPr>
          <w:lang w:eastAsia="ko-KR"/>
        </w:rPr>
        <w:t>2&gt;</w:t>
      </w:r>
      <w:r w:rsidRPr="00C47C68">
        <w:rPr>
          <w:lang w:eastAsia="ko-KR"/>
        </w:rPr>
        <w:tab/>
        <w:t>if there is no contention-free Random Access Resource associated with the selected CSI-RS:</w:t>
      </w:r>
    </w:p>
    <w:p w14:paraId="28245045" w14:textId="138E8264" w:rsidR="000B354E" w:rsidRPr="00C47C68" w:rsidRDefault="000B354E" w:rsidP="000B354E">
      <w:pPr>
        <w:pStyle w:val="B3"/>
        <w:rPr>
          <w:lang w:eastAsia="ko-KR"/>
        </w:rPr>
      </w:pPr>
      <w:r w:rsidRPr="00C47C68">
        <w:rPr>
          <w:lang w:eastAsia="ko-KR"/>
        </w:rPr>
        <w:t>3&gt;</w:t>
      </w:r>
      <w:r w:rsidRPr="00C47C68">
        <w:rPr>
          <w:lang w:eastAsia="ko-KR"/>
        </w:rPr>
        <w:tab/>
        <w:t xml:space="preserve">determine the next available PRACH occasion from the PRACH occasions, permitted by the restrictions given by the </w:t>
      </w:r>
      <w:r w:rsidRPr="00C47C68">
        <w:rPr>
          <w:i/>
          <w:lang w:eastAsia="ko-KR"/>
        </w:rPr>
        <w:t>ra-ssb-OccasionMaskIndex</w:t>
      </w:r>
      <w:r w:rsidRPr="00C47C68">
        <w:rPr>
          <w:lang w:eastAsia="ko-KR"/>
        </w:rPr>
        <w:t xml:space="preserve"> if configured, corresponding to the SSB in </w:t>
      </w:r>
      <w:r w:rsidRPr="00C47C68">
        <w:rPr>
          <w:i/>
          <w:lang w:eastAsia="ko-KR"/>
        </w:rPr>
        <w:t>candidateBeamRSList</w:t>
      </w:r>
      <w:r w:rsidRPr="00C47C68">
        <w:rPr>
          <w:lang w:eastAsia="ko-KR"/>
        </w:rPr>
        <w:t xml:space="preserve"> </w:t>
      </w:r>
      <w:r w:rsidRPr="00C47C68">
        <w:rPr>
          <w:lang w:eastAsia="ko-KR"/>
        </w:rPr>
        <w:lastRenderedPageBreak/>
        <w:t>which is quasi-colocated with the selected CSI-RS as specified in TS 38.214 [7] (</w:t>
      </w:r>
      <w:r w:rsidR="00095585" w:rsidRPr="00C47C68">
        <w:rPr>
          <w:lang w:eastAsia="ko-KR"/>
        </w:rPr>
        <w:t xml:space="preserve">the MAC entity shall select a PRACH occasion randomly with equal probability amongst the consecutive PRACH occasions according to </w:t>
      </w:r>
      <w:r w:rsidR="00B9580D" w:rsidRPr="00C47C68">
        <w:rPr>
          <w:lang w:eastAsia="ko-KR"/>
        </w:rPr>
        <w:t>clause</w:t>
      </w:r>
      <w:r w:rsidR="00095585" w:rsidRPr="00C47C68">
        <w:rPr>
          <w:lang w:eastAsia="ko-KR"/>
        </w:rPr>
        <w:t xml:space="preserve"> 8.1 of TS 38.213 [6]</w:t>
      </w:r>
      <w:r w:rsidR="00212194" w:rsidRPr="00C47C68">
        <w:rPr>
          <w:lang w:eastAsia="ko-KR"/>
        </w:rPr>
        <w:t xml:space="preserve"> regardless the FR2 UL gap</w:t>
      </w:r>
      <w:r w:rsidR="00095585" w:rsidRPr="00C47C68">
        <w:rPr>
          <w:lang w:eastAsia="ko-KR"/>
        </w:rPr>
        <w:t xml:space="preserve">, corresponding to the SSB which is quasi-colocated with the selected CSI-RS; </w:t>
      </w:r>
      <w:r w:rsidRPr="00C47C68">
        <w:rPr>
          <w:lang w:eastAsia="ko-KR"/>
        </w:rPr>
        <w:t xml:space="preserve">the MAC entity may take into account the possible occurrence of measurement gaps </w:t>
      </w:r>
      <w:r w:rsidR="000D6F3A" w:rsidRPr="00C47C68">
        <w:rPr>
          <w:lang w:eastAsia="ko-KR"/>
        </w:rPr>
        <w:t xml:space="preserve">and MUSIM gaps </w:t>
      </w:r>
      <w:r w:rsidRPr="00C47C68">
        <w:rPr>
          <w:lang w:eastAsia="ko-KR"/>
        </w:rPr>
        <w:t>when determining the next available PRACH occasion corresponding to the SSB which is quasi-col</w:t>
      </w:r>
      <w:r w:rsidR="000D76D9" w:rsidRPr="00C47C68">
        <w:rPr>
          <w:lang w:eastAsia="ko-KR"/>
        </w:rPr>
        <w:t>o</w:t>
      </w:r>
      <w:r w:rsidRPr="00C47C68">
        <w:rPr>
          <w:lang w:eastAsia="ko-KR"/>
        </w:rPr>
        <w:t>c</w:t>
      </w:r>
      <w:r w:rsidR="000D76D9" w:rsidRPr="00C47C68">
        <w:rPr>
          <w:lang w:eastAsia="ko-KR"/>
        </w:rPr>
        <w:t>a</w:t>
      </w:r>
      <w:r w:rsidRPr="00C47C68">
        <w:rPr>
          <w:lang w:eastAsia="ko-KR"/>
        </w:rPr>
        <w:t>ted with the selected CSI-RS).</w:t>
      </w:r>
    </w:p>
    <w:p w14:paraId="142835AB" w14:textId="77777777" w:rsidR="000B354E" w:rsidRPr="00C47C68" w:rsidRDefault="000B354E" w:rsidP="000B354E">
      <w:pPr>
        <w:pStyle w:val="B2"/>
        <w:rPr>
          <w:lang w:eastAsia="ko-KR"/>
        </w:rPr>
      </w:pPr>
      <w:r w:rsidRPr="00C47C68">
        <w:rPr>
          <w:lang w:eastAsia="ko-KR"/>
        </w:rPr>
        <w:t>2&gt;</w:t>
      </w:r>
      <w:r w:rsidRPr="00C47C68">
        <w:rPr>
          <w:lang w:eastAsia="ko-KR"/>
        </w:rPr>
        <w:tab/>
        <w:t>else:</w:t>
      </w:r>
    </w:p>
    <w:p w14:paraId="659FA95A" w14:textId="180F2567" w:rsidR="00411627" w:rsidRPr="00C47C68" w:rsidRDefault="000B354E" w:rsidP="000B354E">
      <w:pPr>
        <w:pStyle w:val="B3"/>
        <w:rPr>
          <w:lang w:eastAsia="ko-KR"/>
        </w:rPr>
      </w:pPr>
      <w:r w:rsidRPr="00C47C68">
        <w:rPr>
          <w:lang w:eastAsia="ko-KR"/>
        </w:rPr>
        <w:t>3</w:t>
      </w:r>
      <w:r w:rsidR="00411627" w:rsidRPr="00C47C68">
        <w:rPr>
          <w:lang w:eastAsia="ko-KR"/>
        </w:rPr>
        <w:t>&gt;</w:t>
      </w:r>
      <w:r w:rsidR="00411627" w:rsidRPr="00C47C68">
        <w:rPr>
          <w:lang w:eastAsia="ko-KR"/>
        </w:rPr>
        <w:tab/>
        <w:t xml:space="preserve">determine the next available PRACH occasion from the PRACH occasions in </w:t>
      </w:r>
      <w:r w:rsidR="00411627" w:rsidRPr="00C47C68">
        <w:rPr>
          <w:i/>
          <w:lang w:eastAsia="ko-KR"/>
        </w:rPr>
        <w:t>ra-OccasionList</w:t>
      </w:r>
      <w:r w:rsidR="00411627" w:rsidRPr="00C47C68">
        <w:rPr>
          <w:lang w:eastAsia="ko-KR"/>
        </w:rPr>
        <w:t xml:space="preserve"> corresponding to the selected CSI-RS (the MAC entity shall select a PRACH occasion randomly with equal probability amongst the PRACH occasions occurring simultaneously but on different subcarriers</w:t>
      </w:r>
      <w:r w:rsidR="00212194" w:rsidRPr="00C47C68">
        <w:rPr>
          <w:lang w:eastAsia="ko-KR"/>
        </w:rPr>
        <w:t xml:space="preserve"> regardless the FR2 UL gap</w:t>
      </w:r>
      <w:r w:rsidR="00411627" w:rsidRPr="00C47C68">
        <w:rPr>
          <w:lang w:eastAsia="ko-KR"/>
        </w:rPr>
        <w:t xml:space="preserve">, corresponding to the selected CSI-RS; the MAC entity may take into account the possible occurrence of measurement gaps </w:t>
      </w:r>
      <w:r w:rsidR="000D6F3A" w:rsidRPr="00C47C68">
        <w:rPr>
          <w:lang w:eastAsia="ko-KR"/>
        </w:rPr>
        <w:t xml:space="preserve">and MUSIM gaps </w:t>
      </w:r>
      <w:r w:rsidR="00411627" w:rsidRPr="00C47C68">
        <w:rPr>
          <w:lang w:eastAsia="ko-KR"/>
        </w:rPr>
        <w:t>when determining the next available PRACH occasion corresponding to the selected CSI-RS).</w:t>
      </w:r>
    </w:p>
    <w:p w14:paraId="3930BF6E" w14:textId="77777777" w:rsidR="00411627" w:rsidRPr="00C47C68" w:rsidRDefault="00411627" w:rsidP="00411627">
      <w:pPr>
        <w:pStyle w:val="B1"/>
        <w:rPr>
          <w:lang w:eastAsia="ko-KR"/>
        </w:rPr>
      </w:pPr>
      <w:r w:rsidRPr="00C47C68">
        <w:rPr>
          <w:lang w:eastAsia="ko-KR"/>
        </w:rPr>
        <w:t>1&gt;</w:t>
      </w:r>
      <w:r w:rsidRPr="00C47C68">
        <w:rPr>
          <w:lang w:eastAsia="ko-KR"/>
        </w:rPr>
        <w:tab/>
        <w:t xml:space="preserve">perform the Random Access Preamble transmission procedure (see </w:t>
      </w:r>
      <w:r w:rsidR="00B9580D" w:rsidRPr="00C47C68">
        <w:rPr>
          <w:lang w:eastAsia="ko-KR"/>
        </w:rPr>
        <w:t>clause</w:t>
      </w:r>
      <w:r w:rsidRPr="00C47C68">
        <w:rPr>
          <w:lang w:eastAsia="ko-KR"/>
        </w:rPr>
        <w:t xml:space="preserve"> 5.1.3).</w:t>
      </w:r>
    </w:p>
    <w:p w14:paraId="1E2CC1B8" w14:textId="77777777" w:rsidR="00832A97" w:rsidRPr="00C47C68" w:rsidRDefault="00832A97" w:rsidP="00832A97">
      <w:pPr>
        <w:pStyle w:val="NO"/>
        <w:rPr>
          <w:lang w:eastAsia="ko-KR"/>
        </w:rPr>
      </w:pPr>
      <w:r w:rsidRPr="00C47C68">
        <w:rPr>
          <w:lang w:eastAsia="ko-KR"/>
        </w:rPr>
        <w:t>NOTE</w:t>
      </w:r>
      <w:r w:rsidR="00FA61AC" w:rsidRPr="00C47C68">
        <w:rPr>
          <w:lang w:eastAsia="ko-KR"/>
        </w:rPr>
        <w:t xml:space="preserve"> 1</w:t>
      </w:r>
      <w:r w:rsidRPr="00C47C68">
        <w:rPr>
          <w:lang w:eastAsia="ko-KR"/>
        </w:rPr>
        <w:t>:</w:t>
      </w:r>
      <w:r w:rsidRPr="00C47C68">
        <w:rPr>
          <w:lang w:eastAsia="ko-KR"/>
        </w:rPr>
        <w:tab/>
        <w:t xml:space="preserve">When the UE determines if there is an SSB with SS-RSRP above </w:t>
      </w:r>
      <w:r w:rsidRPr="00C47C68">
        <w:rPr>
          <w:i/>
          <w:lang w:eastAsia="ko-KR"/>
        </w:rPr>
        <w:t>rsrp-ThresholdSSB</w:t>
      </w:r>
      <w:r w:rsidRPr="00C47C68">
        <w:rPr>
          <w:lang w:eastAsia="ko-KR"/>
        </w:rPr>
        <w:t xml:space="preserve"> or a CSI-RS with CSI-RSRP above </w:t>
      </w:r>
      <w:r w:rsidRPr="00C47C68">
        <w:rPr>
          <w:i/>
          <w:lang w:eastAsia="ko-KR"/>
        </w:rPr>
        <w:t>rsrp-ThresholdCSI-RS</w:t>
      </w:r>
      <w:r w:rsidRPr="00C47C68">
        <w:rPr>
          <w:lang w:eastAsia="ko-KR"/>
        </w:rPr>
        <w:t>, the UE uses the latest unfiltered L1-RSRP measurement.</w:t>
      </w:r>
    </w:p>
    <w:p w14:paraId="361072C1" w14:textId="24110A04" w:rsidR="00FA61AC" w:rsidRPr="00C47C68" w:rsidRDefault="00FA61AC" w:rsidP="00FA61AC">
      <w:pPr>
        <w:pStyle w:val="NO"/>
        <w:rPr>
          <w:lang w:eastAsia="ko-KR"/>
        </w:rPr>
      </w:pPr>
      <w:bookmarkStart w:id="213" w:name="_Toc29239822"/>
      <w:r w:rsidRPr="00C47C68">
        <w:rPr>
          <w:lang w:eastAsia="ko-KR"/>
        </w:rPr>
        <w:t>NOTE 2:</w:t>
      </w:r>
      <w:r w:rsidRPr="00C47C68">
        <w:rPr>
          <w:lang w:eastAsia="ko-KR"/>
        </w:rPr>
        <w:tab/>
      </w:r>
      <w:r w:rsidR="001235FA" w:rsidRPr="00C47C68">
        <w:rPr>
          <w:lang w:eastAsia="ko-KR"/>
        </w:rPr>
        <w:t>Void</w:t>
      </w:r>
      <w:r w:rsidRPr="00C47C68">
        <w:rPr>
          <w:lang w:eastAsia="ko-KR"/>
        </w:rPr>
        <w:t>.</w:t>
      </w:r>
    </w:p>
    <w:p w14:paraId="0B866CC4" w14:textId="77777777" w:rsidR="00A61A71" w:rsidRPr="00A61A71" w:rsidRDefault="0007605B" w:rsidP="00A61A71">
      <w:pPr>
        <w:pStyle w:val="NO"/>
        <w:rPr>
          <w:ins w:id="214" w:author="CR#1461r1" w:date="2023-01-04T21:05:00Z"/>
          <w:rFonts w:ascii="Tms Rmn" w:eastAsia="MS Mincho" w:hAnsi="Tms Rmn"/>
        </w:rPr>
      </w:pPr>
      <w:r w:rsidRPr="00C47C68">
        <w:rPr>
          <w:rFonts w:ascii="Tms Rmn" w:eastAsia="MS Mincho" w:hAnsi="Tms Rmn"/>
        </w:rPr>
        <w:t>NOTE 3</w:t>
      </w:r>
      <w:r w:rsidRPr="00C47C68">
        <w:rPr>
          <w:lang w:eastAsia="ko-KR"/>
        </w:rPr>
        <w:t>:</w:t>
      </w:r>
      <w:r w:rsidRPr="00C47C68">
        <w:rPr>
          <w:lang w:eastAsia="ko-KR"/>
        </w:rPr>
        <w:tab/>
      </w:r>
      <w:r w:rsidRPr="00C47C68">
        <w:rPr>
          <w:rFonts w:ascii="Tms Rmn" w:eastAsia="MS Mincho" w:hAnsi="Tms Rmn"/>
        </w:rPr>
        <w:t xml:space="preserve">If a RedCap UE in RRC_IDLE or RRC_INACTIVE mode is configured with a BWP indicated by </w:t>
      </w:r>
      <w:r w:rsidRPr="00C47C68">
        <w:rPr>
          <w:rFonts w:ascii="Tms Rmn" w:eastAsia="MS Mincho" w:hAnsi="Tms Rmn"/>
          <w:i/>
          <w:iCs/>
        </w:rPr>
        <w:t>initialDownlinkBWP-RedCap</w:t>
      </w:r>
      <w:r w:rsidRPr="00C47C68">
        <w:rPr>
          <w:rFonts w:ascii="Tms Rmn" w:eastAsia="MS Mincho" w:hAnsi="Tms Rmn"/>
        </w:rPr>
        <w:t xml:space="preserve"> which is not associated with any SSB, SS-RSRP measurement is performed based on the SSB associated with the BWP indicated by </w:t>
      </w:r>
      <w:r w:rsidRPr="00C47C68">
        <w:rPr>
          <w:rFonts w:ascii="Tms Rmn" w:eastAsia="MS Mincho" w:hAnsi="Tms Rmn"/>
          <w:i/>
          <w:iCs/>
        </w:rPr>
        <w:t>initialDownlinkBWP</w:t>
      </w:r>
      <w:r w:rsidRPr="00C47C68">
        <w:rPr>
          <w:rFonts w:ascii="Tms Rmn" w:eastAsia="MS Mincho" w:hAnsi="Tms Rmn"/>
        </w:rPr>
        <w:t>.</w:t>
      </w:r>
    </w:p>
    <w:p w14:paraId="4897FFFB" w14:textId="65E246FC" w:rsidR="0007605B" w:rsidRPr="00C47C68" w:rsidRDefault="00A61A71" w:rsidP="00A61A71">
      <w:pPr>
        <w:pStyle w:val="NO"/>
        <w:rPr>
          <w:lang w:eastAsia="en-GB"/>
        </w:rPr>
      </w:pPr>
      <w:ins w:id="215" w:author="CR#1461r1" w:date="2023-01-04T21:05:00Z">
        <w:r w:rsidRPr="00A61A71">
          <w:rPr>
            <w:rFonts w:ascii="Tms Rmn" w:eastAsia="MS Mincho" w:hAnsi="Tms Rmn"/>
          </w:rPr>
          <w:t xml:space="preserve">NOTE </w:t>
        </w:r>
        <w:r>
          <w:rPr>
            <w:rFonts w:ascii="Tms Rmn" w:eastAsia="MS Mincho" w:hAnsi="Tms Rmn"/>
          </w:rPr>
          <w:t>4</w:t>
        </w:r>
        <w:r w:rsidRPr="00A61A71">
          <w:rPr>
            <w:rFonts w:ascii="Tms Rmn" w:eastAsia="MS Mincho" w:hAnsi="Tms Rmn"/>
          </w:rPr>
          <w:t>:</w:t>
        </w:r>
        <w:r w:rsidRPr="00A61A71">
          <w:rPr>
            <w:rFonts w:ascii="Tms Rmn" w:eastAsia="MS Mincho" w:hAnsi="Tms Rmn"/>
          </w:rPr>
          <w:tab/>
          <w:t xml:space="preserve">If a RedCap UE in RRC_IDLE or RRC_INACTIVE mode is configured with a BWP indicated by </w:t>
        </w:r>
        <w:r w:rsidRPr="00A61A71">
          <w:rPr>
            <w:rFonts w:ascii="Tms Rmn" w:eastAsia="MS Mincho" w:hAnsi="Tms Rmn"/>
            <w:i/>
            <w:iCs/>
            <w:rPrChange w:id="216" w:author="CR#1461r1" w:date="2023-01-04T21:05:00Z">
              <w:rPr>
                <w:rFonts w:ascii="Tms Rmn" w:eastAsia="MS Mincho" w:hAnsi="Tms Rmn"/>
              </w:rPr>
            </w:rPrChange>
          </w:rPr>
          <w:t>initialDownlinkBWP-RedCap</w:t>
        </w:r>
        <w:r w:rsidRPr="00A61A71">
          <w:rPr>
            <w:rFonts w:ascii="Tms Rmn" w:eastAsia="MS Mincho" w:hAnsi="Tms Rmn"/>
          </w:rPr>
          <w:t xml:space="preserve"> which is not associated with any SSB for RACH, it is up to the UE implementation to perform a new RSRP measurements before Msg1/MsgA retransmission.</w:t>
        </w:r>
      </w:ins>
    </w:p>
    <w:p w14:paraId="300F37D2" w14:textId="77777777" w:rsidR="003B18D8" w:rsidRPr="00C47C68" w:rsidRDefault="003B18D8" w:rsidP="003B18D8">
      <w:pPr>
        <w:pStyle w:val="Heading3"/>
        <w:rPr>
          <w:rFonts w:eastAsia="SimSun"/>
          <w:lang w:eastAsia="zh-CN"/>
        </w:rPr>
      </w:pPr>
      <w:bookmarkStart w:id="217" w:name="_Toc37296178"/>
      <w:bookmarkStart w:id="218" w:name="_Toc46490304"/>
      <w:bookmarkStart w:id="219" w:name="_Toc52751999"/>
      <w:bookmarkStart w:id="220" w:name="_Toc52796461"/>
      <w:bookmarkStart w:id="221" w:name="_Toc115557872"/>
      <w:r w:rsidRPr="00C47C68">
        <w:rPr>
          <w:rFonts w:eastAsia="Malgun Gothic"/>
          <w:lang w:eastAsia="ko-KR"/>
        </w:rPr>
        <w:t>5.1.2a</w:t>
      </w:r>
      <w:r w:rsidRPr="00C47C68">
        <w:rPr>
          <w:rFonts w:eastAsia="Malgun Gothic"/>
          <w:lang w:eastAsia="ko-KR"/>
        </w:rPr>
        <w:tab/>
        <w:t>Random Access Resource selection</w:t>
      </w:r>
      <w:r w:rsidRPr="00C47C68">
        <w:rPr>
          <w:rFonts w:eastAsia="SimSun"/>
          <w:lang w:eastAsia="zh-CN"/>
        </w:rPr>
        <w:t xml:space="preserve"> for 2-step RA type</w:t>
      </w:r>
      <w:bookmarkEnd w:id="217"/>
      <w:bookmarkEnd w:id="218"/>
      <w:bookmarkEnd w:id="219"/>
      <w:bookmarkEnd w:id="220"/>
      <w:bookmarkEnd w:id="221"/>
    </w:p>
    <w:p w14:paraId="52DD47BC" w14:textId="77777777" w:rsidR="003B18D8" w:rsidRPr="00C47C68" w:rsidRDefault="003B18D8" w:rsidP="003B18D8">
      <w:pPr>
        <w:rPr>
          <w:rFonts w:eastAsia="Malgun Gothic"/>
          <w:lang w:eastAsia="ko-KR"/>
        </w:rPr>
      </w:pPr>
      <w:r w:rsidRPr="00C47C68">
        <w:rPr>
          <w:lang w:eastAsia="ko-KR"/>
        </w:rPr>
        <w:t xml:space="preserve">If the selected </w:t>
      </w:r>
      <w:r w:rsidRPr="00C47C68">
        <w:rPr>
          <w:i/>
          <w:iCs/>
          <w:lang w:eastAsia="ko-KR"/>
        </w:rPr>
        <w:t>RA_TYPE</w:t>
      </w:r>
      <w:r w:rsidRPr="00C47C68">
        <w:rPr>
          <w:lang w:eastAsia="ko-KR"/>
        </w:rPr>
        <w:t xml:space="preserve"> is set to </w:t>
      </w:r>
      <w:r w:rsidRPr="00C47C68">
        <w:rPr>
          <w:i/>
          <w:iCs/>
          <w:lang w:eastAsia="ko-KR"/>
        </w:rPr>
        <w:t>2-stepRA</w:t>
      </w:r>
      <w:r w:rsidRPr="00C47C68">
        <w:rPr>
          <w:lang w:eastAsia="ko-KR"/>
        </w:rPr>
        <w:t>, the MAC entity shall:</w:t>
      </w:r>
    </w:p>
    <w:p w14:paraId="0E15C5FA" w14:textId="77777777" w:rsidR="003B18D8" w:rsidRPr="00C47C68" w:rsidRDefault="003B18D8" w:rsidP="003B18D8">
      <w:pPr>
        <w:pStyle w:val="B1"/>
        <w:rPr>
          <w:lang w:eastAsia="ko-KR"/>
        </w:rPr>
      </w:pPr>
      <w:r w:rsidRPr="00C47C68">
        <w:rPr>
          <w:rFonts w:eastAsiaTheme="minorEastAsia"/>
          <w:lang w:eastAsia="ko-KR"/>
        </w:rPr>
        <w:t>1</w:t>
      </w:r>
      <w:r w:rsidRPr="00C47C68">
        <w:rPr>
          <w:lang w:eastAsia="ko-KR"/>
        </w:rPr>
        <w:t>&gt;</w:t>
      </w:r>
      <w:r w:rsidRPr="00C47C68">
        <w:rPr>
          <w:lang w:eastAsia="ko-KR"/>
        </w:rPr>
        <w:tab/>
        <w:t xml:space="preserve">if the contention-free 2-step RA type Resources associated with SSBs have been explicitly provided in </w:t>
      </w:r>
      <w:r w:rsidRPr="00C47C68">
        <w:rPr>
          <w:i/>
          <w:lang w:eastAsia="ko-KR"/>
        </w:rPr>
        <w:t>rach-ConfigDedicated</w:t>
      </w:r>
      <w:r w:rsidRPr="00C47C68">
        <w:rPr>
          <w:lang w:eastAsia="ko-KR"/>
        </w:rPr>
        <w:t xml:space="preserve"> and at least one SSB with SS-RSRP above </w:t>
      </w:r>
      <w:r w:rsidRPr="00C47C68">
        <w:rPr>
          <w:i/>
          <w:lang w:eastAsia="ko-KR"/>
        </w:rPr>
        <w:t>msgA-RSRP-ThresholdSSB</w:t>
      </w:r>
      <w:r w:rsidRPr="00C47C68">
        <w:rPr>
          <w:lang w:eastAsia="ko-KR"/>
        </w:rPr>
        <w:t xml:space="preserve"> amongst the associated SSBs is available:</w:t>
      </w:r>
    </w:p>
    <w:p w14:paraId="7458B0A7" w14:textId="77777777" w:rsidR="003B18D8" w:rsidRPr="00C47C68" w:rsidRDefault="003B18D8" w:rsidP="003B18D8">
      <w:pPr>
        <w:pStyle w:val="B2"/>
        <w:rPr>
          <w:lang w:eastAsia="ko-KR"/>
        </w:rPr>
      </w:pPr>
      <w:r w:rsidRPr="00C47C68">
        <w:rPr>
          <w:lang w:eastAsia="ko-KR"/>
        </w:rPr>
        <w:t>2&gt;</w:t>
      </w:r>
      <w:r w:rsidRPr="00C47C68">
        <w:rPr>
          <w:lang w:eastAsia="ko-KR"/>
        </w:rPr>
        <w:tab/>
        <w:t xml:space="preserve">select an SSB with SS-RSRP above </w:t>
      </w:r>
      <w:r w:rsidRPr="00C47C68">
        <w:rPr>
          <w:i/>
          <w:lang w:eastAsia="ko-KR"/>
        </w:rPr>
        <w:t>msgA-RSRP-ThresholdSSB</w:t>
      </w:r>
      <w:r w:rsidRPr="00C47C68">
        <w:rPr>
          <w:lang w:eastAsia="ko-KR"/>
        </w:rPr>
        <w:t xml:space="preserve"> amongst the associated SSBs;</w:t>
      </w:r>
    </w:p>
    <w:p w14:paraId="097DF6A6" w14:textId="77777777" w:rsidR="003B18D8" w:rsidRPr="00C47C68" w:rsidRDefault="003B18D8" w:rsidP="003B18D8">
      <w:pPr>
        <w:pStyle w:val="B2"/>
        <w:rPr>
          <w:lang w:eastAsia="ko-KR"/>
        </w:rPr>
      </w:pPr>
      <w:r w:rsidRPr="00C47C68">
        <w:rPr>
          <w:lang w:eastAsia="ko-KR"/>
        </w:rPr>
        <w:t>2&gt;</w:t>
      </w:r>
      <w:r w:rsidRPr="00C47C68">
        <w:rPr>
          <w:lang w:eastAsia="ko-KR"/>
        </w:rPr>
        <w:tab/>
        <w:t xml:space="preserve">set the </w:t>
      </w:r>
      <w:r w:rsidRPr="00C47C68">
        <w:rPr>
          <w:i/>
          <w:lang w:eastAsia="ko-KR"/>
        </w:rPr>
        <w:t>PREAMBLE_INDEX</w:t>
      </w:r>
      <w:r w:rsidRPr="00C47C68">
        <w:rPr>
          <w:lang w:eastAsia="ko-KR"/>
        </w:rPr>
        <w:t xml:space="preserve"> to a </w:t>
      </w:r>
      <w:r w:rsidRPr="00C47C68">
        <w:rPr>
          <w:i/>
          <w:lang w:eastAsia="ko-KR"/>
        </w:rPr>
        <w:t>ra-PreambleIndex</w:t>
      </w:r>
      <w:r w:rsidRPr="00C47C68">
        <w:rPr>
          <w:lang w:eastAsia="ko-KR"/>
        </w:rPr>
        <w:t xml:space="preserve"> corresponding to the selected SSB.</w:t>
      </w:r>
    </w:p>
    <w:p w14:paraId="406BFB12" w14:textId="77777777" w:rsidR="003B18D8" w:rsidRPr="00C47C68" w:rsidRDefault="003B18D8" w:rsidP="003B18D8">
      <w:pPr>
        <w:pStyle w:val="B1"/>
        <w:rPr>
          <w:rFonts w:eastAsiaTheme="minorEastAsia"/>
          <w:lang w:eastAsia="ko-KR"/>
        </w:rPr>
      </w:pPr>
      <w:r w:rsidRPr="00C47C68">
        <w:rPr>
          <w:rFonts w:eastAsiaTheme="minorEastAsia"/>
          <w:lang w:eastAsia="ko-KR"/>
        </w:rPr>
        <w:t>1&gt;</w:t>
      </w:r>
      <w:r w:rsidRPr="00C47C68">
        <w:rPr>
          <w:rFonts w:eastAsiaTheme="minorEastAsia"/>
          <w:lang w:eastAsia="ko-KR"/>
        </w:rPr>
        <w:tab/>
        <w:t>else (i.e. for the contention-based Random Access Preamble selection):</w:t>
      </w:r>
    </w:p>
    <w:p w14:paraId="098BC74C" w14:textId="77777777" w:rsidR="003B18D8" w:rsidRPr="00C47C68" w:rsidRDefault="003B18D8" w:rsidP="003B18D8">
      <w:pPr>
        <w:pStyle w:val="B2"/>
        <w:rPr>
          <w:rFonts w:eastAsia="Malgun Gothic"/>
          <w:lang w:eastAsia="ko-KR"/>
        </w:rPr>
      </w:pPr>
      <w:r w:rsidRPr="00C47C68">
        <w:rPr>
          <w:lang w:eastAsia="ko-KR"/>
        </w:rPr>
        <w:t>2&gt;</w:t>
      </w:r>
      <w:r w:rsidRPr="00C47C68">
        <w:rPr>
          <w:lang w:eastAsia="ko-KR"/>
        </w:rPr>
        <w:tab/>
        <w:t xml:space="preserve">if at least one of the SSBs with SS-RSRP above </w:t>
      </w:r>
      <w:r w:rsidRPr="00C47C68">
        <w:rPr>
          <w:i/>
          <w:iCs/>
          <w:lang w:eastAsia="ko-KR"/>
        </w:rPr>
        <w:t>msgA-</w:t>
      </w:r>
      <w:r w:rsidRPr="00C47C68">
        <w:rPr>
          <w:i/>
          <w:lang w:eastAsia="ko-KR"/>
        </w:rPr>
        <w:t>RSRP</w:t>
      </w:r>
      <w:r w:rsidRPr="00C47C68">
        <w:rPr>
          <w:i/>
          <w:iCs/>
          <w:lang w:eastAsia="ko-KR"/>
        </w:rPr>
        <w:t>-ThresholdSSB</w:t>
      </w:r>
      <w:r w:rsidRPr="00C47C68">
        <w:rPr>
          <w:lang w:eastAsia="ko-KR"/>
        </w:rPr>
        <w:t xml:space="preserve"> is available:</w:t>
      </w:r>
    </w:p>
    <w:p w14:paraId="52695559" w14:textId="77777777" w:rsidR="003B18D8" w:rsidRPr="00C47C68" w:rsidRDefault="003B18D8" w:rsidP="003B18D8">
      <w:pPr>
        <w:pStyle w:val="B3"/>
        <w:rPr>
          <w:lang w:eastAsia="ko-KR"/>
        </w:rPr>
      </w:pPr>
      <w:r w:rsidRPr="00C47C68">
        <w:rPr>
          <w:rFonts w:eastAsiaTheme="minorEastAsia"/>
          <w:lang w:eastAsia="ko-KR"/>
        </w:rPr>
        <w:t>3</w:t>
      </w:r>
      <w:r w:rsidRPr="00C47C68">
        <w:rPr>
          <w:lang w:eastAsia="ko-KR"/>
        </w:rPr>
        <w:t>&gt;</w:t>
      </w:r>
      <w:r w:rsidRPr="00C47C68">
        <w:rPr>
          <w:lang w:eastAsia="ko-KR"/>
        </w:rPr>
        <w:tab/>
        <w:t xml:space="preserve">select an SSB with SS-RSRP above </w:t>
      </w:r>
      <w:r w:rsidRPr="00C47C68">
        <w:rPr>
          <w:i/>
          <w:iCs/>
          <w:lang w:eastAsia="ko-KR"/>
        </w:rPr>
        <w:t>msgA-</w:t>
      </w:r>
      <w:r w:rsidRPr="00C47C68">
        <w:rPr>
          <w:i/>
          <w:lang w:eastAsia="ko-KR"/>
        </w:rPr>
        <w:t>RSRP</w:t>
      </w:r>
      <w:r w:rsidRPr="00C47C68">
        <w:rPr>
          <w:i/>
          <w:iCs/>
          <w:lang w:eastAsia="ko-KR"/>
        </w:rPr>
        <w:t>-ThresholdSSB</w:t>
      </w:r>
      <w:r w:rsidRPr="00C47C68">
        <w:rPr>
          <w:lang w:eastAsia="ko-KR"/>
        </w:rPr>
        <w:t>.</w:t>
      </w:r>
    </w:p>
    <w:p w14:paraId="2DFC0DA7" w14:textId="77777777" w:rsidR="003B18D8" w:rsidRPr="00C47C68" w:rsidRDefault="003B18D8" w:rsidP="003B18D8">
      <w:pPr>
        <w:pStyle w:val="B2"/>
        <w:rPr>
          <w:lang w:eastAsia="ko-KR"/>
        </w:rPr>
      </w:pPr>
      <w:r w:rsidRPr="00C47C68">
        <w:rPr>
          <w:lang w:eastAsia="ko-KR"/>
        </w:rPr>
        <w:t>2&gt;</w:t>
      </w:r>
      <w:r w:rsidRPr="00C47C68">
        <w:rPr>
          <w:lang w:eastAsia="ko-KR"/>
        </w:rPr>
        <w:tab/>
        <w:t>else:</w:t>
      </w:r>
    </w:p>
    <w:p w14:paraId="39A47CBC" w14:textId="77777777" w:rsidR="003B18D8" w:rsidRPr="00C47C68" w:rsidRDefault="003B18D8" w:rsidP="003B18D8">
      <w:pPr>
        <w:pStyle w:val="B3"/>
        <w:rPr>
          <w:rFonts w:eastAsia="SimSun"/>
          <w:lang w:eastAsia="en-US"/>
        </w:rPr>
      </w:pPr>
      <w:r w:rsidRPr="00C47C68">
        <w:rPr>
          <w:rFonts w:eastAsiaTheme="minorEastAsia"/>
          <w:lang w:eastAsia="ko-KR"/>
        </w:rPr>
        <w:t>3</w:t>
      </w:r>
      <w:r w:rsidRPr="00C47C68">
        <w:rPr>
          <w:lang w:eastAsia="ko-KR"/>
        </w:rPr>
        <w:t>&gt;</w:t>
      </w:r>
      <w:r w:rsidRPr="00C47C68">
        <w:rPr>
          <w:lang w:eastAsia="ko-KR"/>
        </w:rPr>
        <w:tab/>
        <w:t>select any SSB.</w:t>
      </w:r>
    </w:p>
    <w:p w14:paraId="7652138E" w14:textId="77777777" w:rsidR="003B18D8" w:rsidRPr="00C47C68" w:rsidRDefault="003B18D8" w:rsidP="003B18D8">
      <w:pPr>
        <w:pStyle w:val="B2"/>
        <w:rPr>
          <w:rFonts w:eastAsia="Malgun Gothic"/>
          <w:lang w:eastAsia="ko-KR"/>
        </w:rPr>
      </w:pPr>
      <w:r w:rsidRPr="00C47C68">
        <w:rPr>
          <w:lang w:eastAsia="ko-KR"/>
        </w:rPr>
        <w:t>2&gt;</w:t>
      </w:r>
      <w:r w:rsidRPr="00C47C68">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C47C68" w:rsidRDefault="003B18D8" w:rsidP="003B18D8">
      <w:pPr>
        <w:pStyle w:val="B3"/>
        <w:rPr>
          <w:lang w:eastAsia="ko-KR"/>
        </w:rPr>
      </w:pPr>
      <w:bookmarkStart w:id="222" w:name="_Hlk27723011"/>
      <w:r w:rsidRPr="00C47C68">
        <w:rPr>
          <w:lang w:eastAsia="ko-KR"/>
        </w:rPr>
        <w:t>3&gt;</w:t>
      </w:r>
      <w:r w:rsidRPr="00C47C68">
        <w:rPr>
          <w:lang w:eastAsia="ko-KR"/>
        </w:rPr>
        <w:tab/>
        <w:t>if Random Access Preambles group B for 2-step RA type is configured:</w:t>
      </w:r>
    </w:p>
    <w:p w14:paraId="39FF7D5A" w14:textId="77777777" w:rsidR="003B18D8" w:rsidRPr="00C47C68" w:rsidRDefault="003B18D8" w:rsidP="003B18D8">
      <w:pPr>
        <w:pStyle w:val="B4"/>
        <w:rPr>
          <w:lang w:eastAsia="ko-KR"/>
        </w:rPr>
      </w:pPr>
      <w:bookmarkStart w:id="223" w:name="_Hlk27652409"/>
      <w:r w:rsidRPr="00C47C68">
        <w:rPr>
          <w:lang w:eastAsia="ko-KR"/>
        </w:rPr>
        <w:t>4&gt;</w:t>
      </w:r>
      <w:r w:rsidRPr="00C47C68">
        <w:rPr>
          <w:lang w:eastAsia="ko-KR"/>
        </w:rPr>
        <w:tab/>
        <w:t xml:space="preserve">if the potential MSGA payload size (UL data available for transmission plus MAC </w:t>
      </w:r>
      <w:r w:rsidR="00CD6276" w:rsidRPr="00C47C68">
        <w:rPr>
          <w:lang w:eastAsia="ko-KR"/>
        </w:rPr>
        <w:t>sub</w:t>
      </w:r>
      <w:r w:rsidRPr="00C47C68">
        <w:rPr>
          <w:lang w:eastAsia="ko-KR"/>
        </w:rPr>
        <w:t xml:space="preserve">header and, where required, MAC CEs) is greater than the </w:t>
      </w:r>
      <w:r w:rsidR="00CD6276" w:rsidRPr="00C47C68">
        <w:rPr>
          <w:i/>
          <w:iCs/>
          <w:lang w:eastAsia="ko-KR"/>
        </w:rPr>
        <w:t>ra-MsgA-SizeGroupA</w:t>
      </w:r>
      <w:r w:rsidRPr="00C47C68">
        <w:rPr>
          <w:lang w:eastAsia="ko-KR"/>
        </w:rPr>
        <w:t xml:space="preserve"> and the pathloss is less than </w:t>
      </w:r>
      <w:r w:rsidRPr="00C47C68">
        <w:rPr>
          <w:i/>
          <w:lang w:eastAsia="ko-KR"/>
        </w:rPr>
        <w:t>PCMAX</w:t>
      </w:r>
      <w:r w:rsidRPr="00C47C68">
        <w:rPr>
          <w:lang w:eastAsia="ko-KR"/>
        </w:rPr>
        <w:t xml:space="preserve"> (of the Serving Cell performing the Random Access Procedure)</w:t>
      </w:r>
      <w:r w:rsidRPr="00C47C68">
        <w:t xml:space="preserve"> </w:t>
      </w:r>
      <w:r w:rsidRPr="00C47C68">
        <w:rPr>
          <w:lang w:eastAsia="ko-KR"/>
        </w:rPr>
        <w:t xml:space="preserve">– </w:t>
      </w:r>
      <w:r w:rsidRPr="00C47C68">
        <w:rPr>
          <w:i/>
          <w:iCs/>
          <w:lang w:eastAsia="ko-KR"/>
        </w:rPr>
        <w:t>msgA-PreambleReceivedTargetPower</w:t>
      </w:r>
      <w:r w:rsidRPr="00C47C68">
        <w:rPr>
          <w:lang w:eastAsia="ko-KR"/>
        </w:rPr>
        <w:t xml:space="preserve"> – </w:t>
      </w:r>
      <w:r w:rsidRPr="00C47C68">
        <w:rPr>
          <w:i/>
          <w:iCs/>
          <w:lang w:eastAsia="ko-KR"/>
        </w:rPr>
        <w:t>msgA-DeltaPreamble</w:t>
      </w:r>
      <w:r w:rsidRPr="00C47C68">
        <w:rPr>
          <w:lang w:eastAsia="ko-KR"/>
        </w:rPr>
        <w:t xml:space="preserve"> – </w:t>
      </w:r>
      <w:r w:rsidRPr="00C47C68">
        <w:rPr>
          <w:i/>
          <w:iCs/>
          <w:lang w:eastAsia="ko-KR"/>
        </w:rPr>
        <w:t>messagePowerOffsetGroupB</w:t>
      </w:r>
      <w:r w:rsidRPr="00C47C68">
        <w:rPr>
          <w:lang w:eastAsia="ko-KR"/>
        </w:rPr>
        <w:t>; or</w:t>
      </w:r>
    </w:p>
    <w:bookmarkEnd w:id="222"/>
    <w:bookmarkEnd w:id="223"/>
    <w:p w14:paraId="1978C202" w14:textId="77777777" w:rsidR="003B18D8" w:rsidRPr="00C47C68" w:rsidRDefault="003B18D8" w:rsidP="003B18D8">
      <w:pPr>
        <w:pStyle w:val="B4"/>
        <w:rPr>
          <w:lang w:eastAsia="ko-KR"/>
        </w:rPr>
      </w:pPr>
      <w:r w:rsidRPr="00C47C68">
        <w:rPr>
          <w:lang w:eastAsia="ko-KR"/>
        </w:rPr>
        <w:t>4&gt;</w:t>
      </w:r>
      <w:r w:rsidRPr="00C47C68">
        <w:rPr>
          <w:lang w:eastAsia="ko-KR"/>
        </w:rPr>
        <w:tab/>
        <w:t xml:space="preserve">if the Random Access procedure was initiated for the CCCH logical channel and the CCCH SDU size plus MAC subheader is greater than </w:t>
      </w:r>
      <w:r w:rsidRPr="00C47C68">
        <w:rPr>
          <w:i/>
          <w:iCs/>
          <w:lang w:eastAsia="ko-KR"/>
        </w:rPr>
        <w:t>ra-MsgA</w:t>
      </w:r>
      <w:r w:rsidR="000D4BCF" w:rsidRPr="00C47C68">
        <w:rPr>
          <w:i/>
          <w:iCs/>
          <w:lang w:eastAsia="ko-KR"/>
        </w:rPr>
        <w:t>-</w:t>
      </w:r>
      <w:r w:rsidRPr="00C47C68">
        <w:rPr>
          <w:i/>
          <w:iCs/>
          <w:lang w:eastAsia="ko-KR"/>
        </w:rPr>
        <w:t>SizeGroupA</w:t>
      </w:r>
      <w:r w:rsidRPr="00C47C68">
        <w:rPr>
          <w:lang w:eastAsia="ko-KR"/>
        </w:rPr>
        <w:t>:</w:t>
      </w:r>
    </w:p>
    <w:p w14:paraId="48B7982C" w14:textId="77777777" w:rsidR="003B18D8" w:rsidRPr="00C47C68" w:rsidRDefault="003B18D8" w:rsidP="003B18D8">
      <w:pPr>
        <w:pStyle w:val="B5"/>
        <w:rPr>
          <w:lang w:eastAsia="ko-KR"/>
        </w:rPr>
      </w:pPr>
      <w:r w:rsidRPr="00C47C68">
        <w:rPr>
          <w:lang w:eastAsia="ko-KR"/>
        </w:rPr>
        <w:lastRenderedPageBreak/>
        <w:t>5&gt;</w:t>
      </w:r>
      <w:r w:rsidRPr="00C47C68">
        <w:rPr>
          <w:lang w:eastAsia="ko-KR"/>
        </w:rPr>
        <w:tab/>
        <w:t>select the Random Access Preambles group B.</w:t>
      </w:r>
    </w:p>
    <w:p w14:paraId="4655BAD5" w14:textId="77777777" w:rsidR="003B18D8" w:rsidRPr="00C47C68" w:rsidRDefault="003B18D8" w:rsidP="003B18D8">
      <w:pPr>
        <w:pStyle w:val="B4"/>
        <w:rPr>
          <w:lang w:eastAsia="ko-KR"/>
        </w:rPr>
      </w:pPr>
      <w:r w:rsidRPr="00C47C68">
        <w:rPr>
          <w:lang w:eastAsia="ko-KR"/>
        </w:rPr>
        <w:t>4&gt;</w:t>
      </w:r>
      <w:r w:rsidRPr="00C47C68">
        <w:rPr>
          <w:lang w:eastAsia="ko-KR"/>
        </w:rPr>
        <w:tab/>
        <w:t>else:</w:t>
      </w:r>
    </w:p>
    <w:p w14:paraId="61ED57F7" w14:textId="77777777" w:rsidR="003B18D8" w:rsidRPr="00C47C68" w:rsidRDefault="003B18D8" w:rsidP="003B18D8">
      <w:pPr>
        <w:pStyle w:val="B5"/>
        <w:rPr>
          <w:lang w:eastAsia="ko-KR"/>
        </w:rPr>
      </w:pPr>
      <w:r w:rsidRPr="00C47C68">
        <w:rPr>
          <w:lang w:eastAsia="ko-KR"/>
        </w:rPr>
        <w:t>5&gt;</w:t>
      </w:r>
      <w:r w:rsidRPr="00C47C68">
        <w:rPr>
          <w:lang w:eastAsia="ko-KR"/>
        </w:rPr>
        <w:tab/>
        <w:t>select the Random Access Preambles group A.</w:t>
      </w:r>
    </w:p>
    <w:p w14:paraId="69548FB8" w14:textId="77777777" w:rsidR="003B18D8" w:rsidRPr="00C47C68" w:rsidRDefault="003B18D8" w:rsidP="003B18D8">
      <w:pPr>
        <w:pStyle w:val="B3"/>
        <w:rPr>
          <w:lang w:eastAsia="ko-KR"/>
        </w:rPr>
      </w:pPr>
      <w:r w:rsidRPr="00C47C68">
        <w:rPr>
          <w:lang w:eastAsia="ko-KR"/>
        </w:rPr>
        <w:t>3&gt;</w:t>
      </w:r>
      <w:r w:rsidRPr="00C47C68">
        <w:rPr>
          <w:lang w:eastAsia="ko-KR"/>
        </w:rPr>
        <w:tab/>
        <w:t>else:</w:t>
      </w:r>
    </w:p>
    <w:p w14:paraId="6C1A82BF" w14:textId="77777777" w:rsidR="003B18D8" w:rsidRPr="00C47C68" w:rsidRDefault="003B18D8" w:rsidP="003B18D8">
      <w:pPr>
        <w:pStyle w:val="B4"/>
        <w:rPr>
          <w:lang w:eastAsia="ko-KR"/>
        </w:rPr>
      </w:pPr>
      <w:r w:rsidRPr="00C47C68">
        <w:rPr>
          <w:lang w:eastAsia="ko-KR"/>
        </w:rPr>
        <w:t>4&gt;</w:t>
      </w:r>
      <w:r w:rsidRPr="00C47C68">
        <w:rPr>
          <w:lang w:eastAsia="ko-KR"/>
        </w:rPr>
        <w:tab/>
        <w:t>select the Random Access Preambles group A.</w:t>
      </w:r>
    </w:p>
    <w:p w14:paraId="5016D1B9" w14:textId="77777777" w:rsidR="003B18D8" w:rsidRPr="00C47C68" w:rsidRDefault="003B18D8" w:rsidP="003B18D8">
      <w:pPr>
        <w:pStyle w:val="B2"/>
        <w:rPr>
          <w:lang w:eastAsia="ko-KR"/>
        </w:rPr>
      </w:pPr>
      <w:r w:rsidRPr="00C47C68">
        <w:rPr>
          <w:lang w:eastAsia="ko-KR"/>
        </w:rPr>
        <w:t>2&gt;</w:t>
      </w:r>
      <w:r w:rsidRPr="00C47C68">
        <w:rPr>
          <w:lang w:eastAsia="ko-KR"/>
        </w:rPr>
        <w:tab/>
        <w:t xml:space="preserve">else if </w:t>
      </w:r>
      <w:r w:rsidRPr="00C47C68">
        <w:t>contention-free Random Access Resources for 2-step RA type have been configured and if Random Access Preambles group has not yet been selected during the current Random Access procedure</w:t>
      </w:r>
      <w:r w:rsidRPr="00C47C68">
        <w:rPr>
          <w:lang w:eastAsia="ko-KR"/>
        </w:rPr>
        <w:t>:</w:t>
      </w:r>
    </w:p>
    <w:p w14:paraId="16787542" w14:textId="77777777" w:rsidR="003B18D8" w:rsidRPr="00C47C68" w:rsidRDefault="003B18D8" w:rsidP="003B18D8">
      <w:pPr>
        <w:pStyle w:val="B3"/>
        <w:rPr>
          <w:lang w:eastAsia="ko-KR"/>
        </w:rPr>
      </w:pPr>
      <w:r w:rsidRPr="00C47C68">
        <w:rPr>
          <w:lang w:eastAsia="ko-KR"/>
        </w:rPr>
        <w:t>3&gt;</w:t>
      </w:r>
      <w:r w:rsidRPr="00C47C68">
        <w:rPr>
          <w:lang w:eastAsia="ko-KR"/>
        </w:rPr>
        <w:tab/>
        <w:t>if Random Access Preambles group B for 2-step RA type is configured; and</w:t>
      </w:r>
    </w:p>
    <w:p w14:paraId="263730A8" w14:textId="77777777" w:rsidR="003B18D8" w:rsidRPr="00C47C68" w:rsidRDefault="003B18D8" w:rsidP="003B18D8">
      <w:pPr>
        <w:pStyle w:val="B3"/>
        <w:rPr>
          <w:lang w:eastAsia="ko-KR"/>
        </w:rPr>
      </w:pPr>
      <w:r w:rsidRPr="00C47C68">
        <w:rPr>
          <w:lang w:eastAsia="ko-KR"/>
        </w:rPr>
        <w:t>3&gt;</w:t>
      </w:r>
      <w:r w:rsidRPr="00C47C68">
        <w:rPr>
          <w:lang w:eastAsia="ko-KR"/>
        </w:rPr>
        <w:tab/>
        <w:t xml:space="preserve">if the transport block size of the MSGA payload configured in the </w:t>
      </w:r>
      <w:r w:rsidRPr="00C47C68">
        <w:rPr>
          <w:i/>
          <w:iCs/>
          <w:lang w:eastAsia="ko-KR"/>
        </w:rPr>
        <w:t>rach-ConfigDedicated</w:t>
      </w:r>
      <w:r w:rsidRPr="00C47C68">
        <w:rPr>
          <w:lang w:eastAsia="ko-KR"/>
        </w:rPr>
        <w:t xml:space="preserve"> corresponds to the transport block size of the MSGA payload associated with Random Access Preambles group B:</w:t>
      </w:r>
    </w:p>
    <w:p w14:paraId="2E52620B" w14:textId="77777777" w:rsidR="003B18D8" w:rsidRPr="00C47C68" w:rsidRDefault="003B18D8" w:rsidP="003B18D8">
      <w:pPr>
        <w:pStyle w:val="B4"/>
        <w:rPr>
          <w:lang w:eastAsia="ko-KR"/>
        </w:rPr>
      </w:pPr>
      <w:r w:rsidRPr="00C47C68">
        <w:rPr>
          <w:lang w:eastAsia="ko-KR"/>
        </w:rPr>
        <w:t>4&gt;</w:t>
      </w:r>
      <w:r w:rsidRPr="00C47C68">
        <w:rPr>
          <w:lang w:eastAsia="ko-KR"/>
        </w:rPr>
        <w:tab/>
        <w:t>select the Random Access Preambles group B.</w:t>
      </w:r>
    </w:p>
    <w:p w14:paraId="2987FEA3" w14:textId="77777777" w:rsidR="003B18D8" w:rsidRPr="00C47C68" w:rsidRDefault="003B18D8" w:rsidP="003B18D8">
      <w:pPr>
        <w:pStyle w:val="B3"/>
        <w:rPr>
          <w:lang w:eastAsia="ko-KR"/>
        </w:rPr>
      </w:pPr>
      <w:r w:rsidRPr="00C47C68">
        <w:rPr>
          <w:lang w:eastAsia="ko-KR"/>
        </w:rPr>
        <w:t>3&gt;</w:t>
      </w:r>
      <w:r w:rsidRPr="00C47C68">
        <w:rPr>
          <w:lang w:eastAsia="ko-KR"/>
        </w:rPr>
        <w:tab/>
        <w:t>else:</w:t>
      </w:r>
    </w:p>
    <w:p w14:paraId="6140875C" w14:textId="77777777" w:rsidR="003B18D8" w:rsidRPr="00C47C68" w:rsidRDefault="003B18D8" w:rsidP="003B18D8">
      <w:pPr>
        <w:pStyle w:val="B4"/>
        <w:rPr>
          <w:lang w:eastAsia="ko-KR"/>
        </w:rPr>
      </w:pPr>
      <w:r w:rsidRPr="00C47C68">
        <w:rPr>
          <w:lang w:eastAsia="ko-KR"/>
        </w:rPr>
        <w:t>4&gt;</w:t>
      </w:r>
      <w:r w:rsidRPr="00C47C68">
        <w:rPr>
          <w:lang w:eastAsia="ko-KR"/>
        </w:rPr>
        <w:tab/>
        <w:t>select the Random Access Preambles group A.</w:t>
      </w:r>
    </w:p>
    <w:p w14:paraId="0395AD97" w14:textId="77777777" w:rsidR="003B18D8" w:rsidRPr="00C47C68" w:rsidRDefault="003B18D8" w:rsidP="003B18D8">
      <w:pPr>
        <w:pStyle w:val="B2"/>
        <w:rPr>
          <w:lang w:eastAsia="ko-KR"/>
        </w:rPr>
      </w:pPr>
      <w:r w:rsidRPr="00C47C68">
        <w:rPr>
          <w:lang w:eastAsia="ko-KR"/>
        </w:rPr>
        <w:t>2&gt;</w:t>
      </w:r>
      <w:r w:rsidRPr="00C47C68">
        <w:rPr>
          <w:lang w:eastAsia="ko-KR"/>
        </w:rPr>
        <w:tab/>
        <w:t>else (i.e. Random Access preambles group has been selected during the current Random Access procedure):</w:t>
      </w:r>
    </w:p>
    <w:p w14:paraId="2031332E" w14:textId="77777777" w:rsidR="003B18D8" w:rsidRPr="00C47C68" w:rsidRDefault="003B18D8" w:rsidP="003B18D8">
      <w:pPr>
        <w:pStyle w:val="B3"/>
        <w:rPr>
          <w:lang w:eastAsia="ko-KR"/>
        </w:rPr>
      </w:pPr>
      <w:r w:rsidRPr="00C47C68">
        <w:rPr>
          <w:lang w:eastAsia="ko-KR"/>
        </w:rPr>
        <w:t>3&gt;</w:t>
      </w:r>
      <w:r w:rsidRPr="00C47C68">
        <w:rPr>
          <w:lang w:eastAsia="ko-KR"/>
        </w:rPr>
        <w:tab/>
        <w:t>select the same group of Random Access Preambles as was used for the Random Access Preamble transmission attempt corresponding to the earlier transmission of MSGA.</w:t>
      </w:r>
    </w:p>
    <w:p w14:paraId="1A851D77" w14:textId="77777777" w:rsidR="003B18D8" w:rsidRPr="00C47C68" w:rsidRDefault="003B18D8" w:rsidP="003B18D8">
      <w:pPr>
        <w:pStyle w:val="B2"/>
        <w:rPr>
          <w:lang w:eastAsia="ko-KR"/>
        </w:rPr>
      </w:pPr>
      <w:r w:rsidRPr="00C47C68">
        <w:rPr>
          <w:rFonts w:eastAsia="SimSun"/>
          <w:lang w:eastAsia="zh-CN"/>
        </w:rPr>
        <w:t>2</w:t>
      </w:r>
      <w:r w:rsidRPr="00C47C68">
        <w:rPr>
          <w:lang w:eastAsia="ko-KR"/>
        </w:rPr>
        <w:t>&gt;</w:t>
      </w:r>
      <w:r w:rsidRPr="00C47C68">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C47C68" w:rsidRDefault="003B18D8" w:rsidP="003B18D8">
      <w:pPr>
        <w:pStyle w:val="B2"/>
        <w:rPr>
          <w:lang w:eastAsia="ko-KR"/>
        </w:rPr>
      </w:pPr>
      <w:r w:rsidRPr="00C47C68">
        <w:rPr>
          <w:rFonts w:eastAsiaTheme="minorEastAsia"/>
          <w:lang w:eastAsia="ko-KR"/>
        </w:rPr>
        <w:t>2</w:t>
      </w:r>
      <w:r w:rsidRPr="00C47C68">
        <w:rPr>
          <w:lang w:eastAsia="ko-KR"/>
        </w:rPr>
        <w:t>&gt;</w:t>
      </w:r>
      <w:r w:rsidRPr="00C47C68">
        <w:rPr>
          <w:lang w:eastAsia="ko-KR"/>
        </w:rPr>
        <w:tab/>
        <w:t xml:space="preserve">set the </w:t>
      </w:r>
      <w:r w:rsidRPr="00C47C68">
        <w:rPr>
          <w:i/>
          <w:iCs/>
          <w:lang w:eastAsia="ko-KR"/>
        </w:rPr>
        <w:t>PREAMBLE_INDEX</w:t>
      </w:r>
      <w:r w:rsidRPr="00C47C68">
        <w:rPr>
          <w:lang w:eastAsia="ko-KR"/>
        </w:rPr>
        <w:t xml:space="preserve"> to the selected Random Access Preamble</w:t>
      </w:r>
      <w:r w:rsidR="003B7EA0" w:rsidRPr="00C47C68">
        <w:rPr>
          <w:lang w:eastAsia="ko-KR"/>
        </w:rPr>
        <w:t>.</w:t>
      </w:r>
    </w:p>
    <w:p w14:paraId="3CDCF614" w14:textId="6578334B" w:rsidR="003B18D8" w:rsidRPr="00C47C68" w:rsidRDefault="003B18D8" w:rsidP="003B18D8">
      <w:pPr>
        <w:pStyle w:val="B1"/>
        <w:rPr>
          <w:lang w:eastAsia="ko-KR"/>
        </w:rPr>
      </w:pPr>
      <w:r w:rsidRPr="00C47C68">
        <w:rPr>
          <w:rFonts w:eastAsiaTheme="minorEastAsia"/>
          <w:lang w:eastAsia="ko-KR"/>
        </w:rPr>
        <w:t>1&gt;</w:t>
      </w:r>
      <w:r w:rsidRPr="00C47C68">
        <w:rPr>
          <w:rFonts w:eastAsiaTheme="minorEastAsia"/>
          <w:lang w:eastAsia="ko-KR"/>
        </w:rPr>
        <w:tab/>
        <w:t xml:space="preserve">determine the next available PRACH occasion from the PRACH occasions corresponding to the selected SSB </w:t>
      </w:r>
      <w:r w:rsidRPr="00C47C68">
        <w:rPr>
          <w:lang w:eastAsia="ko-KR"/>
        </w:rPr>
        <w:t xml:space="preserve">permitted by the restrictions given by the </w:t>
      </w:r>
      <w:r w:rsidRPr="00C47C68">
        <w:rPr>
          <w:i/>
          <w:iCs/>
        </w:rPr>
        <w:t>msgA-SSB-SharedRO-MaskIndex</w:t>
      </w:r>
      <w:r w:rsidRPr="00C47C68">
        <w:rPr>
          <w:iCs/>
        </w:rPr>
        <w:t xml:space="preserve"> </w:t>
      </w:r>
      <w:r w:rsidRPr="00C47C68">
        <w:t>if configured</w:t>
      </w:r>
      <w:r w:rsidR="009E0A77" w:rsidRPr="00C47C68">
        <w:rPr>
          <w:rFonts w:eastAsiaTheme="minorEastAsia"/>
          <w:lang w:eastAsia="ko-KR"/>
        </w:rPr>
        <w:t>, or</w:t>
      </w:r>
      <w:r w:rsidRPr="00C47C68">
        <w:rPr>
          <w:rFonts w:eastAsiaTheme="minorEastAsia"/>
          <w:lang w:eastAsia="ko-KR"/>
        </w:rPr>
        <w:t xml:space="preserve"> </w:t>
      </w:r>
      <w:r w:rsidRPr="00C47C68">
        <w:rPr>
          <w:i/>
          <w:lang w:eastAsia="ko-KR"/>
        </w:rPr>
        <w:t>ra-ssb-OccasionMaskIndex</w:t>
      </w:r>
      <w:r w:rsidRPr="00C47C68">
        <w:rPr>
          <w:lang w:eastAsia="ko-KR"/>
        </w:rPr>
        <w:t xml:space="preserve"> </w:t>
      </w:r>
      <w:r w:rsidRPr="00C47C68">
        <w:rPr>
          <w:iCs/>
          <w:lang w:eastAsia="ko-KR"/>
        </w:rPr>
        <w:t>if configured</w:t>
      </w:r>
      <w:r w:rsidR="009E0A77" w:rsidRPr="00C47C68">
        <w:rPr>
          <w:iCs/>
          <w:lang w:eastAsia="ko-KR"/>
        </w:rPr>
        <w:t>,</w:t>
      </w:r>
      <w:r w:rsidRPr="00C47C68">
        <w:rPr>
          <w:rFonts w:eastAsiaTheme="minorEastAsia"/>
          <w:lang w:eastAsia="ko-KR"/>
        </w:rPr>
        <w:t xml:space="preserve"> </w:t>
      </w:r>
      <w:r w:rsidR="009E0A77" w:rsidRPr="00C47C68">
        <w:rPr>
          <w:rFonts w:eastAsiaTheme="minorEastAsia"/>
          <w:lang w:eastAsia="ko-KR"/>
        </w:rPr>
        <w:t xml:space="preserve">or </w:t>
      </w:r>
      <w:r w:rsidR="009E0A77" w:rsidRPr="00C47C68">
        <w:rPr>
          <w:i/>
          <w:szCs w:val="22"/>
          <w:lang w:eastAsia="sv-SE"/>
        </w:rPr>
        <w:t>ssb-SharedRO-MaskIndex</w:t>
      </w:r>
      <w:r w:rsidR="009E0A77" w:rsidRPr="00C47C68">
        <w:rPr>
          <w:lang w:eastAsia="ko-KR"/>
        </w:rPr>
        <w:t xml:space="preserve"> if configured</w:t>
      </w:r>
      <w:r w:rsidR="009E0A77" w:rsidRPr="00C47C68">
        <w:rPr>
          <w:rFonts w:eastAsiaTheme="minorEastAsia"/>
          <w:lang w:eastAsia="ko-KR"/>
        </w:rPr>
        <w:t xml:space="preserve"> </w:t>
      </w:r>
      <w:r w:rsidRPr="00C47C68">
        <w:rPr>
          <w:rFonts w:eastAsiaTheme="minorEastAsia"/>
          <w:lang w:eastAsia="ko-KR"/>
        </w:rPr>
        <w:t xml:space="preserve">(the MAC entity shall select a PRACH occasion randomly with equal probability among the consecutive PRACH occasions </w:t>
      </w:r>
      <w:r w:rsidRPr="00C47C68">
        <w:rPr>
          <w:rFonts w:eastAsia="SimSun"/>
          <w:lang w:eastAsia="zh-CN"/>
        </w:rPr>
        <w:t xml:space="preserve">allocated for 2-step RA type </w:t>
      </w:r>
      <w:r w:rsidRPr="00C47C68">
        <w:rPr>
          <w:rFonts w:eastAsiaTheme="minorEastAsia"/>
          <w:lang w:eastAsia="ko-KR"/>
        </w:rPr>
        <w:t>according to clause 8.1 of TS 38.213 [6]</w:t>
      </w:r>
      <w:r w:rsidR="00212194" w:rsidRPr="00C47C68">
        <w:rPr>
          <w:rFonts w:eastAsia="Yu Mincho"/>
          <w:lang w:eastAsia="ko-KR"/>
        </w:rPr>
        <w:t xml:space="preserve"> </w:t>
      </w:r>
      <w:r w:rsidR="00212194" w:rsidRPr="00C47C68">
        <w:rPr>
          <w:lang w:eastAsia="ko-KR"/>
        </w:rPr>
        <w:t>regardless the FR2 UL gap</w:t>
      </w:r>
      <w:r w:rsidRPr="00C47C68">
        <w:rPr>
          <w:rFonts w:eastAsiaTheme="minorEastAsia"/>
          <w:lang w:eastAsia="ko-KR"/>
        </w:rPr>
        <w:t xml:space="preserve">, corresponding to the selected SSB; the MAC entity may take into account the possible occurrence of measurement gaps </w:t>
      </w:r>
      <w:r w:rsidR="000D6F3A" w:rsidRPr="00C47C68">
        <w:rPr>
          <w:rFonts w:eastAsiaTheme="minorEastAsia"/>
          <w:lang w:eastAsia="ko-KR"/>
        </w:rPr>
        <w:t xml:space="preserve">and MUSIM gaps </w:t>
      </w:r>
      <w:r w:rsidRPr="00C47C68">
        <w:rPr>
          <w:rFonts w:eastAsiaTheme="minorEastAsia"/>
          <w:lang w:eastAsia="ko-KR"/>
        </w:rPr>
        <w:t>when determining the next available PRACH occasion corresponding to the selected SSB);</w:t>
      </w:r>
    </w:p>
    <w:p w14:paraId="03D92307" w14:textId="77777777" w:rsidR="000D4BCF" w:rsidRPr="00C47C68" w:rsidRDefault="000D4BCF" w:rsidP="000D4BCF">
      <w:pPr>
        <w:pStyle w:val="B1"/>
        <w:rPr>
          <w:lang w:eastAsia="ko-KR"/>
        </w:rPr>
      </w:pPr>
      <w:r w:rsidRPr="00C47C68">
        <w:rPr>
          <w:lang w:eastAsia="ko-KR"/>
        </w:rPr>
        <w:t>1&gt;</w:t>
      </w:r>
      <w:r w:rsidRPr="00C47C68">
        <w:rPr>
          <w:lang w:eastAsia="ko-KR"/>
        </w:rPr>
        <w:tab/>
        <w:t>if the Random Access Preamble was not selected by the MAC entity among the contention-based Random Access Preamble(s):</w:t>
      </w:r>
    </w:p>
    <w:p w14:paraId="3C217B24" w14:textId="2042A335" w:rsidR="000D4BCF" w:rsidRPr="00C47C68" w:rsidRDefault="000D4BCF" w:rsidP="000D4BCF">
      <w:pPr>
        <w:pStyle w:val="B2"/>
        <w:rPr>
          <w:lang w:eastAsia="ko-KR"/>
        </w:rPr>
      </w:pPr>
      <w:r w:rsidRPr="00C47C68">
        <w:rPr>
          <w:lang w:eastAsia="ko-KR"/>
        </w:rPr>
        <w:t>2&gt;</w:t>
      </w:r>
      <w:r w:rsidRPr="00C47C68">
        <w:rPr>
          <w:lang w:eastAsia="ko-KR"/>
        </w:rPr>
        <w:tab/>
        <w:t xml:space="preserve">select a PUSCH occasion from the PUSCH occasions configured in </w:t>
      </w:r>
      <w:r w:rsidRPr="00C47C68">
        <w:rPr>
          <w:i/>
          <w:iCs/>
          <w:lang w:eastAsia="ko-KR"/>
        </w:rPr>
        <w:t>msgA-CFRA-PUSCH</w:t>
      </w:r>
      <w:r w:rsidRPr="00C47C68">
        <w:rPr>
          <w:lang w:eastAsia="ko-KR"/>
        </w:rPr>
        <w:t xml:space="preserve"> corresponding to the PRACH slot of the selected PRACH occasion, according to </w:t>
      </w:r>
      <w:r w:rsidRPr="00C47C68">
        <w:rPr>
          <w:i/>
          <w:iCs/>
          <w:lang w:eastAsia="ko-KR"/>
        </w:rPr>
        <w:t>msgA-PUSCH-</w:t>
      </w:r>
      <w:r w:rsidR="00107DFB" w:rsidRPr="00C47C68">
        <w:rPr>
          <w:i/>
          <w:iCs/>
          <w:lang w:eastAsia="ko-KR"/>
        </w:rPr>
        <w:t>R</w:t>
      </w:r>
      <w:r w:rsidRPr="00C47C68">
        <w:rPr>
          <w:i/>
          <w:iCs/>
          <w:lang w:eastAsia="ko-KR"/>
        </w:rPr>
        <w:t>esource-Index</w:t>
      </w:r>
      <w:r w:rsidRPr="00C47C68">
        <w:rPr>
          <w:lang w:eastAsia="ko-KR"/>
        </w:rPr>
        <w:t xml:space="preserve"> corresponding to the selected SSB;</w:t>
      </w:r>
    </w:p>
    <w:p w14:paraId="6B7DE55F" w14:textId="77777777" w:rsidR="000D4BCF" w:rsidRPr="00C47C68" w:rsidRDefault="000D4BCF" w:rsidP="000D4BCF">
      <w:pPr>
        <w:pStyle w:val="B2"/>
        <w:rPr>
          <w:lang w:eastAsia="ko-KR"/>
        </w:rPr>
      </w:pPr>
      <w:r w:rsidRPr="00C47C68">
        <w:rPr>
          <w:lang w:eastAsia="ko-KR"/>
        </w:rPr>
        <w:t>2&gt;</w:t>
      </w:r>
      <w:r w:rsidR="005543ED" w:rsidRPr="00C47C68">
        <w:rPr>
          <w:lang w:eastAsia="ko-KR"/>
        </w:rPr>
        <w:tab/>
      </w:r>
      <w:r w:rsidRPr="00C47C68">
        <w:rPr>
          <w:lang w:eastAsia="ko-KR"/>
        </w:rPr>
        <w:t>determine the UL grant and the associated HARQ information for the MSGA payload in the selected PUSCH occasion;</w:t>
      </w:r>
    </w:p>
    <w:p w14:paraId="57D570C9" w14:textId="77777777" w:rsidR="000D4BCF" w:rsidRPr="00C47C68" w:rsidRDefault="000D4BCF" w:rsidP="000D4BCF">
      <w:pPr>
        <w:pStyle w:val="B2"/>
        <w:rPr>
          <w:lang w:eastAsia="ko-KR"/>
        </w:rPr>
      </w:pPr>
      <w:r w:rsidRPr="00C47C68">
        <w:rPr>
          <w:lang w:eastAsia="ko-KR"/>
        </w:rPr>
        <w:t>2&gt;</w:t>
      </w:r>
      <w:r w:rsidRPr="00C47C68">
        <w:rPr>
          <w:lang w:eastAsia="ko-KR"/>
        </w:rPr>
        <w:tab/>
        <w:t>deliver the UL grant and the associated HARQ information to the HARQ entity.</w:t>
      </w:r>
    </w:p>
    <w:p w14:paraId="3254B1DA" w14:textId="77777777" w:rsidR="000D4BCF" w:rsidRPr="00C47C68" w:rsidRDefault="000D4BCF" w:rsidP="000D4BCF">
      <w:pPr>
        <w:pStyle w:val="B1"/>
        <w:rPr>
          <w:lang w:eastAsia="ko-KR"/>
        </w:rPr>
      </w:pPr>
      <w:r w:rsidRPr="00C47C68">
        <w:rPr>
          <w:lang w:eastAsia="ko-KR"/>
        </w:rPr>
        <w:t>1&gt;</w:t>
      </w:r>
      <w:r w:rsidRPr="00C47C68">
        <w:rPr>
          <w:lang w:eastAsia="ko-KR"/>
        </w:rPr>
        <w:tab/>
        <w:t>else:</w:t>
      </w:r>
    </w:p>
    <w:p w14:paraId="7637C212" w14:textId="77777777" w:rsidR="000D4BCF" w:rsidRPr="00C47C68" w:rsidRDefault="000D4BCF" w:rsidP="000D4BCF">
      <w:pPr>
        <w:pStyle w:val="B2"/>
        <w:rPr>
          <w:lang w:eastAsia="ko-KR"/>
        </w:rPr>
      </w:pPr>
      <w:r w:rsidRPr="00C47C68">
        <w:rPr>
          <w:lang w:eastAsia="ko-KR"/>
        </w:rPr>
        <w:t>2&gt;</w:t>
      </w:r>
      <w:r w:rsidRPr="00C47C68">
        <w:rPr>
          <w:lang w:eastAsia="ko-KR"/>
        </w:rPr>
        <w:tab/>
        <w:t>select a PUSCH occasion corresponding to the selected preamble and PRACH occasion according to clause 8.1A of TS 38.213 [6];</w:t>
      </w:r>
    </w:p>
    <w:p w14:paraId="541D307D" w14:textId="77777777" w:rsidR="000D4BCF" w:rsidRPr="00C47C68" w:rsidRDefault="000D4BCF" w:rsidP="00030779">
      <w:pPr>
        <w:pStyle w:val="B2"/>
        <w:rPr>
          <w:lang w:eastAsia="ko-KR"/>
        </w:rPr>
      </w:pPr>
      <w:r w:rsidRPr="00C47C68">
        <w:rPr>
          <w:lang w:eastAsia="ko-KR"/>
        </w:rPr>
        <w:t>2&gt;</w:t>
      </w:r>
      <w:r w:rsidRPr="00C47C68">
        <w:rPr>
          <w:lang w:eastAsia="ko-KR"/>
        </w:rPr>
        <w:tab/>
        <w:t>determine the UL grant for the MSGA payload according to the PUSCH configuration associated with the selected Random Access P</w:t>
      </w:r>
      <w:r w:rsidRPr="00C47C68">
        <w:rPr>
          <w:rFonts w:eastAsia="SimSun"/>
          <w:lang w:eastAsia="zh-CN"/>
        </w:rPr>
        <w:t xml:space="preserve">reambles group and </w:t>
      </w:r>
      <w:r w:rsidRPr="00C47C68">
        <w:rPr>
          <w:lang w:eastAsia="ko-KR"/>
        </w:rPr>
        <w:t>determine the associated HARQ information;</w:t>
      </w:r>
    </w:p>
    <w:p w14:paraId="7EDA004D" w14:textId="77777777" w:rsidR="000D4BCF" w:rsidRPr="00C47C68" w:rsidRDefault="000D4BCF" w:rsidP="00030779">
      <w:pPr>
        <w:pStyle w:val="B2"/>
        <w:rPr>
          <w:lang w:eastAsia="ko-KR"/>
        </w:rPr>
      </w:pPr>
      <w:r w:rsidRPr="00C47C68">
        <w:rPr>
          <w:lang w:eastAsia="ko-KR"/>
        </w:rPr>
        <w:t>2&gt;</w:t>
      </w:r>
      <w:r w:rsidRPr="00C47C68">
        <w:rPr>
          <w:lang w:eastAsia="ko-KR"/>
        </w:rPr>
        <w:tab/>
        <w:t>if the selected preamble and PRACH occasion is mapped to a valid PUSCH occasion as specified in clause 8.1A of TS 38.213 [6]:</w:t>
      </w:r>
    </w:p>
    <w:p w14:paraId="0C4A8276" w14:textId="77777777" w:rsidR="003B18D8" w:rsidRPr="00C47C68" w:rsidRDefault="000D4BCF" w:rsidP="00030779">
      <w:pPr>
        <w:pStyle w:val="B3"/>
        <w:rPr>
          <w:lang w:eastAsia="ko-KR"/>
        </w:rPr>
      </w:pPr>
      <w:r w:rsidRPr="00C47C68">
        <w:rPr>
          <w:lang w:eastAsia="ko-KR"/>
        </w:rPr>
        <w:t>3</w:t>
      </w:r>
      <w:r w:rsidR="003B18D8" w:rsidRPr="00C47C68">
        <w:rPr>
          <w:lang w:eastAsia="ko-KR"/>
        </w:rPr>
        <w:t>&gt;</w:t>
      </w:r>
      <w:r w:rsidR="00F122D6" w:rsidRPr="00C47C68">
        <w:rPr>
          <w:lang w:eastAsia="ko-KR"/>
        </w:rPr>
        <w:tab/>
      </w:r>
      <w:r w:rsidR="003B18D8" w:rsidRPr="00C47C68">
        <w:rPr>
          <w:lang w:eastAsia="ko-KR"/>
        </w:rPr>
        <w:t>deliver the UL grant and the associated HARQ information to the HARQ entity</w:t>
      </w:r>
      <w:r w:rsidR="00F24628" w:rsidRPr="00C47C68">
        <w:rPr>
          <w:lang w:eastAsia="ko-KR"/>
        </w:rPr>
        <w:t>.</w:t>
      </w:r>
    </w:p>
    <w:p w14:paraId="217B9F58" w14:textId="77777777" w:rsidR="003B18D8" w:rsidRPr="00C47C68" w:rsidRDefault="003B18D8" w:rsidP="003B18D8">
      <w:pPr>
        <w:pStyle w:val="B1"/>
        <w:rPr>
          <w:lang w:eastAsia="ko-KR"/>
        </w:rPr>
      </w:pPr>
      <w:r w:rsidRPr="00C47C68">
        <w:rPr>
          <w:lang w:eastAsia="ko-KR"/>
        </w:rPr>
        <w:lastRenderedPageBreak/>
        <w:t>1&gt;</w:t>
      </w:r>
      <w:r w:rsidRPr="00C47C68">
        <w:rPr>
          <w:lang w:eastAsia="ko-KR"/>
        </w:rPr>
        <w:tab/>
        <w:t xml:space="preserve">perform the </w:t>
      </w:r>
      <w:r w:rsidRPr="00C47C68">
        <w:rPr>
          <w:rFonts w:eastAsia="SimSun"/>
          <w:lang w:eastAsia="zh-CN"/>
        </w:rPr>
        <w:t>MSGA</w:t>
      </w:r>
      <w:r w:rsidRPr="00C47C68">
        <w:rPr>
          <w:lang w:eastAsia="ko-KR"/>
        </w:rPr>
        <w:t xml:space="preserve"> transmission procedure (see </w:t>
      </w:r>
      <w:r w:rsidR="005D3B77" w:rsidRPr="00C47C68">
        <w:rPr>
          <w:lang w:eastAsia="ko-KR"/>
        </w:rPr>
        <w:t>clause</w:t>
      </w:r>
      <w:r w:rsidRPr="00C47C68">
        <w:rPr>
          <w:lang w:eastAsia="ko-KR"/>
        </w:rPr>
        <w:t xml:space="preserve"> 5.1.3</w:t>
      </w:r>
      <w:r w:rsidRPr="00C47C68">
        <w:rPr>
          <w:rFonts w:eastAsia="SimSun"/>
          <w:lang w:eastAsia="zh-CN"/>
        </w:rPr>
        <w:t>a</w:t>
      </w:r>
      <w:r w:rsidRPr="00C47C68">
        <w:rPr>
          <w:lang w:eastAsia="ko-KR"/>
        </w:rPr>
        <w:t>).</w:t>
      </w:r>
    </w:p>
    <w:p w14:paraId="1E9CA878" w14:textId="47277A19" w:rsidR="003B18D8" w:rsidRPr="00C47C68" w:rsidRDefault="003B18D8" w:rsidP="003B18D8">
      <w:pPr>
        <w:pStyle w:val="NO"/>
        <w:rPr>
          <w:lang w:eastAsia="ko-KR"/>
        </w:rPr>
      </w:pPr>
      <w:r w:rsidRPr="00C47C68">
        <w:rPr>
          <w:lang w:eastAsia="ko-KR"/>
        </w:rPr>
        <w:t>NOTE</w:t>
      </w:r>
      <w:r w:rsidR="0007605B" w:rsidRPr="00C47C68">
        <w:rPr>
          <w:lang w:eastAsia="ko-KR"/>
        </w:rPr>
        <w:t xml:space="preserve"> 1</w:t>
      </w:r>
      <w:r w:rsidRPr="00C47C68">
        <w:rPr>
          <w:lang w:eastAsia="ko-KR"/>
        </w:rPr>
        <w:t>:</w:t>
      </w:r>
      <w:r w:rsidRPr="00C47C68">
        <w:rPr>
          <w:lang w:eastAsia="ko-KR"/>
        </w:rPr>
        <w:tab/>
        <w:t xml:space="preserve">To determine if there is an SSB with </w:t>
      </w:r>
      <w:r w:rsidRPr="00C47C68">
        <w:rPr>
          <w:i/>
          <w:iCs/>
          <w:lang w:eastAsia="ko-KR"/>
        </w:rPr>
        <w:t>SS-RSRP</w:t>
      </w:r>
      <w:r w:rsidRPr="00C47C68">
        <w:rPr>
          <w:lang w:eastAsia="ko-KR"/>
        </w:rPr>
        <w:t xml:space="preserve"> above </w:t>
      </w:r>
      <w:r w:rsidRPr="00C47C68">
        <w:rPr>
          <w:i/>
          <w:iCs/>
          <w:lang w:eastAsia="ko-KR"/>
        </w:rPr>
        <w:t>msgA-RSRP-ThresholdSSB</w:t>
      </w:r>
      <w:r w:rsidRPr="00C47C68">
        <w:rPr>
          <w:lang w:eastAsia="ko-KR"/>
        </w:rPr>
        <w:t xml:space="preserve">, the UE uses the latest unfiltered </w:t>
      </w:r>
      <w:r w:rsidRPr="00C47C68">
        <w:rPr>
          <w:i/>
          <w:iCs/>
          <w:lang w:eastAsia="ko-KR"/>
        </w:rPr>
        <w:t>L1-RSRP</w:t>
      </w:r>
      <w:r w:rsidRPr="00C47C68">
        <w:rPr>
          <w:lang w:eastAsia="ko-KR"/>
        </w:rPr>
        <w:t xml:space="preserve"> measurement.</w:t>
      </w:r>
    </w:p>
    <w:p w14:paraId="560B7E9E" w14:textId="3666D5CC" w:rsidR="0007605B" w:rsidRDefault="0007605B" w:rsidP="003B18D8">
      <w:pPr>
        <w:pStyle w:val="NO"/>
        <w:rPr>
          <w:ins w:id="224" w:author="CR#1461r1" w:date="2023-01-04T21:06:00Z"/>
          <w:rFonts w:ascii="Tms Rmn" w:eastAsia="MS Mincho" w:hAnsi="Tms Rmn"/>
        </w:rPr>
      </w:pPr>
      <w:r w:rsidRPr="00C47C68">
        <w:rPr>
          <w:rFonts w:ascii="Tms Rmn" w:eastAsia="MS Mincho" w:hAnsi="Tms Rmn"/>
        </w:rPr>
        <w:t>NOTE 2</w:t>
      </w:r>
      <w:r w:rsidRPr="00C47C68">
        <w:rPr>
          <w:lang w:eastAsia="ko-KR"/>
        </w:rPr>
        <w:t>:</w:t>
      </w:r>
      <w:r w:rsidRPr="00C47C68">
        <w:rPr>
          <w:lang w:eastAsia="ko-KR"/>
        </w:rPr>
        <w:tab/>
      </w:r>
      <w:r w:rsidRPr="00C47C68">
        <w:rPr>
          <w:rFonts w:ascii="Tms Rmn" w:eastAsia="MS Mincho" w:hAnsi="Tms Rmn"/>
        </w:rPr>
        <w:t xml:space="preserve">If a RedCap UE in RRC_IDLE or RRC_INACTIVE mode is configured with a BWP indicated by </w:t>
      </w:r>
      <w:r w:rsidRPr="00C47C68">
        <w:rPr>
          <w:rFonts w:ascii="Tms Rmn" w:eastAsia="MS Mincho" w:hAnsi="Tms Rmn"/>
          <w:i/>
          <w:iCs/>
        </w:rPr>
        <w:t>initialDownlinkBWP-RedCap</w:t>
      </w:r>
      <w:r w:rsidRPr="00C47C68">
        <w:rPr>
          <w:rFonts w:ascii="Tms Rmn" w:eastAsia="MS Mincho" w:hAnsi="Tms Rmn"/>
        </w:rPr>
        <w:t xml:space="preserve"> which is not associated with any SSB, SS-RSRP measurement is performed based on the SSB associated with the BWP indicated by </w:t>
      </w:r>
      <w:r w:rsidRPr="00C47C68">
        <w:rPr>
          <w:rFonts w:ascii="Tms Rmn" w:eastAsia="MS Mincho" w:hAnsi="Tms Rmn"/>
          <w:i/>
          <w:iCs/>
        </w:rPr>
        <w:t>initialDownlinkBWP</w:t>
      </w:r>
      <w:r w:rsidRPr="00C47C68">
        <w:rPr>
          <w:rFonts w:ascii="Tms Rmn" w:eastAsia="MS Mincho" w:hAnsi="Tms Rmn"/>
        </w:rPr>
        <w:t>.</w:t>
      </w:r>
    </w:p>
    <w:p w14:paraId="2224D1BF" w14:textId="34207AA9" w:rsidR="00A61A71" w:rsidRPr="00C47C68" w:rsidRDefault="00A61A71" w:rsidP="003B18D8">
      <w:pPr>
        <w:pStyle w:val="NO"/>
      </w:pPr>
      <w:ins w:id="225" w:author="CR#1461r1" w:date="2023-01-04T21:06:00Z">
        <w:r w:rsidRPr="007B2F77">
          <w:rPr>
            <w:lang w:eastAsia="ko-KR"/>
          </w:rPr>
          <w:t>NOTE</w:t>
        </w:r>
        <w:r>
          <w:rPr>
            <w:lang w:eastAsia="ko-KR"/>
          </w:rPr>
          <w:t xml:space="preserve"> 3</w:t>
        </w:r>
        <w:r w:rsidRPr="007B2F77">
          <w:rPr>
            <w:lang w:eastAsia="ko-KR"/>
          </w:rPr>
          <w:t>:</w:t>
        </w:r>
        <w:r w:rsidRPr="007B2F77">
          <w:rPr>
            <w:lang w:eastAsia="ko-KR"/>
          </w:rPr>
          <w:tab/>
        </w:r>
        <w:r>
          <w:t xml:space="preserve">If a RedCap UE in RRC_IDLE or RRC_INACTIVE mode is configured with a BWP indicated by </w:t>
        </w:r>
        <w:r w:rsidRPr="00250FC7">
          <w:rPr>
            <w:rFonts w:ascii="Tms Rmn" w:eastAsia="MS Mincho" w:hAnsi="Tms Rmn"/>
            <w:i/>
            <w:iCs/>
          </w:rPr>
          <w:t>initialDownlinkBWP-RedCap</w:t>
        </w:r>
        <w:r w:rsidRPr="00250FC7">
          <w:rPr>
            <w:rFonts w:ascii="Tms Rmn" w:eastAsia="MS Mincho" w:hAnsi="Tms Rmn"/>
          </w:rPr>
          <w:t xml:space="preserve"> </w:t>
        </w:r>
        <w:r>
          <w:t>which is not associated with any SSB for RACH, it is up to the UE implementation to perform a new RSRP measurements before Msg1/MsgA retransmission.</w:t>
        </w:r>
      </w:ins>
    </w:p>
    <w:p w14:paraId="7AF7D197" w14:textId="77777777" w:rsidR="00411627" w:rsidRPr="00C47C68" w:rsidRDefault="00411627" w:rsidP="00411627">
      <w:pPr>
        <w:pStyle w:val="Heading3"/>
        <w:rPr>
          <w:lang w:eastAsia="ko-KR"/>
        </w:rPr>
      </w:pPr>
      <w:bookmarkStart w:id="226" w:name="_Toc37296179"/>
      <w:bookmarkStart w:id="227" w:name="_Toc46490305"/>
      <w:bookmarkStart w:id="228" w:name="_Toc52752000"/>
      <w:bookmarkStart w:id="229" w:name="_Toc52796462"/>
      <w:bookmarkStart w:id="230" w:name="_Toc115557873"/>
      <w:r w:rsidRPr="00C47C68">
        <w:rPr>
          <w:lang w:eastAsia="ko-KR"/>
        </w:rPr>
        <w:t>5.1.3</w:t>
      </w:r>
      <w:r w:rsidRPr="00C47C68">
        <w:rPr>
          <w:lang w:eastAsia="ko-KR"/>
        </w:rPr>
        <w:tab/>
        <w:t>Random Access Preamble transmission</w:t>
      </w:r>
      <w:bookmarkEnd w:id="213"/>
      <w:bookmarkEnd w:id="226"/>
      <w:bookmarkEnd w:id="227"/>
      <w:bookmarkEnd w:id="228"/>
      <w:bookmarkEnd w:id="229"/>
      <w:bookmarkEnd w:id="230"/>
    </w:p>
    <w:p w14:paraId="1030916F" w14:textId="77777777" w:rsidR="00411627" w:rsidRPr="00C47C68" w:rsidRDefault="00411627" w:rsidP="00411627">
      <w:pPr>
        <w:rPr>
          <w:lang w:eastAsia="ko-KR"/>
        </w:rPr>
      </w:pPr>
      <w:r w:rsidRPr="00C47C68">
        <w:rPr>
          <w:lang w:eastAsia="ko-KR"/>
        </w:rPr>
        <w:t>The MAC entity shall, for each Random Access Preamble:</w:t>
      </w:r>
    </w:p>
    <w:p w14:paraId="3248014D" w14:textId="77777777" w:rsidR="00411627" w:rsidRPr="00C47C68" w:rsidRDefault="00411627" w:rsidP="00411627">
      <w:pPr>
        <w:pStyle w:val="B1"/>
        <w:rPr>
          <w:lang w:eastAsia="ko-KR"/>
        </w:rPr>
      </w:pPr>
      <w:r w:rsidRPr="00C47C68">
        <w:rPr>
          <w:lang w:eastAsia="ko-KR"/>
        </w:rPr>
        <w:t>1&gt;</w:t>
      </w:r>
      <w:r w:rsidRPr="00C47C68">
        <w:rPr>
          <w:lang w:eastAsia="ko-KR"/>
        </w:rPr>
        <w:tab/>
        <w:t xml:space="preserve">if </w:t>
      </w:r>
      <w:r w:rsidRPr="00C47C68">
        <w:rPr>
          <w:i/>
          <w:lang w:eastAsia="ko-KR"/>
        </w:rPr>
        <w:t>PREAMBLE_TRANSMISSION_COUNTER</w:t>
      </w:r>
      <w:r w:rsidRPr="00C47C68">
        <w:rPr>
          <w:lang w:eastAsia="ko-KR"/>
        </w:rPr>
        <w:t xml:space="preserve"> is greater than one; and</w:t>
      </w:r>
    </w:p>
    <w:p w14:paraId="0F66C6BC" w14:textId="77777777" w:rsidR="00411627" w:rsidRPr="00C47C68" w:rsidRDefault="00411627" w:rsidP="00411627">
      <w:pPr>
        <w:pStyle w:val="B1"/>
        <w:rPr>
          <w:lang w:eastAsia="ko-KR"/>
        </w:rPr>
      </w:pPr>
      <w:r w:rsidRPr="00C47C68">
        <w:rPr>
          <w:lang w:eastAsia="ko-KR"/>
        </w:rPr>
        <w:t>1&gt;</w:t>
      </w:r>
      <w:r w:rsidRPr="00C47C68">
        <w:rPr>
          <w:lang w:eastAsia="ko-KR"/>
        </w:rPr>
        <w:tab/>
        <w:t>if the notification of suspending power ramping counter has not been received from lower layers; and</w:t>
      </w:r>
    </w:p>
    <w:p w14:paraId="74E2D304" w14:textId="77777777" w:rsidR="00FA61AC" w:rsidRPr="00C47C68" w:rsidRDefault="00FA61AC" w:rsidP="00FA61AC">
      <w:pPr>
        <w:pStyle w:val="B1"/>
        <w:rPr>
          <w:lang w:eastAsia="ko-KR"/>
        </w:rPr>
      </w:pPr>
      <w:r w:rsidRPr="00C47C68">
        <w:rPr>
          <w:lang w:eastAsia="ko-KR"/>
        </w:rPr>
        <w:t>1&gt;</w:t>
      </w:r>
      <w:r w:rsidRPr="00C47C68">
        <w:rPr>
          <w:lang w:eastAsia="ko-KR"/>
        </w:rPr>
        <w:tab/>
        <w:t>if LBT failure indication was not received from lower layers for the last Random Access Preamble transmission; and</w:t>
      </w:r>
    </w:p>
    <w:p w14:paraId="3CC62D8D" w14:textId="77777777" w:rsidR="00411627" w:rsidRPr="00C47C68" w:rsidRDefault="00411627" w:rsidP="00411627">
      <w:pPr>
        <w:pStyle w:val="B1"/>
        <w:rPr>
          <w:lang w:eastAsia="ko-KR"/>
        </w:rPr>
      </w:pPr>
      <w:r w:rsidRPr="00C47C68">
        <w:rPr>
          <w:lang w:eastAsia="ko-KR"/>
        </w:rPr>
        <w:t>1&gt;</w:t>
      </w:r>
      <w:r w:rsidRPr="00C47C68">
        <w:rPr>
          <w:lang w:eastAsia="ko-KR"/>
        </w:rPr>
        <w:tab/>
        <w:t xml:space="preserve">if SSB </w:t>
      </w:r>
      <w:r w:rsidR="00E61B3A" w:rsidRPr="00C47C68">
        <w:rPr>
          <w:lang w:eastAsia="ko-KR"/>
        </w:rPr>
        <w:t xml:space="preserve">or CSI-RS </w:t>
      </w:r>
      <w:r w:rsidRPr="00C47C68">
        <w:rPr>
          <w:lang w:eastAsia="ko-KR"/>
        </w:rPr>
        <w:t xml:space="preserve">selected is not changed </w:t>
      </w:r>
      <w:r w:rsidR="00E61B3A" w:rsidRPr="00C47C68">
        <w:rPr>
          <w:lang w:eastAsia="ko-KR"/>
        </w:rPr>
        <w:t>from the selection in</w:t>
      </w:r>
      <w:r w:rsidRPr="00C47C68">
        <w:rPr>
          <w:lang w:eastAsia="ko-KR"/>
        </w:rPr>
        <w:t xml:space="preserve"> the </w:t>
      </w:r>
      <w:r w:rsidR="00E61B3A" w:rsidRPr="00C47C68">
        <w:rPr>
          <w:lang w:eastAsia="ko-KR"/>
        </w:rPr>
        <w:t>last</w:t>
      </w:r>
      <w:r w:rsidRPr="00C47C68">
        <w:rPr>
          <w:lang w:eastAsia="ko-KR"/>
        </w:rPr>
        <w:t xml:space="preserve"> Random Access Preamble transmission:</w:t>
      </w:r>
    </w:p>
    <w:p w14:paraId="19CE3FAF" w14:textId="77777777" w:rsidR="00411627" w:rsidRPr="00C47C68" w:rsidRDefault="00411627" w:rsidP="00411627">
      <w:pPr>
        <w:pStyle w:val="B2"/>
        <w:rPr>
          <w:lang w:eastAsia="ko-KR"/>
        </w:rPr>
      </w:pPr>
      <w:r w:rsidRPr="00C47C68">
        <w:rPr>
          <w:lang w:eastAsia="ko-KR"/>
        </w:rPr>
        <w:t>2&gt;</w:t>
      </w:r>
      <w:r w:rsidRPr="00C47C68">
        <w:rPr>
          <w:lang w:eastAsia="ko-KR"/>
        </w:rPr>
        <w:tab/>
        <w:t xml:space="preserve">increment </w:t>
      </w:r>
      <w:r w:rsidRPr="00C47C68">
        <w:rPr>
          <w:i/>
          <w:lang w:eastAsia="ko-KR"/>
        </w:rPr>
        <w:t>PREAMBLE_POWER_RAMPING_COUNTER</w:t>
      </w:r>
      <w:r w:rsidRPr="00C47C68">
        <w:rPr>
          <w:lang w:eastAsia="ko-KR"/>
        </w:rPr>
        <w:t xml:space="preserve"> by 1.</w:t>
      </w:r>
    </w:p>
    <w:p w14:paraId="186DDEAA" w14:textId="77777777" w:rsidR="00411627" w:rsidRPr="00C47C68" w:rsidRDefault="00411627" w:rsidP="00411627">
      <w:pPr>
        <w:pStyle w:val="B1"/>
        <w:rPr>
          <w:lang w:eastAsia="ko-KR"/>
        </w:rPr>
      </w:pPr>
      <w:r w:rsidRPr="00C47C68">
        <w:rPr>
          <w:lang w:eastAsia="ko-KR"/>
        </w:rPr>
        <w:t>1&gt;</w:t>
      </w:r>
      <w:r w:rsidRPr="00C47C68">
        <w:rPr>
          <w:lang w:eastAsia="ko-KR"/>
        </w:rPr>
        <w:tab/>
        <w:t xml:space="preserve">select the value of </w:t>
      </w:r>
      <w:r w:rsidRPr="00C47C68">
        <w:rPr>
          <w:i/>
          <w:lang w:eastAsia="ko-KR"/>
        </w:rPr>
        <w:t>DELTA_PREAMBLE</w:t>
      </w:r>
      <w:r w:rsidRPr="00C47C68">
        <w:rPr>
          <w:lang w:eastAsia="ko-KR"/>
        </w:rPr>
        <w:t xml:space="preserve"> according to </w:t>
      </w:r>
      <w:r w:rsidR="00B9580D" w:rsidRPr="00C47C68">
        <w:rPr>
          <w:lang w:eastAsia="ko-KR"/>
        </w:rPr>
        <w:t>clause</w:t>
      </w:r>
      <w:r w:rsidRPr="00C47C68">
        <w:rPr>
          <w:lang w:eastAsia="ko-KR"/>
        </w:rPr>
        <w:t xml:space="preserve"> 7.3;</w:t>
      </w:r>
    </w:p>
    <w:p w14:paraId="4A03DB2D" w14:textId="77777777" w:rsidR="00411627" w:rsidRPr="00C47C68" w:rsidRDefault="00411627" w:rsidP="00411627">
      <w:pPr>
        <w:pStyle w:val="B1"/>
        <w:rPr>
          <w:lang w:eastAsia="ko-KR"/>
        </w:rPr>
      </w:pPr>
      <w:r w:rsidRPr="00C47C68">
        <w:rPr>
          <w:lang w:eastAsia="ko-KR"/>
        </w:rPr>
        <w:t>1&gt;</w:t>
      </w:r>
      <w:r w:rsidRPr="00C47C68">
        <w:rPr>
          <w:lang w:eastAsia="ko-KR"/>
        </w:rPr>
        <w:tab/>
        <w:t xml:space="preserve">set </w:t>
      </w:r>
      <w:r w:rsidRPr="00C47C68">
        <w:rPr>
          <w:i/>
          <w:lang w:eastAsia="ko-KR"/>
        </w:rPr>
        <w:t>PREAMBLE_RECEIVED_TARGET_POWER</w:t>
      </w:r>
      <w:r w:rsidRPr="00C47C68">
        <w:rPr>
          <w:lang w:eastAsia="ko-KR"/>
        </w:rPr>
        <w:t xml:space="preserve"> to </w:t>
      </w:r>
      <w:r w:rsidRPr="00C47C68">
        <w:rPr>
          <w:i/>
          <w:lang w:eastAsia="ko-KR"/>
        </w:rPr>
        <w:t>preambleReceivedTargetPower</w:t>
      </w:r>
      <w:r w:rsidRPr="00C47C68">
        <w:rPr>
          <w:lang w:eastAsia="ko-KR"/>
        </w:rPr>
        <w:t xml:space="preserve"> + </w:t>
      </w:r>
      <w:r w:rsidRPr="00C47C68">
        <w:rPr>
          <w:i/>
          <w:lang w:eastAsia="ko-KR"/>
        </w:rPr>
        <w:t>DELTA_PREAMBLE</w:t>
      </w:r>
      <w:r w:rsidRPr="00C47C68">
        <w:rPr>
          <w:lang w:eastAsia="ko-KR"/>
        </w:rPr>
        <w:t xml:space="preserve"> + (</w:t>
      </w:r>
      <w:r w:rsidRPr="00C47C68">
        <w:rPr>
          <w:i/>
          <w:lang w:eastAsia="ko-KR"/>
        </w:rPr>
        <w:t>PREAMBLE_POWER_RAMPING_COUNTER</w:t>
      </w:r>
      <w:r w:rsidRPr="00C47C68">
        <w:rPr>
          <w:lang w:eastAsia="ko-KR"/>
        </w:rPr>
        <w:t xml:space="preserve"> – 1) × </w:t>
      </w:r>
      <w:r w:rsidR="00865E9A" w:rsidRPr="00C47C68">
        <w:rPr>
          <w:i/>
          <w:lang w:eastAsia="ko-KR"/>
        </w:rPr>
        <w:t>PREAMBLE_POWER_RAMPING_STEP</w:t>
      </w:r>
      <w:r w:rsidR="003B18D8" w:rsidRPr="00C47C68">
        <w:rPr>
          <w:lang w:eastAsia="ko-KR"/>
        </w:rPr>
        <w:t xml:space="preserve"> </w:t>
      </w:r>
      <w:r w:rsidR="003B18D8" w:rsidRPr="00C47C68">
        <w:rPr>
          <w:i/>
          <w:lang w:eastAsia="ko-KR"/>
        </w:rPr>
        <w:t>+</w:t>
      </w:r>
      <w:r w:rsidR="003B18D8" w:rsidRPr="00C47C68">
        <w:rPr>
          <w:lang w:eastAsia="ko-KR"/>
        </w:rPr>
        <w:t xml:space="preserve"> </w:t>
      </w:r>
      <w:r w:rsidR="003B18D8" w:rsidRPr="00C47C68">
        <w:rPr>
          <w:i/>
          <w:iCs/>
        </w:rPr>
        <w:t>POWER_OFFSET_2STEP_RA</w:t>
      </w:r>
      <w:r w:rsidRPr="00C47C68">
        <w:rPr>
          <w:lang w:eastAsia="ko-KR"/>
        </w:rPr>
        <w:t>;</w:t>
      </w:r>
    </w:p>
    <w:p w14:paraId="10FC28C3" w14:textId="77777777" w:rsidR="00411627" w:rsidRPr="00C47C68" w:rsidRDefault="00411627" w:rsidP="00411627">
      <w:pPr>
        <w:pStyle w:val="B1"/>
        <w:rPr>
          <w:lang w:eastAsia="ko-KR"/>
        </w:rPr>
      </w:pPr>
      <w:r w:rsidRPr="00C47C68">
        <w:rPr>
          <w:lang w:eastAsia="ko-KR"/>
        </w:rPr>
        <w:t>1&gt;</w:t>
      </w:r>
      <w:r w:rsidRPr="00C47C68">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C47C68" w:rsidRDefault="00411627" w:rsidP="00411627">
      <w:pPr>
        <w:pStyle w:val="B1"/>
        <w:rPr>
          <w:lang w:eastAsia="ko-KR"/>
        </w:rPr>
      </w:pPr>
      <w:r w:rsidRPr="00C47C68">
        <w:rPr>
          <w:lang w:eastAsia="ko-KR"/>
        </w:rPr>
        <w:t>1&gt;</w:t>
      </w:r>
      <w:r w:rsidRPr="00C47C68">
        <w:rPr>
          <w:lang w:eastAsia="ko-KR"/>
        </w:rPr>
        <w:tab/>
        <w:t>instruct the physical layer to transmit the Random Access Preamble using the selected PRACH</w:t>
      </w:r>
      <w:r w:rsidR="000D76D9" w:rsidRPr="00C47C68">
        <w:rPr>
          <w:lang w:eastAsia="ko-KR"/>
        </w:rPr>
        <w:t xml:space="preserve"> occasion</w:t>
      </w:r>
      <w:r w:rsidRPr="00C47C68">
        <w:rPr>
          <w:lang w:eastAsia="ko-KR"/>
        </w:rPr>
        <w:t xml:space="preserve">, corresponding RA-RNTI (if available), </w:t>
      </w:r>
      <w:r w:rsidRPr="00C47C68">
        <w:rPr>
          <w:i/>
          <w:lang w:eastAsia="ko-KR"/>
        </w:rPr>
        <w:t>PREAMBLE_INDEX</w:t>
      </w:r>
      <w:r w:rsidR="00CD6276" w:rsidRPr="00C47C68">
        <w:rPr>
          <w:lang w:eastAsia="ko-KR"/>
        </w:rPr>
        <w:t>,</w:t>
      </w:r>
      <w:r w:rsidRPr="00C47C68">
        <w:rPr>
          <w:lang w:eastAsia="ko-KR"/>
        </w:rPr>
        <w:t xml:space="preserve"> and </w:t>
      </w:r>
      <w:r w:rsidRPr="00C47C68">
        <w:rPr>
          <w:i/>
          <w:lang w:eastAsia="ko-KR"/>
        </w:rPr>
        <w:t>PREAMBLE_RECEIVED_TARGET_POWER</w:t>
      </w:r>
      <w:r w:rsidRPr="00C47C68">
        <w:rPr>
          <w:lang w:eastAsia="ko-KR"/>
        </w:rPr>
        <w:t>.</w:t>
      </w:r>
    </w:p>
    <w:p w14:paraId="0D547145" w14:textId="77777777" w:rsidR="00FA61AC" w:rsidRPr="00C47C68" w:rsidRDefault="00FA61AC" w:rsidP="00FA61AC">
      <w:pPr>
        <w:pStyle w:val="B1"/>
        <w:rPr>
          <w:lang w:eastAsia="ko-KR"/>
        </w:rPr>
      </w:pPr>
      <w:r w:rsidRPr="00C47C68">
        <w:rPr>
          <w:lang w:eastAsia="ko-KR"/>
        </w:rPr>
        <w:t>1&gt;</w:t>
      </w:r>
      <w:r w:rsidRPr="00C47C68">
        <w:rPr>
          <w:lang w:eastAsia="ko-KR"/>
        </w:rPr>
        <w:tab/>
        <w:t>if LBT failure indication is received from lower layers for this Random Access Preamble transmission:</w:t>
      </w:r>
    </w:p>
    <w:p w14:paraId="7B8A13CB" w14:textId="77777777" w:rsidR="00296F95" w:rsidRPr="00C47C68" w:rsidRDefault="00296F95" w:rsidP="00296F95">
      <w:pPr>
        <w:pStyle w:val="B2"/>
        <w:rPr>
          <w:lang w:eastAsia="ko-KR"/>
        </w:rPr>
      </w:pPr>
      <w:r w:rsidRPr="00C47C68">
        <w:t>2&gt;</w:t>
      </w:r>
      <w:r w:rsidRPr="00C47C68">
        <w:tab/>
      </w:r>
      <w:r w:rsidRPr="00C47C68">
        <w:rPr>
          <w:lang w:eastAsia="ko-KR"/>
        </w:rPr>
        <w:t xml:space="preserve">if </w:t>
      </w:r>
      <w:r w:rsidRPr="00C47C68">
        <w:rPr>
          <w:i/>
          <w:lang w:eastAsia="ko-KR"/>
        </w:rPr>
        <w:t>lbt-FailureRecoveryConfig</w:t>
      </w:r>
      <w:r w:rsidRPr="00C47C68">
        <w:rPr>
          <w:lang w:eastAsia="ko-KR"/>
        </w:rPr>
        <w:t xml:space="preserve"> is configured:</w:t>
      </w:r>
    </w:p>
    <w:p w14:paraId="7B2647A2" w14:textId="77777777" w:rsidR="00FA61AC" w:rsidRPr="00C47C68" w:rsidRDefault="00296F95" w:rsidP="00030779">
      <w:pPr>
        <w:pStyle w:val="B3"/>
        <w:rPr>
          <w:lang w:eastAsia="ko-KR"/>
        </w:rPr>
      </w:pPr>
      <w:r w:rsidRPr="00C47C68">
        <w:t>3</w:t>
      </w:r>
      <w:r w:rsidR="00FA61AC" w:rsidRPr="00C47C68">
        <w:t>&gt;</w:t>
      </w:r>
      <w:r w:rsidR="00FA61AC" w:rsidRPr="00C47C68">
        <w:tab/>
      </w:r>
      <w:r w:rsidR="00FA61AC" w:rsidRPr="00C47C68">
        <w:rPr>
          <w:lang w:eastAsia="ko-KR"/>
        </w:rPr>
        <w:t>perform the Random Access Resource selection procedure (see clause 5.1.2).</w:t>
      </w:r>
    </w:p>
    <w:p w14:paraId="0696F97B" w14:textId="77777777" w:rsidR="00296F95" w:rsidRPr="00C47C68" w:rsidRDefault="00296F95" w:rsidP="00296F95">
      <w:pPr>
        <w:pStyle w:val="B2"/>
        <w:rPr>
          <w:lang w:eastAsia="ko-KR"/>
        </w:rPr>
      </w:pPr>
      <w:r w:rsidRPr="00C47C68">
        <w:t>2&gt;</w:t>
      </w:r>
      <w:r w:rsidRPr="00C47C68">
        <w:tab/>
      </w:r>
      <w:r w:rsidRPr="00C47C68">
        <w:rPr>
          <w:lang w:eastAsia="ko-KR"/>
        </w:rPr>
        <w:t>else:</w:t>
      </w:r>
    </w:p>
    <w:p w14:paraId="68ED9F40" w14:textId="77777777" w:rsidR="00296F95" w:rsidRPr="00C47C68" w:rsidRDefault="00296F95" w:rsidP="00296F95">
      <w:pPr>
        <w:pStyle w:val="B3"/>
        <w:rPr>
          <w:lang w:eastAsia="ko-KR"/>
        </w:rPr>
      </w:pPr>
      <w:r w:rsidRPr="00C47C68">
        <w:rPr>
          <w:noProof/>
          <w:lang w:eastAsia="ko-KR"/>
        </w:rPr>
        <w:t>3&gt;</w:t>
      </w:r>
      <w:r w:rsidRPr="00C47C68">
        <w:rPr>
          <w:noProof/>
        </w:rPr>
        <w:tab/>
      </w:r>
      <w:r w:rsidRPr="00C47C68">
        <w:rPr>
          <w:lang w:eastAsia="ko-KR"/>
        </w:rPr>
        <w:t xml:space="preserve">increment </w:t>
      </w:r>
      <w:r w:rsidRPr="00C47C68">
        <w:rPr>
          <w:i/>
          <w:iCs/>
          <w:lang w:eastAsia="ko-KR"/>
        </w:rPr>
        <w:t>PREAMBLE_TRANSMISSION_COUNTER</w:t>
      </w:r>
      <w:r w:rsidRPr="00C47C68">
        <w:rPr>
          <w:lang w:eastAsia="ko-KR"/>
        </w:rPr>
        <w:t xml:space="preserve"> by 1;</w:t>
      </w:r>
    </w:p>
    <w:p w14:paraId="7F034398" w14:textId="77777777" w:rsidR="00296F95" w:rsidRPr="00C47C68" w:rsidRDefault="00296F95" w:rsidP="00296F95">
      <w:pPr>
        <w:pStyle w:val="B3"/>
        <w:rPr>
          <w:lang w:eastAsia="ko-KR"/>
        </w:rPr>
      </w:pPr>
      <w:r w:rsidRPr="00C47C68">
        <w:rPr>
          <w:lang w:eastAsia="ko-KR"/>
        </w:rPr>
        <w:t>3&gt;</w:t>
      </w:r>
      <w:r w:rsidRPr="00C47C68">
        <w:rPr>
          <w:lang w:eastAsia="ko-KR"/>
        </w:rPr>
        <w:tab/>
        <w:t xml:space="preserve">if </w:t>
      </w:r>
      <w:r w:rsidRPr="00C47C68">
        <w:rPr>
          <w:i/>
          <w:lang w:eastAsia="ko-KR"/>
        </w:rPr>
        <w:t>PREAMBLE_TRANSMISSION_COUNTER</w:t>
      </w:r>
      <w:r w:rsidRPr="00C47C68">
        <w:rPr>
          <w:lang w:eastAsia="ko-KR"/>
        </w:rPr>
        <w:t xml:space="preserve"> = </w:t>
      </w:r>
      <w:r w:rsidRPr="00C47C68">
        <w:rPr>
          <w:i/>
          <w:lang w:eastAsia="ko-KR"/>
        </w:rPr>
        <w:t>preambleTransMax</w:t>
      </w:r>
      <w:r w:rsidRPr="00C47C68">
        <w:rPr>
          <w:lang w:eastAsia="ko-KR"/>
        </w:rPr>
        <w:t xml:space="preserve"> + 1:</w:t>
      </w:r>
    </w:p>
    <w:p w14:paraId="3B452D42" w14:textId="77777777" w:rsidR="00296F95" w:rsidRPr="00C47C68" w:rsidRDefault="00296F95" w:rsidP="00296F95">
      <w:pPr>
        <w:pStyle w:val="B4"/>
        <w:rPr>
          <w:lang w:eastAsia="ko-KR"/>
        </w:rPr>
      </w:pPr>
      <w:r w:rsidRPr="00C47C68">
        <w:rPr>
          <w:lang w:eastAsia="ko-KR"/>
        </w:rPr>
        <w:t>4&gt;</w:t>
      </w:r>
      <w:r w:rsidRPr="00C47C68">
        <w:rPr>
          <w:lang w:eastAsia="ko-KR"/>
        </w:rPr>
        <w:tab/>
        <w:t>if the Random Access Preamble is transmitted on the SpCell:</w:t>
      </w:r>
    </w:p>
    <w:p w14:paraId="67E60D5F" w14:textId="77777777" w:rsidR="00296F95" w:rsidRPr="00C47C68" w:rsidRDefault="00296F95" w:rsidP="00296F95">
      <w:pPr>
        <w:pStyle w:val="B5"/>
        <w:rPr>
          <w:lang w:eastAsia="ko-KR"/>
        </w:rPr>
      </w:pPr>
      <w:r w:rsidRPr="00C47C68">
        <w:rPr>
          <w:lang w:eastAsia="ko-KR"/>
        </w:rPr>
        <w:t>5&gt;</w:t>
      </w:r>
      <w:r w:rsidRPr="00C47C68">
        <w:rPr>
          <w:lang w:eastAsia="ko-KR"/>
        </w:rPr>
        <w:tab/>
        <w:t>indicate a Random Access problem to upper layers;</w:t>
      </w:r>
    </w:p>
    <w:p w14:paraId="7F9BF1E4" w14:textId="77777777" w:rsidR="00296F95" w:rsidRPr="00C47C68" w:rsidRDefault="00296F95" w:rsidP="00296F95">
      <w:pPr>
        <w:pStyle w:val="B5"/>
        <w:rPr>
          <w:lang w:eastAsia="ko-KR"/>
        </w:rPr>
      </w:pPr>
      <w:r w:rsidRPr="00C47C68">
        <w:rPr>
          <w:lang w:eastAsia="ko-KR"/>
        </w:rPr>
        <w:t>5&gt;</w:t>
      </w:r>
      <w:r w:rsidRPr="00C47C68">
        <w:rPr>
          <w:lang w:eastAsia="ko-KR"/>
        </w:rPr>
        <w:tab/>
        <w:t>if this Random Access procedure was triggered for SI request:</w:t>
      </w:r>
    </w:p>
    <w:p w14:paraId="1C9BA5C0" w14:textId="77777777" w:rsidR="00296F95" w:rsidRPr="00C47C68" w:rsidRDefault="00296F95" w:rsidP="00296F95">
      <w:pPr>
        <w:pStyle w:val="B6"/>
        <w:rPr>
          <w:lang w:eastAsia="ko-KR"/>
        </w:rPr>
      </w:pPr>
      <w:r w:rsidRPr="00C47C68">
        <w:rPr>
          <w:lang w:eastAsia="ko-KR"/>
        </w:rPr>
        <w:t>6&gt;</w:t>
      </w:r>
      <w:r w:rsidRPr="00C47C68">
        <w:rPr>
          <w:lang w:eastAsia="ko-KR"/>
        </w:rPr>
        <w:tab/>
        <w:t>consider the Random Access procedure unsuccessfully completed.</w:t>
      </w:r>
    </w:p>
    <w:p w14:paraId="1A327C36" w14:textId="77777777" w:rsidR="00296F95" w:rsidRPr="00C47C68" w:rsidRDefault="00296F95" w:rsidP="00296F95">
      <w:pPr>
        <w:pStyle w:val="B4"/>
        <w:rPr>
          <w:lang w:eastAsia="ko-KR"/>
        </w:rPr>
      </w:pPr>
      <w:r w:rsidRPr="00C47C68">
        <w:rPr>
          <w:lang w:eastAsia="ko-KR"/>
        </w:rPr>
        <w:t>4&gt;</w:t>
      </w:r>
      <w:r w:rsidRPr="00C47C68">
        <w:rPr>
          <w:lang w:eastAsia="ko-KR"/>
        </w:rPr>
        <w:tab/>
        <w:t>else if the Random Access Preamble is transmitted on an SCell:</w:t>
      </w:r>
    </w:p>
    <w:p w14:paraId="1DD3E5B5" w14:textId="77777777" w:rsidR="00296F95" w:rsidRPr="00C47C68" w:rsidRDefault="00296F95" w:rsidP="00296F95">
      <w:pPr>
        <w:pStyle w:val="B5"/>
        <w:rPr>
          <w:lang w:eastAsia="ko-KR"/>
        </w:rPr>
      </w:pPr>
      <w:r w:rsidRPr="00C47C68">
        <w:rPr>
          <w:lang w:eastAsia="ko-KR"/>
        </w:rPr>
        <w:t>5&gt;</w:t>
      </w:r>
      <w:r w:rsidRPr="00C47C68">
        <w:rPr>
          <w:lang w:eastAsia="ko-KR"/>
        </w:rPr>
        <w:tab/>
        <w:t>consider the Random Access procedure unsuccessfully completed.</w:t>
      </w:r>
    </w:p>
    <w:p w14:paraId="65200C2C" w14:textId="77777777" w:rsidR="00296F95" w:rsidRPr="00C47C68" w:rsidRDefault="00296F95" w:rsidP="00296F95">
      <w:pPr>
        <w:pStyle w:val="B3"/>
        <w:rPr>
          <w:lang w:eastAsia="ko-KR"/>
        </w:rPr>
      </w:pPr>
      <w:r w:rsidRPr="00C47C68">
        <w:rPr>
          <w:lang w:eastAsia="ko-KR"/>
        </w:rPr>
        <w:t>3&gt;</w:t>
      </w:r>
      <w:r w:rsidRPr="00C47C68">
        <w:rPr>
          <w:lang w:eastAsia="ko-KR"/>
        </w:rPr>
        <w:tab/>
        <w:t>if the Random Access procedure is not completed:</w:t>
      </w:r>
    </w:p>
    <w:p w14:paraId="197FCF66" w14:textId="77777777" w:rsidR="00296F95" w:rsidRPr="00C47C68" w:rsidRDefault="00296F95" w:rsidP="00296F95">
      <w:pPr>
        <w:pStyle w:val="B4"/>
        <w:rPr>
          <w:lang w:eastAsia="ko-KR"/>
        </w:rPr>
      </w:pPr>
      <w:r w:rsidRPr="00C47C68">
        <w:t>4&gt;</w:t>
      </w:r>
      <w:r w:rsidRPr="00C47C68">
        <w:tab/>
      </w:r>
      <w:r w:rsidRPr="00C47C68">
        <w:rPr>
          <w:lang w:eastAsia="ko-KR"/>
        </w:rPr>
        <w:t>perform the Random Access Resource selection procedure (see clause 5.1.2).</w:t>
      </w:r>
    </w:p>
    <w:p w14:paraId="5744469B" w14:textId="77777777" w:rsidR="00411627" w:rsidRPr="00C47C68" w:rsidRDefault="00411627" w:rsidP="00411627">
      <w:pPr>
        <w:rPr>
          <w:lang w:eastAsia="ko-KR"/>
        </w:rPr>
      </w:pPr>
      <w:r w:rsidRPr="00C47C68">
        <w:rPr>
          <w:lang w:eastAsia="ko-KR"/>
        </w:rPr>
        <w:lastRenderedPageBreak/>
        <w:t>The RA-RNTI associated with the PRACH</w:t>
      </w:r>
      <w:r w:rsidR="000D76D9" w:rsidRPr="00C47C68">
        <w:rPr>
          <w:lang w:eastAsia="ko-KR"/>
        </w:rPr>
        <w:t xml:space="preserve"> occasion</w:t>
      </w:r>
      <w:r w:rsidRPr="00C47C68">
        <w:rPr>
          <w:lang w:eastAsia="ko-KR"/>
        </w:rPr>
        <w:t xml:space="preserve"> in which the Random Access Preamble is transmitted, is computed as:</w:t>
      </w:r>
    </w:p>
    <w:p w14:paraId="71559E3E" w14:textId="297F5B14" w:rsidR="00411627" w:rsidRPr="00C47C68" w:rsidRDefault="005F768A" w:rsidP="000B2AEF">
      <w:pPr>
        <w:pStyle w:val="EQ"/>
        <w:rPr>
          <w:lang w:eastAsia="ko-KR"/>
        </w:rPr>
      </w:pPr>
      <w:r w:rsidRPr="00C47C68">
        <w:rPr>
          <w:lang w:eastAsia="ko-KR"/>
        </w:rPr>
        <w:tab/>
      </w:r>
      <w:r w:rsidR="00411627" w:rsidRPr="00C47C68">
        <w:rPr>
          <w:lang w:eastAsia="ko-KR"/>
        </w:rPr>
        <w:t>RA-RNTI</w:t>
      </w:r>
      <w:r w:rsidR="00364D21" w:rsidRPr="00C47C68">
        <w:rPr>
          <w:lang w:eastAsia="ko-KR"/>
        </w:rPr>
        <w:t xml:space="preserve"> </w:t>
      </w:r>
      <w:r w:rsidR="00411627" w:rsidRPr="00C47C68">
        <w:rPr>
          <w:lang w:eastAsia="ko-KR"/>
        </w:rPr>
        <w:t>= 1 + s_id + 14 × t_id + 14 × 80 × f_id + 14 × 80 × 8 × ul_carrier_id</w:t>
      </w:r>
    </w:p>
    <w:p w14:paraId="7CA4ACFA" w14:textId="54DBF9CD" w:rsidR="00411627" w:rsidRPr="00C47C68" w:rsidRDefault="00411627" w:rsidP="00411627">
      <w:pPr>
        <w:rPr>
          <w:lang w:eastAsia="ko-KR"/>
        </w:rPr>
      </w:pPr>
      <w:r w:rsidRPr="00C47C68">
        <w:rPr>
          <w:lang w:eastAsia="ko-KR"/>
        </w:rPr>
        <w:t xml:space="preserve">where s_id is the index of the first OFDM symbol of the PRACH </w:t>
      </w:r>
      <w:r w:rsidR="000D76D9" w:rsidRPr="00C47C68">
        <w:rPr>
          <w:lang w:eastAsia="ko-KR"/>
        </w:rPr>
        <w:t xml:space="preserve">occasion </w:t>
      </w:r>
      <w:r w:rsidRPr="00C47C68">
        <w:rPr>
          <w:lang w:eastAsia="ko-KR"/>
        </w:rPr>
        <w:t xml:space="preserve">(0 </w:t>
      </w:r>
      <w:r w:rsidRPr="00C47C68">
        <w:rPr>
          <w:noProof/>
        </w:rPr>
        <w:t>≤</w:t>
      </w:r>
      <w:r w:rsidRPr="00C47C68">
        <w:rPr>
          <w:noProof/>
          <w:lang w:eastAsia="ko-KR"/>
        </w:rPr>
        <w:t xml:space="preserve"> </w:t>
      </w:r>
      <w:r w:rsidRPr="00C47C68">
        <w:rPr>
          <w:lang w:eastAsia="ko-KR"/>
        </w:rPr>
        <w:t xml:space="preserve">s_id &lt; 14), t_id is the index of the first slot of the PRACH </w:t>
      </w:r>
      <w:r w:rsidR="000D76D9" w:rsidRPr="00C47C68">
        <w:rPr>
          <w:lang w:eastAsia="ko-KR"/>
        </w:rPr>
        <w:t xml:space="preserve">occasion </w:t>
      </w:r>
      <w:r w:rsidRPr="00C47C68">
        <w:rPr>
          <w:lang w:eastAsia="ko-KR"/>
        </w:rPr>
        <w:t xml:space="preserve">in a system frame (0 </w:t>
      </w:r>
      <w:r w:rsidRPr="00C47C68">
        <w:rPr>
          <w:noProof/>
        </w:rPr>
        <w:t>≤</w:t>
      </w:r>
      <w:r w:rsidRPr="00C47C68">
        <w:rPr>
          <w:lang w:eastAsia="ko-KR"/>
        </w:rPr>
        <w:t xml:space="preserve"> t_id &lt; 80)</w:t>
      </w:r>
      <w:r w:rsidR="004B3D68" w:rsidRPr="00C47C68">
        <w:rPr>
          <w:lang w:eastAsia="ko-KR"/>
        </w:rPr>
        <w:t xml:space="preserve">, where the subcarrier spacing to determine t_id is based on the value of μ specified in </w:t>
      </w:r>
      <w:r w:rsidR="00B9580D" w:rsidRPr="00C47C68">
        <w:rPr>
          <w:lang w:eastAsia="ko-KR"/>
        </w:rPr>
        <w:t>clause</w:t>
      </w:r>
      <w:r w:rsidR="004B3D68" w:rsidRPr="00C47C68">
        <w:rPr>
          <w:lang w:eastAsia="ko-KR"/>
        </w:rPr>
        <w:t xml:space="preserve"> 5.3.2 in TS 38.211 [8]</w:t>
      </w:r>
      <w:r w:rsidR="00AA01E3" w:rsidRPr="00C47C68">
        <w:rPr>
          <w:lang w:eastAsia="ko-KR"/>
        </w:rPr>
        <w:t xml:space="preserve"> for μ = {0, 1, 2, 3}, and for μ = {5, 6}, t_id is the index of the 120 kHz slot in a system frame that contains the PRACH occasion (0 </w:t>
      </w:r>
      <w:r w:rsidR="00AA01E3" w:rsidRPr="00C47C68">
        <w:rPr>
          <w:noProof/>
        </w:rPr>
        <w:t>≤</w:t>
      </w:r>
      <w:r w:rsidR="00AA01E3" w:rsidRPr="00C47C68">
        <w:rPr>
          <w:lang w:eastAsia="ko-KR"/>
        </w:rPr>
        <w:t xml:space="preserve"> t_id &lt; 80)</w:t>
      </w:r>
      <w:r w:rsidRPr="00C47C68">
        <w:rPr>
          <w:lang w:eastAsia="ko-KR"/>
        </w:rPr>
        <w:t xml:space="preserve">, f_id is the index of the PRACH </w:t>
      </w:r>
      <w:r w:rsidR="000D76D9" w:rsidRPr="00C47C68">
        <w:rPr>
          <w:lang w:eastAsia="ko-KR"/>
        </w:rPr>
        <w:t xml:space="preserve">occasion </w:t>
      </w:r>
      <w:r w:rsidRPr="00C47C68">
        <w:rPr>
          <w:lang w:eastAsia="ko-KR"/>
        </w:rPr>
        <w:t xml:space="preserve">in the frequency domain (0 </w:t>
      </w:r>
      <w:r w:rsidRPr="00C47C68">
        <w:rPr>
          <w:noProof/>
        </w:rPr>
        <w:t>≤</w:t>
      </w:r>
      <w:r w:rsidRPr="00C47C68">
        <w:rPr>
          <w:lang w:eastAsia="ko-KR"/>
        </w:rPr>
        <w:t xml:space="preserve"> f_id &lt; 8), and ul_carrier_id is the UL carrier used for </w:t>
      </w:r>
      <w:r w:rsidR="000D76D9" w:rsidRPr="00C47C68">
        <w:rPr>
          <w:lang w:eastAsia="ko-KR"/>
        </w:rPr>
        <w:t xml:space="preserve">Random Access Preamble </w:t>
      </w:r>
      <w:r w:rsidRPr="00C47C68">
        <w:rPr>
          <w:lang w:eastAsia="ko-KR"/>
        </w:rPr>
        <w:t>transmission (0 for NUL carrier, and 1 for SUL carrier).</w:t>
      </w:r>
    </w:p>
    <w:p w14:paraId="548CE7C8" w14:textId="77777777" w:rsidR="003B18D8" w:rsidRPr="00C47C68" w:rsidRDefault="003B18D8" w:rsidP="003B18D8">
      <w:pPr>
        <w:pStyle w:val="Heading3"/>
        <w:rPr>
          <w:rFonts w:eastAsia="Malgun Gothic"/>
          <w:lang w:eastAsia="ko-KR"/>
        </w:rPr>
      </w:pPr>
      <w:bookmarkStart w:id="231" w:name="_Toc37296180"/>
      <w:bookmarkStart w:id="232" w:name="_Toc46490306"/>
      <w:bookmarkStart w:id="233" w:name="_Toc52752001"/>
      <w:bookmarkStart w:id="234" w:name="_Toc52796463"/>
      <w:bookmarkStart w:id="235" w:name="_Toc115557874"/>
      <w:bookmarkStart w:id="236" w:name="_Toc29239823"/>
      <w:r w:rsidRPr="00C47C68">
        <w:rPr>
          <w:rFonts w:eastAsia="Malgun Gothic"/>
          <w:lang w:eastAsia="ko-KR"/>
        </w:rPr>
        <w:t>5.1.3a</w:t>
      </w:r>
      <w:r w:rsidRPr="00C47C68">
        <w:rPr>
          <w:rFonts w:eastAsia="Malgun Gothic"/>
          <w:lang w:eastAsia="ko-KR"/>
        </w:rPr>
        <w:tab/>
      </w:r>
      <w:r w:rsidRPr="00C47C68">
        <w:rPr>
          <w:rFonts w:eastAsia="SimSun"/>
          <w:lang w:eastAsia="zh-CN"/>
        </w:rPr>
        <w:t>MSGA</w:t>
      </w:r>
      <w:r w:rsidRPr="00C47C68">
        <w:rPr>
          <w:rFonts w:eastAsia="Malgun Gothic"/>
          <w:lang w:eastAsia="ko-KR"/>
        </w:rPr>
        <w:t xml:space="preserve"> transmission</w:t>
      </w:r>
      <w:bookmarkEnd w:id="231"/>
      <w:bookmarkEnd w:id="232"/>
      <w:bookmarkEnd w:id="233"/>
      <w:bookmarkEnd w:id="234"/>
      <w:bookmarkEnd w:id="235"/>
    </w:p>
    <w:p w14:paraId="3CA4D253" w14:textId="77777777" w:rsidR="003B18D8" w:rsidRPr="00C47C68" w:rsidRDefault="003B18D8" w:rsidP="003B18D8">
      <w:pPr>
        <w:rPr>
          <w:rFonts w:eastAsia="Malgun Gothic"/>
          <w:lang w:eastAsia="ko-KR"/>
        </w:rPr>
      </w:pPr>
      <w:r w:rsidRPr="00C47C68">
        <w:rPr>
          <w:lang w:eastAsia="ko-KR"/>
        </w:rPr>
        <w:t xml:space="preserve">The MAC entity shall, for each </w:t>
      </w:r>
      <w:r w:rsidRPr="00C47C68">
        <w:rPr>
          <w:rFonts w:eastAsia="SimSun"/>
          <w:lang w:eastAsia="zh-CN"/>
        </w:rPr>
        <w:t>MSGA</w:t>
      </w:r>
      <w:r w:rsidRPr="00C47C68">
        <w:rPr>
          <w:lang w:eastAsia="ko-KR"/>
        </w:rPr>
        <w:t>:</w:t>
      </w:r>
    </w:p>
    <w:p w14:paraId="1A259EDC" w14:textId="77777777" w:rsidR="003B18D8" w:rsidRPr="00C47C68" w:rsidRDefault="003B18D8" w:rsidP="003B18D8">
      <w:pPr>
        <w:pStyle w:val="B1"/>
        <w:rPr>
          <w:lang w:eastAsia="ko-KR"/>
        </w:rPr>
      </w:pPr>
      <w:r w:rsidRPr="00C47C68">
        <w:rPr>
          <w:lang w:eastAsia="ko-KR"/>
        </w:rPr>
        <w:t>1&gt;</w:t>
      </w:r>
      <w:r w:rsidRPr="00C47C68">
        <w:rPr>
          <w:lang w:eastAsia="ko-KR"/>
        </w:rPr>
        <w:tab/>
        <w:t xml:space="preserve">if </w:t>
      </w:r>
      <w:r w:rsidRPr="00C47C68">
        <w:rPr>
          <w:i/>
          <w:iCs/>
          <w:lang w:eastAsia="ko-KR"/>
        </w:rPr>
        <w:t>PREAMBLE_TRANSMISSION_COUNTER</w:t>
      </w:r>
      <w:r w:rsidRPr="00C47C68">
        <w:rPr>
          <w:lang w:eastAsia="ko-KR"/>
        </w:rPr>
        <w:t xml:space="preserve"> is greater than one; and</w:t>
      </w:r>
    </w:p>
    <w:p w14:paraId="304C1632" w14:textId="77777777" w:rsidR="003B18D8" w:rsidRPr="00C47C68" w:rsidRDefault="003B18D8" w:rsidP="003B18D8">
      <w:pPr>
        <w:pStyle w:val="B1"/>
        <w:rPr>
          <w:lang w:eastAsia="ko-KR"/>
        </w:rPr>
      </w:pPr>
      <w:r w:rsidRPr="00C47C68">
        <w:rPr>
          <w:lang w:eastAsia="ko-KR"/>
        </w:rPr>
        <w:t>1&gt;</w:t>
      </w:r>
      <w:r w:rsidRPr="00C47C68">
        <w:rPr>
          <w:lang w:eastAsia="ko-KR"/>
        </w:rPr>
        <w:tab/>
        <w:t>if the notification of suspending power ramping counter has not been received from lower layers; and</w:t>
      </w:r>
    </w:p>
    <w:p w14:paraId="71FC3F72" w14:textId="77777777" w:rsidR="003B18D8" w:rsidRPr="00C47C68" w:rsidRDefault="003B18D8" w:rsidP="003B18D8">
      <w:pPr>
        <w:pStyle w:val="B1"/>
        <w:rPr>
          <w:lang w:eastAsia="ko-KR"/>
        </w:rPr>
      </w:pPr>
      <w:r w:rsidRPr="00C47C68">
        <w:rPr>
          <w:lang w:eastAsia="ko-KR"/>
        </w:rPr>
        <w:t>1&gt;</w:t>
      </w:r>
      <w:r w:rsidRPr="00C47C68">
        <w:rPr>
          <w:lang w:eastAsia="ko-KR"/>
        </w:rPr>
        <w:tab/>
        <w:t>if LBT failure indication was not received from lower layers for the last MSGA Random Access Preamble transmission; and</w:t>
      </w:r>
    </w:p>
    <w:p w14:paraId="751AFCF6" w14:textId="77777777" w:rsidR="003B18D8" w:rsidRPr="00C47C68" w:rsidRDefault="003B18D8" w:rsidP="003B18D8">
      <w:pPr>
        <w:pStyle w:val="B1"/>
        <w:rPr>
          <w:lang w:eastAsia="ko-KR"/>
        </w:rPr>
      </w:pPr>
      <w:r w:rsidRPr="00C47C68">
        <w:rPr>
          <w:lang w:eastAsia="ko-KR"/>
        </w:rPr>
        <w:t>1&gt;</w:t>
      </w:r>
      <w:r w:rsidRPr="00C47C68">
        <w:rPr>
          <w:lang w:eastAsia="ko-KR"/>
        </w:rPr>
        <w:tab/>
        <w:t>if SSB selected is not changed from the selection in the last Random Access Preamble transmission:</w:t>
      </w:r>
    </w:p>
    <w:p w14:paraId="27674FA5" w14:textId="77777777" w:rsidR="003B18D8" w:rsidRPr="00C47C68" w:rsidRDefault="003B18D8" w:rsidP="003B18D8">
      <w:pPr>
        <w:pStyle w:val="B2"/>
        <w:rPr>
          <w:lang w:eastAsia="ko-KR"/>
        </w:rPr>
      </w:pPr>
      <w:r w:rsidRPr="00C47C68">
        <w:rPr>
          <w:lang w:eastAsia="ko-KR"/>
        </w:rPr>
        <w:t>2&gt;</w:t>
      </w:r>
      <w:r w:rsidRPr="00C47C68">
        <w:rPr>
          <w:lang w:eastAsia="ko-KR"/>
        </w:rPr>
        <w:tab/>
        <w:t xml:space="preserve">increment </w:t>
      </w:r>
      <w:r w:rsidRPr="00C47C68">
        <w:rPr>
          <w:i/>
          <w:iCs/>
          <w:lang w:eastAsia="ko-KR"/>
        </w:rPr>
        <w:t>PREAMBLE_POWER_RAMPING_COUNTER</w:t>
      </w:r>
      <w:r w:rsidRPr="00C47C68">
        <w:rPr>
          <w:lang w:eastAsia="ko-KR"/>
        </w:rPr>
        <w:t xml:space="preserve"> by 1.</w:t>
      </w:r>
    </w:p>
    <w:p w14:paraId="41674488" w14:textId="77777777" w:rsidR="003B18D8" w:rsidRPr="00C47C68" w:rsidRDefault="003B18D8" w:rsidP="003B18D8">
      <w:pPr>
        <w:pStyle w:val="B1"/>
        <w:rPr>
          <w:lang w:eastAsia="ko-KR"/>
        </w:rPr>
      </w:pPr>
      <w:r w:rsidRPr="00C47C68">
        <w:rPr>
          <w:lang w:eastAsia="ko-KR"/>
        </w:rPr>
        <w:t>1&gt;</w:t>
      </w:r>
      <w:r w:rsidRPr="00C47C68">
        <w:rPr>
          <w:lang w:eastAsia="ko-KR"/>
        </w:rPr>
        <w:tab/>
        <w:t xml:space="preserve">select the value of </w:t>
      </w:r>
      <w:r w:rsidRPr="00C47C68">
        <w:rPr>
          <w:i/>
          <w:iCs/>
          <w:lang w:eastAsia="ko-KR"/>
        </w:rPr>
        <w:t>DELTA_PREAMBLE</w:t>
      </w:r>
      <w:r w:rsidRPr="00C47C68">
        <w:rPr>
          <w:lang w:eastAsia="ko-KR"/>
        </w:rPr>
        <w:t xml:space="preserve"> according to clause 7.3;</w:t>
      </w:r>
    </w:p>
    <w:p w14:paraId="31BCFC36" w14:textId="77777777" w:rsidR="003B18D8" w:rsidRPr="00C47C68" w:rsidRDefault="003B18D8" w:rsidP="003B18D8">
      <w:pPr>
        <w:pStyle w:val="B1"/>
        <w:rPr>
          <w:lang w:eastAsia="ko-KR"/>
        </w:rPr>
      </w:pPr>
      <w:r w:rsidRPr="00C47C68">
        <w:rPr>
          <w:lang w:eastAsia="ko-KR"/>
        </w:rPr>
        <w:t>1&gt;</w:t>
      </w:r>
      <w:r w:rsidRPr="00C47C68">
        <w:rPr>
          <w:lang w:eastAsia="ko-KR"/>
        </w:rPr>
        <w:tab/>
        <w:t xml:space="preserve">set </w:t>
      </w:r>
      <w:r w:rsidRPr="00C47C68">
        <w:rPr>
          <w:i/>
          <w:iCs/>
          <w:lang w:eastAsia="ko-KR"/>
        </w:rPr>
        <w:t>PREAMBLE_RECEIVED_TARGET_POWER</w:t>
      </w:r>
      <w:r w:rsidRPr="00C47C68">
        <w:rPr>
          <w:lang w:eastAsia="ko-KR"/>
        </w:rPr>
        <w:t xml:space="preserve"> to </w:t>
      </w:r>
      <w:r w:rsidR="000D4BCF" w:rsidRPr="00C47C68">
        <w:rPr>
          <w:i/>
          <w:iCs/>
          <w:lang w:eastAsia="ko-KR"/>
        </w:rPr>
        <w:t>msgA-P</w:t>
      </w:r>
      <w:r w:rsidRPr="00C47C68">
        <w:rPr>
          <w:i/>
          <w:iCs/>
          <w:lang w:eastAsia="ko-KR"/>
        </w:rPr>
        <w:t>reambleReceivedTargetPower</w:t>
      </w:r>
      <w:r w:rsidRPr="00C47C68">
        <w:rPr>
          <w:lang w:eastAsia="ko-KR"/>
        </w:rPr>
        <w:t xml:space="preserve"> + </w:t>
      </w:r>
      <w:r w:rsidRPr="00C47C68">
        <w:rPr>
          <w:i/>
          <w:iCs/>
          <w:lang w:eastAsia="ko-KR"/>
        </w:rPr>
        <w:t>DELTA_PREAMBLE</w:t>
      </w:r>
      <w:r w:rsidRPr="00C47C68">
        <w:rPr>
          <w:lang w:eastAsia="ko-KR"/>
        </w:rPr>
        <w:t xml:space="preserve"> + (</w:t>
      </w:r>
      <w:r w:rsidRPr="00C47C68">
        <w:rPr>
          <w:i/>
          <w:iCs/>
          <w:lang w:eastAsia="ko-KR"/>
        </w:rPr>
        <w:t>PREAMBLE_POWER_RAMPING_COUNTER</w:t>
      </w:r>
      <w:r w:rsidRPr="00C47C68">
        <w:rPr>
          <w:lang w:eastAsia="ko-KR"/>
        </w:rPr>
        <w:t xml:space="preserve"> – 1) × </w:t>
      </w:r>
      <w:r w:rsidRPr="00C47C68">
        <w:rPr>
          <w:i/>
          <w:iCs/>
          <w:lang w:eastAsia="ko-KR"/>
        </w:rPr>
        <w:t>PREAMBLE_POWER_RAMPING_STEP</w:t>
      </w:r>
      <w:r w:rsidRPr="00C47C68">
        <w:rPr>
          <w:lang w:eastAsia="ko-KR"/>
        </w:rPr>
        <w:t>;</w:t>
      </w:r>
    </w:p>
    <w:p w14:paraId="3A245F30" w14:textId="77777777" w:rsidR="003B18D8" w:rsidRPr="00C47C68" w:rsidRDefault="003B18D8" w:rsidP="003B18D8">
      <w:pPr>
        <w:pStyle w:val="B1"/>
        <w:rPr>
          <w:lang w:eastAsia="ko-KR"/>
        </w:rPr>
      </w:pPr>
      <w:r w:rsidRPr="00C47C68">
        <w:rPr>
          <w:rFonts w:eastAsiaTheme="minorEastAsia"/>
          <w:lang w:eastAsia="ko-KR"/>
        </w:rPr>
        <w:t>1</w:t>
      </w:r>
      <w:r w:rsidRPr="00C47C68">
        <w:rPr>
          <w:lang w:eastAsia="ko-KR"/>
        </w:rPr>
        <w:t>&gt;</w:t>
      </w:r>
      <w:r w:rsidRPr="00C47C68">
        <w:rPr>
          <w:lang w:eastAsia="ko-KR"/>
        </w:rPr>
        <w:tab/>
        <w:t xml:space="preserve">if this is the first </w:t>
      </w:r>
      <w:r w:rsidRPr="00C47C68">
        <w:rPr>
          <w:rFonts w:eastAsiaTheme="minorEastAsia"/>
          <w:lang w:eastAsia="ko-KR"/>
        </w:rPr>
        <w:t>MSGA transmission</w:t>
      </w:r>
      <w:r w:rsidRPr="00C47C68">
        <w:rPr>
          <w:lang w:eastAsia="ko-KR"/>
        </w:rPr>
        <w:t xml:space="preserve"> within this Random Access procedure:</w:t>
      </w:r>
    </w:p>
    <w:p w14:paraId="2064776D" w14:textId="77777777" w:rsidR="003B18D8" w:rsidRPr="00C47C68" w:rsidRDefault="003B18D8" w:rsidP="003B18D8">
      <w:pPr>
        <w:pStyle w:val="B2"/>
        <w:rPr>
          <w:lang w:eastAsia="ko-KR"/>
        </w:rPr>
      </w:pPr>
      <w:r w:rsidRPr="00C47C68">
        <w:rPr>
          <w:lang w:eastAsia="ko-KR"/>
        </w:rPr>
        <w:t>2&gt;</w:t>
      </w:r>
      <w:r w:rsidRPr="00C47C68">
        <w:rPr>
          <w:lang w:eastAsia="ko-KR"/>
        </w:rPr>
        <w:tab/>
        <w:t>if the transmission is not being made for the CCCH logical channel:</w:t>
      </w:r>
    </w:p>
    <w:p w14:paraId="494652E9" w14:textId="77777777" w:rsidR="003B18D8" w:rsidRPr="00C47C68" w:rsidRDefault="003B18D8" w:rsidP="003B18D8">
      <w:pPr>
        <w:pStyle w:val="B3"/>
        <w:rPr>
          <w:lang w:eastAsia="en-US"/>
        </w:rPr>
      </w:pPr>
      <w:r w:rsidRPr="00C47C68">
        <w:t>3&gt;</w:t>
      </w:r>
      <w:r w:rsidRPr="00C47C68">
        <w:tab/>
        <w:t>indicate to the Multiplexing and assembly entity to include a C-RNTI MAC CE in the subsequent uplink transmission.</w:t>
      </w:r>
    </w:p>
    <w:p w14:paraId="29E784F8" w14:textId="7CEF3BCB" w:rsidR="008F4B86" w:rsidRPr="00C47C68" w:rsidRDefault="008F4B86" w:rsidP="008F4B86">
      <w:pPr>
        <w:pStyle w:val="B2"/>
      </w:pPr>
      <w:r w:rsidRPr="00C47C68">
        <w:t>2&gt;</w:t>
      </w:r>
      <w:r w:rsidRPr="00C47C68">
        <w:tab/>
        <w:t>if the Random Access procedure was initiated for SpCell beam failure recovery</w:t>
      </w:r>
      <w:r w:rsidR="008254B7" w:rsidRPr="00C47C68">
        <w:t xml:space="preserve"> and </w:t>
      </w:r>
      <w:r w:rsidR="008254B7" w:rsidRPr="00C47C68">
        <w:rPr>
          <w:i/>
        </w:rPr>
        <w:t>spCell-BFR-CBRA</w:t>
      </w:r>
      <w:r w:rsidR="008254B7" w:rsidRPr="00C47C68">
        <w:rPr>
          <w:iCs/>
        </w:rPr>
        <w:t xml:space="preserve"> </w:t>
      </w:r>
      <w:r w:rsidR="008254B7" w:rsidRPr="00C47C68">
        <w:t>with value</w:t>
      </w:r>
      <w:r w:rsidR="008254B7" w:rsidRPr="00C47C68">
        <w:rPr>
          <w:iCs/>
        </w:rPr>
        <w:t xml:space="preserve"> </w:t>
      </w:r>
      <w:r w:rsidR="008254B7" w:rsidRPr="00C47C68">
        <w:rPr>
          <w:i/>
        </w:rPr>
        <w:t>true</w:t>
      </w:r>
      <w:r w:rsidR="008254B7" w:rsidRPr="00C47C68">
        <w:rPr>
          <w:iCs/>
        </w:rPr>
        <w:t xml:space="preserve"> </w:t>
      </w:r>
      <w:r w:rsidR="008254B7" w:rsidRPr="00C47C68">
        <w:t>is configured</w:t>
      </w:r>
      <w:r w:rsidRPr="00C47C68">
        <w:t>:</w:t>
      </w:r>
    </w:p>
    <w:p w14:paraId="2794B247" w14:textId="123854AC" w:rsidR="00837C54" w:rsidRPr="00C47C68" w:rsidRDefault="00837C54" w:rsidP="00837C54">
      <w:pPr>
        <w:pStyle w:val="B3"/>
      </w:pPr>
      <w:r w:rsidRPr="00C47C68">
        <w:t>3&gt;</w:t>
      </w:r>
      <w:r w:rsidRPr="00C47C68">
        <w:tab/>
        <w:t>if there is at least one Serving Cell of this MAC entity configured with two BFD-RS sets:</w:t>
      </w:r>
    </w:p>
    <w:p w14:paraId="0E881953" w14:textId="0BCA0699" w:rsidR="00837C54" w:rsidRPr="00C47C68" w:rsidRDefault="00837C54" w:rsidP="00293E23">
      <w:pPr>
        <w:pStyle w:val="B4"/>
      </w:pPr>
      <w:r w:rsidRPr="00C47C68">
        <w:t>4&gt;</w:t>
      </w:r>
      <w:r w:rsidRPr="00C47C68">
        <w:tab/>
        <w:t>indicate to the Multiplexing and assembly entity to include an Enhanced BFR MAC CE or a Truncated Enhanced BFR MAC CE in the subsequent uplink transmission.</w:t>
      </w:r>
    </w:p>
    <w:p w14:paraId="73184B06" w14:textId="77777777" w:rsidR="00837C54" w:rsidRPr="00C47C68" w:rsidRDefault="00837C54" w:rsidP="00837C54">
      <w:pPr>
        <w:pStyle w:val="B3"/>
      </w:pPr>
      <w:r w:rsidRPr="00C47C68">
        <w:t>3&gt;</w:t>
      </w:r>
      <w:r w:rsidRPr="00C47C68">
        <w:tab/>
        <w:t>else:</w:t>
      </w:r>
    </w:p>
    <w:p w14:paraId="31E4ED25" w14:textId="76E9B6A5" w:rsidR="008F4B86" w:rsidRPr="00C47C68" w:rsidRDefault="00837C54" w:rsidP="00293E23">
      <w:pPr>
        <w:pStyle w:val="B4"/>
      </w:pPr>
      <w:r w:rsidRPr="00C47C68">
        <w:t>4</w:t>
      </w:r>
      <w:r w:rsidR="008F4B86" w:rsidRPr="00C47C68">
        <w:t>&gt;</w:t>
      </w:r>
      <w:r w:rsidR="008F4B86" w:rsidRPr="00C47C68">
        <w:tab/>
        <w:t>indicate to the Multiplexing and assembly entity to include a BFR MAC CE or a Truncated BFR MAC CE in the subsequent uplink transmission.</w:t>
      </w:r>
    </w:p>
    <w:p w14:paraId="23F6CA62" w14:textId="77777777" w:rsidR="00837C54" w:rsidRPr="00C47C68" w:rsidRDefault="00837C54" w:rsidP="00837C54">
      <w:pPr>
        <w:pStyle w:val="B2"/>
      </w:pPr>
      <w:r w:rsidRPr="00C47C68">
        <w:t>2&gt;</w:t>
      </w:r>
      <w:r w:rsidRPr="00C47C68">
        <w:tab/>
        <w:t>else if the Random Access procedure was initiated for beam failure recovery of both BFD-RS sets of SpCell:</w:t>
      </w:r>
    </w:p>
    <w:p w14:paraId="41320B7F" w14:textId="77777777" w:rsidR="00837C54" w:rsidRPr="00C47C68" w:rsidRDefault="00837C54" w:rsidP="00293E23">
      <w:pPr>
        <w:pStyle w:val="B3"/>
      </w:pPr>
      <w:r w:rsidRPr="00C47C68">
        <w:t>3&gt;</w:t>
      </w:r>
      <w:r w:rsidRPr="00C47C68">
        <w:tab/>
        <w:t>indicate to the Multiplexing and assembly entity to include an Enhanced BFR MAC CE or a Truncated Enhanced BFR MAC CE in the subsequent uplink transmission.</w:t>
      </w:r>
    </w:p>
    <w:p w14:paraId="366A701F" w14:textId="39EFD7AE" w:rsidR="003B18D8" w:rsidRPr="00C47C68" w:rsidRDefault="003B18D8" w:rsidP="00837C54">
      <w:pPr>
        <w:pStyle w:val="B2"/>
      </w:pPr>
      <w:r w:rsidRPr="00C47C68">
        <w:t>2&gt;</w:t>
      </w:r>
      <w:r w:rsidRPr="00C47C68">
        <w:tab/>
        <w:t xml:space="preserve">obtain the MAC PDU to transmit from the Multiplexing and assembly entity </w:t>
      </w:r>
      <w:r w:rsidR="000D4BCF" w:rsidRPr="00C47C68">
        <w:t xml:space="preserve">according to the HARQ information determined for the MSGA payload (see clause 5.1.2a) </w:t>
      </w:r>
      <w:r w:rsidRPr="00C47C68">
        <w:t xml:space="preserve">and store it in the </w:t>
      </w:r>
      <w:r w:rsidRPr="00C47C68">
        <w:rPr>
          <w:rFonts w:eastAsiaTheme="minorEastAsia"/>
        </w:rPr>
        <w:t>MSGA</w:t>
      </w:r>
      <w:r w:rsidRPr="00C47C68">
        <w:t xml:space="preserve"> buffer.</w:t>
      </w:r>
    </w:p>
    <w:p w14:paraId="2C5C1A46" w14:textId="77777777" w:rsidR="003B18D8" w:rsidRPr="00C47C68" w:rsidRDefault="003B18D8" w:rsidP="003B18D8">
      <w:pPr>
        <w:pStyle w:val="B1"/>
        <w:rPr>
          <w:lang w:eastAsia="ko-KR"/>
        </w:rPr>
      </w:pPr>
      <w:r w:rsidRPr="00C47C68">
        <w:rPr>
          <w:lang w:eastAsia="ko-KR"/>
        </w:rPr>
        <w:t>1&gt;</w:t>
      </w:r>
      <w:r w:rsidRPr="00C47C68">
        <w:rPr>
          <w:lang w:eastAsia="ko-KR"/>
        </w:rPr>
        <w:tab/>
      </w:r>
      <w:r w:rsidRPr="00C47C68">
        <w:rPr>
          <w:rFonts w:eastAsiaTheme="minorEastAsia"/>
          <w:lang w:eastAsia="ko-KR"/>
        </w:rPr>
        <w:t>c</w:t>
      </w:r>
      <w:r w:rsidRPr="00C47C68">
        <w:rPr>
          <w:lang w:eastAsia="ko-KR"/>
        </w:rPr>
        <w:t>ompute the MSGB-RNTI associated with the PRACH occasion in which the Random Access Preamble is transmitted;</w:t>
      </w:r>
    </w:p>
    <w:p w14:paraId="6468AE11" w14:textId="77777777" w:rsidR="003B18D8" w:rsidRPr="00C47C68" w:rsidRDefault="003B18D8" w:rsidP="003B18D8">
      <w:pPr>
        <w:pStyle w:val="B1"/>
        <w:rPr>
          <w:lang w:eastAsia="ko-KR"/>
        </w:rPr>
      </w:pPr>
      <w:r w:rsidRPr="00C47C68">
        <w:rPr>
          <w:lang w:eastAsia="ko-KR"/>
        </w:rPr>
        <w:t>1&gt;</w:t>
      </w:r>
      <w:r w:rsidRPr="00C47C68">
        <w:rPr>
          <w:lang w:eastAsia="ko-KR"/>
        </w:rPr>
        <w:tab/>
        <w:t xml:space="preserve">instruct the physical layer to transmit the </w:t>
      </w:r>
      <w:r w:rsidRPr="00C47C68">
        <w:rPr>
          <w:rFonts w:eastAsiaTheme="minorEastAsia"/>
          <w:lang w:eastAsia="ko-KR"/>
        </w:rPr>
        <w:t>MSGA</w:t>
      </w:r>
      <w:r w:rsidRPr="00C47C68">
        <w:rPr>
          <w:lang w:eastAsia="ko-KR"/>
        </w:rPr>
        <w:t xml:space="preserve"> using the selected PRACH occasion and the associated PUSCH resource</w:t>
      </w:r>
      <w:r w:rsidR="000D4BCF" w:rsidRPr="00C47C68">
        <w:rPr>
          <w:lang w:eastAsia="ko-KR"/>
        </w:rPr>
        <w:t xml:space="preserve"> of MSGA (if the selected preamble and PRACH occasion is mapped to a valid PUSCH occasion)</w:t>
      </w:r>
      <w:r w:rsidRPr="00C47C68">
        <w:rPr>
          <w:lang w:eastAsia="ko-KR"/>
        </w:rPr>
        <w:t xml:space="preserve">, using </w:t>
      </w:r>
      <w:r w:rsidRPr="00C47C68">
        <w:rPr>
          <w:lang w:eastAsia="ko-KR"/>
        </w:rPr>
        <w:lastRenderedPageBreak/>
        <w:t xml:space="preserve">the corresponding RA-RNTI, MSGB-RNTI, </w:t>
      </w:r>
      <w:r w:rsidRPr="00C47C68">
        <w:rPr>
          <w:i/>
          <w:iCs/>
          <w:lang w:eastAsia="ko-KR"/>
        </w:rPr>
        <w:t>PREAMBLE_INDEX</w:t>
      </w:r>
      <w:r w:rsidRPr="00C47C68">
        <w:rPr>
          <w:lang w:eastAsia="ko-KR"/>
        </w:rPr>
        <w:t xml:space="preserve">, </w:t>
      </w:r>
      <w:r w:rsidRPr="00C47C68">
        <w:rPr>
          <w:i/>
          <w:iCs/>
          <w:lang w:eastAsia="ko-KR"/>
        </w:rPr>
        <w:t>PREAMBLE_RECEIVED_TARGET_POWER</w:t>
      </w:r>
      <w:r w:rsidRPr="00C47C68">
        <w:rPr>
          <w:iCs/>
          <w:lang w:eastAsia="ko-KR"/>
        </w:rPr>
        <w:t xml:space="preserve">, </w:t>
      </w:r>
      <w:r w:rsidR="000D4BCF" w:rsidRPr="00C47C68">
        <w:rPr>
          <w:i/>
          <w:iCs/>
          <w:lang w:eastAsia="ko-KR"/>
        </w:rPr>
        <w:t>msgA-P</w:t>
      </w:r>
      <w:r w:rsidRPr="00C47C68">
        <w:rPr>
          <w:i/>
        </w:rPr>
        <w:t>reambleReceivedTargetPower</w:t>
      </w:r>
      <w:r w:rsidRPr="00C47C68">
        <w:rPr>
          <w:iCs/>
        </w:rPr>
        <w:t>,</w:t>
      </w:r>
      <w:r w:rsidRPr="00C47C68">
        <w:rPr>
          <w:lang w:eastAsia="ko-KR"/>
        </w:rPr>
        <w:t xml:space="preserve"> and the amount of </w:t>
      </w:r>
      <w:r w:rsidRPr="00C47C68">
        <w:t>power ramping</w:t>
      </w:r>
      <w:r w:rsidRPr="00C47C68">
        <w:rPr>
          <w:lang w:eastAsia="ko-KR"/>
        </w:rPr>
        <w:t xml:space="preserve"> applied to the latest MSGA preamble transmission (i.e. (</w:t>
      </w:r>
      <w:r w:rsidRPr="00C47C68">
        <w:rPr>
          <w:i/>
          <w:lang w:eastAsia="ko-KR"/>
        </w:rPr>
        <w:t>PREAMBLE_POWER_RAMPING_COUNTER</w:t>
      </w:r>
      <w:r w:rsidRPr="00C47C68">
        <w:rPr>
          <w:lang w:eastAsia="ko-KR"/>
        </w:rPr>
        <w:t xml:space="preserve"> – 1) × </w:t>
      </w:r>
      <w:r w:rsidRPr="00C47C68">
        <w:rPr>
          <w:i/>
          <w:lang w:eastAsia="ko-KR"/>
        </w:rPr>
        <w:t>PREAMBLE_POWER_RAMPING_STEP</w:t>
      </w:r>
      <w:r w:rsidRPr="00C47C68">
        <w:rPr>
          <w:lang w:eastAsia="ko-KR"/>
        </w:rPr>
        <w:t>);</w:t>
      </w:r>
    </w:p>
    <w:p w14:paraId="1EEABCB0" w14:textId="77777777" w:rsidR="003B18D8" w:rsidRPr="00C47C68" w:rsidRDefault="003B18D8" w:rsidP="003B18D8">
      <w:pPr>
        <w:pStyle w:val="B1"/>
        <w:rPr>
          <w:lang w:eastAsia="ko-KR"/>
        </w:rPr>
      </w:pPr>
      <w:r w:rsidRPr="00C47C68">
        <w:rPr>
          <w:lang w:eastAsia="ko-KR"/>
        </w:rPr>
        <w:t>1&gt;</w:t>
      </w:r>
      <w:r w:rsidRPr="00C47C68">
        <w:rPr>
          <w:lang w:eastAsia="ko-KR"/>
        </w:rPr>
        <w:tab/>
        <w:t>if LBT failure indication is received from lower layers for the transmission of this MSGA Random Access Preamble:</w:t>
      </w:r>
    </w:p>
    <w:p w14:paraId="2E555EBE" w14:textId="77777777" w:rsidR="003B18D8" w:rsidRPr="00C47C68" w:rsidRDefault="003B18D8" w:rsidP="003B18D8">
      <w:pPr>
        <w:pStyle w:val="B2"/>
        <w:rPr>
          <w:lang w:eastAsia="en-US"/>
        </w:rPr>
      </w:pPr>
      <w:r w:rsidRPr="00C47C68">
        <w:t>2&gt;</w:t>
      </w:r>
      <w:r w:rsidRPr="00C47C68">
        <w:tab/>
      </w:r>
      <w:r w:rsidRPr="00C47C68">
        <w:rPr>
          <w:lang w:eastAsia="ko-KR"/>
        </w:rPr>
        <w:t>instruct the physical layer to cancel the transmission of the MSGA payload on the associated PUSCH resource;</w:t>
      </w:r>
    </w:p>
    <w:p w14:paraId="1C205859" w14:textId="77777777" w:rsidR="00296F95" w:rsidRPr="00C47C68" w:rsidRDefault="00296F95" w:rsidP="00296F95">
      <w:pPr>
        <w:pStyle w:val="B2"/>
        <w:rPr>
          <w:lang w:eastAsia="ko-KR"/>
        </w:rPr>
      </w:pPr>
      <w:r w:rsidRPr="00C47C68">
        <w:t>2&gt;</w:t>
      </w:r>
      <w:r w:rsidRPr="00C47C68">
        <w:tab/>
      </w:r>
      <w:r w:rsidRPr="00C47C68">
        <w:rPr>
          <w:lang w:eastAsia="ko-KR"/>
        </w:rPr>
        <w:t xml:space="preserve">if </w:t>
      </w:r>
      <w:r w:rsidRPr="00C47C68">
        <w:rPr>
          <w:i/>
          <w:lang w:eastAsia="ko-KR"/>
        </w:rPr>
        <w:t>lbt-FailureRecoveryConfig</w:t>
      </w:r>
      <w:r w:rsidRPr="00C47C68">
        <w:rPr>
          <w:lang w:eastAsia="ko-KR"/>
        </w:rPr>
        <w:t xml:space="preserve"> is configured:</w:t>
      </w:r>
    </w:p>
    <w:p w14:paraId="1FEA0016" w14:textId="77777777" w:rsidR="003B18D8" w:rsidRPr="00C47C68" w:rsidRDefault="00296F95" w:rsidP="00030779">
      <w:pPr>
        <w:pStyle w:val="B3"/>
        <w:rPr>
          <w:lang w:eastAsia="ko-KR"/>
        </w:rPr>
      </w:pPr>
      <w:r w:rsidRPr="00C47C68">
        <w:t>3</w:t>
      </w:r>
      <w:r w:rsidR="003B18D8" w:rsidRPr="00C47C68">
        <w:t>&gt;</w:t>
      </w:r>
      <w:r w:rsidR="003B18D8" w:rsidRPr="00C47C68">
        <w:tab/>
      </w:r>
      <w:r w:rsidR="003B18D8" w:rsidRPr="00C47C68">
        <w:rPr>
          <w:lang w:eastAsia="ko-KR"/>
        </w:rPr>
        <w:t>perform the Random Access Resource selection procedure for 2-step RA type (see clause 5.1.2a).</w:t>
      </w:r>
    </w:p>
    <w:p w14:paraId="6F1216D8" w14:textId="77777777" w:rsidR="00296F95" w:rsidRPr="00C47C68" w:rsidRDefault="00296F95" w:rsidP="00296F95">
      <w:pPr>
        <w:pStyle w:val="B2"/>
        <w:rPr>
          <w:lang w:eastAsia="ko-KR"/>
        </w:rPr>
      </w:pPr>
      <w:r w:rsidRPr="00C47C68">
        <w:t>2&gt;</w:t>
      </w:r>
      <w:r w:rsidRPr="00C47C68">
        <w:tab/>
      </w:r>
      <w:r w:rsidRPr="00C47C68">
        <w:rPr>
          <w:lang w:eastAsia="ko-KR"/>
        </w:rPr>
        <w:t>else:</w:t>
      </w:r>
    </w:p>
    <w:p w14:paraId="240347EB" w14:textId="77777777" w:rsidR="00296F95" w:rsidRPr="00C47C68" w:rsidRDefault="00296F95" w:rsidP="00296F95">
      <w:pPr>
        <w:pStyle w:val="B3"/>
        <w:rPr>
          <w:lang w:eastAsia="ko-KR"/>
        </w:rPr>
      </w:pPr>
      <w:r w:rsidRPr="00C47C68">
        <w:rPr>
          <w:lang w:eastAsia="ko-KR"/>
        </w:rPr>
        <w:t>3&gt;</w:t>
      </w:r>
      <w:r w:rsidRPr="00C47C68">
        <w:rPr>
          <w:lang w:eastAsia="ko-KR"/>
        </w:rPr>
        <w:tab/>
        <w:t xml:space="preserve">increment </w:t>
      </w:r>
      <w:r w:rsidRPr="00C47C68">
        <w:rPr>
          <w:i/>
          <w:iCs/>
          <w:lang w:eastAsia="ko-KR"/>
        </w:rPr>
        <w:t>PREAMBLE_TRANSMISSION_COUNTER</w:t>
      </w:r>
      <w:r w:rsidRPr="00C47C68">
        <w:rPr>
          <w:lang w:eastAsia="ko-KR"/>
        </w:rPr>
        <w:t xml:space="preserve"> by 1;</w:t>
      </w:r>
    </w:p>
    <w:p w14:paraId="2CEAC821" w14:textId="77777777" w:rsidR="00296F95" w:rsidRPr="00C47C68" w:rsidRDefault="00296F95" w:rsidP="00296F95">
      <w:pPr>
        <w:pStyle w:val="B3"/>
        <w:rPr>
          <w:lang w:eastAsia="ko-KR"/>
        </w:rPr>
      </w:pPr>
      <w:r w:rsidRPr="00C47C68">
        <w:rPr>
          <w:lang w:eastAsia="ko-KR"/>
        </w:rPr>
        <w:t>3&gt;</w:t>
      </w:r>
      <w:r w:rsidRPr="00C47C68">
        <w:rPr>
          <w:lang w:eastAsia="ko-KR"/>
        </w:rPr>
        <w:tab/>
        <w:t xml:space="preserve">if </w:t>
      </w:r>
      <w:r w:rsidRPr="00C47C68">
        <w:rPr>
          <w:i/>
          <w:iCs/>
          <w:lang w:eastAsia="ko-KR"/>
        </w:rPr>
        <w:t>PREAMBLE_TRANSMISSION_COUNTE</w:t>
      </w:r>
      <w:r w:rsidRPr="00C47C68">
        <w:rPr>
          <w:lang w:eastAsia="ko-KR"/>
        </w:rPr>
        <w:t xml:space="preserve">R = </w:t>
      </w:r>
      <w:r w:rsidRPr="00C47C68">
        <w:rPr>
          <w:i/>
          <w:iCs/>
          <w:lang w:eastAsia="ko-KR"/>
        </w:rPr>
        <w:t>preambleTransMax</w:t>
      </w:r>
      <w:r w:rsidRPr="00C47C68">
        <w:rPr>
          <w:iCs/>
          <w:lang w:eastAsia="ko-KR"/>
        </w:rPr>
        <w:t xml:space="preserve"> </w:t>
      </w:r>
      <w:r w:rsidRPr="00C47C68">
        <w:rPr>
          <w:lang w:eastAsia="ko-KR"/>
        </w:rPr>
        <w:t>+ 1:</w:t>
      </w:r>
    </w:p>
    <w:p w14:paraId="460C77F3" w14:textId="77777777" w:rsidR="00296F95" w:rsidRPr="00C47C68" w:rsidRDefault="00296F95" w:rsidP="00296F95">
      <w:pPr>
        <w:pStyle w:val="B4"/>
        <w:rPr>
          <w:rFonts w:eastAsia="SimSun"/>
          <w:lang w:eastAsia="zh-CN"/>
        </w:rPr>
      </w:pPr>
      <w:r w:rsidRPr="00C47C68">
        <w:rPr>
          <w:lang w:eastAsia="ko-KR"/>
        </w:rPr>
        <w:t>4&gt;</w:t>
      </w:r>
      <w:r w:rsidRPr="00C47C68">
        <w:rPr>
          <w:lang w:eastAsia="ko-KR"/>
        </w:rPr>
        <w:tab/>
      </w:r>
      <w:r w:rsidRPr="00C47C68">
        <w:rPr>
          <w:lang w:eastAsia="zh-CN"/>
        </w:rPr>
        <w:t>indicate</w:t>
      </w:r>
      <w:r w:rsidRPr="00C47C68">
        <w:rPr>
          <w:rFonts w:eastAsia="SimSun"/>
          <w:lang w:eastAsia="zh-CN"/>
        </w:rPr>
        <w:t xml:space="preserve"> a Random Access problem to upper layers;</w:t>
      </w:r>
    </w:p>
    <w:p w14:paraId="67627693" w14:textId="77777777" w:rsidR="00296F95" w:rsidRPr="00C47C68" w:rsidRDefault="00296F95" w:rsidP="00296F95">
      <w:pPr>
        <w:pStyle w:val="B4"/>
        <w:rPr>
          <w:rFonts w:eastAsia="SimSun"/>
          <w:lang w:eastAsia="zh-CN"/>
        </w:rPr>
      </w:pPr>
      <w:r w:rsidRPr="00C47C68">
        <w:rPr>
          <w:lang w:eastAsia="ko-KR"/>
        </w:rPr>
        <w:t>4&gt;</w:t>
      </w:r>
      <w:r w:rsidRPr="00C47C68">
        <w:rPr>
          <w:lang w:eastAsia="ko-KR"/>
        </w:rPr>
        <w:tab/>
        <w:t xml:space="preserve">if </w:t>
      </w:r>
      <w:r w:rsidRPr="00C47C68">
        <w:rPr>
          <w:lang w:eastAsia="zh-CN"/>
        </w:rPr>
        <w:t>this</w:t>
      </w:r>
      <w:r w:rsidRPr="00C47C68">
        <w:rPr>
          <w:lang w:eastAsia="ko-KR"/>
        </w:rPr>
        <w:t xml:space="preserve"> Random Access procedure was triggered for SI request:</w:t>
      </w:r>
    </w:p>
    <w:p w14:paraId="476BC250" w14:textId="77777777" w:rsidR="00296F95" w:rsidRPr="00C47C68" w:rsidRDefault="00296F95" w:rsidP="00296F95">
      <w:pPr>
        <w:pStyle w:val="B5"/>
        <w:rPr>
          <w:lang w:eastAsia="zh-CN"/>
        </w:rPr>
      </w:pPr>
      <w:r w:rsidRPr="00C47C68">
        <w:rPr>
          <w:lang w:eastAsia="zh-CN"/>
        </w:rPr>
        <w:t>5&gt;</w:t>
      </w:r>
      <w:r w:rsidRPr="00C47C68">
        <w:rPr>
          <w:lang w:eastAsia="zh-CN"/>
        </w:rPr>
        <w:tab/>
      </w:r>
      <w:r w:rsidRPr="00C47C68">
        <w:rPr>
          <w:lang w:eastAsia="ko-KR"/>
        </w:rPr>
        <w:t>consider</w:t>
      </w:r>
      <w:r w:rsidRPr="00C47C68">
        <w:rPr>
          <w:lang w:eastAsia="zh-CN"/>
        </w:rPr>
        <w:t xml:space="preserve"> this Random Access procedure unsuccessfully completed.</w:t>
      </w:r>
    </w:p>
    <w:p w14:paraId="0C0A59E5" w14:textId="77777777" w:rsidR="00296F95" w:rsidRPr="00C47C68" w:rsidRDefault="00296F95" w:rsidP="00296F95">
      <w:pPr>
        <w:pStyle w:val="B3"/>
        <w:rPr>
          <w:lang w:eastAsia="ko-KR"/>
        </w:rPr>
      </w:pPr>
      <w:r w:rsidRPr="00C47C68">
        <w:rPr>
          <w:lang w:eastAsia="ko-KR"/>
        </w:rPr>
        <w:t>3&gt;</w:t>
      </w:r>
      <w:r w:rsidRPr="00C47C68">
        <w:rPr>
          <w:lang w:eastAsia="ko-KR"/>
        </w:rPr>
        <w:tab/>
        <w:t>if the Random Access procedure is not completed:</w:t>
      </w:r>
    </w:p>
    <w:p w14:paraId="04277013" w14:textId="77777777" w:rsidR="00296F95" w:rsidRPr="00C47C68" w:rsidRDefault="00296F95" w:rsidP="00296F95">
      <w:pPr>
        <w:pStyle w:val="B4"/>
        <w:rPr>
          <w:lang w:eastAsia="ko-KR"/>
        </w:rPr>
      </w:pPr>
      <w:r w:rsidRPr="00C47C68">
        <w:rPr>
          <w:lang w:eastAsia="ko-KR"/>
        </w:rPr>
        <w:t>4&gt;</w:t>
      </w:r>
      <w:r w:rsidRPr="00C47C68">
        <w:rPr>
          <w:lang w:eastAsia="ko-KR"/>
        </w:rPr>
        <w:tab/>
        <w:t xml:space="preserve">if </w:t>
      </w:r>
      <w:r w:rsidRPr="00C47C68">
        <w:rPr>
          <w:i/>
          <w:iCs/>
          <w:lang w:eastAsia="ko-KR"/>
        </w:rPr>
        <w:t>msgA-TransMax</w:t>
      </w:r>
      <w:r w:rsidRPr="00C47C68">
        <w:rPr>
          <w:lang w:eastAsia="ko-KR"/>
        </w:rPr>
        <w:t xml:space="preserve"> is applied (see clause 5.1.1a) and </w:t>
      </w:r>
      <w:r w:rsidRPr="00C47C68">
        <w:rPr>
          <w:i/>
          <w:iCs/>
          <w:lang w:eastAsia="ko-KR"/>
        </w:rPr>
        <w:t>PREAMBLE_TRANSMISSION_COUNTER</w:t>
      </w:r>
      <w:r w:rsidRPr="00C47C68">
        <w:rPr>
          <w:lang w:eastAsia="ko-KR"/>
        </w:rPr>
        <w:t xml:space="preserve"> = </w:t>
      </w:r>
      <w:r w:rsidRPr="00C47C68">
        <w:rPr>
          <w:i/>
          <w:iCs/>
          <w:lang w:eastAsia="ko-KR"/>
        </w:rPr>
        <w:t>msgA-TransMax</w:t>
      </w:r>
      <w:r w:rsidRPr="00C47C68">
        <w:rPr>
          <w:lang w:eastAsia="ko-KR"/>
        </w:rPr>
        <w:t xml:space="preserve"> + 1:</w:t>
      </w:r>
    </w:p>
    <w:p w14:paraId="7803401F" w14:textId="77777777" w:rsidR="00296F95" w:rsidRPr="00C47C68" w:rsidRDefault="00296F95" w:rsidP="00296F95">
      <w:pPr>
        <w:pStyle w:val="B5"/>
        <w:rPr>
          <w:rFonts w:eastAsiaTheme="minorEastAsia"/>
          <w:lang w:eastAsia="ko-KR"/>
        </w:rPr>
      </w:pPr>
      <w:r w:rsidRPr="00C47C68">
        <w:rPr>
          <w:lang w:eastAsia="ko-KR"/>
        </w:rPr>
        <w:t>5&gt;</w:t>
      </w:r>
      <w:r w:rsidRPr="00C47C68">
        <w:rPr>
          <w:lang w:eastAsia="ko-KR"/>
        </w:rPr>
        <w:tab/>
      </w:r>
      <w:r w:rsidRPr="00C47C68">
        <w:rPr>
          <w:rFonts w:eastAsiaTheme="minorEastAsia"/>
          <w:lang w:eastAsia="ko-KR"/>
        </w:rPr>
        <w:t xml:space="preserve">set the </w:t>
      </w:r>
      <w:r w:rsidRPr="00C47C68">
        <w:rPr>
          <w:rFonts w:eastAsiaTheme="minorEastAsia"/>
          <w:i/>
          <w:iCs/>
          <w:lang w:eastAsia="ko-KR"/>
        </w:rPr>
        <w:t>RA_TYPE</w:t>
      </w:r>
      <w:r w:rsidRPr="00C47C68">
        <w:rPr>
          <w:rFonts w:eastAsiaTheme="minorEastAsia"/>
          <w:lang w:eastAsia="ko-KR"/>
        </w:rPr>
        <w:t xml:space="preserve"> to </w:t>
      </w:r>
      <w:r w:rsidRPr="00C47C68">
        <w:rPr>
          <w:rFonts w:eastAsiaTheme="minorEastAsia"/>
          <w:i/>
          <w:iCs/>
          <w:lang w:eastAsia="ko-KR"/>
        </w:rPr>
        <w:t>4-stepRA</w:t>
      </w:r>
      <w:r w:rsidRPr="00C47C68">
        <w:rPr>
          <w:rFonts w:eastAsiaTheme="minorEastAsia"/>
          <w:lang w:eastAsia="ko-KR"/>
        </w:rPr>
        <w:t>;</w:t>
      </w:r>
    </w:p>
    <w:p w14:paraId="2FBFE072" w14:textId="77777777" w:rsidR="00296F95" w:rsidRPr="00C47C68" w:rsidRDefault="00296F95" w:rsidP="00296F95">
      <w:pPr>
        <w:pStyle w:val="B5"/>
        <w:rPr>
          <w:lang w:eastAsia="ko-KR"/>
        </w:rPr>
      </w:pPr>
      <w:r w:rsidRPr="00C47C68">
        <w:rPr>
          <w:lang w:eastAsia="ko-KR"/>
        </w:rPr>
        <w:t>5&gt;</w:t>
      </w:r>
      <w:r w:rsidRPr="00C47C68">
        <w:rPr>
          <w:lang w:eastAsia="ko-KR"/>
        </w:rPr>
        <w:tab/>
      </w:r>
      <w:r w:rsidRPr="00C47C68">
        <w:t>perform initialization of variables specific to Random Access type as specified in clause 5.1.1a;</w:t>
      </w:r>
    </w:p>
    <w:p w14:paraId="6F124091" w14:textId="77777777" w:rsidR="00296F95" w:rsidRPr="00C47C68" w:rsidRDefault="00296F95" w:rsidP="00296F95">
      <w:pPr>
        <w:pStyle w:val="B5"/>
        <w:rPr>
          <w:lang w:eastAsia="ko-KR"/>
        </w:rPr>
      </w:pPr>
      <w:r w:rsidRPr="00C47C68">
        <w:rPr>
          <w:lang w:eastAsia="ko-KR"/>
        </w:rPr>
        <w:t>5&gt;</w:t>
      </w:r>
      <w:r w:rsidRPr="00C47C68">
        <w:rPr>
          <w:lang w:eastAsia="ko-KR"/>
        </w:rPr>
        <w:tab/>
        <w:t xml:space="preserve">if </w:t>
      </w:r>
      <w:r w:rsidRPr="00C47C68">
        <w:t>the</w:t>
      </w:r>
      <w:r w:rsidRPr="00C47C68">
        <w:rPr>
          <w:lang w:eastAsia="ko-KR"/>
        </w:rPr>
        <w:t xml:space="preserve"> Msg3 buffer is empty:</w:t>
      </w:r>
    </w:p>
    <w:p w14:paraId="2A43DBA2" w14:textId="77777777" w:rsidR="00296F95" w:rsidRPr="00C47C68" w:rsidRDefault="00296F95" w:rsidP="00296F95">
      <w:pPr>
        <w:pStyle w:val="B6"/>
      </w:pPr>
      <w:r w:rsidRPr="00C47C68">
        <w:t>6&gt;</w:t>
      </w:r>
      <w:r w:rsidRPr="00C47C68">
        <w:tab/>
        <w:t>obtain the MAC PDU to transmit from the MSGA buffer and store it in the Msg3 buffer;</w:t>
      </w:r>
    </w:p>
    <w:p w14:paraId="084DB17E" w14:textId="77777777" w:rsidR="00296F95" w:rsidRPr="00C47C68" w:rsidRDefault="00296F95" w:rsidP="00296F95">
      <w:pPr>
        <w:pStyle w:val="B5"/>
      </w:pPr>
      <w:r w:rsidRPr="00C47C68">
        <w:t>5&gt;</w:t>
      </w:r>
      <w:r w:rsidRPr="00C47C68">
        <w:tab/>
        <w:t>flush HARQ buffer used for the transmission of MAC PDU in the MSGA buffer;</w:t>
      </w:r>
    </w:p>
    <w:p w14:paraId="279EE7DF" w14:textId="77777777" w:rsidR="00296F95" w:rsidRPr="00C47C68" w:rsidRDefault="00296F95" w:rsidP="00296F95">
      <w:pPr>
        <w:pStyle w:val="B5"/>
      </w:pPr>
      <w:r w:rsidRPr="00C47C68">
        <w:t>5&gt;</w:t>
      </w:r>
      <w:r w:rsidRPr="00C47C68">
        <w:tab/>
        <w:t>discard explicitly signalled contention-free 2-step RA type Random Access Resources, if any;</w:t>
      </w:r>
    </w:p>
    <w:p w14:paraId="1632193A" w14:textId="77777777" w:rsidR="00296F95" w:rsidRPr="00C47C68" w:rsidRDefault="00296F95" w:rsidP="00296F95">
      <w:pPr>
        <w:pStyle w:val="B5"/>
        <w:rPr>
          <w:lang w:eastAsia="ko-KR"/>
        </w:rPr>
      </w:pPr>
      <w:r w:rsidRPr="00C47C68">
        <w:t>5&gt;</w:t>
      </w:r>
      <w:r w:rsidRPr="00C47C68">
        <w:tab/>
        <w:t>perform the</w:t>
      </w:r>
      <w:r w:rsidRPr="00C47C68">
        <w:rPr>
          <w:lang w:eastAsia="ko-KR"/>
        </w:rPr>
        <w:t xml:space="preserve"> Random Access Resource selection procedure </w:t>
      </w:r>
      <w:r w:rsidRPr="00C47C68">
        <w:rPr>
          <w:rFonts w:eastAsia="SimSun"/>
          <w:lang w:eastAsia="zh-CN"/>
        </w:rPr>
        <w:t>as specified in</w:t>
      </w:r>
      <w:r w:rsidRPr="00C47C68">
        <w:rPr>
          <w:lang w:eastAsia="ko-KR"/>
        </w:rPr>
        <w:t xml:space="preserve"> clause 5.1.2.</w:t>
      </w:r>
    </w:p>
    <w:p w14:paraId="1AFE76ED" w14:textId="77777777" w:rsidR="00296F95" w:rsidRPr="00C47C68" w:rsidRDefault="00296F95" w:rsidP="00296F95">
      <w:pPr>
        <w:pStyle w:val="B4"/>
        <w:rPr>
          <w:lang w:eastAsia="ko-KR"/>
        </w:rPr>
      </w:pPr>
      <w:r w:rsidRPr="00C47C68">
        <w:rPr>
          <w:lang w:eastAsia="ko-KR"/>
        </w:rPr>
        <w:t>4&gt;</w:t>
      </w:r>
      <w:r w:rsidRPr="00C47C68">
        <w:rPr>
          <w:lang w:eastAsia="ko-KR"/>
        </w:rPr>
        <w:tab/>
        <w:t>else:</w:t>
      </w:r>
    </w:p>
    <w:p w14:paraId="2F25260F" w14:textId="77777777" w:rsidR="00296F95" w:rsidRPr="00C47C68" w:rsidRDefault="00296F95" w:rsidP="00296F95">
      <w:pPr>
        <w:pStyle w:val="B5"/>
        <w:rPr>
          <w:lang w:eastAsia="ko-KR"/>
        </w:rPr>
      </w:pPr>
      <w:r w:rsidRPr="00C47C68">
        <w:t>5&gt;</w:t>
      </w:r>
      <w:r w:rsidRPr="00C47C68">
        <w:tab/>
      </w:r>
      <w:r w:rsidRPr="00C47C68">
        <w:rPr>
          <w:lang w:eastAsia="ko-KR"/>
        </w:rPr>
        <w:t>perform the Random Access Resource selection procedure for 2-step RA type (see clause 5.1.2a).</w:t>
      </w:r>
    </w:p>
    <w:p w14:paraId="3F31DD9F" w14:textId="77777777" w:rsidR="003B18D8" w:rsidRPr="00C47C68" w:rsidRDefault="003B18D8" w:rsidP="003B18D8">
      <w:pPr>
        <w:pStyle w:val="NO"/>
        <w:rPr>
          <w:lang w:eastAsia="ko-KR"/>
        </w:rPr>
      </w:pPr>
      <w:r w:rsidRPr="00C47C68">
        <w:rPr>
          <w:lang w:eastAsia="ko-KR"/>
        </w:rPr>
        <w:t>NOTE:</w:t>
      </w:r>
      <w:r w:rsidRPr="00C47C68">
        <w:rPr>
          <w:lang w:eastAsia="ko-KR"/>
        </w:rPr>
        <w:tab/>
        <w:t xml:space="preserve">The MSGA transmission includes the transmission of the PRACH Preamble as well as the contents of the MSGA buffer in the PUSCH resource corresponding to the selected PRACH occasion and </w:t>
      </w:r>
      <w:r w:rsidRPr="00C47C68">
        <w:rPr>
          <w:i/>
          <w:iCs/>
          <w:lang w:eastAsia="ko-KR"/>
        </w:rPr>
        <w:t>PREAMBLE_INDEX</w:t>
      </w:r>
      <w:r w:rsidRPr="00C47C68">
        <w:rPr>
          <w:lang w:eastAsia="ko-KR"/>
        </w:rPr>
        <w:t xml:space="preserve"> (see TS 38.213 [6])</w:t>
      </w:r>
    </w:p>
    <w:p w14:paraId="7710043C" w14:textId="77777777" w:rsidR="003B18D8" w:rsidRPr="00C47C68" w:rsidRDefault="003B18D8" w:rsidP="003B18D8">
      <w:pPr>
        <w:rPr>
          <w:lang w:eastAsia="ko-KR"/>
        </w:rPr>
      </w:pPr>
      <w:r w:rsidRPr="00C47C68">
        <w:rPr>
          <w:lang w:eastAsia="ko-KR"/>
        </w:rPr>
        <w:t>The MSGB-RNTI associated with the PRACH occasion in which the Random Access Preamble is transmitted, is computed as:</w:t>
      </w:r>
    </w:p>
    <w:p w14:paraId="3C7F6C15" w14:textId="6D65B6ED" w:rsidR="003B18D8" w:rsidRPr="00C47C68" w:rsidRDefault="005F768A" w:rsidP="000B2AEF">
      <w:pPr>
        <w:pStyle w:val="EQ"/>
        <w:rPr>
          <w:lang w:eastAsia="ko-KR"/>
        </w:rPr>
      </w:pPr>
      <w:r w:rsidRPr="00C47C68">
        <w:rPr>
          <w:lang w:eastAsia="ko-KR"/>
        </w:rPr>
        <w:tab/>
      </w:r>
      <w:r w:rsidR="003B18D8" w:rsidRPr="00C47C68">
        <w:rPr>
          <w:lang w:eastAsia="ko-KR"/>
        </w:rPr>
        <w:t>MSGB-RNTI = 1 + s_id + 14 × t_id + 14 × 80 × f_id + 14 × 80 × 8 × ul_carrier_id + 14 × 80 × 8 × 2</w:t>
      </w:r>
    </w:p>
    <w:p w14:paraId="7F6225E3" w14:textId="376205B3" w:rsidR="003B18D8" w:rsidRPr="00C47C68" w:rsidRDefault="003B18D8" w:rsidP="003B18D8">
      <w:pPr>
        <w:rPr>
          <w:lang w:eastAsia="ko-KR"/>
        </w:rPr>
      </w:pPr>
      <w:r w:rsidRPr="00C47C68">
        <w:rPr>
          <w:lang w:eastAsia="ko-KR"/>
        </w:rPr>
        <w:t xml:space="preserve">where s_id is the index of the first OFDM symbol of the PRACH occasion (0 </w:t>
      </w:r>
      <w:r w:rsidRPr="00C47C68">
        <w:rPr>
          <w:noProof/>
        </w:rPr>
        <w:t>≤</w:t>
      </w:r>
      <w:r w:rsidRPr="00C47C68">
        <w:rPr>
          <w:noProof/>
          <w:lang w:eastAsia="ko-KR"/>
        </w:rPr>
        <w:t xml:space="preserve"> </w:t>
      </w:r>
      <w:r w:rsidRPr="00C47C68">
        <w:rPr>
          <w:lang w:eastAsia="ko-KR"/>
        </w:rPr>
        <w:t xml:space="preserve">s_id &lt; 14), t_id is the index of the first slot of the PRACH occasion in a system frame (0 </w:t>
      </w:r>
      <w:r w:rsidRPr="00C47C68">
        <w:rPr>
          <w:noProof/>
        </w:rPr>
        <w:t>≤</w:t>
      </w:r>
      <w:r w:rsidRPr="00C47C68">
        <w:rPr>
          <w:lang w:eastAsia="ko-KR"/>
        </w:rPr>
        <w:t xml:space="preserve"> t_id &lt; 80), where the subcarrier spacing to determine t_id is based on the value of μ specified in clause 5.3.2 in TS 38.211 [8]</w:t>
      </w:r>
      <w:r w:rsidR="00AA01E3" w:rsidRPr="00C47C68">
        <w:rPr>
          <w:lang w:eastAsia="ko-KR"/>
        </w:rPr>
        <w:t xml:space="preserve"> for μ = {0, 1, 2, 3}, and for μ = {5, 6}, t_id is the index of the 120 kHz slot in a system frame that contains the PRACH occasion (0 </w:t>
      </w:r>
      <w:r w:rsidR="00AA01E3" w:rsidRPr="00C47C68">
        <w:rPr>
          <w:noProof/>
        </w:rPr>
        <w:t>≤</w:t>
      </w:r>
      <w:r w:rsidR="00AA01E3" w:rsidRPr="00C47C68">
        <w:rPr>
          <w:lang w:eastAsia="ko-KR"/>
        </w:rPr>
        <w:t xml:space="preserve"> t_id &lt; 80)</w:t>
      </w:r>
      <w:r w:rsidRPr="00C47C68">
        <w:rPr>
          <w:lang w:eastAsia="ko-KR"/>
        </w:rPr>
        <w:t xml:space="preserve">, f_id is the index of the PRACH occasion in the frequency domain (0 </w:t>
      </w:r>
      <w:r w:rsidRPr="00C47C68">
        <w:rPr>
          <w:noProof/>
        </w:rPr>
        <w:t>≤</w:t>
      </w:r>
      <w:r w:rsidRPr="00C47C68">
        <w:rPr>
          <w:lang w:eastAsia="ko-KR"/>
        </w:rPr>
        <w:t xml:space="preserve"> f_id &lt; 8), and ul_carrier_id is the UL carrier used for Random Access Preamble transmission (0 for NUL carrier, and 1 for SUL carrier). The RA-RNTI is calculated as specified in </w:t>
      </w:r>
      <w:r w:rsidR="005D3B77" w:rsidRPr="00C47C68">
        <w:rPr>
          <w:lang w:eastAsia="ko-KR"/>
        </w:rPr>
        <w:t>clause</w:t>
      </w:r>
      <w:r w:rsidRPr="00C47C68">
        <w:rPr>
          <w:lang w:eastAsia="ko-KR"/>
        </w:rPr>
        <w:t xml:space="preserve"> 5.1.3.</w:t>
      </w:r>
    </w:p>
    <w:p w14:paraId="73546182" w14:textId="77777777" w:rsidR="00411627" w:rsidRPr="00C47C68" w:rsidRDefault="00411627" w:rsidP="00411627">
      <w:pPr>
        <w:pStyle w:val="Heading3"/>
        <w:rPr>
          <w:lang w:eastAsia="ko-KR"/>
        </w:rPr>
      </w:pPr>
      <w:bookmarkStart w:id="237" w:name="_Toc37296181"/>
      <w:bookmarkStart w:id="238" w:name="_Toc46490307"/>
      <w:bookmarkStart w:id="239" w:name="_Toc52752002"/>
      <w:bookmarkStart w:id="240" w:name="_Toc52796464"/>
      <w:bookmarkStart w:id="241" w:name="_Toc115557875"/>
      <w:r w:rsidRPr="00C47C68">
        <w:rPr>
          <w:lang w:eastAsia="ko-KR"/>
        </w:rPr>
        <w:lastRenderedPageBreak/>
        <w:t>5.1.4</w:t>
      </w:r>
      <w:r w:rsidRPr="00C47C68">
        <w:rPr>
          <w:lang w:eastAsia="ko-KR"/>
        </w:rPr>
        <w:tab/>
        <w:t>Random Access Response reception</w:t>
      </w:r>
      <w:bookmarkEnd w:id="236"/>
      <w:bookmarkEnd w:id="237"/>
      <w:bookmarkEnd w:id="238"/>
      <w:bookmarkEnd w:id="239"/>
      <w:bookmarkEnd w:id="240"/>
      <w:bookmarkEnd w:id="241"/>
    </w:p>
    <w:p w14:paraId="072DB5BC" w14:textId="77777777" w:rsidR="00411627" w:rsidRPr="00C47C68" w:rsidRDefault="00411627" w:rsidP="00411627">
      <w:pPr>
        <w:rPr>
          <w:lang w:eastAsia="ko-KR"/>
        </w:rPr>
      </w:pPr>
      <w:r w:rsidRPr="00C47C68">
        <w:rPr>
          <w:lang w:eastAsia="ko-KR"/>
        </w:rPr>
        <w:t>Once the Random Access Preamble is transmitted and regardless of the possible occurrence of a measurement gap, the MAC entity shall:</w:t>
      </w:r>
    </w:p>
    <w:p w14:paraId="7FA1AA5C" w14:textId="77777777" w:rsidR="00411627" w:rsidRPr="00C47C68" w:rsidRDefault="00411627" w:rsidP="00411627">
      <w:pPr>
        <w:pStyle w:val="B1"/>
        <w:rPr>
          <w:lang w:eastAsia="ko-KR"/>
        </w:rPr>
      </w:pPr>
      <w:r w:rsidRPr="00C47C68">
        <w:rPr>
          <w:lang w:eastAsia="ko-KR"/>
        </w:rPr>
        <w:t>1&gt;</w:t>
      </w:r>
      <w:r w:rsidRPr="00C47C68">
        <w:rPr>
          <w:lang w:eastAsia="ko-KR"/>
        </w:rPr>
        <w:tab/>
        <w:t>if the contention-free Random Access Preamble for beam failure recovery request was transmitted by the MAC entity:</w:t>
      </w:r>
    </w:p>
    <w:p w14:paraId="63A5A849" w14:textId="1A583734" w:rsidR="00B47D61" w:rsidRPr="00C47C68" w:rsidRDefault="00B47D61" w:rsidP="00B47D61">
      <w:pPr>
        <w:pStyle w:val="B2"/>
        <w:rPr>
          <w:lang w:eastAsia="ko-KR"/>
        </w:rPr>
      </w:pPr>
      <w:r w:rsidRPr="00C47C68">
        <w:rPr>
          <w:lang w:eastAsia="ko-KR"/>
        </w:rPr>
        <w:t>2&gt;</w:t>
      </w:r>
      <w:r w:rsidRPr="00C47C68">
        <w:rPr>
          <w:lang w:eastAsia="ko-KR"/>
        </w:rPr>
        <w:tab/>
        <w:t>if the contention-free Random Access Preamble for beam failure recovery request was transmitted on a non-terrestrial network:</w:t>
      </w:r>
    </w:p>
    <w:p w14:paraId="6535E397" w14:textId="7A54915F" w:rsidR="00B47D61" w:rsidRPr="00C47C68" w:rsidRDefault="00B47D61" w:rsidP="00B47D61">
      <w:pPr>
        <w:pStyle w:val="B3"/>
        <w:rPr>
          <w:lang w:eastAsia="ko-KR"/>
        </w:rPr>
      </w:pPr>
      <w:r w:rsidRPr="00C47C68">
        <w:rPr>
          <w:lang w:eastAsia="ko-KR"/>
        </w:rPr>
        <w:t>3&gt;</w:t>
      </w:r>
      <w:r w:rsidRPr="00C47C68">
        <w:rPr>
          <w:lang w:eastAsia="ko-KR"/>
        </w:rPr>
        <w:tab/>
        <w:t xml:space="preserve">start the </w:t>
      </w:r>
      <w:r w:rsidRPr="00C47C68">
        <w:rPr>
          <w:i/>
          <w:iCs/>
          <w:lang w:eastAsia="ko-KR"/>
        </w:rPr>
        <w:t>ra-ResponseWindow</w:t>
      </w:r>
      <w:r w:rsidRPr="00C47C68">
        <w:rPr>
          <w:lang w:eastAsia="ko-KR"/>
        </w:rPr>
        <w:t xml:space="preserve"> configured in </w:t>
      </w:r>
      <w:r w:rsidRPr="00C47C68">
        <w:rPr>
          <w:i/>
          <w:iCs/>
          <w:lang w:eastAsia="ko-KR"/>
        </w:rPr>
        <w:t>BeamFailureRecoveryConfig</w:t>
      </w:r>
      <w:r w:rsidRPr="00C47C68">
        <w:rPr>
          <w:lang w:eastAsia="ko-KR"/>
        </w:rPr>
        <w:t xml:space="preserve"> at the PDCCH occasion as specified in TS 38.213 [6]</w:t>
      </w:r>
      <w:r w:rsidR="00B26961" w:rsidRPr="00C47C68">
        <w:rPr>
          <w:lang w:eastAsia="ko-KR"/>
        </w:rPr>
        <w:t>.</w:t>
      </w:r>
    </w:p>
    <w:p w14:paraId="5F690759" w14:textId="77777777" w:rsidR="00B47D61" w:rsidRPr="00C47C68" w:rsidRDefault="00B47D61" w:rsidP="00B47D61">
      <w:pPr>
        <w:pStyle w:val="B2"/>
        <w:rPr>
          <w:lang w:eastAsia="ko-KR"/>
        </w:rPr>
      </w:pPr>
      <w:r w:rsidRPr="00C47C68">
        <w:rPr>
          <w:lang w:eastAsia="ko-KR"/>
        </w:rPr>
        <w:t>2&gt;</w:t>
      </w:r>
      <w:r w:rsidRPr="00C47C68">
        <w:rPr>
          <w:lang w:eastAsia="ko-KR"/>
        </w:rPr>
        <w:tab/>
        <w:t>else:</w:t>
      </w:r>
    </w:p>
    <w:p w14:paraId="78118D0B" w14:textId="27A4979C" w:rsidR="00411627" w:rsidRPr="00C47C68" w:rsidRDefault="00B47D61" w:rsidP="00293E23">
      <w:pPr>
        <w:pStyle w:val="B3"/>
        <w:rPr>
          <w:lang w:eastAsia="ko-KR"/>
        </w:rPr>
      </w:pPr>
      <w:r w:rsidRPr="00C47C68">
        <w:rPr>
          <w:lang w:eastAsia="ko-KR"/>
        </w:rPr>
        <w:t>3</w:t>
      </w:r>
      <w:r w:rsidR="00411627" w:rsidRPr="00C47C68">
        <w:rPr>
          <w:lang w:eastAsia="ko-KR"/>
        </w:rPr>
        <w:t>&gt;</w:t>
      </w:r>
      <w:r w:rsidR="00411627" w:rsidRPr="00C47C68">
        <w:rPr>
          <w:lang w:eastAsia="ko-KR"/>
        </w:rPr>
        <w:tab/>
        <w:t xml:space="preserve">start the </w:t>
      </w:r>
      <w:r w:rsidR="00411627" w:rsidRPr="00C47C68">
        <w:rPr>
          <w:i/>
          <w:lang w:eastAsia="ko-KR"/>
        </w:rPr>
        <w:t>ra-ResponseWindow</w:t>
      </w:r>
      <w:r w:rsidR="00411627" w:rsidRPr="00C47C68">
        <w:rPr>
          <w:lang w:eastAsia="ko-KR"/>
        </w:rPr>
        <w:t xml:space="preserve"> configured in </w:t>
      </w:r>
      <w:r w:rsidR="00411627" w:rsidRPr="00C47C68">
        <w:rPr>
          <w:i/>
          <w:lang w:eastAsia="ko-KR"/>
        </w:rPr>
        <w:t>BeamFailureRecoveryConfig</w:t>
      </w:r>
      <w:r w:rsidR="00411627" w:rsidRPr="00C47C68">
        <w:rPr>
          <w:lang w:eastAsia="ko-KR"/>
        </w:rPr>
        <w:t xml:space="preserve"> at the first PDCCH occasion as specified in TS 38.213 [6] from the end of the Random Access Preamble transmission</w:t>
      </w:r>
      <w:r w:rsidR="00B26961" w:rsidRPr="00C47C68">
        <w:rPr>
          <w:lang w:eastAsia="ko-KR"/>
        </w:rPr>
        <w:t>.</w:t>
      </w:r>
    </w:p>
    <w:p w14:paraId="545CE87D" w14:textId="77777777" w:rsidR="00411627" w:rsidRPr="00C47C68" w:rsidRDefault="00411627" w:rsidP="00411627">
      <w:pPr>
        <w:pStyle w:val="B2"/>
        <w:rPr>
          <w:lang w:eastAsia="ko-KR"/>
        </w:rPr>
      </w:pPr>
      <w:r w:rsidRPr="00C47C68">
        <w:rPr>
          <w:lang w:eastAsia="ko-KR"/>
        </w:rPr>
        <w:t>2&gt;</w:t>
      </w:r>
      <w:r w:rsidRPr="00C47C68">
        <w:rPr>
          <w:lang w:eastAsia="ko-KR"/>
        </w:rPr>
        <w:tab/>
        <w:t xml:space="preserve">monitor </w:t>
      </w:r>
      <w:r w:rsidR="00F22B79" w:rsidRPr="00C47C68">
        <w:rPr>
          <w:lang w:eastAsia="ko-KR"/>
        </w:rPr>
        <w:t xml:space="preserve">for a </w:t>
      </w:r>
      <w:r w:rsidRPr="00C47C68">
        <w:rPr>
          <w:lang w:eastAsia="ko-KR"/>
        </w:rPr>
        <w:t xml:space="preserve">PDCCH </w:t>
      </w:r>
      <w:r w:rsidR="00F22B79" w:rsidRPr="00C47C68">
        <w:rPr>
          <w:lang w:eastAsia="ko-KR"/>
        </w:rPr>
        <w:t xml:space="preserve">transmission on the search space indicated by </w:t>
      </w:r>
      <w:r w:rsidR="00F22B79" w:rsidRPr="00C47C68">
        <w:rPr>
          <w:i/>
          <w:lang w:eastAsia="ko-KR"/>
        </w:rPr>
        <w:t>recoverySearchSpaceId</w:t>
      </w:r>
      <w:r w:rsidR="00F22B79" w:rsidRPr="00C47C68">
        <w:rPr>
          <w:lang w:eastAsia="ko-KR"/>
        </w:rPr>
        <w:t xml:space="preserve"> </w:t>
      </w:r>
      <w:r w:rsidRPr="00C47C68">
        <w:rPr>
          <w:lang w:eastAsia="ko-KR"/>
        </w:rPr>
        <w:t xml:space="preserve">of the SpCell identified by the C-RNTI while </w:t>
      </w:r>
      <w:r w:rsidRPr="00C47C68">
        <w:rPr>
          <w:i/>
          <w:lang w:eastAsia="ko-KR"/>
        </w:rPr>
        <w:t>ra-ResponseWindow</w:t>
      </w:r>
      <w:r w:rsidRPr="00C47C68">
        <w:rPr>
          <w:lang w:eastAsia="ko-KR"/>
        </w:rPr>
        <w:t xml:space="preserve"> is running.</w:t>
      </w:r>
    </w:p>
    <w:p w14:paraId="0B4FE93E" w14:textId="77777777" w:rsidR="00411627" w:rsidRPr="00C47C68" w:rsidRDefault="00411627" w:rsidP="00411627">
      <w:pPr>
        <w:pStyle w:val="B1"/>
        <w:rPr>
          <w:lang w:eastAsia="ko-KR"/>
        </w:rPr>
      </w:pPr>
      <w:r w:rsidRPr="00C47C68">
        <w:rPr>
          <w:lang w:eastAsia="ko-KR"/>
        </w:rPr>
        <w:t>1&gt;</w:t>
      </w:r>
      <w:r w:rsidRPr="00C47C68">
        <w:rPr>
          <w:lang w:eastAsia="ko-KR"/>
        </w:rPr>
        <w:tab/>
        <w:t>else:</w:t>
      </w:r>
    </w:p>
    <w:p w14:paraId="436518AA" w14:textId="77777777" w:rsidR="00B47D61" w:rsidRPr="00C47C68" w:rsidRDefault="00B47D61" w:rsidP="00B47D61">
      <w:pPr>
        <w:pStyle w:val="B2"/>
        <w:rPr>
          <w:lang w:eastAsia="ko-KR"/>
        </w:rPr>
      </w:pPr>
      <w:r w:rsidRPr="00C47C68">
        <w:rPr>
          <w:lang w:eastAsia="ko-KR"/>
        </w:rPr>
        <w:t>2&gt;</w:t>
      </w:r>
      <w:r w:rsidRPr="00C47C68">
        <w:rPr>
          <w:lang w:eastAsia="ko-KR"/>
        </w:rPr>
        <w:tab/>
        <w:t>if the Random Access Preamble was transmitted on a non-terrestrial network:</w:t>
      </w:r>
    </w:p>
    <w:p w14:paraId="18700EE5" w14:textId="7058F776" w:rsidR="00B47D61" w:rsidRPr="00C47C68" w:rsidRDefault="00B47D61" w:rsidP="00B47D61">
      <w:pPr>
        <w:pStyle w:val="B3"/>
        <w:rPr>
          <w:lang w:eastAsia="ko-KR"/>
        </w:rPr>
      </w:pPr>
      <w:r w:rsidRPr="00C47C68">
        <w:rPr>
          <w:lang w:eastAsia="ko-KR"/>
        </w:rPr>
        <w:t>3&gt;</w:t>
      </w:r>
      <w:r w:rsidRPr="00C47C68">
        <w:rPr>
          <w:lang w:eastAsia="ko-KR"/>
        </w:rPr>
        <w:tab/>
        <w:t xml:space="preserve">start the </w:t>
      </w:r>
      <w:r w:rsidRPr="00C47C68">
        <w:rPr>
          <w:i/>
          <w:iCs/>
          <w:lang w:eastAsia="ko-KR"/>
        </w:rPr>
        <w:t>ra-ResponseWindow</w:t>
      </w:r>
      <w:r w:rsidRPr="00C47C68">
        <w:rPr>
          <w:lang w:eastAsia="ko-KR"/>
        </w:rPr>
        <w:t xml:space="preserve"> configured in </w:t>
      </w:r>
      <w:r w:rsidRPr="00C47C68">
        <w:rPr>
          <w:i/>
          <w:iCs/>
          <w:lang w:eastAsia="ko-KR"/>
        </w:rPr>
        <w:t>RACH-ConfigCommon</w:t>
      </w:r>
      <w:r w:rsidRPr="00C47C68">
        <w:rPr>
          <w:lang w:eastAsia="ko-KR"/>
        </w:rPr>
        <w:t xml:space="preserve"> at the PDCCH occasion as specified in TS 38.213 [6]</w:t>
      </w:r>
      <w:r w:rsidR="00B26961" w:rsidRPr="00C47C68">
        <w:rPr>
          <w:lang w:eastAsia="ko-KR"/>
        </w:rPr>
        <w:t>.</w:t>
      </w:r>
    </w:p>
    <w:p w14:paraId="1DF83891" w14:textId="7BA8DB38" w:rsidR="00B47D61" w:rsidRPr="00C47C68" w:rsidRDefault="00B47D61" w:rsidP="00B47D61">
      <w:pPr>
        <w:pStyle w:val="B2"/>
        <w:rPr>
          <w:lang w:eastAsia="ko-KR"/>
        </w:rPr>
      </w:pPr>
      <w:r w:rsidRPr="00C47C68">
        <w:rPr>
          <w:lang w:eastAsia="ko-KR"/>
        </w:rPr>
        <w:t>2&gt;</w:t>
      </w:r>
      <w:r w:rsidRPr="00C47C68">
        <w:rPr>
          <w:lang w:eastAsia="ko-KR"/>
        </w:rPr>
        <w:tab/>
        <w:t>else:</w:t>
      </w:r>
    </w:p>
    <w:p w14:paraId="13B39D3C" w14:textId="301949A6" w:rsidR="00411627" w:rsidRPr="00C47C68" w:rsidRDefault="00B47D61" w:rsidP="00293E23">
      <w:pPr>
        <w:pStyle w:val="B3"/>
        <w:rPr>
          <w:lang w:eastAsia="ko-KR"/>
        </w:rPr>
      </w:pPr>
      <w:r w:rsidRPr="00C47C68">
        <w:rPr>
          <w:lang w:eastAsia="ko-KR"/>
        </w:rPr>
        <w:t>3</w:t>
      </w:r>
      <w:r w:rsidR="00411627" w:rsidRPr="00C47C68">
        <w:rPr>
          <w:lang w:eastAsia="ko-KR"/>
        </w:rPr>
        <w:t>&gt;</w:t>
      </w:r>
      <w:r w:rsidR="00411627" w:rsidRPr="00C47C68">
        <w:rPr>
          <w:lang w:eastAsia="ko-KR"/>
        </w:rPr>
        <w:tab/>
        <w:t xml:space="preserve">start the </w:t>
      </w:r>
      <w:r w:rsidR="00411627" w:rsidRPr="00C47C68">
        <w:rPr>
          <w:i/>
          <w:lang w:eastAsia="ko-KR"/>
        </w:rPr>
        <w:t>ra-ResponseWindow</w:t>
      </w:r>
      <w:r w:rsidR="00411627" w:rsidRPr="00C47C68">
        <w:rPr>
          <w:lang w:eastAsia="ko-KR"/>
        </w:rPr>
        <w:t xml:space="preserve"> configured in </w:t>
      </w:r>
      <w:r w:rsidR="00411627" w:rsidRPr="00C47C68">
        <w:rPr>
          <w:i/>
          <w:lang w:eastAsia="ko-KR"/>
        </w:rPr>
        <w:t>RACH-ConfigCommon</w:t>
      </w:r>
      <w:r w:rsidR="00411627" w:rsidRPr="00C47C68">
        <w:rPr>
          <w:lang w:eastAsia="ko-KR"/>
        </w:rPr>
        <w:t xml:space="preserve"> at the first PDCCH occasion as specified in TS 38.213 [6] from the end of the Random Access Preamble transmission</w:t>
      </w:r>
      <w:r w:rsidR="00B26961" w:rsidRPr="00C47C68">
        <w:rPr>
          <w:lang w:eastAsia="ko-KR"/>
        </w:rPr>
        <w:t>.</w:t>
      </w:r>
    </w:p>
    <w:p w14:paraId="6CA3B2A1" w14:textId="77777777" w:rsidR="00411627" w:rsidRPr="00C47C68" w:rsidRDefault="00411627" w:rsidP="00411627">
      <w:pPr>
        <w:pStyle w:val="B2"/>
        <w:rPr>
          <w:lang w:eastAsia="ko-KR"/>
        </w:rPr>
      </w:pPr>
      <w:r w:rsidRPr="00C47C68">
        <w:rPr>
          <w:lang w:eastAsia="ko-KR"/>
        </w:rPr>
        <w:t>2&gt;</w:t>
      </w:r>
      <w:r w:rsidRPr="00C47C68">
        <w:rPr>
          <w:lang w:eastAsia="ko-KR"/>
        </w:rPr>
        <w:tab/>
        <w:t xml:space="preserve">monitor the PDCCH of the SpCell for Random Access Response(s) identified by the RA-RNTI while the </w:t>
      </w:r>
      <w:r w:rsidRPr="00C47C68">
        <w:rPr>
          <w:i/>
          <w:lang w:eastAsia="ko-KR"/>
        </w:rPr>
        <w:t>ra-ResponseWindow</w:t>
      </w:r>
      <w:r w:rsidRPr="00C47C68">
        <w:rPr>
          <w:lang w:eastAsia="ko-KR"/>
        </w:rPr>
        <w:t xml:space="preserve"> is running.</w:t>
      </w:r>
    </w:p>
    <w:p w14:paraId="5F08AE4B" w14:textId="77777777" w:rsidR="00411627" w:rsidRPr="00C47C68" w:rsidRDefault="00411627" w:rsidP="00411627">
      <w:pPr>
        <w:pStyle w:val="B1"/>
        <w:rPr>
          <w:lang w:eastAsia="ko-KR"/>
        </w:rPr>
      </w:pPr>
      <w:r w:rsidRPr="00C47C68">
        <w:rPr>
          <w:lang w:eastAsia="ko-KR"/>
        </w:rPr>
        <w:t>1&gt;</w:t>
      </w:r>
      <w:r w:rsidRPr="00C47C68">
        <w:rPr>
          <w:lang w:eastAsia="ko-KR"/>
        </w:rPr>
        <w:tab/>
        <w:t xml:space="preserve">if notification of a reception of a PDCCH transmission </w:t>
      </w:r>
      <w:r w:rsidR="00F22B79" w:rsidRPr="00C47C68">
        <w:rPr>
          <w:lang w:eastAsia="ko-KR"/>
        </w:rPr>
        <w:t xml:space="preserve">on the search space indicated by </w:t>
      </w:r>
      <w:r w:rsidR="00F22B79" w:rsidRPr="00C47C68">
        <w:rPr>
          <w:i/>
          <w:lang w:eastAsia="ko-KR"/>
        </w:rPr>
        <w:t>recoverySearchSpaceId</w:t>
      </w:r>
      <w:r w:rsidR="00F22B79" w:rsidRPr="00C47C68">
        <w:rPr>
          <w:lang w:eastAsia="ko-KR"/>
        </w:rPr>
        <w:t xml:space="preserve"> </w:t>
      </w:r>
      <w:r w:rsidRPr="00C47C68">
        <w:rPr>
          <w:lang w:eastAsia="ko-KR"/>
        </w:rPr>
        <w:t>is received from lower layers</w:t>
      </w:r>
      <w:r w:rsidR="0065759A" w:rsidRPr="00C47C68">
        <w:rPr>
          <w:lang w:eastAsia="ko-KR"/>
        </w:rPr>
        <w:t xml:space="preserve"> on the Serving Cell where the preamble was transmitted</w:t>
      </w:r>
      <w:r w:rsidRPr="00C47C68">
        <w:rPr>
          <w:lang w:eastAsia="ko-KR"/>
        </w:rPr>
        <w:t>; and</w:t>
      </w:r>
    </w:p>
    <w:p w14:paraId="6B134AFC" w14:textId="77777777" w:rsidR="00411627" w:rsidRPr="00C47C68" w:rsidRDefault="00411627" w:rsidP="00411627">
      <w:pPr>
        <w:pStyle w:val="B1"/>
        <w:rPr>
          <w:lang w:eastAsia="ko-KR"/>
        </w:rPr>
      </w:pPr>
      <w:r w:rsidRPr="00C47C68">
        <w:rPr>
          <w:lang w:eastAsia="ko-KR"/>
        </w:rPr>
        <w:t>1&gt;</w:t>
      </w:r>
      <w:r w:rsidRPr="00C47C68">
        <w:rPr>
          <w:lang w:eastAsia="ko-KR"/>
        </w:rPr>
        <w:tab/>
        <w:t>if PDCCH transmission is addressed to the C-RNTI; and</w:t>
      </w:r>
    </w:p>
    <w:p w14:paraId="5E309A49" w14:textId="77777777" w:rsidR="00411627" w:rsidRPr="00C47C68" w:rsidRDefault="00411627" w:rsidP="00411627">
      <w:pPr>
        <w:pStyle w:val="B1"/>
        <w:rPr>
          <w:lang w:eastAsia="ko-KR"/>
        </w:rPr>
      </w:pPr>
      <w:r w:rsidRPr="00C47C68">
        <w:rPr>
          <w:lang w:eastAsia="ko-KR"/>
        </w:rPr>
        <w:t>1&gt;</w:t>
      </w:r>
      <w:r w:rsidRPr="00C47C68">
        <w:rPr>
          <w:lang w:eastAsia="ko-KR"/>
        </w:rPr>
        <w:tab/>
        <w:t>if the contention-free Random Access Preamble for beam failure recovery request was transmitted by the MAC entity:</w:t>
      </w:r>
    </w:p>
    <w:p w14:paraId="099BBC5D" w14:textId="77777777" w:rsidR="00411627" w:rsidRPr="00C47C68" w:rsidRDefault="00411627" w:rsidP="00411627">
      <w:pPr>
        <w:pStyle w:val="B2"/>
        <w:rPr>
          <w:lang w:eastAsia="ko-KR"/>
        </w:rPr>
      </w:pPr>
      <w:r w:rsidRPr="00C47C68">
        <w:rPr>
          <w:lang w:eastAsia="ko-KR"/>
        </w:rPr>
        <w:t>2&gt;</w:t>
      </w:r>
      <w:r w:rsidRPr="00C47C68">
        <w:rPr>
          <w:lang w:eastAsia="ko-KR"/>
        </w:rPr>
        <w:tab/>
        <w:t>consider the Random Access procedure successfully completed.</w:t>
      </w:r>
    </w:p>
    <w:p w14:paraId="3695E718" w14:textId="77777777" w:rsidR="00411627" w:rsidRPr="00C47C68" w:rsidRDefault="00411627" w:rsidP="00411627">
      <w:pPr>
        <w:pStyle w:val="B1"/>
        <w:rPr>
          <w:lang w:eastAsia="ko-KR"/>
        </w:rPr>
      </w:pPr>
      <w:r w:rsidRPr="00C47C68">
        <w:rPr>
          <w:lang w:eastAsia="ko-KR"/>
        </w:rPr>
        <w:t>1&gt;</w:t>
      </w:r>
      <w:r w:rsidRPr="00C47C68">
        <w:rPr>
          <w:lang w:eastAsia="ko-KR"/>
        </w:rPr>
        <w:tab/>
        <w:t xml:space="preserve">else if a </w:t>
      </w:r>
      <w:r w:rsidR="00FA61AC" w:rsidRPr="00C47C68">
        <w:rPr>
          <w:lang w:eastAsia="ko-KR"/>
        </w:rPr>
        <w:t xml:space="preserve">valid (as specified in TS 38.213 [6]) </w:t>
      </w:r>
      <w:r w:rsidRPr="00C47C68">
        <w:rPr>
          <w:lang w:eastAsia="ko-KR"/>
        </w:rPr>
        <w:t>downlink assignment has been received on the PDCCH for the RA-RNTI and the received TB is successfully decoded:</w:t>
      </w:r>
    </w:p>
    <w:p w14:paraId="2FCF5D1C" w14:textId="77777777" w:rsidR="00411627" w:rsidRPr="00C47C68" w:rsidRDefault="00411627" w:rsidP="00411627">
      <w:pPr>
        <w:pStyle w:val="B2"/>
        <w:rPr>
          <w:lang w:eastAsia="ko-KR"/>
        </w:rPr>
      </w:pPr>
      <w:r w:rsidRPr="00C47C68">
        <w:rPr>
          <w:lang w:eastAsia="ko-KR"/>
        </w:rPr>
        <w:t>2&gt;</w:t>
      </w:r>
      <w:r w:rsidRPr="00C47C68">
        <w:rPr>
          <w:lang w:eastAsia="ko-KR"/>
        </w:rPr>
        <w:tab/>
        <w:t>if the Random Access Response contains a MAC subPDU with Backoff Indicator:</w:t>
      </w:r>
    </w:p>
    <w:p w14:paraId="4133C966" w14:textId="77777777" w:rsidR="00411627" w:rsidRPr="00C47C68" w:rsidRDefault="00411627" w:rsidP="00411627">
      <w:pPr>
        <w:pStyle w:val="B3"/>
        <w:rPr>
          <w:lang w:eastAsia="ko-KR"/>
        </w:rPr>
      </w:pPr>
      <w:r w:rsidRPr="00C47C68">
        <w:rPr>
          <w:lang w:eastAsia="ko-KR"/>
        </w:rPr>
        <w:t>3&gt;</w:t>
      </w:r>
      <w:r w:rsidRPr="00C47C68">
        <w:rPr>
          <w:lang w:eastAsia="ko-KR"/>
        </w:rPr>
        <w:tab/>
        <w:t xml:space="preserve">set the </w:t>
      </w:r>
      <w:r w:rsidRPr="00C47C68">
        <w:rPr>
          <w:i/>
          <w:lang w:eastAsia="ko-KR"/>
        </w:rPr>
        <w:t>PREAMBLE_BACKOFF</w:t>
      </w:r>
      <w:r w:rsidRPr="00C47C68">
        <w:rPr>
          <w:lang w:eastAsia="ko-KR"/>
        </w:rPr>
        <w:t xml:space="preserve"> to value of the BI field of the MAC subPDU using Table 7.2-1</w:t>
      </w:r>
      <w:r w:rsidR="00865E9A" w:rsidRPr="00C47C68">
        <w:rPr>
          <w:lang w:eastAsia="ko-KR"/>
        </w:rPr>
        <w:t xml:space="preserve">, multiplied with </w:t>
      </w:r>
      <w:r w:rsidR="00865E9A" w:rsidRPr="00C47C68">
        <w:rPr>
          <w:i/>
          <w:lang w:eastAsia="ko-KR"/>
        </w:rPr>
        <w:t>SCALING_FACTOR_BI</w:t>
      </w:r>
      <w:r w:rsidRPr="00C47C68">
        <w:rPr>
          <w:lang w:eastAsia="ko-KR"/>
        </w:rPr>
        <w:t>.</w:t>
      </w:r>
    </w:p>
    <w:p w14:paraId="7AC219CE" w14:textId="77777777" w:rsidR="00411627" w:rsidRPr="00C47C68" w:rsidRDefault="00411627" w:rsidP="00411627">
      <w:pPr>
        <w:pStyle w:val="B2"/>
        <w:rPr>
          <w:lang w:eastAsia="ko-KR"/>
        </w:rPr>
      </w:pPr>
      <w:r w:rsidRPr="00C47C68">
        <w:rPr>
          <w:lang w:eastAsia="ko-KR"/>
        </w:rPr>
        <w:t>2&gt;</w:t>
      </w:r>
      <w:r w:rsidRPr="00C47C68">
        <w:rPr>
          <w:lang w:eastAsia="ko-KR"/>
        </w:rPr>
        <w:tab/>
        <w:t>else:</w:t>
      </w:r>
    </w:p>
    <w:p w14:paraId="0364E62E" w14:textId="77777777" w:rsidR="00411627" w:rsidRPr="00C47C68" w:rsidRDefault="00411627" w:rsidP="00411627">
      <w:pPr>
        <w:pStyle w:val="B3"/>
        <w:rPr>
          <w:lang w:eastAsia="ko-KR"/>
        </w:rPr>
      </w:pPr>
      <w:r w:rsidRPr="00C47C68">
        <w:rPr>
          <w:lang w:eastAsia="ko-KR"/>
        </w:rPr>
        <w:t>3&gt;</w:t>
      </w:r>
      <w:r w:rsidRPr="00C47C68">
        <w:rPr>
          <w:lang w:eastAsia="ko-KR"/>
        </w:rPr>
        <w:tab/>
        <w:t xml:space="preserve">set the </w:t>
      </w:r>
      <w:r w:rsidRPr="00C47C68">
        <w:rPr>
          <w:i/>
          <w:lang w:eastAsia="ko-KR"/>
        </w:rPr>
        <w:t>PREAMBLE_BACKOFF</w:t>
      </w:r>
      <w:r w:rsidRPr="00C47C68">
        <w:rPr>
          <w:lang w:eastAsia="ko-KR"/>
        </w:rPr>
        <w:t xml:space="preserve"> to 0 ms.</w:t>
      </w:r>
    </w:p>
    <w:p w14:paraId="50DF2D61" w14:textId="77777777" w:rsidR="00411627" w:rsidRPr="00C47C68" w:rsidRDefault="00411627" w:rsidP="00411627">
      <w:pPr>
        <w:pStyle w:val="B2"/>
        <w:rPr>
          <w:lang w:eastAsia="ko-KR"/>
        </w:rPr>
      </w:pPr>
      <w:r w:rsidRPr="00C47C68">
        <w:rPr>
          <w:lang w:eastAsia="ko-KR"/>
        </w:rPr>
        <w:t>2&gt;</w:t>
      </w:r>
      <w:r w:rsidRPr="00C47C68">
        <w:rPr>
          <w:lang w:eastAsia="ko-KR"/>
        </w:rPr>
        <w:tab/>
        <w:t xml:space="preserve">if the Random Access Response contains a MAC subPDU with Random Access Preamble identifier corresponding to the transmitted </w:t>
      </w:r>
      <w:r w:rsidRPr="00C47C68">
        <w:rPr>
          <w:i/>
          <w:lang w:eastAsia="ko-KR"/>
        </w:rPr>
        <w:t>PREAMBLE_INDEX</w:t>
      </w:r>
      <w:r w:rsidRPr="00C47C68">
        <w:rPr>
          <w:lang w:eastAsia="ko-KR"/>
        </w:rPr>
        <w:t xml:space="preserve"> (see </w:t>
      </w:r>
      <w:r w:rsidR="00B9580D" w:rsidRPr="00C47C68">
        <w:rPr>
          <w:lang w:eastAsia="ko-KR"/>
        </w:rPr>
        <w:t>clause</w:t>
      </w:r>
      <w:r w:rsidRPr="00C47C68">
        <w:rPr>
          <w:lang w:eastAsia="ko-KR"/>
        </w:rPr>
        <w:t xml:space="preserve"> 5.1.3):</w:t>
      </w:r>
    </w:p>
    <w:p w14:paraId="1CDCC4B2" w14:textId="77777777" w:rsidR="00411627" w:rsidRPr="00C47C68" w:rsidRDefault="00411627" w:rsidP="00411627">
      <w:pPr>
        <w:pStyle w:val="B3"/>
        <w:rPr>
          <w:lang w:eastAsia="ko-KR"/>
        </w:rPr>
      </w:pPr>
      <w:r w:rsidRPr="00C47C68">
        <w:rPr>
          <w:lang w:eastAsia="ko-KR"/>
        </w:rPr>
        <w:t>3&gt;</w:t>
      </w:r>
      <w:r w:rsidRPr="00C47C68">
        <w:rPr>
          <w:lang w:eastAsia="ko-KR"/>
        </w:rPr>
        <w:tab/>
        <w:t>consider this Random Access Response reception successful.</w:t>
      </w:r>
    </w:p>
    <w:p w14:paraId="5C72AE10" w14:textId="77777777" w:rsidR="00411627" w:rsidRPr="00C47C68" w:rsidRDefault="00411627" w:rsidP="00411627">
      <w:pPr>
        <w:pStyle w:val="B2"/>
        <w:rPr>
          <w:lang w:eastAsia="ko-KR"/>
        </w:rPr>
      </w:pPr>
      <w:r w:rsidRPr="00C47C68">
        <w:rPr>
          <w:lang w:eastAsia="ko-KR"/>
        </w:rPr>
        <w:t>2&gt;</w:t>
      </w:r>
      <w:r w:rsidRPr="00C47C68">
        <w:rPr>
          <w:lang w:eastAsia="ko-KR"/>
        </w:rPr>
        <w:tab/>
        <w:t>if the Random Access Response reception is considered successful:</w:t>
      </w:r>
    </w:p>
    <w:p w14:paraId="368C8E01" w14:textId="77777777" w:rsidR="00411627" w:rsidRPr="00C47C68" w:rsidRDefault="00411627" w:rsidP="00411627">
      <w:pPr>
        <w:pStyle w:val="B3"/>
        <w:rPr>
          <w:lang w:eastAsia="ko-KR"/>
        </w:rPr>
      </w:pPr>
      <w:r w:rsidRPr="00C47C68">
        <w:rPr>
          <w:lang w:eastAsia="ko-KR"/>
        </w:rPr>
        <w:t>3&gt;</w:t>
      </w:r>
      <w:r w:rsidRPr="00C47C68">
        <w:rPr>
          <w:lang w:eastAsia="ko-KR"/>
        </w:rPr>
        <w:tab/>
        <w:t>if the Random Access Response includes a MAC subPDU with RAPID only:</w:t>
      </w:r>
    </w:p>
    <w:p w14:paraId="49308F4F" w14:textId="77777777" w:rsidR="00411627" w:rsidRPr="00C47C68" w:rsidRDefault="00411627" w:rsidP="00411627">
      <w:pPr>
        <w:pStyle w:val="B4"/>
        <w:rPr>
          <w:lang w:eastAsia="ko-KR"/>
        </w:rPr>
      </w:pPr>
      <w:r w:rsidRPr="00C47C68">
        <w:rPr>
          <w:lang w:eastAsia="ko-KR"/>
        </w:rPr>
        <w:lastRenderedPageBreak/>
        <w:t>4&gt;</w:t>
      </w:r>
      <w:r w:rsidRPr="00C47C68">
        <w:rPr>
          <w:lang w:eastAsia="ko-KR"/>
        </w:rPr>
        <w:tab/>
        <w:t>consider this Random Access procedure successfully completed;</w:t>
      </w:r>
    </w:p>
    <w:p w14:paraId="66F6A675" w14:textId="77777777" w:rsidR="00411627" w:rsidRPr="00C47C68" w:rsidRDefault="00411627" w:rsidP="00411627">
      <w:pPr>
        <w:pStyle w:val="B4"/>
        <w:rPr>
          <w:lang w:eastAsia="ko-KR"/>
        </w:rPr>
      </w:pPr>
      <w:r w:rsidRPr="00C47C68">
        <w:rPr>
          <w:lang w:eastAsia="ko-KR"/>
        </w:rPr>
        <w:t>4&gt;</w:t>
      </w:r>
      <w:r w:rsidRPr="00C47C68">
        <w:rPr>
          <w:lang w:eastAsia="ko-KR"/>
        </w:rPr>
        <w:tab/>
        <w:t>indicate the reception of an acknowledgement for SI request to upper layers.</w:t>
      </w:r>
    </w:p>
    <w:p w14:paraId="1F5CD1C3" w14:textId="77777777" w:rsidR="00411627" w:rsidRPr="00C47C68" w:rsidRDefault="00411627" w:rsidP="00411627">
      <w:pPr>
        <w:pStyle w:val="B3"/>
        <w:rPr>
          <w:lang w:eastAsia="ko-KR"/>
        </w:rPr>
      </w:pPr>
      <w:r w:rsidRPr="00C47C68">
        <w:rPr>
          <w:lang w:eastAsia="ko-KR"/>
        </w:rPr>
        <w:t>3&gt;</w:t>
      </w:r>
      <w:r w:rsidRPr="00C47C68">
        <w:rPr>
          <w:lang w:eastAsia="ko-KR"/>
        </w:rPr>
        <w:tab/>
        <w:t>else:</w:t>
      </w:r>
    </w:p>
    <w:p w14:paraId="46E7F7F6" w14:textId="77777777" w:rsidR="00411627" w:rsidRPr="00C47C68" w:rsidRDefault="00411627" w:rsidP="00411627">
      <w:pPr>
        <w:pStyle w:val="B4"/>
        <w:rPr>
          <w:lang w:eastAsia="ko-KR"/>
        </w:rPr>
      </w:pPr>
      <w:r w:rsidRPr="00C47C68">
        <w:rPr>
          <w:lang w:eastAsia="ko-KR"/>
        </w:rPr>
        <w:t>4&gt;</w:t>
      </w:r>
      <w:r w:rsidRPr="00C47C68">
        <w:rPr>
          <w:lang w:eastAsia="ko-KR"/>
        </w:rPr>
        <w:tab/>
        <w:t>apply the following actions for the Serving Cell where the Random Access Preamble was transmitted:</w:t>
      </w:r>
    </w:p>
    <w:p w14:paraId="4C207534" w14:textId="77777777" w:rsidR="00411627" w:rsidRPr="00C47C68" w:rsidRDefault="00411627" w:rsidP="00411627">
      <w:pPr>
        <w:pStyle w:val="B5"/>
        <w:rPr>
          <w:lang w:eastAsia="ko-KR"/>
        </w:rPr>
      </w:pPr>
      <w:r w:rsidRPr="00C47C68">
        <w:rPr>
          <w:lang w:eastAsia="ko-KR"/>
        </w:rPr>
        <w:t>5&gt;</w:t>
      </w:r>
      <w:r w:rsidRPr="00C47C68">
        <w:rPr>
          <w:lang w:eastAsia="ko-KR"/>
        </w:rPr>
        <w:tab/>
        <w:t xml:space="preserve">process the received Timing Advance Command (see </w:t>
      </w:r>
      <w:r w:rsidR="00B9580D" w:rsidRPr="00C47C68">
        <w:rPr>
          <w:lang w:eastAsia="ko-KR"/>
        </w:rPr>
        <w:t>clause</w:t>
      </w:r>
      <w:r w:rsidRPr="00C47C68">
        <w:rPr>
          <w:lang w:eastAsia="ko-KR"/>
        </w:rPr>
        <w:t xml:space="preserve"> 5.2);</w:t>
      </w:r>
    </w:p>
    <w:p w14:paraId="143D27C1" w14:textId="77777777" w:rsidR="00411627" w:rsidRPr="00C47C68" w:rsidRDefault="00411627" w:rsidP="00411627">
      <w:pPr>
        <w:pStyle w:val="B5"/>
        <w:rPr>
          <w:lang w:eastAsia="ko-KR"/>
        </w:rPr>
      </w:pPr>
      <w:r w:rsidRPr="00C47C68">
        <w:rPr>
          <w:lang w:eastAsia="ko-KR"/>
        </w:rPr>
        <w:t>5&gt;</w:t>
      </w:r>
      <w:r w:rsidRPr="00C47C68">
        <w:rPr>
          <w:lang w:eastAsia="ko-KR"/>
        </w:rPr>
        <w:tab/>
        <w:t xml:space="preserve">indicate the </w:t>
      </w:r>
      <w:r w:rsidRPr="00C47C68">
        <w:rPr>
          <w:i/>
          <w:lang w:eastAsia="ko-KR"/>
        </w:rPr>
        <w:t>preambleReceivedTargetPower</w:t>
      </w:r>
      <w:r w:rsidRPr="00C47C68">
        <w:rPr>
          <w:lang w:eastAsia="ko-KR"/>
        </w:rPr>
        <w:t xml:space="preserve"> and the amount of power ramping applied to the latest Random Access Preamble transmission to lower layers (i.e. (</w:t>
      </w:r>
      <w:r w:rsidRPr="00C47C68">
        <w:rPr>
          <w:i/>
          <w:lang w:eastAsia="ko-KR"/>
        </w:rPr>
        <w:t>PREAMBLE_POWER_RAMPING_COUNTER</w:t>
      </w:r>
      <w:r w:rsidRPr="00C47C68">
        <w:rPr>
          <w:lang w:eastAsia="ko-KR"/>
        </w:rPr>
        <w:t xml:space="preserve"> – 1) × </w:t>
      </w:r>
      <w:r w:rsidR="00865E9A" w:rsidRPr="00C47C68">
        <w:rPr>
          <w:i/>
          <w:lang w:eastAsia="ko-KR"/>
        </w:rPr>
        <w:t>PREAMBLE_POWER_RAMPING_STEP</w:t>
      </w:r>
      <w:r w:rsidRPr="00C47C68">
        <w:rPr>
          <w:lang w:eastAsia="ko-KR"/>
        </w:rPr>
        <w:t>);</w:t>
      </w:r>
    </w:p>
    <w:p w14:paraId="092AE51E" w14:textId="77777777" w:rsidR="00411627" w:rsidRPr="00C47C68" w:rsidRDefault="00411627" w:rsidP="00411627">
      <w:pPr>
        <w:pStyle w:val="B5"/>
        <w:rPr>
          <w:lang w:eastAsia="ko-KR"/>
        </w:rPr>
      </w:pPr>
      <w:r w:rsidRPr="00C47C68">
        <w:rPr>
          <w:lang w:eastAsia="ko-KR"/>
        </w:rPr>
        <w:t>5&gt;</w:t>
      </w:r>
      <w:r w:rsidRPr="00C47C68">
        <w:rPr>
          <w:lang w:eastAsia="ko-KR"/>
        </w:rPr>
        <w:tab/>
        <w:t xml:space="preserve">if the Random Access procedure </w:t>
      </w:r>
      <w:r w:rsidR="00370295" w:rsidRPr="00C47C68">
        <w:rPr>
          <w:lang w:eastAsia="ko-KR"/>
        </w:rPr>
        <w:t xml:space="preserve">for an SCell is performed on uplink carrier where </w:t>
      </w:r>
      <w:r w:rsidR="00370295" w:rsidRPr="00C47C68">
        <w:rPr>
          <w:i/>
          <w:lang w:eastAsia="ko-KR"/>
        </w:rPr>
        <w:t>pusch-Config</w:t>
      </w:r>
      <w:r w:rsidR="00370295" w:rsidRPr="00C47C68">
        <w:rPr>
          <w:lang w:eastAsia="ko-KR"/>
        </w:rPr>
        <w:t xml:space="preserve"> is not configured</w:t>
      </w:r>
      <w:r w:rsidRPr="00C47C68">
        <w:rPr>
          <w:lang w:eastAsia="ko-KR"/>
        </w:rPr>
        <w:t>:</w:t>
      </w:r>
    </w:p>
    <w:p w14:paraId="4DA466BF" w14:textId="77777777" w:rsidR="00411627" w:rsidRPr="00C47C68" w:rsidRDefault="00411627" w:rsidP="00411627">
      <w:pPr>
        <w:pStyle w:val="B6"/>
        <w:rPr>
          <w:lang w:eastAsia="ko-KR"/>
        </w:rPr>
      </w:pPr>
      <w:r w:rsidRPr="00C47C68">
        <w:rPr>
          <w:lang w:eastAsia="ko-KR"/>
        </w:rPr>
        <w:t>6&gt;</w:t>
      </w:r>
      <w:r w:rsidRPr="00C47C68">
        <w:rPr>
          <w:lang w:eastAsia="ko-KR"/>
        </w:rPr>
        <w:tab/>
        <w:t>ignore the received UL grant.</w:t>
      </w:r>
    </w:p>
    <w:p w14:paraId="370685BA" w14:textId="77777777" w:rsidR="00411627" w:rsidRPr="00C47C68" w:rsidRDefault="00411627" w:rsidP="00411627">
      <w:pPr>
        <w:pStyle w:val="B5"/>
        <w:rPr>
          <w:lang w:eastAsia="ko-KR"/>
        </w:rPr>
      </w:pPr>
      <w:r w:rsidRPr="00C47C68">
        <w:rPr>
          <w:lang w:eastAsia="ko-KR"/>
        </w:rPr>
        <w:t>5&gt;</w:t>
      </w:r>
      <w:r w:rsidRPr="00C47C68">
        <w:rPr>
          <w:lang w:eastAsia="ko-KR"/>
        </w:rPr>
        <w:tab/>
        <w:t>else:</w:t>
      </w:r>
    </w:p>
    <w:p w14:paraId="10451055" w14:textId="77777777" w:rsidR="00411627" w:rsidRPr="00C47C68" w:rsidRDefault="00411627" w:rsidP="00411627">
      <w:pPr>
        <w:pStyle w:val="B6"/>
        <w:rPr>
          <w:lang w:eastAsia="ko-KR"/>
        </w:rPr>
      </w:pPr>
      <w:r w:rsidRPr="00C47C68">
        <w:rPr>
          <w:lang w:eastAsia="ko-KR"/>
        </w:rPr>
        <w:t>6&gt;</w:t>
      </w:r>
      <w:r w:rsidRPr="00C47C68">
        <w:rPr>
          <w:lang w:eastAsia="ko-KR"/>
        </w:rPr>
        <w:tab/>
        <w:t>process the received UL grant value and indicate it to the lower layers.</w:t>
      </w:r>
    </w:p>
    <w:p w14:paraId="4490459A" w14:textId="77777777" w:rsidR="00411627" w:rsidRPr="00C47C68" w:rsidRDefault="00411627" w:rsidP="00411627">
      <w:pPr>
        <w:pStyle w:val="B4"/>
        <w:rPr>
          <w:lang w:eastAsia="ko-KR"/>
        </w:rPr>
      </w:pPr>
      <w:r w:rsidRPr="00C47C68">
        <w:rPr>
          <w:lang w:eastAsia="ko-KR"/>
        </w:rPr>
        <w:t>4&gt;</w:t>
      </w:r>
      <w:r w:rsidRPr="00C47C68">
        <w:rPr>
          <w:lang w:eastAsia="ko-KR"/>
        </w:rPr>
        <w:tab/>
        <w:t>if the Random Access Preamble was not selected by the MAC entity among the contention-based Random Access Preamble(s):</w:t>
      </w:r>
    </w:p>
    <w:p w14:paraId="6DCAEBAD" w14:textId="77777777" w:rsidR="00411627" w:rsidRPr="00C47C68" w:rsidRDefault="00411627" w:rsidP="00411627">
      <w:pPr>
        <w:pStyle w:val="B5"/>
        <w:rPr>
          <w:lang w:eastAsia="ko-KR"/>
        </w:rPr>
      </w:pPr>
      <w:r w:rsidRPr="00C47C68">
        <w:rPr>
          <w:lang w:eastAsia="ko-KR"/>
        </w:rPr>
        <w:t>5&gt;</w:t>
      </w:r>
      <w:r w:rsidRPr="00C47C68">
        <w:rPr>
          <w:lang w:eastAsia="ko-KR"/>
        </w:rPr>
        <w:tab/>
        <w:t>consider the Random Access procedure successfully completed.</w:t>
      </w:r>
    </w:p>
    <w:p w14:paraId="1CC037AC" w14:textId="77777777" w:rsidR="00411627" w:rsidRPr="00C47C68" w:rsidRDefault="00411627" w:rsidP="00411627">
      <w:pPr>
        <w:pStyle w:val="B4"/>
        <w:rPr>
          <w:lang w:eastAsia="ko-KR"/>
        </w:rPr>
      </w:pPr>
      <w:r w:rsidRPr="00C47C68">
        <w:rPr>
          <w:lang w:eastAsia="ko-KR"/>
        </w:rPr>
        <w:t>4&gt;</w:t>
      </w:r>
      <w:r w:rsidRPr="00C47C68">
        <w:rPr>
          <w:lang w:eastAsia="ko-KR"/>
        </w:rPr>
        <w:tab/>
        <w:t>else:</w:t>
      </w:r>
    </w:p>
    <w:p w14:paraId="152483A6" w14:textId="77777777" w:rsidR="00411627" w:rsidRPr="00C47C68" w:rsidRDefault="00411627" w:rsidP="00411627">
      <w:pPr>
        <w:pStyle w:val="B5"/>
        <w:rPr>
          <w:lang w:eastAsia="ko-KR"/>
        </w:rPr>
      </w:pPr>
      <w:r w:rsidRPr="00C47C68">
        <w:rPr>
          <w:lang w:eastAsia="ko-KR"/>
        </w:rPr>
        <w:t>5&gt;</w:t>
      </w:r>
      <w:r w:rsidRPr="00C47C68">
        <w:rPr>
          <w:lang w:eastAsia="ko-KR"/>
        </w:rPr>
        <w:tab/>
        <w:t xml:space="preserve">set the </w:t>
      </w:r>
      <w:r w:rsidRPr="00C47C68">
        <w:rPr>
          <w:i/>
          <w:lang w:eastAsia="ko-KR"/>
        </w:rPr>
        <w:t>TEMPORARY_C-RNTI</w:t>
      </w:r>
      <w:r w:rsidRPr="00C47C68">
        <w:rPr>
          <w:lang w:eastAsia="ko-KR"/>
        </w:rPr>
        <w:t xml:space="preserve"> to the value received in the Random Access Response;</w:t>
      </w:r>
    </w:p>
    <w:p w14:paraId="34DB39B1" w14:textId="77777777" w:rsidR="00411627" w:rsidRPr="00C47C68" w:rsidRDefault="00411627" w:rsidP="00411627">
      <w:pPr>
        <w:pStyle w:val="B5"/>
        <w:rPr>
          <w:lang w:eastAsia="ko-KR"/>
        </w:rPr>
      </w:pPr>
      <w:r w:rsidRPr="00C47C68">
        <w:rPr>
          <w:lang w:eastAsia="ko-KR"/>
        </w:rPr>
        <w:t>5&gt;</w:t>
      </w:r>
      <w:r w:rsidRPr="00C47C68">
        <w:rPr>
          <w:lang w:eastAsia="ko-KR"/>
        </w:rPr>
        <w:tab/>
        <w:t>if this is the first successfully received Random Access Response within this Random Access procedure:</w:t>
      </w:r>
    </w:p>
    <w:p w14:paraId="59411297" w14:textId="77777777" w:rsidR="00411627" w:rsidRPr="00C47C68" w:rsidRDefault="00411627" w:rsidP="00411627">
      <w:pPr>
        <w:pStyle w:val="B6"/>
        <w:rPr>
          <w:lang w:eastAsia="ko-KR"/>
        </w:rPr>
      </w:pPr>
      <w:r w:rsidRPr="00C47C68">
        <w:rPr>
          <w:lang w:eastAsia="ko-KR"/>
        </w:rPr>
        <w:t>6&gt;</w:t>
      </w:r>
      <w:r w:rsidRPr="00C47C68">
        <w:rPr>
          <w:lang w:eastAsia="ko-KR"/>
        </w:rPr>
        <w:tab/>
        <w:t>if the transmission is not being made for the CCCH logical channel:</w:t>
      </w:r>
    </w:p>
    <w:p w14:paraId="30731C26" w14:textId="77777777" w:rsidR="00411627" w:rsidRPr="00C47C68" w:rsidRDefault="00411627" w:rsidP="00411627">
      <w:pPr>
        <w:pStyle w:val="B7"/>
        <w:ind w:left="2268" w:hanging="283"/>
      </w:pPr>
      <w:r w:rsidRPr="00C47C68">
        <w:rPr>
          <w:lang w:eastAsia="ko-KR"/>
        </w:rPr>
        <w:t>7</w:t>
      </w:r>
      <w:r w:rsidRPr="00C47C68">
        <w:t>&gt;</w:t>
      </w:r>
      <w:r w:rsidRPr="00C47C68">
        <w:rPr>
          <w:lang w:eastAsia="ko-KR"/>
        </w:rPr>
        <w:tab/>
      </w:r>
      <w:r w:rsidRPr="00C47C68">
        <w:t xml:space="preserve">indicate to the Multiplexing and assembly entity to include a C-RNTI MAC </w:t>
      </w:r>
      <w:r w:rsidRPr="00C47C68">
        <w:rPr>
          <w:lang w:eastAsia="ko-KR"/>
        </w:rPr>
        <w:t>CE</w:t>
      </w:r>
      <w:r w:rsidRPr="00C47C68">
        <w:t xml:space="preserve"> in the subsequent uplink transmission.</w:t>
      </w:r>
    </w:p>
    <w:p w14:paraId="4B0BA9DB" w14:textId="75A68F39" w:rsidR="008F4B86" w:rsidRPr="00C47C68" w:rsidRDefault="008F4B86" w:rsidP="008F4B86">
      <w:pPr>
        <w:pStyle w:val="B6"/>
        <w:rPr>
          <w:rFonts w:eastAsia="Malgun Gothic"/>
        </w:rPr>
      </w:pPr>
      <w:r w:rsidRPr="00C47C68">
        <w:rPr>
          <w:rFonts w:eastAsia="Malgun Gothic"/>
        </w:rPr>
        <w:t>6&gt;</w:t>
      </w:r>
      <w:r w:rsidRPr="00C47C68">
        <w:rPr>
          <w:rFonts w:eastAsia="Malgun Gothic"/>
        </w:rPr>
        <w:tab/>
        <w:t>if the Random Access procedure was initiated for SpCell beam failure recovery</w:t>
      </w:r>
      <w:r w:rsidR="008254B7" w:rsidRPr="00C47C68">
        <w:rPr>
          <w:rFonts w:eastAsia="Malgun Gothic"/>
        </w:rPr>
        <w:t xml:space="preserve"> </w:t>
      </w:r>
      <w:r w:rsidR="008254B7" w:rsidRPr="00C47C68">
        <w:t xml:space="preserve">and </w:t>
      </w:r>
      <w:r w:rsidR="008254B7" w:rsidRPr="00C47C68">
        <w:rPr>
          <w:i/>
        </w:rPr>
        <w:t>spCell-BFR-CBRA</w:t>
      </w:r>
      <w:r w:rsidR="008254B7" w:rsidRPr="00C47C68">
        <w:rPr>
          <w:iCs/>
        </w:rPr>
        <w:t xml:space="preserve"> </w:t>
      </w:r>
      <w:r w:rsidR="008254B7" w:rsidRPr="00C47C68">
        <w:t>with value</w:t>
      </w:r>
      <w:r w:rsidR="008254B7" w:rsidRPr="00C47C68">
        <w:rPr>
          <w:iCs/>
        </w:rPr>
        <w:t xml:space="preserve"> </w:t>
      </w:r>
      <w:r w:rsidR="008254B7" w:rsidRPr="00C47C68">
        <w:rPr>
          <w:i/>
        </w:rPr>
        <w:t>true</w:t>
      </w:r>
      <w:r w:rsidR="008254B7" w:rsidRPr="00C47C68">
        <w:rPr>
          <w:iCs/>
        </w:rPr>
        <w:t xml:space="preserve"> </w:t>
      </w:r>
      <w:r w:rsidR="008254B7" w:rsidRPr="00C47C68">
        <w:t>is configured</w:t>
      </w:r>
      <w:r w:rsidRPr="00C47C68">
        <w:rPr>
          <w:rFonts w:eastAsia="Malgun Gothic"/>
        </w:rPr>
        <w:t>:</w:t>
      </w:r>
    </w:p>
    <w:p w14:paraId="59D3918D" w14:textId="0A75DA7D" w:rsidR="00837C54" w:rsidRPr="00C47C68" w:rsidRDefault="00837C54" w:rsidP="00837C54">
      <w:pPr>
        <w:pStyle w:val="B7"/>
        <w:ind w:left="2268" w:hanging="283"/>
      </w:pPr>
      <w:r w:rsidRPr="00C47C68">
        <w:t>7&gt;</w:t>
      </w:r>
      <w:r w:rsidRPr="00C47C68">
        <w:tab/>
        <w:t>if there is at least one Serving Cell of this MAC entity configured with two BFD-RS sets:</w:t>
      </w:r>
    </w:p>
    <w:p w14:paraId="2483A990" w14:textId="65ACD11D" w:rsidR="00837C54" w:rsidRPr="00C47C68" w:rsidRDefault="00837C54" w:rsidP="00293E23">
      <w:pPr>
        <w:pStyle w:val="B8"/>
      </w:pPr>
      <w:r w:rsidRPr="00C47C68">
        <w:t>8&gt;</w:t>
      </w:r>
      <w:r w:rsidRPr="00C47C68">
        <w:tab/>
        <w:t>indicate to the Multiplexing and assembly entity to include an Enhanced BFR MAC CE or a Truncated Enhanced BFR MAC CE in the subsequent uplink transmission.</w:t>
      </w:r>
    </w:p>
    <w:p w14:paraId="4ED627DD" w14:textId="552B3DB8" w:rsidR="00837C54" w:rsidRPr="00C47C68" w:rsidRDefault="00837C54" w:rsidP="00837C54">
      <w:pPr>
        <w:pStyle w:val="B7"/>
        <w:ind w:left="2268" w:hanging="283"/>
      </w:pPr>
      <w:r w:rsidRPr="00C47C68">
        <w:t>7&gt;</w:t>
      </w:r>
      <w:r w:rsidR="00E445C2" w:rsidRPr="00C47C68">
        <w:tab/>
      </w:r>
      <w:r w:rsidRPr="00C47C68">
        <w:t>else:</w:t>
      </w:r>
    </w:p>
    <w:p w14:paraId="19801E69" w14:textId="76EBA291" w:rsidR="008F4B86" w:rsidRPr="00C47C68" w:rsidRDefault="00837C54" w:rsidP="00293E23">
      <w:pPr>
        <w:pStyle w:val="B8"/>
      </w:pPr>
      <w:r w:rsidRPr="00C47C68">
        <w:t>8</w:t>
      </w:r>
      <w:r w:rsidR="008F4B86" w:rsidRPr="00C47C68">
        <w:t>&gt;</w:t>
      </w:r>
      <w:r w:rsidR="008F4B86" w:rsidRPr="00C47C68">
        <w:tab/>
        <w:t>indicate to the Multiplexing and assembly entity to include a BFR MAC CE or a Truncated BFR MAC CE in the subsequent uplink transmission.</w:t>
      </w:r>
    </w:p>
    <w:p w14:paraId="5ABBBA85" w14:textId="77777777" w:rsidR="00837C54" w:rsidRPr="00C47C68" w:rsidRDefault="00837C54" w:rsidP="00837C54">
      <w:pPr>
        <w:pStyle w:val="B6"/>
        <w:rPr>
          <w:lang w:eastAsia="ko-KR"/>
        </w:rPr>
      </w:pPr>
      <w:r w:rsidRPr="00C47C68">
        <w:rPr>
          <w:lang w:eastAsia="ko-KR"/>
        </w:rPr>
        <w:t>6&gt;</w:t>
      </w:r>
      <w:r w:rsidRPr="00C47C68">
        <w:rPr>
          <w:lang w:eastAsia="ko-KR"/>
        </w:rPr>
        <w:tab/>
        <w:t>else if the Random Access procedure was initiated for beam failure recovery of both BFD-RS sets of SpCell:</w:t>
      </w:r>
    </w:p>
    <w:p w14:paraId="29A3F465" w14:textId="77777777" w:rsidR="00837C54" w:rsidRPr="00C47C68" w:rsidRDefault="00837C54" w:rsidP="00293E23">
      <w:pPr>
        <w:pStyle w:val="B7"/>
        <w:ind w:left="2268" w:hanging="283"/>
        <w:rPr>
          <w:lang w:eastAsia="ko-KR"/>
        </w:rPr>
      </w:pPr>
      <w:r w:rsidRPr="00C47C68">
        <w:rPr>
          <w:lang w:eastAsia="ko-KR"/>
        </w:rPr>
        <w:t>7&gt;</w:t>
      </w:r>
      <w:r w:rsidRPr="00C47C68">
        <w:rPr>
          <w:lang w:eastAsia="ko-KR"/>
        </w:rPr>
        <w:tab/>
        <w:t>indicate to the Multiplexing and assembly entity to include an Enhanced BFR MAC CE or a Truncated Enhanced BFR MAC CE in the subsequent uplink transmission.</w:t>
      </w:r>
    </w:p>
    <w:p w14:paraId="631B728A" w14:textId="65B9F2C9" w:rsidR="00411627" w:rsidRPr="00C47C68" w:rsidRDefault="00411627" w:rsidP="00837C54">
      <w:pPr>
        <w:pStyle w:val="B6"/>
        <w:rPr>
          <w:lang w:eastAsia="ko-KR"/>
        </w:rPr>
      </w:pPr>
      <w:r w:rsidRPr="00C47C68">
        <w:rPr>
          <w:lang w:eastAsia="ko-KR"/>
        </w:rPr>
        <w:t>6&gt;</w:t>
      </w:r>
      <w:r w:rsidRPr="00C47C68">
        <w:rPr>
          <w:lang w:eastAsia="ko-KR"/>
        </w:rPr>
        <w:tab/>
        <w:t>obtain the MAC PDU to transmit from the Multiplexing and assembly entity and store it in the Msg3 buffer.</w:t>
      </w:r>
    </w:p>
    <w:p w14:paraId="2F061484" w14:textId="77777777" w:rsidR="001D187E" w:rsidRPr="00C47C68" w:rsidRDefault="001D187E" w:rsidP="001D187E">
      <w:pPr>
        <w:pStyle w:val="NO"/>
        <w:rPr>
          <w:lang w:eastAsia="ko-KR"/>
        </w:rPr>
      </w:pPr>
      <w:r w:rsidRPr="00C47C68">
        <w:rPr>
          <w:lang w:eastAsia="ko-KR"/>
        </w:rPr>
        <w:t>NOTE:</w:t>
      </w:r>
      <w:r w:rsidRPr="00C47C68">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C47C68" w:rsidRDefault="000D76D9" w:rsidP="00411627">
      <w:pPr>
        <w:pStyle w:val="B1"/>
        <w:rPr>
          <w:lang w:eastAsia="ko-KR"/>
        </w:rPr>
      </w:pPr>
      <w:r w:rsidRPr="00C47C68">
        <w:rPr>
          <w:lang w:eastAsia="ko-KR"/>
        </w:rPr>
        <w:lastRenderedPageBreak/>
        <w:t>1&gt;</w:t>
      </w:r>
      <w:r w:rsidRPr="00C47C68">
        <w:rPr>
          <w:lang w:eastAsia="ko-KR"/>
        </w:rPr>
        <w:tab/>
        <w:t xml:space="preserve">if </w:t>
      </w:r>
      <w:r w:rsidRPr="00C47C68">
        <w:rPr>
          <w:i/>
          <w:lang w:eastAsia="ko-KR"/>
        </w:rPr>
        <w:t>ra-ResponseWindow</w:t>
      </w:r>
      <w:r w:rsidRPr="00C47C68">
        <w:rPr>
          <w:lang w:eastAsia="ko-KR"/>
        </w:rPr>
        <w:t xml:space="preserve"> configured in </w:t>
      </w:r>
      <w:r w:rsidRPr="00C47C68">
        <w:rPr>
          <w:i/>
          <w:lang w:eastAsia="ko-KR"/>
        </w:rPr>
        <w:t>BeamFailureRecoveryConfig</w:t>
      </w:r>
      <w:r w:rsidRPr="00C47C68">
        <w:rPr>
          <w:lang w:eastAsia="ko-KR"/>
        </w:rPr>
        <w:t xml:space="preserve"> expires and if </w:t>
      </w:r>
      <w:r w:rsidR="00F22B79" w:rsidRPr="00C47C68">
        <w:rPr>
          <w:lang w:eastAsia="ko-KR"/>
        </w:rPr>
        <w:t>a</w:t>
      </w:r>
      <w:r w:rsidRPr="00C47C68">
        <w:rPr>
          <w:lang w:eastAsia="ko-KR"/>
        </w:rPr>
        <w:t xml:space="preserve"> PDCCH </w:t>
      </w:r>
      <w:r w:rsidR="00F22B79" w:rsidRPr="00C47C68">
        <w:rPr>
          <w:lang w:eastAsia="ko-KR"/>
        </w:rPr>
        <w:t xml:space="preserve">transmission on the search space indicated by </w:t>
      </w:r>
      <w:r w:rsidR="00F22B79" w:rsidRPr="00C47C68">
        <w:rPr>
          <w:i/>
          <w:lang w:eastAsia="ko-KR"/>
        </w:rPr>
        <w:t>recoverySearchSpaceId</w:t>
      </w:r>
      <w:r w:rsidR="00F22B79" w:rsidRPr="00C47C68">
        <w:rPr>
          <w:lang w:eastAsia="ko-KR"/>
        </w:rPr>
        <w:t xml:space="preserve"> </w:t>
      </w:r>
      <w:r w:rsidRPr="00C47C68">
        <w:rPr>
          <w:lang w:eastAsia="ko-KR"/>
        </w:rPr>
        <w:t>addressed to the C-RNTI has not been received on the Serving Cell where the preamble was transmitted; or</w:t>
      </w:r>
    </w:p>
    <w:p w14:paraId="1FB80DFA" w14:textId="77777777" w:rsidR="00411627" w:rsidRPr="00C47C68" w:rsidRDefault="00411627" w:rsidP="00411627">
      <w:pPr>
        <w:pStyle w:val="B1"/>
        <w:rPr>
          <w:lang w:eastAsia="ko-KR"/>
        </w:rPr>
      </w:pPr>
      <w:r w:rsidRPr="00C47C68">
        <w:rPr>
          <w:lang w:eastAsia="ko-KR"/>
        </w:rPr>
        <w:t>1&gt;</w:t>
      </w:r>
      <w:r w:rsidRPr="00C47C68">
        <w:rPr>
          <w:lang w:eastAsia="ko-KR"/>
        </w:rPr>
        <w:tab/>
        <w:t xml:space="preserve">if </w:t>
      </w:r>
      <w:r w:rsidRPr="00C47C68">
        <w:rPr>
          <w:i/>
          <w:lang w:eastAsia="ko-KR"/>
        </w:rPr>
        <w:t>ra-ResponseWindow</w:t>
      </w:r>
      <w:r w:rsidRPr="00C47C68">
        <w:rPr>
          <w:lang w:eastAsia="ko-KR"/>
        </w:rPr>
        <w:t xml:space="preserve"> configured in </w:t>
      </w:r>
      <w:r w:rsidRPr="00C47C68">
        <w:rPr>
          <w:i/>
          <w:lang w:eastAsia="ko-KR"/>
        </w:rPr>
        <w:t>RACH-ConfigCommon</w:t>
      </w:r>
      <w:r w:rsidRPr="00C47C68">
        <w:rPr>
          <w:lang w:eastAsia="ko-KR"/>
        </w:rPr>
        <w:t xml:space="preserve"> expires, and if the Random Access Response containing Random Access Preamble identifiers that matches the transmitted </w:t>
      </w:r>
      <w:r w:rsidRPr="00C47C68">
        <w:rPr>
          <w:i/>
          <w:lang w:eastAsia="ko-KR"/>
        </w:rPr>
        <w:t>PREAMBLE_INDEX</w:t>
      </w:r>
      <w:r w:rsidRPr="00C47C68">
        <w:rPr>
          <w:lang w:eastAsia="ko-KR"/>
        </w:rPr>
        <w:t xml:space="preserve"> has not been received</w:t>
      </w:r>
      <w:r w:rsidR="000D76D9" w:rsidRPr="00C47C68">
        <w:rPr>
          <w:lang w:eastAsia="ko-KR"/>
        </w:rPr>
        <w:t>:</w:t>
      </w:r>
    </w:p>
    <w:p w14:paraId="72FCEAF0" w14:textId="77777777" w:rsidR="00411627" w:rsidRPr="00C47C68" w:rsidRDefault="00411627" w:rsidP="00411627">
      <w:pPr>
        <w:pStyle w:val="B2"/>
        <w:rPr>
          <w:lang w:eastAsia="ko-KR"/>
        </w:rPr>
      </w:pPr>
      <w:r w:rsidRPr="00C47C68">
        <w:rPr>
          <w:lang w:eastAsia="ko-KR"/>
        </w:rPr>
        <w:t>2&gt;</w:t>
      </w:r>
      <w:r w:rsidRPr="00C47C68">
        <w:rPr>
          <w:lang w:eastAsia="ko-KR"/>
        </w:rPr>
        <w:tab/>
        <w:t>consider the Random Access Response reception not successful;</w:t>
      </w:r>
    </w:p>
    <w:p w14:paraId="6BCDDF16" w14:textId="77777777" w:rsidR="00411627" w:rsidRPr="00C47C68" w:rsidRDefault="00411627" w:rsidP="00411627">
      <w:pPr>
        <w:pStyle w:val="B2"/>
        <w:rPr>
          <w:noProof/>
        </w:rPr>
      </w:pPr>
      <w:r w:rsidRPr="00C47C68">
        <w:rPr>
          <w:noProof/>
          <w:lang w:eastAsia="ko-KR"/>
        </w:rPr>
        <w:t>2&gt;</w:t>
      </w:r>
      <w:r w:rsidRPr="00C47C68">
        <w:rPr>
          <w:noProof/>
        </w:rPr>
        <w:tab/>
        <w:t xml:space="preserve">increment </w:t>
      </w:r>
      <w:r w:rsidRPr="00C47C68">
        <w:rPr>
          <w:i/>
          <w:noProof/>
        </w:rPr>
        <w:t>PREAMBLE_TRANSMISSION_COUNTER</w:t>
      </w:r>
      <w:r w:rsidRPr="00C47C68">
        <w:rPr>
          <w:noProof/>
        </w:rPr>
        <w:t xml:space="preserve"> by 1;</w:t>
      </w:r>
    </w:p>
    <w:p w14:paraId="53F45064" w14:textId="77777777" w:rsidR="00411627" w:rsidRPr="00C47C68" w:rsidRDefault="00411627" w:rsidP="00411627">
      <w:pPr>
        <w:pStyle w:val="B2"/>
        <w:rPr>
          <w:lang w:eastAsia="ko-KR"/>
        </w:rPr>
      </w:pPr>
      <w:r w:rsidRPr="00C47C68">
        <w:rPr>
          <w:lang w:eastAsia="ko-KR"/>
        </w:rPr>
        <w:t>2&gt;</w:t>
      </w:r>
      <w:r w:rsidRPr="00C47C68">
        <w:rPr>
          <w:lang w:eastAsia="ko-KR"/>
        </w:rPr>
        <w:tab/>
        <w:t xml:space="preserve">if </w:t>
      </w:r>
      <w:r w:rsidRPr="00C47C68">
        <w:rPr>
          <w:i/>
          <w:lang w:eastAsia="ko-KR"/>
        </w:rPr>
        <w:t>PREAMBLE_TRANSMISSION_COUNTER</w:t>
      </w:r>
      <w:r w:rsidRPr="00C47C68">
        <w:rPr>
          <w:lang w:eastAsia="ko-KR"/>
        </w:rPr>
        <w:t xml:space="preserve"> = </w:t>
      </w:r>
      <w:r w:rsidRPr="00C47C68">
        <w:rPr>
          <w:i/>
          <w:lang w:eastAsia="ko-KR"/>
        </w:rPr>
        <w:t>preambleTransMax</w:t>
      </w:r>
      <w:r w:rsidRPr="00C47C68">
        <w:rPr>
          <w:lang w:eastAsia="ko-KR"/>
        </w:rPr>
        <w:t xml:space="preserve"> + 1:</w:t>
      </w:r>
    </w:p>
    <w:p w14:paraId="5EBD00D7" w14:textId="77777777" w:rsidR="00411627" w:rsidRPr="00C47C68" w:rsidRDefault="00411627" w:rsidP="00411627">
      <w:pPr>
        <w:pStyle w:val="B3"/>
        <w:rPr>
          <w:lang w:eastAsia="ko-KR"/>
        </w:rPr>
      </w:pPr>
      <w:r w:rsidRPr="00C47C68">
        <w:rPr>
          <w:lang w:eastAsia="ko-KR"/>
        </w:rPr>
        <w:t>3&gt;</w:t>
      </w:r>
      <w:r w:rsidRPr="00C47C68">
        <w:rPr>
          <w:lang w:eastAsia="ko-KR"/>
        </w:rPr>
        <w:tab/>
        <w:t>if the Random Access Preamble is transmitted on the SpCell:</w:t>
      </w:r>
    </w:p>
    <w:p w14:paraId="13D62342" w14:textId="77777777" w:rsidR="00411627" w:rsidRPr="00C47C68" w:rsidRDefault="00411627" w:rsidP="00411627">
      <w:pPr>
        <w:pStyle w:val="B4"/>
        <w:rPr>
          <w:lang w:eastAsia="ko-KR"/>
        </w:rPr>
      </w:pPr>
      <w:r w:rsidRPr="00C47C68">
        <w:rPr>
          <w:lang w:eastAsia="ko-KR"/>
        </w:rPr>
        <w:t>4&gt;</w:t>
      </w:r>
      <w:r w:rsidRPr="00C47C68">
        <w:rPr>
          <w:lang w:eastAsia="ko-KR"/>
        </w:rPr>
        <w:tab/>
        <w:t>indicate a Random Access problem to upper layers;</w:t>
      </w:r>
    </w:p>
    <w:p w14:paraId="191344B7" w14:textId="77777777" w:rsidR="00411627" w:rsidRPr="00C47C68" w:rsidRDefault="00411627" w:rsidP="00411627">
      <w:pPr>
        <w:pStyle w:val="B4"/>
        <w:rPr>
          <w:lang w:eastAsia="ko-KR"/>
        </w:rPr>
      </w:pPr>
      <w:r w:rsidRPr="00C47C68">
        <w:rPr>
          <w:lang w:eastAsia="ko-KR"/>
        </w:rPr>
        <w:t>4&gt;</w:t>
      </w:r>
      <w:r w:rsidRPr="00C47C68">
        <w:rPr>
          <w:lang w:eastAsia="ko-KR"/>
        </w:rPr>
        <w:tab/>
        <w:t>if this Random Access procedure was triggered for SI request:</w:t>
      </w:r>
    </w:p>
    <w:p w14:paraId="133FDAA1" w14:textId="77777777" w:rsidR="00411627" w:rsidRPr="00C47C68" w:rsidRDefault="00411627" w:rsidP="00411627">
      <w:pPr>
        <w:pStyle w:val="B5"/>
        <w:rPr>
          <w:lang w:eastAsia="ko-KR"/>
        </w:rPr>
      </w:pPr>
      <w:r w:rsidRPr="00C47C68">
        <w:rPr>
          <w:lang w:eastAsia="ko-KR"/>
        </w:rPr>
        <w:t>5&gt;</w:t>
      </w:r>
      <w:r w:rsidRPr="00C47C68">
        <w:rPr>
          <w:lang w:eastAsia="ko-KR"/>
        </w:rPr>
        <w:tab/>
        <w:t>consider the Random Access procedure unsuccessfully completed.</w:t>
      </w:r>
    </w:p>
    <w:p w14:paraId="13B3042B" w14:textId="77777777" w:rsidR="00411627" w:rsidRPr="00C47C68" w:rsidRDefault="00411627" w:rsidP="00411627">
      <w:pPr>
        <w:pStyle w:val="B3"/>
        <w:rPr>
          <w:lang w:eastAsia="ko-KR"/>
        </w:rPr>
      </w:pPr>
      <w:r w:rsidRPr="00C47C68">
        <w:rPr>
          <w:lang w:eastAsia="ko-KR"/>
        </w:rPr>
        <w:t>3&gt;</w:t>
      </w:r>
      <w:r w:rsidRPr="00C47C68">
        <w:rPr>
          <w:lang w:eastAsia="ko-KR"/>
        </w:rPr>
        <w:tab/>
        <w:t>else if the Random Access Preamble is transmitted on a</w:t>
      </w:r>
      <w:r w:rsidR="00F11B4A" w:rsidRPr="00C47C68">
        <w:rPr>
          <w:lang w:eastAsia="ko-KR"/>
        </w:rPr>
        <w:t>n</w:t>
      </w:r>
      <w:r w:rsidRPr="00C47C68">
        <w:rPr>
          <w:lang w:eastAsia="ko-KR"/>
        </w:rPr>
        <w:t xml:space="preserve"> SCell:</w:t>
      </w:r>
    </w:p>
    <w:p w14:paraId="55B3A981" w14:textId="77777777" w:rsidR="00411627" w:rsidRPr="00C47C68" w:rsidRDefault="00411627" w:rsidP="00411627">
      <w:pPr>
        <w:pStyle w:val="B4"/>
        <w:rPr>
          <w:lang w:eastAsia="ko-KR"/>
        </w:rPr>
      </w:pPr>
      <w:r w:rsidRPr="00C47C68">
        <w:rPr>
          <w:lang w:eastAsia="ko-KR"/>
        </w:rPr>
        <w:t>4&gt;</w:t>
      </w:r>
      <w:r w:rsidRPr="00C47C68">
        <w:rPr>
          <w:lang w:eastAsia="ko-KR"/>
        </w:rPr>
        <w:tab/>
        <w:t>consider the Random Access procedure unsuccessfully completed.</w:t>
      </w:r>
    </w:p>
    <w:p w14:paraId="687AA96E" w14:textId="77777777" w:rsidR="00411627" w:rsidRPr="00C47C68" w:rsidRDefault="00411627" w:rsidP="00411627">
      <w:pPr>
        <w:pStyle w:val="B2"/>
        <w:rPr>
          <w:lang w:eastAsia="ko-KR"/>
        </w:rPr>
      </w:pPr>
      <w:r w:rsidRPr="00C47C68">
        <w:rPr>
          <w:lang w:eastAsia="ko-KR"/>
        </w:rPr>
        <w:t>2&gt;</w:t>
      </w:r>
      <w:r w:rsidRPr="00C47C68">
        <w:rPr>
          <w:lang w:eastAsia="ko-KR"/>
        </w:rPr>
        <w:tab/>
        <w:t>if the Random Access procedure is not completed:</w:t>
      </w:r>
    </w:p>
    <w:p w14:paraId="44C2CC8F" w14:textId="77777777" w:rsidR="00411627" w:rsidRPr="00C47C68" w:rsidRDefault="007C2885" w:rsidP="007C2885">
      <w:pPr>
        <w:pStyle w:val="B3"/>
        <w:rPr>
          <w:lang w:eastAsia="ko-KR"/>
        </w:rPr>
      </w:pPr>
      <w:r w:rsidRPr="00C47C68">
        <w:rPr>
          <w:lang w:eastAsia="ko-KR"/>
        </w:rPr>
        <w:t>3</w:t>
      </w:r>
      <w:r w:rsidR="00411627" w:rsidRPr="00C47C68">
        <w:rPr>
          <w:lang w:eastAsia="ko-KR"/>
        </w:rPr>
        <w:t>&gt;</w:t>
      </w:r>
      <w:r w:rsidR="00411627" w:rsidRPr="00C47C68">
        <w:rPr>
          <w:lang w:eastAsia="ko-KR"/>
        </w:rPr>
        <w:tab/>
        <w:t xml:space="preserve">select a random backoff time according to a uniform distribution between 0 and the </w:t>
      </w:r>
      <w:r w:rsidR="00411627" w:rsidRPr="00C47C68">
        <w:rPr>
          <w:i/>
          <w:lang w:eastAsia="ko-KR"/>
        </w:rPr>
        <w:t>PREAMBLE_BACKOFF</w:t>
      </w:r>
      <w:r w:rsidR="00411627" w:rsidRPr="00C47C68">
        <w:rPr>
          <w:lang w:eastAsia="ko-KR"/>
        </w:rPr>
        <w:t>;</w:t>
      </w:r>
    </w:p>
    <w:p w14:paraId="002E5D80" w14:textId="77777777" w:rsidR="007C2885" w:rsidRPr="00C47C68" w:rsidRDefault="007C2885" w:rsidP="007C2885">
      <w:pPr>
        <w:pStyle w:val="B3"/>
        <w:rPr>
          <w:lang w:eastAsia="ko-KR"/>
        </w:rPr>
      </w:pPr>
      <w:r w:rsidRPr="00C47C68">
        <w:rPr>
          <w:lang w:eastAsia="ko-KR"/>
        </w:rPr>
        <w:t>3&gt;</w:t>
      </w:r>
      <w:r w:rsidRPr="00C47C68">
        <w:rPr>
          <w:lang w:eastAsia="ko-KR"/>
        </w:rPr>
        <w:tab/>
        <w:t xml:space="preserve">if the criteria (as defined in </w:t>
      </w:r>
      <w:r w:rsidR="00B9580D" w:rsidRPr="00C47C68">
        <w:rPr>
          <w:lang w:eastAsia="ko-KR"/>
        </w:rPr>
        <w:t>clause</w:t>
      </w:r>
      <w:r w:rsidRPr="00C47C68">
        <w:rPr>
          <w:lang w:eastAsia="ko-KR"/>
        </w:rPr>
        <w:t xml:space="preserve"> 5.1.2) to select contention-free Random Access Resources is met during the backoff time:</w:t>
      </w:r>
    </w:p>
    <w:p w14:paraId="0DC598EC" w14:textId="743109D8" w:rsidR="007C2885" w:rsidRPr="00C47C68" w:rsidRDefault="007C2885" w:rsidP="007C2885">
      <w:pPr>
        <w:pStyle w:val="B4"/>
        <w:rPr>
          <w:lang w:eastAsia="ko-KR"/>
        </w:rPr>
      </w:pPr>
      <w:r w:rsidRPr="00C47C68">
        <w:t>4&gt;</w:t>
      </w:r>
      <w:r w:rsidRPr="00C47C68">
        <w:tab/>
      </w:r>
      <w:r w:rsidRPr="00C47C68">
        <w:rPr>
          <w:lang w:eastAsia="ko-KR"/>
        </w:rPr>
        <w:t xml:space="preserve">perform the Random Access Resource selection procedure (see </w:t>
      </w:r>
      <w:r w:rsidR="00B9580D" w:rsidRPr="00C47C68">
        <w:rPr>
          <w:lang w:eastAsia="ko-KR"/>
        </w:rPr>
        <w:t>clause</w:t>
      </w:r>
      <w:r w:rsidRPr="00C47C68">
        <w:rPr>
          <w:lang w:eastAsia="ko-KR"/>
        </w:rPr>
        <w:t xml:space="preserve"> 5.1.2</w:t>
      </w:r>
      <w:r w:rsidR="000A2609" w:rsidRPr="00C47C68">
        <w:rPr>
          <w:lang w:eastAsia="ko-KR"/>
        </w:rPr>
        <w:t>).</w:t>
      </w:r>
    </w:p>
    <w:p w14:paraId="708849A9" w14:textId="77777777" w:rsidR="006B2331" w:rsidRPr="00C47C68" w:rsidRDefault="006B2331" w:rsidP="006B2331">
      <w:pPr>
        <w:pStyle w:val="B3"/>
        <w:rPr>
          <w:lang w:eastAsia="ko-KR"/>
        </w:rPr>
      </w:pPr>
      <w:r w:rsidRPr="00C47C68">
        <w:rPr>
          <w:lang w:eastAsia="zh-CN"/>
        </w:rPr>
        <w:t>3&gt;</w:t>
      </w:r>
      <w:r w:rsidRPr="00C47C68">
        <w:rPr>
          <w:lang w:eastAsia="zh-CN"/>
        </w:rPr>
        <w:tab/>
      </w:r>
      <w:r w:rsidRPr="00C47C68">
        <w:rPr>
          <w:lang w:eastAsia="ko-KR"/>
        </w:rPr>
        <w:t xml:space="preserve">else if the Random Access procedure for an SCell is performed on uplink carrier where </w:t>
      </w:r>
      <w:r w:rsidRPr="00C47C68">
        <w:rPr>
          <w:i/>
          <w:lang w:eastAsia="ko-KR"/>
        </w:rPr>
        <w:t>pusch-Config</w:t>
      </w:r>
      <w:r w:rsidRPr="00C47C68">
        <w:rPr>
          <w:lang w:eastAsia="ko-KR"/>
        </w:rPr>
        <w:t xml:space="preserve"> is not configured:</w:t>
      </w:r>
    </w:p>
    <w:p w14:paraId="377EBBE2" w14:textId="77777777" w:rsidR="006B2331" w:rsidRPr="00C47C68" w:rsidRDefault="006B2331" w:rsidP="003E2C49">
      <w:pPr>
        <w:pStyle w:val="B4"/>
        <w:rPr>
          <w:lang w:eastAsia="ko-KR"/>
        </w:rPr>
      </w:pPr>
      <w:r w:rsidRPr="00C47C68">
        <w:t>4&gt;</w:t>
      </w:r>
      <w:r w:rsidRPr="00C47C68">
        <w:tab/>
      </w:r>
      <w:r w:rsidRPr="00C47C68">
        <w:rPr>
          <w:lang w:eastAsia="ko-KR"/>
        </w:rPr>
        <w:t xml:space="preserve">delay the subsequent Random Access transmission until the Random Access Procedure is triggered by a PDCCH order with the same </w:t>
      </w:r>
      <w:r w:rsidRPr="00C47C68">
        <w:rPr>
          <w:i/>
          <w:lang w:eastAsia="ko-KR"/>
        </w:rPr>
        <w:t>ra-PreambleIndex</w:t>
      </w:r>
      <w:r w:rsidRPr="00C47C68">
        <w:rPr>
          <w:lang w:eastAsia="ko-KR"/>
        </w:rPr>
        <w:t xml:space="preserve">, </w:t>
      </w:r>
      <w:r w:rsidRPr="00C47C68">
        <w:rPr>
          <w:i/>
          <w:lang w:eastAsia="ko-KR"/>
        </w:rPr>
        <w:t>ra-ssb-OccasionMaskIndex</w:t>
      </w:r>
      <w:r w:rsidR="00535EA1" w:rsidRPr="00C47C68">
        <w:rPr>
          <w:lang w:eastAsia="ko-KR"/>
        </w:rPr>
        <w:t>,</w:t>
      </w:r>
      <w:r w:rsidRPr="00C47C68">
        <w:rPr>
          <w:lang w:eastAsia="ko-KR"/>
        </w:rPr>
        <w:t xml:space="preserve"> and UL/SUL indicator TS 38.212 [9]</w:t>
      </w:r>
      <w:r w:rsidR="00A97F4C" w:rsidRPr="00C47C68">
        <w:rPr>
          <w:lang w:eastAsia="ko-KR"/>
        </w:rPr>
        <w:t>.</w:t>
      </w:r>
    </w:p>
    <w:p w14:paraId="13FA90EA" w14:textId="77777777" w:rsidR="007C2885" w:rsidRPr="00C47C68" w:rsidRDefault="007C2885" w:rsidP="006B2331">
      <w:pPr>
        <w:pStyle w:val="B3"/>
        <w:rPr>
          <w:lang w:eastAsia="ko-KR"/>
        </w:rPr>
      </w:pPr>
      <w:r w:rsidRPr="00C47C68">
        <w:rPr>
          <w:lang w:eastAsia="ko-KR"/>
        </w:rPr>
        <w:t>3&gt;</w:t>
      </w:r>
      <w:r w:rsidRPr="00C47C68">
        <w:rPr>
          <w:lang w:eastAsia="ko-KR"/>
        </w:rPr>
        <w:tab/>
        <w:t>else:</w:t>
      </w:r>
    </w:p>
    <w:p w14:paraId="0E96233F" w14:textId="77777777" w:rsidR="00411627" w:rsidRPr="00C47C68" w:rsidRDefault="00411627" w:rsidP="007C2885">
      <w:pPr>
        <w:pStyle w:val="B4"/>
        <w:rPr>
          <w:lang w:eastAsia="ko-KR"/>
        </w:rPr>
      </w:pPr>
      <w:r w:rsidRPr="00C47C68">
        <w:rPr>
          <w:lang w:eastAsia="ko-KR"/>
        </w:rPr>
        <w:t>4&gt;</w:t>
      </w:r>
      <w:r w:rsidRPr="00C47C68">
        <w:rPr>
          <w:lang w:eastAsia="ko-KR"/>
        </w:rPr>
        <w:tab/>
        <w:t xml:space="preserve">perform the Random Access Resource selection procedure (see </w:t>
      </w:r>
      <w:r w:rsidR="00B9580D" w:rsidRPr="00C47C68">
        <w:rPr>
          <w:lang w:eastAsia="ko-KR"/>
        </w:rPr>
        <w:t>clause</w:t>
      </w:r>
      <w:r w:rsidRPr="00C47C68">
        <w:rPr>
          <w:lang w:eastAsia="ko-KR"/>
        </w:rPr>
        <w:t xml:space="preserve"> 5.1.2)</w:t>
      </w:r>
      <w:r w:rsidR="007C2885" w:rsidRPr="00C47C68">
        <w:rPr>
          <w:lang w:eastAsia="ko-KR"/>
        </w:rPr>
        <w:t xml:space="preserve"> after the backoff time</w:t>
      </w:r>
      <w:r w:rsidRPr="00C47C68">
        <w:rPr>
          <w:lang w:eastAsia="ko-KR"/>
        </w:rPr>
        <w:t>.</w:t>
      </w:r>
    </w:p>
    <w:p w14:paraId="30D2F13E" w14:textId="77777777" w:rsidR="00411627" w:rsidRPr="00C47C68" w:rsidRDefault="00411627" w:rsidP="00411627">
      <w:pPr>
        <w:rPr>
          <w:lang w:eastAsia="ko-KR"/>
        </w:rPr>
      </w:pPr>
      <w:r w:rsidRPr="00C47C68">
        <w:rPr>
          <w:lang w:eastAsia="ko-KR"/>
        </w:rPr>
        <w:t xml:space="preserve">The MAC entity may stop </w:t>
      </w:r>
      <w:r w:rsidRPr="00C47C68">
        <w:rPr>
          <w:i/>
          <w:lang w:eastAsia="ko-KR"/>
        </w:rPr>
        <w:t>ra-ResponseWindow</w:t>
      </w:r>
      <w:r w:rsidRPr="00C47C68">
        <w:rPr>
          <w:lang w:eastAsia="ko-KR"/>
        </w:rPr>
        <w:t xml:space="preserve"> (and hence monitoring for Random Access Response(s)) after successful reception of a Random Access Response containing Random Access Preamble identifiers that matches the transmitted </w:t>
      </w:r>
      <w:r w:rsidRPr="00C47C68">
        <w:rPr>
          <w:i/>
          <w:lang w:eastAsia="ko-KR"/>
        </w:rPr>
        <w:t>PREAMBLE_INDEX</w:t>
      </w:r>
      <w:r w:rsidRPr="00C47C68">
        <w:rPr>
          <w:lang w:eastAsia="ko-KR"/>
        </w:rPr>
        <w:t>.</w:t>
      </w:r>
    </w:p>
    <w:p w14:paraId="277DAAB2" w14:textId="77777777" w:rsidR="00411627" w:rsidRPr="00C47C68" w:rsidRDefault="00411627" w:rsidP="00411627">
      <w:pPr>
        <w:rPr>
          <w:lang w:eastAsia="ko-KR"/>
        </w:rPr>
      </w:pPr>
      <w:r w:rsidRPr="00C47C68">
        <w:rPr>
          <w:lang w:eastAsia="ko-KR"/>
        </w:rPr>
        <w:t xml:space="preserve">HARQ operation is not applicable to the Random Access Response </w:t>
      </w:r>
      <w:r w:rsidR="000D76D9" w:rsidRPr="00C47C68">
        <w:rPr>
          <w:lang w:eastAsia="ko-KR"/>
        </w:rPr>
        <w:t>reception</w:t>
      </w:r>
      <w:r w:rsidRPr="00C47C68">
        <w:rPr>
          <w:lang w:eastAsia="ko-KR"/>
        </w:rPr>
        <w:t>.</w:t>
      </w:r>
    </w:p>
    <w:p w14:paraId="1B0A39F8" w14:textId="77777777" w:rsidR="003B18D8" w:rsidRPr="00C47C68" w:rsidRDefault="003B18D8" w:rsidP="003B18D8">
      <w:pPr>
        <w:pStyle w:val="Heading3"/>
        <w:rPr>
          <w:rFonts w:eastAsia="SimSun"/>
          <w:lang w:eastAsia="zh-CN"/>
        </w:rPr>
      </w:pPr>
      <w:bookmarkStart w:id="242" w:name="_Toc37296182"/>
      <w:bookmarkStart w:id="243" w:name="_Toc46490308"/>
      <w:bookmarkStart w:id="244" w:name="_Toc52752003"/>
      <w:bookmarkStart w:id="245" w:name="_Toc52796465"/>
      <w:bookmarkStart w:id="246" w:name="_Toc115557876"/>
      <w:bookmarkStart w:id="247" w:name="_Toc29239824"/>
      <w:r w:rsidRPr="00C47C68">
        <w:rPr>
          <w:rFonts w:eastAsia="Malgun Gothic"/>
          <w:lang w:eastAsia="ko-KR"/>
        </w:rPr>
        <w:t>5.1.4a</w:t>
      </w:r>
      <w:r w:rsidRPr="00C47C68">
        <w:rPr>
          <w:rFonts w:eastAsia="Malgun Gothic"/>
          <w:lang w:eastAsia="ko-KR"/>
        </w:rPr>
        <w:tab/>
        <w:t>MSGB reception and contention resolution</w:t>
      </w:r>
      <w:r w:rsidRPr="00C47C68">
        <w:rPr>
          <w:rFonts w:eastAsia="SimSun"/>
          <w:lang w:eastAsia="zh-CN"/>
        </w:rPr>
        <w:t xml:space="preserve"> for 2-step RA type</w:t>
      </w:r>
      <w:bookmarkEnd w:id="242"/>
      <w:bookmarkEnd w:id="243"/>
      <w:bookmarkEnd w:id="244"/>
      <w:bookmarkEnd w:id="245"/>
      <w:bookmarkEnd w:id="246"/>
    </w:p>
    <w:p w14:paraId="725EA79F" w14:textId="77777777" w:rsidR="003B18D8" w:rsidRPr="00C47C68" w:rsidRDefault="003B18D8" w:rsidP="003B18D8">
      <w:pPr>
        <w:rPr>
          <w:rFonts w:eastAsia="Malgun Gothic"/>
          <w:lang w:eastAsia="en-US"/>
        </w:rPr>
      </w:pPr>
      <w:r w:rsidRPr="00C47C68">
        <w:rPr>
          <w:lang w:eastAsia="ko-KR"/>
        </w:rPr>
        <w:t xml:space="preserve">Once the </w:t>
      </w:r>
      <w:r w:rsidRPr="00C47C68">
        <w:rPr>
          <w:rFonts w:eastAsia="SimSun"/>
          <w:lang w:eastAsia="zh-CN"/>
        </w:rPr>
        <w:t>MSGA</w:t>
      </w:r>
      <w:r w:rsidRPr="00C47C68">
        <w:rPr>
          <w:lang w:eastAsia="ko-KR"/>
        </w:rPr>
        <w:t xml:space="preserve"> preamble is transmitted, regardless of the possible occurrence of a measurement gap, the MAC entity shall:</w:t>
      </w:r>
    </w:p>
    <w:p w14:paraId="3451785F" w14:textId="77777777" w:rsidR="003B18D8" w:rsidRPr="00C47C68" w:rsidRDefault="003B18D8" w:rsidP="003B18D8">
      <w:pPr>
        <w:pStyle w:val="B1"/>
        <w:rPr>
          <w:lang w:eastAsia="ko-KR"/>
        </w:rPr>
      </w:pPr>
      <w:r w:rsidRPr="00C47C68">
        <w:rPr>
          <w:lang w:eastAsia="ko-KR"/>
        </w:rPr>
        <w:t>1&gt;</w:t>
      </w:r>
      <w:r w:rsidRPr="00C47C68">
        <w:rPr>
          <w:lang w:eastAsia="ko-KR"/>
        </w:rPr>
        <w:tab/>
        <w:t xml:space="preserve">start the </w:t>
      </w:r>
      <w:r w:rsidRPr="00C47C68">
        <w:rPr>
          <w:i/>
          <w:iCs/>
          <w:lang w:eastAsia="ko-KR"/>
        </w:rPr>
        <w:t>m</w:t>
      </w:r>
      <w:r w:rsidRPr="00C47C68">
        <w:rPr>
          <w:rFonts w:eastAsiaTheme="minorEastAsia"/>
          <w:i/>
          <w:iCs/>
          <w:lang w:eastAsia="ko-KR"/>
        </w:rPr>
        <w:t>sgB</w:t>
      </w:r>
      <w:r w:rsidRPr="00C47C68">
        <w:rPr>
          <w:i/>
          <w:iCs/>
          <w:lang w:eastAsia="ko-KR"/>
        </w:rPr>
        <w:t>-ResponseWindow</w:t>
      </w:r>
      <w:r w:rsidRPr="00C47C68">
        <w:rPr>
          <w:lang w:eastAsia="ko-KR"/>
        </w:rPr>
        <w:t xml:space="preserve"> at the PDCCH occasion as specified in TS 38.213 [6]</w:t>
      </w:r>
      <w:r w:rsidR="000D4BCF" w:rsidRPr="00C47C68">
        <w:rPr>
          <w:lang w:eastAsia="ko-KR"/>
        </w:rPr>
        <w:t>, clause 8.2A</w:t>
      </w:r>
      <w:r w:rsidRPr="00C47C68">
        <w:rPr>
          <w:lang w:eastAsia="ko-KR"/>
        </w:rPr>
        <w:t>;</w:t>
      </w:r>
    </w:p>
    <w:p w14:paraId="3483A6DC" w14:textId="77777777" w:rsidR="003B18D8" w:rsidRPr="00C47C68" w:rsidRDefault="003B18D8" w:rsidP="003B18D8">
      <w:pPr>
        <w:pStyle w:val="B1"/>
        <w:rPr>
          <w:lang w:eastAsia="ko-KR"/>
        </w:rPr>
      </w:pPr>
      <w:r w:rsidRPr="00C47C68">
        <w:rPr>
          <w:rFonts w:eastAsiaTheme="minorEastAsia"/>
          <w:lang w:eastAsia="ko-KR"/>
        </w:rPr>
        <w:t>1</w:t>
      </w:r>
      <w:r w:rsidRPr="00C47C68">
        <w:rPr>
          <w:lang w:eastAsia="ko-KR"/>
        </w:rPr>
        <w:t>&gt;</w:t>
      </w:r>
      <w:r w:rsidRPr="00C47C68">
        <w:rPr>
          <w:lang w:eastAsia="ko-KR"/>
        </w:rPr>
        <w:tab/>
        <w:t xml:space="preserve">monitor the PDCCH of the SpCell for a Random Access Response identified by MSGB-RNTI while the </w:t>
      </w:r>
      <w:r w:rsidRPr="00C47C68">
        <w:rPr>
          <w:rFonts w:eastAsiaTheme="minorEastAsia"/>
          <w:i/>
          <w:iCs/>
          <w:lang w:eastAsia="ko-KR"/>
        </w:rPr>
        <w:t>msgB</w:t>
      </w:r>
      <w:r w:rsidRPr="00C47C68">
        <w:rPr>
          <w:i/>
          <w:iCs/>
          <w:lang w:eastAsia="ko-KR"/>
        </w:rPr>
        <w:t>-ResponseWindow</w:t>
      </w:r>
      <w:r w:rsidRPr="00C47C68">
        <w:rPr>
          <w:lang w:eastAsia="ko-KR"/>
        </w:rPr>
        <w:t xml:space="preserve"> is running;</w:t>
      </w:r>
    </w:p>
    <w:p w14:paraId="39A5114D" w14:textId="77777777" w:rsidR="003B18D8" w:rsidRPr="00C47C68" w:rsidRDefault="003B18D8" w:rsidP="003B18D8">
      <w:pPr>
        <w:pStyle w:val="B1"/>
        <w:rPr>
          <w:lang w:eastAsia="ko-KR"/>
        </w:rPr>
      </w:pPr>
      <w:r w:rsidRPr="00C47C68">
        <w:rPr>
          <w:lang w:eastAsia="ko-KR"/>
        </w:rPr>
        <w:t>1&gt;</w:t>
      </w:r>
      <w:r w:rsidRPr="00C47C68">
        <w:rPr>
          <w:lang w:eastAsia="ko-KR"/>
        </w:rPr>
        <w:tab/>
        <w:t>if C-RNTI MAC CE was included in the MSGA:</w:t>
      </w:r>
    </w:p>
    <w:p w14:paraId="0C95867A" w14:textId="77777777" w:rsidR="003B18D8" w:rsidRPr="00C47C68" w:rsidRDefault="003B18D8" w:rsidP="003B18D8">
      <w:pPr>
        <w:pStyle w:val="B2"/>
        <w:rPr>
          <w:lang w:eastAsia="ko-KR"/>
        </w:rPr>
      </w:pPr>
      <w:r w:rsidRPr="00C47C68">
        <w:rPr>
          <w:lang w:eastAsia="ko-KR"/>
        </w:rPr>
        <w:lastRenderedPageBreak/>
        <w:t>2&gt;</w:t>
      </w:r>
      <w:r w:rsidRPr="00C47C68">
        <w:rPr>
          <w:lang w:eastAsia="ko-KR"/>
        </w:rPr>
        <w:tab/>
        <w:t xml:space="preserve">monitor the PDCCH of the SpCell for Random Access Response identified by the C-RNTI while the </w:t>
      </w:r>
      <w:r w:rsidRPr="00C47C68">
        <w:rPr>
          <w:i/>
          <w:iCs/>
          <w:lang w:eastAsia="ko-KR"/>
        </w:rPr>
        <w:t>msgB-ResponseWindow</w:t>
      </w:r>
      <w:r w:rsidRPr="00C47C68">
        <w:rPr>
          <w:lang w:eastAsia="ko-KR"/>
        </w:rPr>
        <w:t xml:space="preserve"> is running</w:t>
      </w:r>
      <w:r w:rsidR="00F24628" w:rsidRPr="00C47C68">
        <w:rPr>
          <w:lang w:eastAsia="ko-KR"/>
        </w:rPr>
        <w:t>.</w:t>
      </w:r>
    </w:p>
    <w:p w14:paraId="5F549F14" w14:textId="77777777" w:rsidR="003B18D8" w:rsidRPr="00C47C68" w:rsidRDefault="003B18D8" w:rsidP="003B18D8">
      <w:pPr>
        <w:pStyle w:val="B1"/>
        <w:rPr>
          <w:lang w:eastAsia="ko-KR"/>
        </w:rPr>
      </w:pPr>
      <w:r w:rsidRPr="00C47C68">
        <w:rPr>
          <w:lang w:eastAsia="ko-KR"/>
        </w:rPr>
        <w:t>1&gt;</w:t>
      </w:r>
      <w:r w:rsidRPr="00C47C68">
        <w:rPr>
          <w:lang w:eastAsia="ko-KR"/>
        </w:rPr>
        <w:tab/>
        <w:t>if notification of a reception of a PDCCH transmission</w:t>
      </w:r>
      <w:r w:rsidRPr="00C47C68">
        <w:t xml:space="preserve"> </w:t>
      </w:r>
      <w:r w:rsidRPr="00C47C68">
        <w:rPr>
          <w:lang w:eastAsia="ko-KR"/>
        </w:rPr>
        <w:t>of the SpCell is received from lower layers:</w:t>
      </w:r>
    </w:p>
    <w:p w14:paraId="4C67BB46" w14:textId="77777777" w:rsidR="003B18D8" w:rsidRPr="00C47C68" w:rsidRDefault="003B18D8" w:rsidP="003B18D8">
      <w:pPr>
        <w:pStyle w:val="B2"/>
        <w:rPr>
          <w:lang w:eastAsia="ko-KR"/>
        </w:rPr>
      </w:pPr>
      <w:r w:rsidRPr="00C47C68">
        <w:rPr>
          <w:lang w:eastAsia="ko-KR"/>
        </w:rPr>
        <w:t>2&gt;</w:t>
      </w:r>
      <w:r w:rsidRPr="00C47C68">
        <w:rPr>
          <w:lang w:eastAsia="ko-KR"/>
        </w:rPr>
        <w:tab/>
        <w:t>if the C-RNTI MAC CE was included in MSGA:</w:t>
      </w:r>
    </w:p>
    <w:p w14:paraId="428853AE" w14:textId="32BB919C" w:rsidR="003B18D8" w:rsidRPr="00C47C68" w:rsidRDefault="003B18D8" w:rsidP="003B18D8">
      <w:pPr>
        <w:pStyle w:val="B3"/>
        <w:rPr>
          <w:lang w:eastAsia="ko-KR"/>
        </w:rPr>
      </w:pPr>
      <w:r w:rsidRPr="00C47C68">
        <w:rPr>
          <w:lang w:eastAsia="ko-KR"/>
        </w:rPr>
        <w:t>3&gt;</w:t>
      </w:r>
      <w:r w:rsidRPr="00C47C68">
        <w:rPr>
          <w:lang w:eastAsia="ko-KR"/>
        </w:rPr>
        <w:tab/>
        <w:t xml:space="preserve">if the Random Access procedure was initiated for </w:t>
      </w:r>
      <w:r w:rsidR="000D4BCF" w:rsidRPr="00C47C68">
        <w:rPr>
          <w:lang w:eastAsia="ko-KR"/>
        </w:rPr>
        <w:t xml:space="preserve">SpCell </w:t>
      </w:r>
      <w:r w:rsidRPr="00C47C68">
        <w:rPr>
          <w:lang w:eastAsia="ko-KR"/>
        </w:rPr>
        <w:t xml:space="preserve">beam failure recovery </w:t>
      </w:r>
      <w:r w:rsidR="00837C54" w:rsidRPr="00C47C68">
        <w:rPr>
          <w:lang w:eastAsia="ko-KR"/>
        </w:rPr>
        <w:t xml:space="preserve">or for beam failure recovery of both BFD-RS sets of SpCell </w:t>
      </w:r>
      <w:r w:rsidRPr="00C47C68">
        <w:rPr>
          <w:lang w:eastAsia="ko-KR"/>
        </w:rPr>
        <w:t>(as specified in clause 5.17) and the PDCCH transmission is addressed to the C-RNTI:</w:t>
      </w:r>
    </w:p>
    <w:p w14:paraId="02FF1F98" w14:textId="77777777" w:rsidR="003B18D8" w:rsidRPr="00C47C68" w:rsidRDefault="003B18D8" w:rsidP="003B18D8">
      <w:pPr>
        <w:pStyle w:val="B4"/>
        <w:rPr>
          <w:lang w:eastAsia="en-US"/>
        </w:rPr>
      </w:pPr>
      <w:r w:rsidRPr="00C47C68">
        <w:t>4&gt;</w:t>
      </w:r>
      <w:r w:rsidRPr="00C47C68">
        <w:tab/>
        <w:t>consider this Random Access Response reception successful;</w:t>
      </w:r>
    </w:p>
    <w:p w14:paraId="106BB47B" w14:textId="77777777" w:rsidR="003B18D8" w:rsidRPr="00C47C68" w:rsidRDefault="003B18D8" w:rsidP="003B18D8">
      <w:pPr>
        <w:pStyle w:val="B4"/>
      </w:pPr>
      <w:r w:rsidRPr="00C47C68">
        <w:t>4&gt;</w:t>
      </w:r>
      <w:r w:rsidRPr="00C47C68">
        <w:tab/>
        <w:t xml:space="preserve">stop the </w:t>
      </w:r>
      <w:r w:rsidRPr="00C47C68">
        <w:rPr>
          <w:i/>
          <w:iCs/>
        </w:rPr>
        <w:t>msgB-ResponseWindow</w:t>
      </w:r>
      <w:r w:rsidRPr="00C47C68">
        <w:t>;</w:t>
      </w:r>
    </w:p>
    <w:p w14:paraId="0EF79740" w14:textId="77777777" w:rsidR="003B18D8" w:rsidRPr="00C47C68" w:rsidRDefault="003B18D8" w:rsidP="003B18D8">
      <w:pPr>
        <w:pStyle w:val="B4"/>
        <w:rPr>
          <w:lang w:eastAsia="ko-KR"/>
        </w:rPr>
      </w:pPr>
      <w:r w:rsidRPr="00C47C68">
        <w:rPr>
          <w:lang w:eastAsia="zh-CN"/>
        </w:rPr>
        <w:t>4&gt;</w:t>
      </w:r>
      <w:r w:rsidRPr="00C47C68">
        <w:rPr>
          <w:lang w:eastAsia="zh-CN"/>
        </w:rPr>
        <w:tab/>
        <w:t>consider this Random Access procedure successfully completed.</w:t>
      </w:r>
    </w:p>
    <w:p w14:paraId="76EED693" w14:textId="77777777" w:rsidR="00494F22" w:rsidRPr="00C47C68" w:rsidRDefault="003B18D8" w:rsidP="00494F22">
      <w:pPr>
        <w:pStyle w:val="B3"/>
        <w:rPr>
          <w:lang w:eastAsia="ko-KR"/>
        </w:rPr>
      </w:pPr>
      <w:r w:rsidRPr="00C47C68">
        <w:rPr>
          <w:lang w:eastAsia="ko-KR"/>
        </w:rPr>
        <w:t>3&gt;</w:t>
      </w:r>
      <w:r w:rsidRPr="00C47C68">
        <w:rPr>
          <w:lang w:eastAsia="ko-KR"/>
        </w:rPr>
        <w:tab/>
        <w:t xml:space="preserve">else if the </w:t>
      </w:r>
      <w:r w:rsidRPr="00C47C68">
        <w:rPr>
          <w:i/>
          <w:lang w:eastAsia="ko-KR"/>
        </w:rPr>
        <w:t>timeAlignmentTimer</w:t>
      </w:r>
      <w:r w:rsidRPr="00C47C68">
        <w:rPr>
          <w:lang w:eastAsia="ko-KR"/>
        </w:rPr>
        <w:t xml:space="preserve"> associated with the PTAG is running</w:t>
      </w:r>
      <w:r w:rsidR="00494F22" w:rsidRPr="00C47C68">
        <w:rPr>
          <w:lang w:eastAsia="ko-KR"/>
        </w:rPr>
        <w:t>; or</w:t>
      </w:r>
    </w:p>
    <w:p w14:paraId="4B721E15" w14:textId="09E50919" w:rsidR="003B18D8" w:rsidRPr="00C47C68" w:rsidRDefault="00494F22" w:rsidP="00494F22">
      <w:pPr>
        <w:pStyle w:val="B3"/>
        <w:rPr>
          <w:lang w:eastAsia="ko-KR"/>
        </w:rPr>
      </w:pPr>
      <w:r w:rsidRPr="00C47C68">
        <w:rPr>
          <w:lang w:eastAsia="ko-KR"/>
        </w:rPr>
        <w:t>3&gt;</w:t>
      </w:r>
      <w:r w:rsidRPr="00C47C68">
        <w:rPr>
          <w:lang w:eastAsia="ko-KR"/>
        </w:rPr>
        <w:tab/>
        <w:t>if CG-SDT procedure is ongoing</w:t>
      </w:r>
      <w:ins w:id="248" w:author="CR#1451r1" w:date="2023-01-04T19:24:00Z">
        <w:r w:rsidR="00993052">
          <w:rPr>
            <w:lang w:val="en-US" w:eastAsia="ko-KR"/>
          </w:rPr>
          <w:t xml:space="preserve"> and </w:t>
        </w:r>
        <w:r w:rsidR="00993052">
          <w:rPr>
            <w:i/>
            <w:lang w:val="en-US" w:eastAsia="ko-KR"/>
          </w:rPr>
          <w:t>cg-SDT-TimeAlignmentTimer</w:t>
        </w:r>
        <w:r w:rsidR="00993052">
          <w:rPr>
            <w:lang w:val="en-US" w:eastAsia="ko-KR"/>
          </w:rPr>
          <w:t xml:space="preserve"> is running</w:t>
        </w:r>
      </w:ins>
      <w:r w:rsidR="003B18D8" w:rsidRPr="00C47C68">
        <w:rPr>
          <w:lang w:eastAsia="ko-KR"/>
        </w:rPr>
        <w:t>:</w:t>
      </w:r>
    </w:p>
    <w:p w14:paraId="73F8EF6E" w14:textId="77777777" w:rsidR="003B18D8" w:rsidRPr="00C47C68" w:rsidRDefault="003B18D8" w:rsidP="003B18D8">
      <w:pPr>
        <w:pStyle w:val="B4"/>
        <w:rPr>
          <w:lang w:eastAsia="en-US"/>
        </w:rPr>
      </w:pPr>
      <w:r w:rsidRPr="00C47C68">
        <w:t>4&gt;</w:t>
      </w:r>
      <w:r w:rsidRPr="00C47C68">
        <w:tab/>
        <w:t>if the PDCCH transmission is addressed to the C-RNTI and contains a UL grant for a new transmission:</w:t>
      </w:r>
    </w:p>
    <w:p w14:paraId="30064D11" w14:textId="77777777" w:rsidR="003B18D8" w:rsidRPr="00C47C68" w:rsidRDefault="003B18D8" w:rsidP="003B18D8">
      <w:pPr>
        <w:pStyle w:val="B5"/>
      </w:pPr>
      <w:r w:rsidRPr="00C47C68">
        <w:t>5&gt;</w:t>
      </w:r>
      <w:r w:rsidRPr="00C47C68">
        <w:tab/>
        <w:t>consider this Random Access Response reception successful;</w:t>
      </w:r>
    </w:p>
    <w:p w14:paraId="7CC7539F" w14:textId="77777777" w:rsidR="003B18D8" w:rsidRPr="00C47C68" w:rsidRDefault="003B18D8" w:rsidP="003B18D8">
      <w:pPr>
        <w:pStyle w:val="B5"/>
      </w:pPr>
      <w:r w:rsidRPr="00C47C68">
        <w:t>5&gt;</w:t>
      </w:r>
      <w:r w:rsidRPr="00C47C68">
        <w:tab/>
        <w:t xml:space="preserve">stop the </w:t>
      </w:r>
      <w:r w:rsidRPr="00C47C68">
        <w:rPr>
          <w:i/>
          <w:iCs/>
        </w:rPr>
        <w:t>msgB-ResponseWindow</w:t>
      </w:r>
      <w:r w:rsidRPr="00C47C68">
        <w:t>;</w:t>
      </w:r>
    </w:p>
    <w:p w14:paraId="05E001C9" w14:textId="77777777" w:rsidR="003B18D8" w:rsidRPr="00C47C68" w:rsidRDefault="003B18D8" w:rsidP="003B18D8">
      <w:pPr>
        <w:pStyle w:val="B5"/>
        <w:rPr>
          <w:lang w:eastAsia="zh-CN"/>
        </w:rPr>
      </w:pPr>
      <w:r w:rsidRPr="00C47C68">
        <w:rPr>
          <w:lang w:eastAsia="zh-CN"/>
        </w:rPr>
        <w:t>5&gt;</w:t>
      </w:r>
      <w:r w:rsidRPr="00C47C68">
        <w:rPr>
          <w:lang w:eastAsia="zh-CN"/>
        </w:rPr>
        <w:tab/>
        <w:t>consider this Random Access procedure successfully completed.</w:t>
      </w:r>
    </w:p>
    <w:p w14:paraId="7DB13BC8" w14:textId="77777777" w:rsidR="003B18D8" w:rsidRPr="00C47C68" w:rsidRDefault="003B18D8" w:rsidP="003B18D8">
      <w:pPr>
        <w:pStyle w:val="B3"/>
        <w:rPr>
          <w:lang w:eastAsia="ko-KR"/>
        </w:rPr>
      </w:pPr>
      <w:r w:rsidRPr="00C47C68">
        <w:rPr>
          <w:lang w:eastAsia="ko-KR"/>
        </w:rPr>
        <w:t>3&gt;</w:t>
      </w:r>
      <w:r w:rsidRPr="00C47C68">
        <w:rPr>
          <w:lang w:eastAsia="ko-KR"/>
        </w:rPr>
        <w:tab/>
        <w:t>else:</w:t>
      </w:r>
    </w:p>
    <w:p w14:paraId="134F579A" w14:textId="77777777" w:rsidR="003B18D8" w:rsidRPr="00C47C68" w:rsidRDefault="003B18D8" w:rsidP="003B18D8">
      <w:pPr>
        <w:pStyle w:val="B4"/>
        <w:rPr>
          <w:lang w:eastAsia="en-US"/>
        </w:rPr>
      </w:pPr>
      <w:r w:rsidRPr="00C47C68">
        <w:t>4&gt;</w:t>
      </w:r>
      <w:r w:rsidRPr="00C47C68">
        <w:tab/>
        <w:t>if a downlink assignment has been received on the PDCCH for the C-RNTI and the received TB is successfully decoded:</w:t>
      </w:r>
    </w:p>
    <w:p w14:paraId="65E070CE" w14:textId="77777777" w:rsidR="003B18D8" w:rsidRPr="00C47C68" w:rsidRDefault="003B18D8" w:rsidP="003B18D8">
      <w:pPr>
        <w:pStyle w:val="B5"/>
      </w:pPr>
      <w:r w:rsidRPr="00C47C68">
        <w:t>5&gt;</w:t>
      </w:r>
      <w:r w:rsidRPr="00C47C68">
        <w:tab/>
        <w:t>if the MAC PDU contains the Absolute Timing Advance Command MAC CE:</w:t>
      </w:r>
    </w:p>
    <w:p w14:paraId="6E548213" w14:textId="77777777" w:rsidR="003B18D8" w:rsidRPr="00C47C68" w:rsidRDefault="003B18D8" w:rsidP="003B18D8">
      <w:pPr>
        <w:pStyle w:val="B6"/>
        <w:rPr>
          <w:lang w:eastAsia="ko-KR"/>
        </w:rPr>
      </w:pPr>
      <w:r w:rsidRPr="00C47C68">
        <w:rPr>
          <w:lang w:eastAsia="ko-KR"/>
        </w:rPr>
        <w:t>6&gt;</w:t>
      </w:r>
      <w:r w:rsidRPr="00C47C68">
        <w:rPr>
          <w:lang w:eastAsia="ko-KR"/>
        </w:rPr>
        <w:tab/>
        <w:t>process the received Timing Advance Command (see clause 5.2);</w:t>
      </w:r>
    </w:p>
    <w:p w14:paraId="3B0EFAAE" w14:textId="77777777" w:rsidR="003B18D8" w:rsidRPr="00C47C68" w:rsidRDefault="003B18D8" w:rsidP="003B18D8">
      <w:pPr>
        <w:pStyle w:val="B6"/>
        <w:rPr>
          <w:lang w:eastAsia="ko-KR"/>
        </w:rPr>
      </w:pPr>
      <w:r w:rsidRPr="00C47C68">
        <w:rPr>
          <w:lang w:eastAsia="ko-KR"/>
        </w:rPr>
        <w:t>6&gt;</w:t>
      </w:r>
      <w:r w:rsidRPr="00C47C68">
        <w:rPr>
          <w:lang w:eastAsia="ko-KR"/>
        </w:rPr>
        <w:tab/>
        <w:t>consider this Random Access Response reception successful;</w:t>
      </w:r>
    </w:p>
    <w:p w14:paraId="48B3AEB7" w14:textId="77777777" w:rsidR="003B18D8" w:rsidRPr="00C47C68" w:rsidRDefault="003B18D8" w:rsidP="003B18D8">
      <w:pPr>
        <w:pStyle w:val="B6"/>
        <w:rPr>
          <w:lang w:eastAsia="ko-KR"/>
        </w:rPr>
      </w:pPr>
      <w:r w:rsidRPr="00C47C68">
        <w:rPr>
          <w:lang w:eastAsia="ko-KR"/>
        </w:rPr>
        <w:t>6&gt;</w:t>
      </w:r>
      <w:r w:rsidRPr="00C47C68">
        <w:rPr>
          <w:lang w:eastAsia="ko-KR"/>
        </w:rPr>
        <w:tab/>
      </w:r>
      <w:r w:rsidRPr="00C47C68">
        <w:t xml:space="preserve">stop the </w:t>
      </w:r>
      <w:r w:rsidRPr="00C47C68">
        <w:rPr>
          <w:i/>
          <w:iCs/>
        </w:rPr>
        <w:t>msgB-ResponseWindow</w:t>
      </w:r>
      <w:r w:rsidRPr="00C47C68">
        <w:t>;</w:t>
      </w:r>
    </w:p>
    <w:p w14:paraId="30428397" w14:textId="77777777" w:rsidR="003B18D8" w:rsidRPr="00C47C68" w:rsidRDefault="003B18D8" w:rsidP="003B18D8">
      <w:pPr>
        <w:pStyle w:val="B6"/>
        <w:rPr>
          <w:lang w:eastAsia="en-US"/>
        </w:rPr>
      </w:pPr>
      <w:r w:rsidRPr="00C47C68">
        <w:t>6&gt;</w:t>
      </w:r>
      <w:r w:rsidRPr="00C47C68">
        <w:tab/>
        <w:t>consider this Random Access procedure successfully completed and finish the disassembly and demultiplexing of the MAC PDU.</w:t>
      </w:r>
    </w:p>
    <w:p w14:paraId="02BEFAEC" w14:textId="77777777" w:rsidR="003B18D8" w:rsidRPr="00C47C68" w:rsidRDefault="003B18D8" w:rsidP="003B18D8">
      <w:pPr>
        <w:pStyle w:val="B2"/>
        <w:rPr>
          <w:lang w:eastAsia="ko-KR"/>
        </w:rPr>
      </w:pPr>
      <w:r w:rsidRPr="00C47C68">
        <w:rPr>
          <w:lang w:eastAsia="ko-KR"/>
        </w:rPr>
        <w:t>2&gt;</w:t>
      </w:r>
      <w:r w:rsidRPr="00C47C68">
        <w:rPr>
          <w:lang w:eastAsia="ko-KR"/>
        </w:rPr>
        <w:tab/>
        <w:t xml:space="preserve">if a </w:t>
      </w:r>
      <w:r w:rsidR="000D4BCF" w:rsidRPr="00C47C68">
        <w:rPr>
          <w:lang w:eastAsia="ko-KR"/>
        </w:rPr>
        <w:t xml:space="preserve">valid (as specified in TS 38.213 [6]) </w:t>
      </w:r>
      <w:r w:rsidRPr="00C47C68">
        <w:rPr>
          <w:lang w:eastAsia="ko-KR"/>
        </w:rPr>
        <w:t>downlink assignment has been received on the PDCCH for the MSGB-RNTI and the received TB is successfully decoded:</w:t>
      </w:r>
    </w:p>
    <w:p w14:paraId="73ACD2A6" w14:textId="77777777" w:rsidR="003B18D8" w:rsidRPr="00C47C68" w:rsidRDefault="003B18D8" w:rsidP="003B18D8">
      <w:pPr>
        <w:pStyle w:val="B3"/>
        <w:rPr>
          <w:lang w:eastAsia="ko-KR"/>
        </w:rPr>
      </w:pPr>
      <w:r w:rsidRPr="00C47C68">
        <w:rPr>
          <w:lang w:eastAsia="ko-KR"/>
        </w:rPr>
        <w:t>3&gt;</w:t>
      </w:r>
      <w:r w:rsidRPr="00C47C68">
        <w:rPr>
          <w:lang w:eastAsia="ko-KR"/>
        </w:rPr>
        <w:tab/>
        <w:t>if the MSGB contains a MAC subPDU with Backoff Indicator:</w:t>
      </w:r>
    </w:p>
    <w:p w14:paraId="481A1CDF" w14:textId="77777777" w:rsidR="003B18D8" w:rsidRPr="00C47C68" w:rsidRDefault="003B18D8" w:rsidP="003B18D8">
      <w:pPr>
        <w:pStyle w:val="B4"/>
        <w:rPr>
          <w:lang w:eastAsia="ko-KR"/>
        </w:rPr>
      </w:pPr>
      <w:r w:rsidRPr="00C47C68">
        <w:rPr>
          <w:lang w:eastAsia="ko-KR"/>
        </w:rPr>
        <w:t>4&gt;</w:t>
      </w:r>
      <w:r w:rsidRPr="00C47C68">
        <w:rPr>
          <w:lang w:eastAsia="ko-KR"/>
        </w:rPr>
        <w:tab/>
        <w:t xml:space="preserve">set the </w:t>
      </w:r>
      <w:r w:rsidRPr="00C47C68">
        <w:rPr>
          <w:i/>
          <w:iCs/>
          <w:lang w:eastAsia="ko-KR"/>
        </w:rPr>
        <w:t>PREAMBLE_BACKOFF</w:t>
      </w:r>
      <w:r w:rsidRPr="00C47C68">
        <w:rPr>
          <w:lang w:eastAsia="ko-KR"/>
        </w:rPr>
        <w:t xml:space="preserve"> to value of the BI field of the MAC subPDU using Table 7.2-1, multiplied with </w:t>
      </w:r>
      <w:r w:rsidRPr="00C47C68">
        <w:rPr>
          <w:i/>
          <w:lang w:eastAsia="ko-KR"/>
        </w:rPr>
        <w:t>SCALING_FACTOR_BI</w:t>
      </w:r>
      <w:r w:rsidRPr="00C47C68">
        <w:rPr>
          <w:lang w:eastAsia="ko-KR"/>
        </w:rPr>
        <w:t>.</w:t>
      </w:r>
    </w:p>
    <w:p w14:paraId="2CD27D71" w14:textId="77777777" w:rsidR="003B18D8" w:rsidRPr="00C47C68" w:rsidRDefault="003B18D8" w:rsidP="003B18D8">
      <w:pPr>
        <w:pStyle w:val="B3"/>
        <w:rPr>
          <w:lang w:eastAsia="ko-KR"/>
        </w:rPr>
      </w:pPr>
      <w:r w:rsidRPr="00C47C68">
        <w:rPr>
          <w:lang w:eastAsia="ko-KR"/>
        </w:rPr>
        <w:t>3&gt;</w:t>
      </w:r>
      <w:r w:rsidRPr="00C47C68">
        <w:rPr>
          <w:lang w:eastAsia="ko-KR"/>
        </w:rPr>
        <w:tab/>
        <w:t>else:</w:t>
      </w:r>
    </w:p>
    <w:p w14:paraId="22231724" w14:textId="77777777" w:rsidR="003B18D8" w:rsidRPr="00C47C68" w:rsidRDefault="003B18D8" w:rsidP="003B18D8">
      <w:pPr>
        <w:pStyle w:val="B4"/>
        <w:rPr>
          <w:lang w:eastAsia="ko-KR"/>
        </w:rPr>
      </w:pPr>
      <w:r w:rsidRPr="00C47C68">
        <w:rPr>
          <w:lang w:eastAsia="ko-KR"/>
        </w:rPr>
        <w:t>4&gt;</w:t>
      </w:r>
      <w:r w:rsidRPr="00C47C68">
        <w:rPr>
          <w:lang w:eastAsia="ko-KR"/>
        </w:rPr>
        <w:tab/>
        <w:t xml:space="preserve">set the </w:t>
      </w:r>
      <w:r w:rsidRPr="00C47C68">
        <w:rPr>
          <w:i/>
          <w:iCs/>
          <w:lang w:eastAsia="ko-KR"/>
        </w:rPr>
        <w:t>PREAMBLE_BACKOFF</w:t>
      </w:r>
      <w:r w:rsidRPr="00C47C68">
        <w:rPr>
          <w:lang w:eastAsia="ko-KR"/>
        </w:rPr>
        <w:t xml:space="preserve"> to 0 ms.</w:t>
      </w:r>
    </w:p>
    <w:p w14:paraId="373B97AC" w14:textId="77777777" w:rsidR="003B18D8" w:rsidRPr="00C47C68" w:rsidRDefault="003B18D8" w:rsidP="003B18D8">
      <w:pPr>
        <w:pStyle w:val="B3"/>
        <w:rPr>
          <w:rFonts w:eastAsia="SimSun"/>
          <w:lang w:eastAsia="zh-CN"/>
        </w:rPr>
      </w:pPr>
      <w:r w:rsidRPr="00C47C68">
        <w:rPr>
          <w:rFonts w:eastAsiaTheme="minorEastAsia"/>
          <w:lang w:eastAsia="ko-KR"/>
        </w:rPr>
        <w:t>3&gt;</w:t>
      </w:r>
      <w:r w:rsidRPr="00C47C68">
        <w:rPr>
          <w:rFonts w:eastAsiaTheme="minorEastAsia"/>
          <w:lang w:eastAsia="ko-KR"/>
        </w:rPr>
        <w:tab/>
      </w:r>
      <w:r w:rsidRPr="00C47C68">
        <w:rPr>
          <w:lang w:eastAsia="ko-KR"/>
        </w:rPr>
        <w:t xml:space="preserve">if the MSGB contains a </w:t>
      </w:r>
      <w:r w:rsidRPr="00C47C68">
        <w:rPr>
          <w:rFonts w:eastAsia="SimSun"/>
          <w:lang w:eastAsia="zh-CN"/>
        </w:rPr>
        <w:t>fallbackRAR</w:t>
      </w:r>
      <w:r w:rsidRPr="00C47C68">
        <w:rPr>
          <w:rFonts w:eastAsia="SimSun"/>
          <w:iCs/>
          <w:lang w:eastAsia="zh-CN"/>
        </w:rPr>
        <w:t xml:space="preserve"> </w:t>
      </w:r>
      <w:r w:rsidRPr="00C47C68">
        <w:rPr>
          <w:rFonts w:eastAsia="SimSun"/>
          <w:lang w:eastAsia="zh-CN"/>
        </w:rPr>
        <w:t>MAC subPDU; and</w:t>
      </w:r>
    </w:p>
    <w:p w14:paraId="043661ED" w14:textId="77777777" w:rsidR="003B18D8" w:rsidRPr="00C47C68" w:rsidRDefault="003B18D8" w:rsidP="003B18D8">
      <w:pPr>
        <w:pStyle w:val="B3"/>
        <w:rPr>
          <w:rFonts w:eastAsia="Malgun Gothic"/>
          <w:lang w:eastAsia="ko-KR"/>
        </w:rPr>
      </w:pPr>
      <w:r w:rsidRPr="00C47C68">
        <w:rPr>
          <w:lang w:eastAsia="ko-KR"/>
        </w:rPr>
        <w:t>3&gt;</w:t>
      </w:r>
      <w:r w:rsidRPr="00C47C68">
        <w:rPr>
          <w:lang w:eastAsia="ko-KR"/>
        </w:rPr>
        <w:tab/>
        <w:t>if the Random Access Preamble identifier</w:t>
      </w:r>
      <w:r w:rsidRPr="00C47C68">
        <w:rPr>
          <w:rFonts w:eastAsia="SimSun"/>
          <w:lang w:eastAsia="zh-CN"/>
        </w:rPr>
        <w:t xml:space="preserve"> in</w:t>
      </w:r>
      <w:r w:rsidRPr="00C47C68">
        <w:rPr>
          <w:lang w:eastAsia="ko-KR"/>
        </w:rPr>
        <w:t xml:space="preserve"> </w:t>
      </w:r>
      <w:r w:rsidRPr="00C47C68">
        <w:rPr>
          <w:rFonts w:eastAsia="SimSun"/>
          <w:lang w:eastAsia="zh-CN"/>
        </w:rPr>
        <w:t>the MAC subPDU matches the</w:t>
      </w:r>
      <w:r w:rsidRPr="00C47C68">
        <w:rPr>
          <w:lang w:eastAsia="ko-KR"/>
        </w:rPr>
        <w:t xml:space="preserve"> transmitted </w:t>
      </w:r>
      <w:r w:rsidRPr="00C47C68">
        <w:rPr>
          <w:i/>
          <w:iCs/>
          <w:lang w:eastAsia="ko-KR"/>
        </w:rPr>
        <w:t>PREAMBLE_INDEX</w:t>
      </w:r>
      <w:r w:rsidRPr="00C47C68">
        <w:rPr>
          <w:lang w:eastAsia="ko-KR"/>
        </w:rPr>
        <w:t xml:space="preserve"> (see </w:t>
      </w:r>
      <w:r w:rsidR="005D3B77" w:rsidRPr="00C47C68">
        <w:rPr>
          <w:lang w:eastAsia="ko-KR"/>
        </w:rPr>
        <w:t>clause</w:t>
      </w:r>
      <w:r w:rsidRPr="00C47C68">
        <w:rPr>
          <w:lang w:eastAsia="ko-KR"/>
        </w:rPr>
        <w:t xml:space="preserve"> 5.1.3a):</w:t>
      </w:r>
    </w:p>
    <w:p w14:paraId="35577CAB" w14:textId="77777777" w:rsidR="003B18D8" w:rsidRPr="00C47C68" w:rsidRDefault="003B18D8" w:rsidP="00AA0999">
      <w:pPr>
        <w:pStyle w:val="B4"/>
        <w:rPr>
          <w:lang w:eastAsia="ko-KR"/>
        </w:rPr>
      </w:pPr>
      <w:r w:rsidRPr="00C47C68">
        <w:rPr>
          <w:lang w:eastAsia="ko-KR"/>
        </w:rPr>
        <w:t>4&gt;</w:t>
      </w:r>
      <w:r w:rsidRPr="00C47C68">
        <w:rPr>
          <w:lang w:eastAsia="ko-KR"/>
        </w:rPr>
        <w:tab/>
        <w:t>consider this Random Access Response reception successful;</w:t>
      </w:r>
    </w:p>
    <w:p w14:paraId="78566F1B" w14:textId="77777777" w:rsidR="003B18D8" w:rsidRPr="00C47C68" w:rsidRDefault="003B18D8" w:rsidP="003B18D8">
      <w:pPr>
        <w:pStyle w:val="B4"/>
        <w:rPr>
          <w:lang w:eastAsia="ko-KR"/>
        </w:rPr>
      </w:pPr>
      <w:bookmarkStart w:id="249" w:name="_Hlk18930824"/>
      <w:r w:rsidRPr="00C47C68">
        <w:rPr>
          <w:lang w:eastAsia="ko-KR"/>
        </w:rPr>
        <w:t>4&gt;</w:t>
      </w:r>
      <w:r w:rsidRPr="00C47C68">
        <w:rPr>
          <w:lang w:eastAsia="ko-KR"/>
        </w:rPr>
        <w:tab/>
        <w:t>apply the following actions for the SpCell:</w:t>
      </w:r>
    </w:p>
    <w:p w14:paraId="26F1477C" w14:textId="77777777" w:rsidR="003B18D8" w:rsidRPr="00C47C68" w:rsidRDefault="003B18D8" w:rsidP="003B18D8">
      <w:pPr>
        <w:pStyle w:val="B5"/>
        <w:rPr>
          <w:lang w:eastAsia="en-US"/>
        </w:rPr>
      </w:pPr>
      <w:r w:rsidRPr="00C47C68">
        <w:t>5&gt;</w:t>
      </w:r>
      <w:r w:rsidRPr="00C47C68">
        <w:tab/>
        <w:t>process the received Timing Advance Command (see clause 5.2);</w:t>
      </w:r>
    </w:p>
    <w:p w14:paraId="11503073" w14:textId="77777777" w:rsidR="003B18D8" w:rsidRPr="00C47C68" w:rsidRDefault="003B18D8" w:rsidP="003B18D8">
      <w:pPr>
        <w:pStyle w:val="B5"/>
      </w:pPr>
      <w:r w:rsidRPr="00C47C68">
        <w:lastRenderedPageBreak/>
        <w:t>5&gt;</w:t>
      </w:r>
      <w:r w:rsidRPr="00C47C68">
        <w:tab/>
        <w:t xml:space="preserve">indicate the </w:t>
      </w:r>
      <w:r w:rsidR="000D4BCF" w:rsidRPr="00C47C68">
        <w:rPr>
          <w:i/>
          <w:iCs/>
        </w:rPr>
        <w:t>msgA-P</w:t>
      </w:r>
      <w:r w:rsidRPr="00C47C68">
        <w:rPr>
          <w:i/>
          <w:iCs/>
        </w:rPr>
        <w:t>reambleReceivedTargetPower</w:t>
      </w:r>
      <w:r w:rsidRPr="00C47C68">
        <w:t xml:space="preserve"> and the amount of power ramping applied to the latest Random Access Preamble transmission to lower layers (i.e. (</w:t>
      </w:r>
      <w:r w:rsidRPr="00C47C68">
        <w:rPr>
          <w:i/>
          <w:iCs/>
        </w:rPr>
        <w:t>PREAMBLE_POWER_RAMPING_COUNTER</w:t>
      </w:r>
      <w:r w:rsidRPr="00C47C68">
        <w:t xml:space="preserve"> – 1) × </w:t>
      </w:r>
      <w:r w:rsidRPr="00C47C68">
        <w:rPr>
          <w:i/>
          <w:iCs/>
        </w:rPr>
        <w:t>PREAMBLE_POWER_RAMPING_STEP</w:t>
      </w:r>
      <w:r w:rsidRPr="00C47C68">
        <w:t>);</w:t>
      </w:r>
    </w:p>
    <w:p w14:paraId="4C5F5B6E" w14:textId="77777777" w:rsidR="003B18D8" w:rsidRPr="00C47C68" w:rsidRDefault="003B18D8" w:rsidP="003B18D8">
      <w:pPr>
        <w:pStyle w:val="B5"/>
      </w:pPr>
      <w:r w:rsidRPr="00C47C68">
        <w:t>5&gt;</w:t>
      </w:r>
      <w:r w:rsidR="00F122D6" w:rsidRPr="00C47C68">
        <w:tab/>
      </w:r>
      <w:r w:rsidRPr="00C47C68">
        <w:t>if the Random Access Preamble was not selected by the MAC entity among the contention-based Random Access Preamble(s):</w:t>
      </w:r>
    </w:p>
    <w:p w14:paraId="014378E3" w14:textId="77777777" w:rsidR="003B18D8" w:rsidRPr="00C47C68" w:rsidRDefault="003B18D8" w:rsidP="003B18D8">
      <w:pPr>
        <w:pStyle w:val="B6"/>
      </w:pPr>
      <w:r w:rsidRPr="00C47C68">
        <w:t>6&gt;</w:t>
      </w:r>
      <w:r w:rsidRPr="00C47C68">
        <w:tab/>
        <w:t>consider the Random Access procedure successfully completed</w:t>
      </w:r>
      <w:r w:rsidR="000D4BCF" w:rsidRPr="00C47C68">
        <w:t>;</w:t>
      </w:r>
    </w:p>
    <w:p w14:paraId="14813B7D" w14:textId="77777777" w:rsidR="000D4BCF" w:rsidRPr="00C47C68" w:rsidRDefault="000D4BCF" w:rsidP="000D4BCF">
      <w:pPr>
        <w:pStyle w:val="B6"/>
      </w:pPr>
      <w:r w:rsidRPr="00C47C68">
        <w:t>6&gt;</w:t>
      </w:r>
      <w:r w:rsidRPr="00C47C68">
        <w:tab/>
        <w:t>process the received UL grant value and indicate it to the lower layers.</w:t>
      </w:r>
    </w:p>
    <w:p w14:paraId="3CD3E588" w14:textId="77777777" w:rsidR="003B18D8" w:rsidRPr="00C47C68" w:rsidRDefault="003B18D8" w:rsidP="003B18D8">
      <w:pPr>
        <w:pStyle w:val="B5"/>
      </w:pPr>
      <w:r w:rsidRPr="00C47C68">
        <w:t>5&gt;</w:t>
      </w:r>
      <w:r w:rsidRPr="00C47C68">
        <w:tab/>
        <w:t>else:</w:t>
      </w:r>
    </w:p>
    <w:p w14:paraId="28195D73" w14:textId="77777777" w:rsidR="003B18D8" w:rsidRPr="00C47C68" w:rsidRDefault="003B18D8" w:rsidP="003B18D8">
      <w:pPr>
        <w:pStyle w:val="B6"/>
        <w:rPr>
          <w:lang w:eastAsia="ko-KR"/>
        </w:rPr>
      </w:pPr>
      <w:r w:rsidRPr="00C47C68">
        <w:t>6&gt;</w:t>
      </w:r>
      <w:r w:rsidRPr="00C47C68">
        <w:tab/>
        <w:t xml:space="preserve">set the </w:t>
      </w:r>
      <w:r w:rsidRPr="00C47C68">
        <w:rPr>
          <w:i/>
        </w:rPr>
        <w:t>TEMPORARY_C-RNTI</w:t>
      </w:r>
      <w:r w:rsidRPr="00C47C68">
        <w:t xml:space="preserve"> to the value received in the Random Access Response;</w:t>
      </w:r>
    </w:p>
    <w:p w14:paraId="7022C80F" w14:textId="77777777" w:rsidR="003B18D8" w:rsidRPr="00C47C68" w:rsidRDefault="000D4BCF" w:rsidP="00030779">
      <w:pPr>
        <w:pStyle w:val="B6"/>
        <w:rPr>
          <w:lang w:eastAsia="ko-KR"/>
        </w:rPr>
      </w:pPr>
      <w:r w:rsidRPr="00C47C68">
        <w:rPr>
          <w:lang w:eastAsia="ko-KR"/>
        </w:rPr>
        <w:t>6</w:t>
      </w:r>
      <w:r w:rsidR="003B18D8" w:rsidRPr="00C47C68">
        <w:rPr>
          <w:lang w:eastAsia="ko-KR"/>
        </w:rPr>
        <w:t>&gt;</w:t>
      </w:r>
      <w:r w:rsidR="003B18D8" w:rsidRPr="00C47C68">
        <w:rPr>
          <w:lang w:eastAsia="ko-KR"/>
        </w:rPr>
        <w:tab/>
        <w:t>if the Msg3 buffer is empty:</w:t>
      </w:r>
    </w:p>
    <w:p w14:paraId="0161EC00" w14:textId="77777777" w:rsidR="003B18D8" w:rsidRPr="00C47C68" w:rsidRDefault="000D4BCF" w:rsidP="00030779">
      <w:pPr>
        <w:pStyle w:val="B7"/>
        <w:ind w:left="2268" w:hanging="283"/>
        <w:rPr>
          <w:lang w:eastAsia="en-US"/>
        </w:rPr>
      </w:pPr>
      <w:r w:rsidRPr="00C47C68">
        <w:t>7</w:t>
      </w:r>
      <w:r w:rsidR="003B18D8" w:rsidRPr="00C47C68">
        <w:t>&gt;</w:t>
      </w:r>
      <w:r w:rsidR="003B18D8" w:rsidRPr="00C47C68">
        <w:tab/>
        <w:t>obtain the MAC PDU to transmit from the MSGA buffer and store it in the Msg3 buffer;</w:t>
      </w:r>
    </w:p>
    <w:p w14:paraId="24A77BEA" w14:textId="77777777" w:rsidR="003B18D8" w:rsidRPr="00C47C68" w:rsidRDefault="000D4BCF" w:rsidP="00030779">
      <w:pPr>
        <w:pStyle w:val="B6"/>
        <w:rPr>
          <w:rFonts w:eastAsia="SimSun"/>
        </w:rPr>
      </w:pPr>
      <w:r w:rsidRPr="00C47C68">
        <w:rPr>
          <w:lang w:eastAsia="ko-KR"/>
        </w:rPr>
        <w:t>6</w:t>
      </w:r>
      <w:r w:rsidR="003B18D8" w:rsidRPr="00C47C68">
        <w:rPr>
          <w:lang w:eastAsia="ko-KR"/>
        </w:rPr>
        <w:t>&gt;</w:t>
      </w:r>
      <w:r w:rsidR="003B18D8" w:rsidRPr="00C47C68">
        <w:rPr>
          <w:lang w:eastAsia="ko-KR"/>
        </w:rPr>
        <w:tab/>
        <w:t>process the received UL grant value and indicate it to the lower layers and proceed with Msg3 transmission</w:t>
      </w:r>
      <w:bookmarkEnd w:id="249"/>
      <w:r w:rsidR="00F24628" w:rsidRPr="00C47C68">
        <w:rPr>
          <w:lang w:eastAsia="ko-KR"/>
        </w:rPr>
        <w:t>.</w:t>
      </w:r>
    </w:p>
    <w:p w14:paraId="48499786" w14:textId="77777777" w:rsidR="003B18D8" w:rsidRPr="00C47C68" w:rsidRDefault="003B18D8" w:rsidP="003B18D8">
      <w:pPr>
        <w:pStyle w:val="NO"/>
        <w:rPr>
          <w:rFonts w:eastAsia="SimSun"/>
          <w:i/>
          <w:iCs/>
          <w:lang w:eastAsia="zh-CN"/>
        </w:rPr>
      </w:pPr>
      <w:r w:rsidRPr="00C47C68">
        <w:rPr>
          <w:lang w:eastAsia="ko-KR"/>
        </w:rPr>
        <w:t>NOTE:</w:t>
      </w:r>
      <w:r w:rsidRPr="00C47C68">
        <w:rPr>
          <w:lang w:eastAsia="ko-KR"/>
        </w:rPr>
        <w:tab/>
        <w:t xml:space="preserve">If within a </w:t>
      </w:r>
      <w:r w:rsidRPr="00C47C68">
        <w:rPr>
          <w:rFonts w:eastAsia="SimSun"/>
          <w:lang w:eastAsia="zh-CN"/>
        </w:rPr>
        <w:t>2-step RA type</w:t>
      </w:r>
      <w:r w:rsidRPr="00C47C68">
        <w:rPr>
          <w:lang w:eastAsia="ko-KR"/>
        </w:rPr>
        <w:t xml:space="preserve"> procedure, an uplink grant provided in the </w:t>
      </w:r>
      <w:r w:rsidRPr="00C47C68">
        <w:rPr>
          <w:rFonts w:eastAsia="SimSun"/>
          <w:lang w:eastAsia="zh-CN"/>
        </w:rPr>
        <w:t>fallback</w:t>
      </w:r>
      <w:r w:rsidRPr="00C47C68">
        <w:rPr>
          <w:lang w:eastAsia="ko-KR"/>
        </w:rPr>
        <w:t xml:space="preserve"> </w:t>
      </w:r>
      <w:r w:rsidRPr="00C47C68">
        <w:rPr>
          <w:rFonts w:eastAsia="SimSun"/>
          <w:lang w:eastAsia="zh-CN"/>
        </w:rPr>
        <w:t xml:space="preserve">RAR </w:t>
      </w:r>
      <w:r w:rsidRPr="00C47C68">
        <w:rPr>
          <w:lang w:eastAsia="ko-KR"/>
        </w:rPr>
        <w:t xml:space="preserve">has a different size than the </w:t>
      </w:r>
      <w:r w:rsidRPr="00C47C68">
        <w:rPr>
          <w:rFonts w:eastAsia="SimSun"/>
          <w:lang w:eastAsia="zh-CN"/>
        </w:rPr>
        <w:t>MSGA payload</w:t>
      </w:r>
      <w:r w:rsidRPr="00C47C68">
        <w:rPr>
          <w:lang w:eastAsia="ko-KR"/>
        </w:rPr>
        <w:t>, the UE behavior is not defined.</w:t>
      </w:r>
    </w:p>
    <w:p w14:paraId="4A46DB04" w14:textId="77777777" w:rsidR="003B18D8" w:rsidRPr="00C47C68" w:rsidRDefault="003B18D8" w:rsidP="003B18D8">
      <w:pPr>
        <w:pStyle w:val="B3"/>
        <w:rPr>
          <w:rFonts w:eastAsia="Malgun Gothic"/>
          <w:lang w:eastAsia="ko-KR"/>
        </w:rPr>
      </w:pPr>
      <w:r w:rsidRPr="00C47C68">
        <w:rPr>
          <w:lang w:eastAsia="ko-KR"/>
        </w:rPr>
        <w:t>3&gt;</w:t>
      </w:r>
      <w:r w:rsidRPr="00C47C68">
        <w:rPr>
          <w:lang w:eastAsia="ko-KR"/>
        </w:rPr>
        <w:tab/>
        <w:t xml:space="preserve">else if the MSGB contains a </w:t>
      </w:r>
      <w:r w:rsidRPr="00C47C68">
        <w:rPr>
          <w:rFonts w:eastAsia="SimSun"/>
          <w:lang w:eastAsia="zh-CN"/>
        </w:rPr>
        <w:t>successRAR MAC subPDU; and</w:t>
      </w:r>
    </w:p>
    <w:p w14:paraId="1B4CF6D5" w14:textId="77777777" w:rsidR="003B18D8" w:rsidRPr="00C47C68" w:rsidRDefault="003B18D8" w:rsidP="003B18D8">
      <w:pPr>
        <w:pStyle w:val="B3"/>
        <w:rPr>
          <w:lang w:eastAsia="ko-KR"/>
        </w:rPr>
      </w:pPr>
      <w:r w:rsidRPr="00C47C68">
        <w:rPr>
          <w:rFonts w:eastAsia="SimSun"/>
          <w:lang w:eastAsia="zh-CN"/>
        </w:rPr>
        <w:t>3</w:t>
      </w:r>
      <w:r w:rsidRPr="00C47C68">
        <w:rPr>
          <w:lang w:eastAsia="ko-KR"/>
        </w:rPr>
        <w:t>&gt;</w:t>
      </w:r>
      <w:r w:rsidRPr="00C47C68">
        <w:rPr>
          <w:lang w:eastAsia="ko-KR"/>
        </w:rPr>
        <w:tab/>
        <w:t xml:space="preserve">if the CCCH SDU was included in the MSGA and the UE Contention Resolution Identity in the </w:t>
      </w:r>
      <w:r w:rsidRPr="00C47C68">
        <w:rPr>
          <w:rFonts w:eastAsia="SimSun"/>
          <w:lang w:eastAsia="zh-CN"/>
        </w:rPr>
        <w:t>MAC subPDU</w:t>
      </w:r>
      <w:r w:rsidRPr="00C47C68">
        <w:rPr>
          <w:lang w:eastAsia="ko-KR"/>
        </w:rPr>
        <w:t xml:space="preserve"> matches the CCCH SDU:</w:t>
      </w:r>
    </w:p>
    <w:p w14:paraId="72A5FCB4" w14:textId="77777777" w:rsidR="003B18D8" w:rsidRPr="00C47C68" w:rsidRDefault="003B18D8" w:rsidP="003B18D8">
      <w:pPr>
        <w:pStyle w:val="B4"/>
        <w:rPr>
          <w:rFonts w:eastAsia="SimSun"/>
          <w:lang w:eastAsia="zh-CN"/>
        </w:rPr>
      </w:pPr>
      <w:r w:rsidRPr="00C47C68">
        <w:rPr>
          <w:rFonts w:eastAsia="SimSun"/>
          <w:lang w:eastAsia="zh-CN"/>
        </w:rPr>
        <w:t>4&gt;</w:t>
      </w:r>
      <w:r w:rsidRPr="00C47C68">
        <w:rPr>
          <w:rFonts w:eastAsia="SimSun"/>
          <w:lang w:eastAsia="zh-CN"/>
        </w:rPr>
        <w:tab/>
        <w:t xml:space="preserve">stop </w:t>
      </w:r>
      <w:r w:rsidRPr="00C47C68">
        <w:rPr>
          <w:rFonts w:eastAsia="SimSun"/>
          <w:i/>
          <w:iCs/>
          <w:lang w:eastAsia="zh-CN"/>
        </w:rPr>
        <w:t>msgB-ResponseWindow</w:t>
      </w:r>
      <w:r w:rsidRPr="00C47C68">
        <w:rPr>
          <w:rFonts w:eastAsia="SimSun"/>
          <w:lang w:eastAsia="zh-CN"/>
        </w:rPr>
        <w:t>;</w:t>
      </w:r>
    </w:p>
    <w:p w14:paraId="64DC6F7D" w14:textId="77777777" w:rsidR="003B18D8" w:rsidRPr="00C47C68" w:rsidRDefault="003B18D8" w:rsidP="003B18D8">
      <w:pPr>
        <w:pStyle w:val="B4"/>
        <w:rPr>
          <w:rFonts w:eastAsia="SimSun"/>
          <w:lang w:eastAsia="zh-CN"/>
        </w:rPr>
      </w:pPr>
      <w:r w:rsidRPr="00C47C68">
        <w:rPr>
          <w:rFonts w:eastAsia="SimSun"/>
          <w:lang w:eastAsia="zh-CN"/>
        </w:rPr>
        <w:t>4&gt;</w:t>
      </w:r>
      <w:r w:rsidRPr="00C47C68">
        <w:rPr>
          <w:rFonts w:eastAsia="SimSun"/>
          <w:lang w:eastAsia="zh-CN"/>
        </w:rPr>
        <w:tab/>
        <w:t>if this Random Access procedure was initiated for SI request:</w:t>
      </w:r>
    </w:p>
    <w:p w14:paraId="77ADF00A" w14:textId="77777777" w:rsidR="003B18D8" w:rsidRPr="00C47C68" w:rsidRDefault="003B18D8" w:rsidP="003B18D8">
      <w:pPr>
        <w:pStyle w:val="B5"/>
        <w:rPr>
          <w:rFonts w:eastAsia="SimSun"/>
          <w:lang w:eastAsia="zh-CN"/>
        </w:rPr>
      </w:pPr>
      <w:r w:rsidRPr="00C47C68">
        <w:rPr>
          <w:rFonts w:eastAsia="SimSun"/>
          <w:lang w:eastAsia="zh-CN"/>
        </w:rPr>
        <w:t>5&gt;</w:t>
      </w:r>
      <w:r w:rsidRPr="00C47C68">
        <w:rPr>
          <w:rFonts w:eastAsia="SimSun"/>
          <w:lang w:eastAsia="zh-CN"/>
        </w:rPr>
        <w:tab/>
        <w:t>indicate the reception of an acknowledgement for SI request to upper layers.</w:t>
      </w:r>
    </w:p>
    <w:p w14:paraId="66DEA378" w14:textId="77777777" w:rsidR="003B18D8" w:rsidRPr="00C47C68" w:rsidRDefault="003B18D8" w:rsidP="003B18D8">
      <w:pPr>
        <w:pStyle w:val="B4"/>
        <w:rPr>
          <w:rFonts w:eastAsia="SimSun"/>
          <w:lang w:eastAsia="zh-CN"/>
        </w:rPr>
      </w:pPr>
      <w:r w:rsidRPr="00C47C68">
        <w:rPr>
          <w:rFonts w:eastAsia="SimSun"/>
          <w:lang w:eastAsia="zh-CN"/>
        </w:rPr>
        <w:t>4&gt;</w:t>
      </w:r>
      <w:r w:rsidRPr="00C47C68">
        <w:rPr>
          <w:rFonts w:eastAsia="SimSun"/>
          <w:lang w:eastAsia="zh-CN"/>
        </w:rPr>
        <w:tab/>
        <w:t>else:</w:t>
      </w:r>
    </w:p>
    <w:p w14:paraId="06322BE8" w14:textId="77777777" w:rsidR="003B18D8" w:rsidRPr="00C47C68" w:rsidRDefault="003B18D8" w:rsidP="003B18D8">
      <w:pPr>
        <w:pStyle w:val="B5"/>
        <w:rPr>
          <w:rFonts w:eastAsia="Malgun Gothic"/>
          <w:lang w:eastAsia="zh-CN"/>
        </w:rPr>
      </w:pPr>
      <w:r w:rsidRPr="00C47C68">
        <w:rPr>
          <w:rFonts w:eastAsia="SimSun"/>
          <w:lang w:eastAsia="zh-CN"/>
        </w:rPr>
        <w:t>5</w:t>
      </w:r>
      <w:r w:rsidRPr="00C47C68">
        <w:rPr>
          <w:lang w:eastAsia="zh-CN"/>
        </w:rPr>
        <w:t>&gt;</w:t>
      </w:r>
      <w:r w:rsidRPr="00C47C68">
        <w:rPr>
          <w:lang w:eastAsia="zh-CN"/>
        </w:rPr>
        <w:tab/>
        <w:t xml:space="preserve">set the C-RNTI to the value received in the </w:t>
      </w:r>
      <w:r w:rsidRPr="00C47C68">
        <w:rPr>
          <w:i/>
          <w:iCs/>
          <w:lang w:eastAsia="zh-CN"/>
        </w:rPr>
        <w:t>successRAR</w:t>
      </w:r>
      <w:r w:rsidRPr="00C47C68">
        <w:rPr>
          <w:iCs/>
          <w:lang w:eastAsia="zh-CN"/>
        </w:rPr>
        <w:t>;</w:t>
      </w:r>
    </w:p>
    <w:p w14:paraId="4DCB19AE" w14:textId="77777777" w:rsidR="003B18D8" w:rsidRPr="00C47C68" w:rsidRDefault="003B18D8" w:rsidP="003B18D8">
      <w:pPr>
        <w:pStyle w:val="B5"/>
        <w:rPr>
          <w:lang w:eastAsia="ko-KR"/>
        </w:rPr>
      </w:pPr>
      <w:r w:rsidRPr="00C47C68">
        <w:rPr>
          <w:lang w:eastAsia="ko-KR"/>
        </w:rPr>
        <w:t>5&gt;</w:t>
      </w:r>
      <w:r w:rsidRPr="00C47C68">
        <w:rPr>
          <w:lang w:eastAsia="ko-KR"/>
        </w:rPr>
        <w:tab/>
        <w:t>apply the following actions for the SpCell:</w:t>
      </w:r>
    </w:p>
    <w:p w14:paraId="03A4FD1C" w14:textId="77777777" w:rsidR="003B18D8" w:rsidRPr="00C47C68" w:rsidRDefault="003B18D8" w:rsidP="003B18D8">
      <w:pPr>
        <w:pStyle w:val="B6"/>
        <w:rPr>
          <w:lang w:eastAsia="en-US"/>
        </w:rPr>
      </w:pPr>
      <w:r w:rsidRPr="00C47C68">
        <w:t>6&gt;</w:t>
      </w:r>
      <w:r w:rsidRPr="00C47C68">
        <w:tab/>
        <w:t xml:space="preserve">process the received Timing Advance Command (see </w:t>
      </w:r>
      <w:r w:rsidR="005D3B77" w:rsidRPr="00C47C68">
        <w:t>clause</w:t>
      </w:r>
      <w:r w:rsidRPr="00C47C68">
        <w:t xml:space="preserve"> 5.2);</w:t>
      </w:r>
    </w:p>
    <w:p w14:paraId="6B8EC6ED" w14:textId="77777777" w:rsidR="003B18D8" w:rsidRPr="00C47C68" w:rsidRDefault="003B18D8" w:rsidP="003B18D8">
      <w:pPr>
        <w:pStyle w:val="B6"/>
      </w:pPr>
      <w:r w:rsidRPr="00C47C68">
        <w:t>6&gt;</w:t>
      </w:r>
      <w:r w:rsidRPr="00C47C68">
        <w:tab/>
        <w:t xml:space="preserve">indicate the </w:t>
      </w:r>
      <w:r w:rsidR="000D4BCF" w:rsidRPr="00C47C68">
        <w:rPr>
          <w:i/>
          <w:iCs/>
        </w:rPr>
        <w:t>msgA-P</w:t>
      </w:r>
      <w:r w:rsidRPr="00C47C68">
        <w:rPr>
          <w:i/>
          <w:iCs/>
        </w:rPr>
        <w:t>reambleReceivedTargetPower</w:t>
      </w:r>
      <w:r w:rsidRPr="00C47C68">
        <w:t xml:space="preserve"> and the amount of power ramping applied to the latest Random Access Preamble transmission to lower layers (i.e. (</w:t>
      </w:r>
      <w:r w:rsidRPr="00C47C68">
        <w:rPr>
          <w:i/>
          <w:iCs/>
        </w:rPr>
        <w:t>PREAMBLE_POWER_RAMPING_COUNTER</w:t>
      </w:r>
      <w:r w:rsidRPr="00C47C68">
        <w:t xml:space="preserve"> – 1) × </w:t>
      </w:r>
      <w:r w:rsidRPr="00C47C68">
        <w:rPr>
          <w:i/>
          <w:iCs/>
        </w:rPr>
        <w:t>PREAMBLE_POWER_RAMPING_STEP</w:t>
      </w:r>
      <w:r w:rsidR="00F24628" w:rsidRPr="00C47C68">
        <w:t>).</w:t>
      </w:r>
    </w:p>
    <w:p w14:paraId="5F72754C" w14:textId="77777777" w:rsidR="003B18D8" w:rsidRPr="00C47C68" w:rsidRDefault="003B18D8" w:rsidP="003B18D8">
      <w:pPr>
        <w:pStyle w:val="B4"/>
      </w:pPr>
      <w:r w:rsidRPr="00C47C68">
        <w:t>4&gt;</w:t>
      </w:r>
      <w:r w:rsidRPr="00C47C68">
        <w:tab/>
      </w:r>
      <w:r w:rsidRPr="00C47C68">
        <w:rPr>
          <w:lang w:eastAsia="zh-CN"/>
        </w:rPr>
        <w:t xml:space="preserve">deliver the </w:t>
      </w:r>
      <w:r w:rsidRPr="00C47C68">
        <w:rPr>
          <w:i/>
          <w:iCs/>
          <w:lang w:eastAsia="zh-CN"/>
        </w:rPr>
        <w:t>TPC</w:t>
      </w:r>
      <w:r w:rsidRPr="00C47C68">
        <w:rPr>
          <w:lang w:eastAsia="zh-CN"/>
        </w:rPr>
        <w:t xml:space="preserve">, </w:t>
      </w:r>
      <w:r w:rsidRPr="00C47C68">
        <w:rPr>
          <w:i/>
          <w:iCs/>
          <w:lang w:eastAsia="zh-CN"/>
        </w:rPr>
        <w:t>PUCCH resource Indicator</w:t>
      </w:r>
      <w:r w:rsidR="000D4BCF" w:rsidRPr="00C47C68">
        <w:rPr>
          <w:iCs/>
          <w:lang w:eastAsia="zh-CN"/>
        </w:rPr>
        <w:t xml:space="preserve">, </w:t>
      </w:r>
      <w:r w:rsidR="000D4BCF" w:rsidRPr="00C47C68">
        <w:rPr>
          <w:i/>
          <w:iCs/>
          <w:lang w:eastAsia="zh-CN"/>
        </w:rPr>
        <w:t>ChannelAccess-CPext</w:t>
      </w:r>
      <w:r w:rsidR="000D4BCF" w:rsidRPr="00C47C68">
        <w:rPr>
          <w:lang w:eastAsia="zh-CN"/>
        </w:rPr>
        <w:t xml:space="preserve"> (if indicated)</w:t>
      </w:r>
      <w:r w:rsidR="006C7082" w:rsidRPr="00C47C68">
        <w:rPr>
          <w:lang w:eastAsia="zh-CN"/>
        </w:rPr>
        <w:t>,</w:t>
      </w:r>
      <w:r w:rsidRPr="00C47C68">
        <w:rPr>
          <w:lang w:eastAsia="zh-CN"/>
        </w:rPr>
        <w:t xml:space="preserve"> and </w:t>
      </w:r>
      <w:r w:rsidRPr="00C47C68">
        <w:rPr>
          <w:i/>
          <w:iCs/>
          <w:lang w:eastAsia="zh-CN"/>
        </w:rPr>
        <w:t>HARQ feedback Timing Indicator</w:t>
      </w:r>
      <w:r w:rsidRPr="00C47C68">
        <w:rPr>
          <w:lang w:eastAsia="zh-CN"/>
        </w:rPr>
        <w:t xml:space="preserve"> received in successRAR to lower layers.</w:t>
      </w:r>
    </w:p>
    <w:p w14:paraId="450AC08C" w14:textId="77777777" w:rsidR="003B18D8" w:rsidRPr="00C47C68" w:rsidRDefault="003B18D8" w:rsidP="003B18D8">
      <w:pPr>
        <w:pStyle w:val="B4"/>
        <w:rPr>
          <w:lang w:eastAsia="zh-CN"/>
        </w:rPr>
      </w:pPr>
      <w:r w:rsidRPr="00C47C68">
        <w:rPr>
          <w:lang w:eastAsia="ko-KR"/>
        </w:rPr>
        <w:t>4&gt;</w:t>
      </w:r>
      <w:r w:rsidRPr="00C47C68">
        <w:rPr>
          <w:lang w:eastAsia="ko-KR"/>
        </w:rPr>
        <w:tab/>
        <w:t>consider this Random Access Response reception successful;</w:t>
      </w:r>
    </w:p>
    <w:p w14:paraId="48898FD4" w14:textId="77777777" w:rsidR="003B18D8" w:rsidRPr="00C47C68" w:rsidRDefault="003B18D8" w:rsidP="003B18D8">
      <w:pPr>
        <w:pStyle w:val="B4"/>
        <w:rPr>
          <w:lang w:eastAsia="zh-CN"/>
        </w:rPr>
      </w:pPr>
      <w:r w:rsidRPr="00C47C68">
        <w:rPr>
          <w:lang w:eastAsia="zh-CN"/>
        </w:rPr>
        <w:t>4&gt;</w:t>
      </w:r>
      <w:r w:rsidRPr="00C47C68">
        <w:rPr>
          <w:lang w:eastAsia="zh-CN"/>
        </w:rPr>
        <w:tab/>
        <w:t>consider this Random Access procedure successfully completed;</w:t>
      </w:r>
    </w:p>
    <w:p w14:paraId="605F911B" w14:textId="77777777" w:rsidR="003B18D8" w:rsidRPr="00C47C68" w:rsidRDefault="003B18D8" w:rsidP="003B18D8">
      <w:pPr>
        <w:pStyle w:val="B4"/>
        <w:rPr>
          <w:lang w:eastAsia="ko-KR"/>
        </w:rPr>
      </w:pPr>
      <w:r w:rsidRPr="00C47C68">
        <w:rPr>
          <w:lang w:eastAsia="zh-CN"/>
        </w:rPr>
        <w:t>4&gt;</w:t>
      </w:r>
      <w:r w:rsidRPr="00C47C68">
        <w:rPr>
          <w:lang w:eastAsia="zh-CN"/>
        </w:rPr>
        <w:tab/>
      </w:r>
      <w:r w:rsidRPr="00C47C68">
        <w:rPr>
          <w:lang w:eastAsia="ko-KR"/>
        </w:rPr>
        <w:t>finish the disassembly and demultiplexing of the MAC PDU.</w:t>
      </w:r>
    </w:p>
    <w:p w14:paraId="4D4E9186" w14:textId="77777777" w:rsidR="003B18D8" w:rsidRPr="00C47C68" w:rsidRDefault="003B18D8" w:rsidP="003B18D8">
      <w:pPr>
        <w:pStyle w:val="B1"/>
        <w:rPr>
          <w:lang w:eastAsia="ko-KR"/>
        </w:rPr>
      </w:pPr>
      <w:r w:rsidRPr="00C47C68">
        <w:rPr>
          <w:lang w:eastAsia="ko-KR"/>
        </w:rPr>
        <w:t>1&gt;</w:t>
      </w:r>
      <w:r w:rsidRPr="00C47C68">
        <w:rPr>
          <w:lang w:eastAsia="ko-KR"/>
        </w:rPr>
        <w:tab/>
        <w:t xml:space="preserve">if </w:t>
      </w:r>
      <w:r w:rsidRPr="00C47C68">
        <w:rPr>
          <w:i/>
          <w:iCs/>
          <w:lang w:eastAsia="ko-KR"/>
        </w:rPr>
        <w:t>msgB-ResponseWindow</w:t>
      </w:r>
      <w:r w:rsidRPr="00C47C68">
        <w:rPr>
          <w:lang w:eastAsia="ko-KR"/>
        </w:rPr>
        <w:t xml:space="preserve"> expires, and </w:t>
      </w:r>
      <w:r w:rsidRPr="00C47C68">
        <w:rPr>
          <w:rFonts w:eastAsiaTheme="minorEastAsia"/>
          <w:lang w:eastAsia="ko-KR"/>
        </w:rPr>
        <w:t>the Random Access Response Reception has not been considered as successful based on descriptions above</w:t>
      </w:r>
      <w:r w:rsidRPr="00C47C68">
        <w:rPr>
          <w:lang w:eastAsia="ko-KR"/>
        </w:rPr>
        <w:t>:</w:t>
      </w:r>
    </w:p>
    <w:p w14:paraId="5A319DEA" w14:textId="77777777" w:rsidR="003B18D8" w:rsidRPr="00C47C68" w:rsidRDefault="003B18D8" w:rsidP="003B18D8">
      <w:pPr>
        <w:pStyle w:val="B2"/>
        <w:rPr>
          <w:lang w:eastAsia="ko-KR"/>
        </w:rPr>
      </w:pPr>
      <w:r w:rsidRPr="00C47C68">
        <w:rPr>
          <w:lang w:eastAsia="ko-KR"/>
        </w:rPr>
        <w:t>2&gt;</w:t>
      </w:r>
      <w:r w:rsidRPr="00C47C68">
        <w:rPr>
          <w:lang w:eastAsia="ko-KR"/>
        </w:rPr>
        <w:tab/>
        <w:t xml:space="preserve">increment </w:t>
      </w:r>
      <w:r w:rsidRPr="00C47C68">
        <w:rPr>
          <w:i/>
          <w:iCs/>
          <w:lang w:eastAsia="ko-KR"/>
        </w:rPr>
        <w:t>PREAMBLE_TRANSMISSION_COUNTER</w:t>
      </w:r>
      <w:r w:rsidRPr="00C47C68">
        <w:rPr>
          <w:lang w:eastAsia="ko-KR"/>
        </w:rPr>
        <w:t xml:space="preserve"> by 1;</w:t>
      </w:r>
    </w:p>
    <w:p w14:paraId="3C840ADA" w14:textId="77777777" w:rsidR="003B18D8" w:rsidRPr="00C47C68" w:rsidRDefault="003B18D8" w:rsidP="003B18D8">
      <w:pPr>
        <w:pStyle w:val="B2"/>
        <w:rPr>
          <w:lang w:eastAsia="ko-KR"/>
        </w:rPr>
      </w:pPr>
      <w:r w:rsidRPr="00C47C68">
        <w:rPr>
          <w:lang w:eastAsia="ko-KR"/>
        </w:rPr>
        <w:t>2&gt;</w:t>
      </w:r>
      <w:r w:rsidRPr="00C47C68">
        <w:rPr>
          <w:lang w:eastAsia="ko-KR"/>
        </w:rPr>
        <w:tab/>
        <w:t xml:space="preserve">if </w:t>
      </w:r>
      <w:r w:rsidRPr="00C47C68">
        <w:rPr>
          <w:i/>
          <w:iCs/>
          <w:lang w:eastAsia="ko-KR"/>
        </w:rPr>
        <w:t>PREAMBLE_TRANSMISSION_COUNTE</w:t>
      </w:r>
      <w:r w:rsidRPr="00C47C68">
        <w:rPr>
          <w:i/>
          <w:lang w:eastAsia="ko-KR"/>
        </w:rPr>
        <w:t>R</w:t>
      </w:r>
      <w:r w:rsidRPr="00C47C68">
        <w:rPr>
          <w:lang w:eastAsia="ko-KR"/>
        </w:rPr>
        <w:t xml:space="preserve"> = </w:t>
      </w:r>
      <w:r w:rsidRPr="00C47C68">
        <w:rPr>
          <w:i/>
          <w:iCs/>
          <w:lang w:eastAsia="ko-KR"/>
        </w:rPr>
        <w:t>preambleTransMax</w:t>
      </w:r>
      <w:r w:rsidRPr="00C47C68">
        <w:rPr>
          <w:iCs/>
          <w:lang w:eastAsia="ko-KR"/>
        </w:rPr>
        <w:t xml:space="preserve"> </w:t>
      </w:r>
      <w:r w:rsidRPr="00C47C68">
        <w:rPr>
          <w:lang w:eastAsia="ko-KR"/>
        </w:rPr>
        <w:t>+ 1:</w:t>
      </w:r>
    </w:p>
    <w:p w14:paraId="30A115CD" w14:textId="77777777" w:rsidR="003B18D8" w:rsidRPr="00C47C68" w:rsidRDefault="003B18D8" w:rsidP="003B18D8">
      <w:pPr>
        <w:pStyle w:val="B3"/>
        <w:rPr>
          <w:rFonts w:eastAsia="SimSun"/>
          <w:lang w:eastAsia="zh-CN"/>
        </w:rPr>
      </w:pPr>
      <w:r w:rsidRPr="00C47C68">
        <w:rPr>
          <w:lang w:eastAsia="ko-KR"/>
        </w:rPr>
        <w:t>3&gt;</w:t>
      </w:r>
      <w:r w:rsidRPr="00C47C68">
        <w:rPr>
          <w:lang w:eastAsia="ko-KR"/>
        </w:rPr>
        <w:tab/>
      </w:r>
      <w:r w:rsidRPr="00C47C68">
        <w:rPr>
          <w:rFonts w:eastAsia="SimSun"/>
          <w:lang w:eastAsia="zh-CN"/>
        </w:rPr>
        <w:t>indicate a Random Access problem to upper layers;</w:t>
      </w:r>
    </w:p>
    <w:p w14:paraId="2ECE33B0" w14:textId="77777777" w:rsidR="003B18D8" w:rsidRPr="00C47C68" w:rsidRDefault="003B18D8" w:rsidP="003B18D8">
      <w:pPr>
        <w:pStyle w:val="B3"/>
        <w:rPr>
          <w:rFonts w:eastAsia="SimSun"/>
          <w:lang w:eastAsia="zh-CN"/>
        </w:rPr>
      </w:pPr>
      <w:r w:rsidRPr="00C47C68">
        <w:rPr>
          <w:lang w:eastAsia="ko-KR"/>
        </w:rPr>
        <w:t>3&gt;</w:t>
      </w:r>
      <w:r w:rsidRPr="00C47C68">
        <w:rPr>
          <w:lang w:eastAsia="ko-KR"/>
        </w:rPr>
        <w:tab/>
        <w:t>if this Random Access procedure was triggered for SI request:</w:t>
      </w:r>
    </w:p>
    <w:p w14:paraId="37A1B517" w14:textId="77777777" w:rsidR="003B18D8" w:rsidRPr="00C47C68" w:rsidRDefault="003B18D8" w:rsidP="003B18D8">
      <w:pPr>
        <w:pStyle w:val="B4"/>
        <w:rPr>
          <w:rFonts w:eastAsia="Malgun Gothic"/>
          <w:lang w:eastAsia="zh-CN"/>
        </w:rPr>
      </w:pPr>
      <w:r w:rsidRPr="00C47C68">
        <w:rPr>
          <w:lang w:eastAsia="zh-CN"/>
        </w:rPr>
        <w:lastRenderedPageBreak/>
        <w:t>4&gt;</w:t>
      </w:r>
      <w:r w:rsidRPr="00C47C68">
        <w:rPr>
          <w:lang w:eastAsia="zh-CN"/>
        </w:rPr>
        <w:tab/>
        <w:t>consider this Random Access procedure unsuccessfully completed.</w:t>
      </w:r>
    </w:p>
    <w:p w14:paraId="51ACF824" w14:textId="77777777" w:rsidR="003B18D8" w:rsidRPr="00C47C68" w:rsidRDefault="003B18D8" w:rsidP="003B18D8">
      <w:pPr>
        <w:pStyle w:val="B2"/>
        <w:rPr>
          <w:lang w:eastAsia="ko-KR"/>
        </w:rPr>
      </w:pPr>
      <w:r w:rsidRPr="00C47C68">
        <w:rPr>
          <w:lang w:eastAsia="ko-KR"/>
        </w:rPr>
        <w:t>2&gt;</w:t>
      </w:r>
      <w:r w:rsidRPr="00C47C68">
        <w:rPr>
          <w:lang w:eastAsia="ko-KR"/>
        </w:rPr>
        <w:tab/>
        <w:t>if the Random Access procedure is not completed:</w:t>
      </w:r>
    </w:p>
    <w:p w14:paraId="73B84D2C" w14:textId="77777777" w:rsidR="003B18D8" w:rsidRPr="00C47C68" w:rsidRDefault="003B18D8" w:rsidP="003B18D8">
      <w:pPr>
        <w:pStyle w:val="B3"/>
        <w:rPr>
          <w:lang w:eastAsia="ko-KR"/>
        </w:rPr>
      </w:pPr>
      <w:r w:rsidRPr="00C47C68">
        <w:rPr>
          <w:lang w:eastAsia="ko-KR"/>
        </w:rPr>
        <w:t>3&gt;</w:t>
      </w:r>
      <w:r w:rsidRPr="00C47C68">
        <w:rPr>
          <w:lang w:eastAsia="ko-KR"/>
        </w:rPr>
        <w:tab/>
        <w:t xml:space="preserve">if </w:t>
      </w:r>
      <w:r w:rsidRPr="00C47C68">
        <w:rPr>
          <w:i/>
          <w:iCs/>
          <w:lang w:eastAsia="ko-KR"/>
        </w:rPr>
        <w:t>msgA-TransMax</w:t>
      </w:r>
      <w:r w:rsidRPr="00C47C68">
        <w:rPr>
          <w:lang w:eastAsia="ko-KR"/>
        </w:rPr>
        <w:t xml:space="preserve"> is </w:t>
      </w:r>
      <w:r w:rsidR="000D4BCF" w:rsidRPr="00C47C68">
        <w:rPr>
          <w:lang w:eastAsia="ko-KR"/>
        </w:rPr>
        <w:t xml:space="preserve">applied (see clause 5.1.1a) </w:t>
      </w:r>
      <w:r w:rsidRPr="00C47C68">
        <w:rPr>
          <w:lang w:eastAsia="ko-KR"/>
        </w:rPr>
        <w:t xml:space="preserve">and </w:t>
      </w:r>
      <w:r w:rsidRPr="00C47C68">
        <w:rPr>
          <w:i/>
          <w:lang w:eastAsia="ko-KR"/>
        </w:rPr>
        <w:t>PREAMBLE_TRANSMISSION_COUNTER</w:t>
      </w:r>
      <w:r w:rsidRPr="00C47C68">
        <w:rPr>
          <w:lang w:eastAsia="ko-KR"/>
        </w:rPr>
        <w:t xml:space="preserve"> = </w:t>
      </w:r>
      <w:r w:rsidRPr="00C47C68">
        <w:rPr>
          <w:i/>
          <w:iCs/>
          <w:lang w:eastAsia="ko-KR"/>
        </w:rPr>
        <w:t>msgA-TransMax</w:t>
      </w:r>
      <w:r w:rsidRPr="00C47C68">
        <w:rPr>
          <w:lang w:eastAsia="ko-KR"/>
        </w:rPr>
        <w:t xml:space="preserve"> + 1:</w:t>
      </w:r>
    </w:p>
    <w:p w14:paraId="007597DC" w14:textId="77777777" w:rsidR="003B18D8" w:rsidRPr="00C47C68" w:rsidRDefault="003B18D8" w:rsidP="003B18D8">
      <w:pPr>
        <w:pStyle w:val="B4"/>
        <w:rPr>
          <w:rFonts w:eastAsiaTheme="minorEastAsia"/>
          <w:lang w:eastAsia="ko-KR"/>
        </w:rPr>
      </w:pPr>
      <w:r w:rsidRPr="00C47C68">
        <w:rPr>
          <w:lang w:eastAsia="ko-KR"/>
        </w:rPr>
        <w:t>4&gt;</w:t>
      </w:r>
      <w:r w:rsidRPr="00C47C68">
        <w:rPr>
          <w:lang w:eastAsia="ko-KR"/>
        </w:rPr>
        <w:tab/>
      </w:r>
      <w:r w:rsidRPr="00C47C68">
        <w:rPr>
          <w:rFonts w:eastAsiaTheme="minorEastAsia"/>
          <w:lang w:eastAsia="ko-KR"/>
        </w:rPr>
        <w:t xml:space="preserve">set the </w:t>
      </w:r>
      <w:r w:rsidRPr="00C47C68">
        <w:rPr>
          <w:rFonts w:eastAsiaTheme="minorEastAsia"/>
          <w:i/>
          <w:lang w:eastAsia="ko-KR"/>
        </w:rPr>
        <w:t>RA_TYPE</w:t>
      </w:r>
      <w:r w:rsidRPr="00C47C68">
        <w:rPr>
          <w:rFonts w:eastAsiaTheme="minorEastAsia"/>
          <w:lang w:eastAsia="ko-KR"/>
        </w:rPr>
        <w:t xml:space="preserve"> to </w:t>
      </w:r>
      <w:r w:rsidRPr="00C47C68">
        <w:rPr>
          <w:rFonts w:eastAsiaTheme="minorEastAsia"/>
          <w:i/>
          <w:iCs/>
          <w:lang w:eastAsia="ko-KR"/>
        </w:rPr>
        <w:t>4-stepRA</w:t>
      </w:r>
      <w:r w:rsidRPr="00C47C68">
        <w:rPr>
          <w:rFonts w:eastAsiaTheme="minorEastAsia"/>
          <w:lang w:eastAsia="ko-KR"/>
        </w:rPr>
        <w:t>;</w:t>
      </w:r>
    </w:p>
    <w:p w14:paraId="3A4F849A" w14:textId="77777777" w:rsidR="003B18D8" w:rsidRPr="00C47C68" w:rsidRDefault="003B18D8" w:rsidP="003B18D8">
      <w:pPr>
        <w:pStyle w:val="B4"/>
        <w:rPr>
          <w:rFonts w:eastAsia="Malgun Gothic"/>
          <w:lang w:eastAsia="ko-KR"/>
        </w:rPr>
      </w:pPr>
      <w:r w:rsidRPr="00C47C68">
        <w:rPr>
          <w:lang w:eastAsia="ko-KR"/>
        </w:rPr>
        <w:t>4&gt;</w:t>
      </w:r>
      <w:r w:rsidRPr="00C47C68">
        <w:rPr>
          <w:lang w:eastAsia="ko-KR"/>
        </w:rPr>
        <w:tab/>
      </w:r>
      <w:r w:rsidRPr="00C47C68">
        <w:t xml:space="preserve">perform initialization of variables specific to </w:t>
      </w:r>
      <w:r w:rsidR="00E541C6" w:rsidRPr="00C47C68">
        <w:t>R</w:t>
      </w:r>
      <w:r w:rsidRPr="00C47C68">
        <w:t xml:space="preserve">andom </w:t>
      </w:r>
      <w:r w:rsidR="00E541C6" w:rsidRPr="00C47C68">
        <w:t>A</w:t>
      </w:r>
      <w:r w:rsidRPr="00C47C68">
        <w:t xml:space="preserve">ccess type as specified in </w:t>
      </w:r>
      <w:r w:rsidR="005D3B77" w:rsidRPr="00C47C68">
        <w:t>clause</w:t>
      </w:r>
      <w:r w:rsidRPr="00C47C68">
        <w:t xml:space="preserve"> 5.1.1a;</w:t>
      </w:r>
    </w:p>
    <w:p w14:paraId="179ECBD6" w14:textId="77777777" w:rsidR="003B18D8" w:rsidRPr="00C47C68" w:rsidRDefault="003B18D8" w:rsidP="003B18D8">
      <w:pPr>
        <w:pStyle w:val="B4"/>
        <w:rPr>
          <w:lang w:eastAsia="ko-KR"/>
        </w:rPr>
      </w:pPr>
      <w:r w:rsidRPr="00C47C68">
        <w:rPr>
          <w:lang w:eastAsia="ko-KR"/>
        </w:rPr>
        <w:t>4&gt;</w:t>
      </w:r>
      <w:r w:rsidRPr="00C47C68">
        <w:rPr>
          <w:lang w:eastAsia="ko-KR"/>
        </w:rPr>
        <w:tab/>
        <w:t>if the Msg3 buffer is empty:</w:t>
      </w:r>
    </w:p>
    <w:p w14:paraId="41FE7F0C" w14:textId="77777777" w:rsidR="003B18D8" w:rsidRPr="00C47C68" w:rsidRDefault="003B18D8" w:rsidP="003B18D8">
      <w:pPr>
        <w:pStyle w:val="B5"/>
        <w:rPr>
          <w:lang w:eastAsia="en-US"/>
        </w:rPr>
      </w:pPr>
      <w:r w:rsidRPr="00C47C68">
        <w:t>5&gt;</w:t>
      </w:r>
      <w:r w:rsidRPr="00C47C68">
        <w:tab/>
        <w:t>obtain the MAC PDU to transmit from the MSGA buffer and store it in the Msg3 buffer;</w:t>
      </w:r>
    </w:p>
    <w:p w14:paraId="5B5CD2F0" w14:textId="77777777" w:rsidR="003B18D8" w:rsidRPr="00C47C68" w:rsidRDefault="003B18D8" w:rsidP="003B18D8">
      <w:pPr>
        <w:pStyle w:val="B4"/>
      </w:pPr>
      <w:r w:rsidRPr="00C47C68">
        <w:t>4&gt;</w:t>
      </w:r>
      <w:r w:rsidRPr="00C47C68">
        <w:tab/>
        <w:t>flush HARQ buffer used for the transmission of MAC PDU in the MSGA buffer;</w:t>
      </w:r>
    </w:p>
    <w:p w14:paraId="13152A64" w14:textId="77777777" w:rsidR="003B18D8" w:rsidRPr="00C47C68" w:rsidRDefault="003B18D8" w:rsidP="003B18D8">
      <w:pPr>
        <w:pStyle w:val="B4"/>
        <w:rPr>
          <w:lang w:eastAsia="ko-KR"/>
        </w:rPr>
      </w:pPr>
      <w:r w:rsidRPr="00C47C68">
        <w:t>4&gt;</w:t>
      </w:r>
      <w:r w:rsidRPr="00C47C68">
        <w:tab/>
        <w:t>discard explicitly signalled contention-free 2-step RA type Random Access Resources, if any;</w:t>
      </w:r>
    </w:p>
    <w:p w14:paraId="2E07F2B4" w14:textId="77777777" w:rsidR="003B18D8" w:rsidRPr="00C47C68" w:rsidRDefault="003B18D8" w:rsidP="003B18D8">
      <w:pPr>
        <w:pStyle w:val="B4"/>
        <w:rPr>
          <w:lang w:eastAsia="ko-KR"/>
        </w:rPr>
      </w:pPr>
      <w:r w:rsidRPr="00C47C68">
        <w:rPr>
          <w:lang w:eastAsia="ko-KR"/>
        </w:rPr>
        <w:t>4&gt;</w:t>
      </w:r>
      <w:r w:rsidRPr="00C47C68">
        <w:rPr>
          <w:lang w:eastAsia="ko-KR"/>
        </w:rPr>
        <w:tab/>
        <w:t xml:space="preserve">perform the Random Access Resource selection procedure </w:t>
      </w:r>
      <w:r w:rsidRPr="00C47C68">
        <w:rPr>
          <w:rFonts w:eastAsia="SimSun"/>
          <w:lang w:eastAsia="zh-CN"/>
        </w:rPr>
        <w:t>as specified in</w:t>
      </w:r>
      <w:r w:rsidRPr="00C47C68">
        <w:rPr>
          <w:lang w:eastAsia="ko-KR"/>
        </w:rPr>
        <w:t xml:space="preserve"> </w:t>
      </w:r>
      <w:r w:rsidR="005D3B77" w:rsidRPr="00C47C68">
        <w:rPr>
          <w:lang w:eastAsia="ko-KR"/>
        </w:rPr>
        <w:t>clause</w:t>
      </w:r>
      <w:r w:rsidRPr="00C47C68">
        <w:rPr>
          <w:lang w:eastAsia="ko-KR"/>
        </w:rPr>
        <w:t xml:space="preserve"> 5.1.2.</w:t>
      </w:r>
    </w:p>
    <w:p w14:paraId="01F6BBF6" w14:textId="77777777" w:rsidR="003B18D8" w:rsidRPr="00C47C68" w:rsidRDefault="003B18D8" w:rsidP="003B18D8">
      <w:pPr>
        <w:pStyle w:val="B3"/>
        <w:rPr>
          <w:lang w:eastAsia="ko-KR"/>
        </w:rPr>
      </w:pPr>
      <w:r w:rsidRPr="00C47C68">
        <w:rPr>
          <w:lang w:eastAsia="ko-KR"/>
        </w:rPr>
        <w:t>3&gt;</w:t>
      </w:r>
      <w:r w:rsidRPr="00C47C68">
        <w:rPr>
          <w:lang w:eastAsia="ko-KR"/>
        </w:rPr>
        <w:tab/>
        <w:t>else:</w:t>
      </w:r>
    </w:p>
    <w:p w14:paraId="7195744D" w14:textId="77777777" w:rsidR="003B18D8" w:rsidRPr="00C47C68" w:rsidRDefault="003B18D8" w:rsidP="003B18D8">
      <w:pPr>
        <w:pStyle w:val="B4"/>
        <w:rPr>
          <w:lang w:eastAsia="ko-KR"/>
        </w:rPr>
      </w:pPr>
      <w:r w:rsidRPr="00C47C68">
        <w:rPr>
          <w:lang w:eastAsia="ko-KR"/>
        </w:rPr>
        <w:t>4&gt;</w:t>
      </w:r>
      <w:r w:rsidRPr="00C47C68">
        <w:rPr>
          <w:lang w:eastAsia="ko-KR"/>
        </w:rPr>
        <w:tab/>
        <w:t xml:space="preserve">select a random backoff time according to a uniform distribution between 0 and the </w:t>
      </w:r>
      <w:r w:rsidRPr="00C47C68">
        <w:rPr>
          <w:i/>
          <w:iCs/>
          <w:lang w:eastAsia="ko-KR"/>
        </w:rPr>
        <w:t>PREAMBLE_BACKOFF</w:t>
      </w:r>
      <w:r w:rsidRPr="00C47C68">
        <w:rPr>
          <w:lang w:eastAsia="ko-KR"/>
        </w:rPr>
        <w:t>;</w:t>
      </w:r>
    </w:p>
    <w:p w14:paraId="0D9BA710" w14:textId="77777777" w:rsidR="003B18D8" w:rsidRPr="00C47C68" w:rsidRDefault="003B18D8" w:rsidP="003B18D8">
      <w:pPr>
        <w:pStyle w:val="B4"/>
        <w:rPr>
          <w:lang w:eastAsia="ko-KR"/>
        </w:rPr>
      </w:pPr>
      <w:r w:rsidRPr="00C47C68">
        <w:rPr>
          <w:lang w:eastAsia="ko-KR"/>
        </w:rPr>
        <w:t>4&gt;</w:t>
      </w:r>
      <w:r w:rsidRPr="00C47C68">
        <w:rPr>
          <w:lang w:eastAsia="ko-KR"/>
        </w:rPr>
        <w:tab/>
        <w:t>if the criteria (as defined in clause 5.1.2a) to select contention-free Random Access Resources is met during the backoff time:</w:t>
      </w:r>
    </w:p>
    <w:p w14:paraId="2764C963" w14:textId="77777777" w:rsidR="003B18D8" w:rsidRPr="00C47C68" w:rsidRDefault="003B18D8" w:rsidP="003B18D8">
      <w:pPr>
        <w:pStyle w:val="B5"/>
        <w:rPr>
          <w:lang w:eastAsia="ko-KR"/>
        </w:rPr>
      </w:pPr>
      <w:r w:rsidRPr="00C47C68">
        <w:t>5&gt;</w:t>
      </w:r>
      <w:r w:rsidRPr="00C47C68">
        <w:tab/>
      </w:r>
      <w:r w:rsidRPr="00C47C68">
        <w:rPr>
          <w:lang w:eastAsia="ko-KR"/>
        </w:rPr>
        <w:t xml:space="preserve">perform the Random Access Resource selection procedure </w:t>
      </w:r>
      <w:r w:rsidRPr="00C47C68">
        <w:rPr>
          <w:rFonts w:eastAsia="SimSun"/>
          <w:lang w:eastAsia="zh-CN"/>
        </w:rPr>
        <w:t xml:space="preserve">for 2-step RA type </w:t>
      </w:r>
      <w:r w:rsidR="00E541C6" w:rsidRPr="00C47C68">
        <w:rPr>
          <w:rFonts w:eastAsia="SimSun"/>
          <w:lang w:eastAsia="zh-CN"/>
        </w:rPr>
        <w:t>R</w:t>
      </w:r>
      <w:r w:rsidRPr="00C47C68">
        <w:rPr>
          <w:rFonts w:eastAsia="SimSun"/>
          <w:lang w:eastAsia="zh-CN"/>
        </w:rPr>
        <w:t xml:space="preserve">andom </w:t>
      </w:r>
      <w:r w:rsidR="00E541C6" w:rsidRPr="00C47C68">
        <w:rPr>
          <w:rFonts w:eastAsia="SimSun"/>
          <w:lang w:eastAsia="zh-CN"/>
        </w:rPr>
        <w:t>A</w:t>
      </w:r>
      <w:r w:rsidRPr="00C47C68">
        <w:rPr>
          <w:rFonts w:eastAsia="SimSun"/>
          <w:lang w:eastAsia="zh-CN"/>
        </w:rPr>
        <w:t xml:space="preserve">ccess </w:t>
      </w:r>
      <w:r w:rsidRPr="00C47C68">
        <w:rPr>
          <w:lang w:eastAsia="ko-KR"/>
        </w:rPr>
        <w:t>(see clause 5.1.2a</w:t>
      </w:r>
      <w:r w:rsidR="00F24628" w:rsidRPr="00C47C68">
        <w:rPr>
          <w:lang w:eastAsia="ko-KR"/>
        </w:rPr>
        <w:t>).</w:t>
      </w:r>
    </w:p>
    <w:p w14:paraId="608E93C2" w14:textId="77777777" w:rsidR="003B18D8" w:rsidRPr="00C47C68" w:rsidRDefault="003B18D8" w:rsidP="003B18D8">
      <w:pPr>
        <w:pStyle w:val="B3"/>
        <w:ind w:hanging="1"/>
        <w:rPr>
          <w:lang w:eastAsia="ko-KR"/>
        </w:rPr>
      </w:pPr>
      <w:r w:rsidRPr="00C47C68">
        <w:rPr>
          <w:lang w:eastAsia="ko-KR"/>
        </w:rPr>
        <w:t>4&gt;</w:t>
      </w:r>
      <w:r w:rsidRPr="00C47C68">
        <w:rPr>
          <w:lang w:eastAsia="ko-KR"/>
        </w:rPr>
        <w:tab/>
        <w:t>else:</w:t>
      </w:r>
    </w:p>
    <w:p w14:paraId="58C76D8A" w14:textId="77777777" w:rsidR="003B18D8" w:rsidRPr="00C47C68" w:rsidRDefault="003B18D8" w:rsidP="003B18D8">
      <w:pPr>
        <w:pStyle w:val="B5"/>
        <w:rPr>
          <w:lang w:eastAsia="ko-KR"/>
        </w:rPr>
      </w:pPr>
      <w:r w:rsidRPr="00C47C68">
        <w:rPr>
          <w:lang w:eastAsia="ko-KR"/>
        </w:rPr>
        <w:t>5&gt;</w:t>
      </w:r>
      <w:r w:rsidRPr="00C47C68">
        <w:rPr>
          <w:lang w:eastAsia="ko-KR"/>
        </w:rPr>
        <w:tab/>
        <w:t xml:space="preserve">perform the Random Access Resource selection procedure </w:t>
      </w:r>
      <w:r w:rsidRPr="00C47C68">
        <w:rPr>
          <w:rFonts w:eastAsia="SimSun"/>
          <w:lang w:eastAsia="zh-CN"/>
        </w:rPr>
        <w:t xml:space="preserve">for 2-step RA type </w:t>
      </w:r>
      <w:r w:rsidR="00E541C6" w:rsidRPr="00C47C68">
        <w:rPr>
          <w:rFonts w:eastAsia="SimSun"/>
          <w:lang w:eastAsia="zh-CN"/>
        </w:rPr>
        <w:t>R</w:t>
      </w:r>
      <w:r w:rsidRPr="00C47C68">
        <w:rPr>
          <w:rFonts w:eastAsia="SimSun"/>
          <w:lang w:eastAsia="zh-CN"/>
        </w:rPr>
        <w:t xml:space="preserve">andom </w:t>
      </w:r>
      <w:r w:rsidR="00E541C6" w:rsidRPr="00C47C68">
        <w:rPr>
          <w:rFonts w:eastAsia="SimSun"/>
          <w:lang w:eastAsia="zh-CN"/>
        </w:rPr>
        <w:t>A</w:t>
      </w:r>
      <w:r w:rsidRPr="00C47C68">
        <w:rPr>
          <w:rFonts w:eastAsia="SimSun"/>
          <w:lang w:eastAsia="zh-CN"/>
        </w:rPr>
        <w:t xml:space="preserve">ccess </w:t>
      </w:r>
      <w:r w:rsidRPr="00C47C68">
        <w:rPr>
          <w:lang w:eastAsia="ko-KR"/>
        </w:rPr>
        <w:t xml:space="preserve">(see </w:t>
      </w:r>
      <w:r w:rsidR="005D3B77" w:rsidRPr="00C47C68">
        <w:rPr>
          <w:lang w:eastAsia="ko-KR"/>
        </w:rPr>
        <w:t>clause</w:t>
      </w:r>
      <w:r w:rsidRPr="00C47C68">
        <w:rPr>
          <w:lang w:eastAsia="ko-KR"/>
        </w:rPr>
        <w:t xml:space="preserve"> 5.1.2</w:t>
      </w:r>
      <w:r w:rsidRPr="00C47C68">
        <w:rPr>
          <w:rFonts w:eastAsiaTheme="minorEastAsia"/>
          <w:lang w:eastAsia="ko-KR"/>
        </w:rPr>
        <w:t>a</w:t>
      </w:r>
      <w:r w:rsidRPr="00C47C68">
        <w:rPr>
          <w:lang w:eastAsia="ko-KR"/>
        </w:rPr>
        <w:t>) after the backoff time.</w:t>
      </w:r>
    </w:p>
    <w:p w14:paraId="75C22ED5" w14:textId="77777777" w:rsidR="003B18D8" w:rsidRPr="00C47C68" w:rsidRDefault="003B18D8" w:rsidP="003B18D8">
      <w:pPr>
        <w:rPr>
          <w:lang w:eastAsia="ko-KR"/>
        </w:rPr>
      </w:pPr>
      <w:r w:rsidRPr="00C47C68">
        <w:t xml:space="preserve">Upon receiving a fallbackRAR, the MAC entity may stop </w:t>
      </w:r>
      <w:r w:rsidRPr="00C47C68">
        <w:rPr>
          <w:i/>
          <w:iCs/>
        </w:rPr>
        <w:t>msgB-ResponseWindow</w:t>
      </w:r>
      <w:r w:rsidRPr="00C47C68">
        <w:t xml:space="preserve"> once the Random Access Response reception is considered as successful.</w:t>
      </w:r>
    </w:p>
    <w:p w14:paraId="358B8A34" w14:textId="77777777" w:rsidR="00411627" w:rsidRPr="00C47C68" w:rsidRDefault="00411627" w:rsidP="00411627">
      <w:pPr>
        <w:pStyle w:val="Heading3"/>
        <w:rPr>
          <w:lang w:eastAsia="ko-KR"/>
        </w:rPr>
      </w:pPr>
      <w:bookmarkStart w:id="250" w:name="_Toc37296183"/>
      <w:bookmarkStart w:id="251" w:name="_Toc46490309"/>
      <w:bookmarkStart w:id="252" w:name="_Toc52752004"/>
      <w:bookmarkStart w:id="253" w:name="_Toc52796466"/>
      <w:bookmarkStart w:id="254" w:name="_Toc115557877"/>
      <w:r w:rsidRPr="00C47C68">
        <w:rPr>
          <w:lang w:eastAsia="ko-KR"/>
        </w:rPr>
        <w:t>5.1.5</w:t>
      </w:r>
      <w:r w:rsidRPr="00C47C68">
        <w:rPr>
          <w:lang w:eastAsia="ko-KR"/>
        </w:rPr>
        <w:tab/>
        <w:t>Contention Resolution</w:t>
      </w:r>
      <w:bookmarkEnd w:id="247"/>
      <w:bookmarkEnd w:id="250"/>
      <w:bookmarkEnd w:id="251"/>
      <w:bookmarkEnd w:id="252"/>
      <w:bookmarkEnd w:id="253"/>
      <w:bookmarkEnd w:id="254"/>
    </w:p>
    <w:p w14:paraId="4541CB3A" w14:textId="77777777" w:rsidR="00411627" w:rsidRPr="00C47C68" w:rsidRDefault="00411627" w:rsidP="00411627">
      <w:pPr>
        <w:rPr>
          <w:lang w:eastAsia="ko-KR"/>
        </w:rPr>
      </w:pPr>
      <w:r w:rsidRPr="00C47C68">
        <w:rPr>
          <w:lang w:eastAsia="ko-KR"/>
        </w:rPr>
        <w:t>Once Msg3 is transmitted the MAC entity shall:</w:t>
      </w:r>
    </w:p>
    <w:p w14:paraId="7CB45E7D" w14:textId="72DECD4A" w:rsidR="000C0F5E" w:rsidRPr="00C47C68" w:rsidRDefault="00B47D61" w:rsidP="000C0F5E">
      <w:pPr>
        <w:pStyle w:val="B1"/>
        <w:rPr>
          <w:lang w:eastAsia="ko-KR"/>
        </w:rPr>
      </w:pPr>
      <w:r w:rsidRPr="00C47C68">
        <w:rPr>
          <w:lang w:eastAsia="ko-KR"/>
        </w:rPr>
        <w:t>1&gt;</w:t>
      </w:r>
      <w:r w:rsidRPr="00C47C68">
        <w:rPr>
          <w:lang w:eastAsia="ko-KR"/>
        </w:rPr>
        <w:tab/>
      </w:r>
      <w:r w:rsidR="00603C85" w:rsidRPr="00C47C68">
        <w:rPr>
          <w:lang w:eastAsia="ko-KR"/>
        </w:rPr>
        <w:t>if the Msg3 transmission (i.e. initial transmission or HARQ retransmission) is scheduled with Type A PUSCH repetition:</w:t>
      </w:r>
    </w:p>
    <w:p w14:paraId="2E99E450" w14:textId="29907F7F" w:rsidR="000C0F5E" w:rsidRPr="00C47C68" w:rsidRDefault="000C0F5E" w:rsidP="000C0F5E">
      <w:pPr>
        <w:pStyle w:val="B2"/>
      </w:pPr>
      <w:r w:rsidRPr="00C47C68">
        <w:t>2&gt;</w:t>
      </w:r>
      <w:r w:rsidRPr="00C47C68">
        <w:tab/>
        <w:t>if Msg3 is transmitted on a non-terrestrial network:</w:t>
      </w:r>
    </w:p>
    <w:p w14:paraId="60D89120" w14:textId="1C087DCB" w:rsidR="000C0F5E" w:rsidRPr="00C47C68" w:rsidRDefault="000C0F5E" w:rsidP="000C0F5E">
      <w:pPr>
        <w:pStyle w:val="B3"/>
      </w:pPr>
      <w:r w:rsidRPr="00C47C68">
        <w:t>3&gt;</w:t>
      </w:r>
      <w:r w:rsidRPr="00C47C68">
        <w:tab/>
        <w:t xml:space="preserve">start or restart the </w:t>
      </w:r>
      <w:r w:rsidRPr="00C47C68">
        <w:rPr>
          <w:rStyle w:val="Emphasis"/>
        </w:rPr>
        <w:t>ra-ContentionResolutionTimer</w:t>
      </w:r>
      <w:r w:rsidRPr="00C47C68">
        <w:t xml:space="preserve"> in the first symbol after the end of all repetitions of the Msg3 transmission plus the UE-gNB RTT.</w:t>
      </w:r>
    </w:p>
    <w:p w14:paraId="55BE11F9" w14:textId="53215E15" w:rsidR="00603C85" w:rsidRPr="00C47C68" w:rsidRDefault="000C0F5E" w:rsidP="000B2AEF">
      <w:pPr>
        <w:pStyle w:val="B2"/>
        <w:rPr>
          <w:lang w:eastAsia="ko-KR"/>
        </w:rPr>
      </w:pPr>
      <w:r w:rsidRPr="00C47C68">
        <w:t>2&gt;</w:t>
      </w:r>
      <w:r w:rsidRPr="00C47C68">
        <w:tab/>
        <w:t>else:</w:t>
      </w:r>
    </w:p>
    <w:p w14:paraId="77C45AE4" w14:textId="687685BE" w:rsidR="00603C85" w:rsidRPr="00C47C68" w:rsidRDefault="000C0F5E" w:rsidP="000B2AEF">
      <w:pPr>
        <w:pStyle w:val="B3"/>
        <w:rPr>
          <w:lang w:eastAsia="ko-KR"/>
        </w:rPr>
      </w:pPr>
      <w:r w:rsidRPr="00C47C68">
        <w:rPr>
          <w:lang w:eastAsia="ko-KR"/>
        </w:rPr>
        <w:t>3</w:t>
      </w:r>
      <w:r w:rsidR="00603C85" w:rsidRPr="00C47C68">
        <w:rPr>
          <w:lang w:eastAsia="ko-KR"/>
        </w:rPr>
        <w:t>&gt;</w:t>
      </w:r>
      <w:r w:rsidR="00603C85" w:rsidRPr="00C47C68">
        <w:rPr>
          <w:lang w:eastAsia="ko-KR"/>
        </w:rPr>
        <w:tab/>
        <w:t xml:space="preserve">start or restart the </w:t>
      </w:r>
      <w:r w:rsidR="00603C85" w:rsidRPr="00C47C68">
        <w:rPr>
          <w:i/>
          <w:lang w:eastAsia="ko-KR"/>
        </w:rPr>
        <w:t>ra-ContentionResolutionTimer</w:t>
      </w:r>
      <w:r w:rsidR="00603C85" w:rsidRPr="00C47C68">
        <w:rPr>
          <w:lang w:eastAsia="ko-KR"/>
        </w:rPr>
        <w:t xml:space="preserve"> in the first symbol after the end of all repetitions of the Msg3 transmission</w:t>
      </w:r>
      <w:r w:rsidR="00071C2C" w:rsidRPr="00C47C68">
        <w:rPr>
          <w:lang w:eastAsia="ko-KR"/>
        </w:rPr>
        <w:t>.</w:t>
      </w:r>
    </w:p>
    <w:p w14:paraId="0E003FBD" w14:textId="0A6E908E" w:rsidR="000C0F5E" w:rsidRPr="00C47C68" w:rsidRDefault="000C0F5E" w:rsidP="000C0F5E">
      <w:pPr>
        <w:pStyle w:val="B1"/>
      </w:pPr>
      <w:r w:rsidRPr="00C47C68">
        <w:t>1&gt;</w:t>
      </w:r>
      <w:r w:rsidRPr="00C47C68">
        <w:tab/>
        <w:t xml:space="preserve">else if Msg3 transmission </w:t>
      </w:r>
      <w:r w:rsidRPr="00C47C68">
        <w:rPr>
          <w:lang w:eastAsia="ko-KR"/>
        </w:rPr>
        <w:t xml:space="preserve">(i.e. initial transmission or HARQ retransmission) </w:t>
      </w:r>
      <w:r w:rsidRPr="00C47C68">
        <w:t>is transmitted on a non-terrestrial network:</w:t>
      </w:r>
    </w:p>
    <w:p w14:paraId="3A99EB4F" w14:textId="09F299E6" w:rsidR="000C0F5E" w:rsidRPr="00C47C68" w:rsidRDefault="000C0F5E" w:rsidP="000C0F5E">
      <w:pPr>
        <w:pStyle w:val="B2"/>
      </w:pPr>
      <w:r w:rsidRPr="00C47C68">
        <w:t>2&gt;</w:t>
      </w:r>
      <w:r w:rsidRPr="00C47C68">
        <w:tab/>
        <w:t xml:space="preserve">start or restart the </w:t>
      </w:r>
      <w:r w:rsidRPr="00C47C68">
        <w:rPr>
          <w:rStyle w:val="Emphasis"/>
          <w:lang w:eastAsia="ko-KR"/>
        </w:rPr>
        <w:t>ra-ContentionResolutionTimer</w:t>
      </w:r>
      <w:r w:rsidRPr="00C47C68">
        <w:t xml:space="preserve"> in the first symbol after the end of the Msg3 transmission plus the UE-gNB RTT.</w:t>
      </w:r>
    </w:p>
    <w:p w14:paraId="42DFCA13" w14:textId="2990AE07" w:rsidR="00603C85" w:rsidRPr="00C47C68" w:rsidRDefault="00603C85" w:rsidP="00293E23">
      <w:pPr>
        <w:pStyle w:val="B1"/>
        <w:rPr>
          <w:lang w:eastAsia="zh-CN"/>
        </w:rPr>
      </w:pPr>
      <w:r w:rsidRPr="00C47C68">
        <w:rPr>
          <w:lang w:eastAsia="zh-CN"/>
        </w:rPr>
        <w:t>1&gt;</w:t>
      </w:r>
      <w:r w:rsidR="00E445C2" w:rsidRPr="00C47C68">
        <w:rPr>
          <w:lang w:eastAsia="zh-CN"/>
        </w:rPr>
        <w:tab/>
      </w:r>
      <w:r w:rsidRPr="00C47C68">
        <w:rPr>
          <w:lang w:eastAsia="zh-CN"/>
        </w:rPr>
        <w:t>else:</w:t>
      </w:r>
    </w:p>
    <w:p w14:paraId="081E3DDA" w14:textId="179E2E2C" w:rsidR="00411627" w:rsidRPr="00C47C68" w:rsidRDefault="00603C85" w:rsidP="00293E23">
      <w:pPr>
        <w:pStyle w:val="B2"/>
        <w:rPr>
          <w:lang w:eastAsia="ko-KR"/>
        </w:rPr>
      </w:pPr>
      <w:r w:rsidRPr="00C47C68">
        <w:rPr>
          <w:lang w:eastAsia="ko-KR"/>
        </w:rPr>
        <w:t>2&gt;</w:t>
      </w:r>
      <w:r w:rsidR="00411627" w:rsidRPr="00C47C68">
        <w:rPr>
          <w:lang w:eastAsia="ko-KR"/>
        </w:rPr>
        <w:tab/>
        <w:t xml:space="preserve">start </w:t>
      </w:r>
      <w:r w:rsidRPr="00C47C68">
        <w:rPr>
          <w:lang w:eastAsia="ko-KR"/>
        </w:rPr>
        <w:t xml:space="preserve">or </w:t>
      </w:r>
      <w:r w:rsidR="00411627" w:rsidRPr="00C47C68">
        <w:rPr>
          <w:lang w:eastAsia="ko-KR"/>
        </w:rPr>
        <w:t xml:space="preserve">restart the </w:t>
      </w:r>
      <w:r w:rsidR="00411627" w:rsidRPr="00C47C68">
        <w:rPr>
          <w:i/>
          <w:lang w:eastAsia="ko-KR"/>
        </w:rPr>
        <w:t>ra-ContentionResolutionTimer</w:t>
      </w:r>
      <w:r w:rsidR="00411627" w:rsidRPr="00C47C68">
        <w:rPr>
          <w:lang w:eastAsia="ko-KR"/>
        </w:rPr>
        <w:t xml:space="preserve"> </w:t>
      </w:r>
      <w:r w:rsidR="004B4A94" w:rsidRPr="00C47C68">
        <w:rPr>
          <w:lang w:eastAsia="ko-KR"/>
        </w:rPr>
        <w:t>in the first symbol after the end of the Msg3 transmission</w:t>
      </w:r>
      <w:r w:rsidR="00071C2C" w:rsidRPr="00C47C68">
        <w:rPr>
          <w:lang w:eastAsia="ko-KR"/>
        </w:rPr>
        <w:t>.</w:t>
      </w:r>
    </w:p>
    <w:p w14:paraId="0B377624" w14:textId="77777777" w:rsidR="00411627" w:rsidRPr="00C47C68" w:rsidRDefault="00411627" w:rsidP="00411627">
      <w:pPr>
        <w:pStyle w:val="B1"/>
        <w:rPr>
          <w:lang w:eastAsia="ko-KR"/>
        </w:rPr>
      </w:pPr>
      <w:r w:rsidRPr="00C47C68">
        <w:rPr>
          <w:lang w:eastAsia="ko-KR"/>
        </w:rPr>
        <w:lastRenderedPageBreak/>
        <w:t>1&gt;</w:t>
      </w:r>
      <w:r w:rsidRPr="00C47C68">
        <w:rPr>
          <w:lang w:eastAsia="ko-KR"/>
        </w:rPr>
        <w:tab/>
        <w:t xml:space="preserve">monitor the PDCCH while the </w:t>
      </w:r>
      <w:r w:rsidRPr="00C47C68">
        <w:rPr>
          <w:i/>
          <w:lang w:eastAsia="ko-KR"/>
        </w:rPr>
        <w:t>ra-ContentionResolutionTimer</w:t>
      </w:r>
      <w:r w:rsidRPr="00C47C68">
        <w:rPr>
          <w:lang w:eastAsia="ko-KR"/>
        </w:rPr>
        <w:t xml:space="preserve"> is running regardless of the possible occurrence of a measurement gap;</w:t>
      </w:r>
    </w:p>
    <w:p w14:paraId="69BC016B" w14:textId="77777777" w:rsidR="00411627" w:rsidRPr="00C47C68" w:rsidRDefault="00411627" w:rsidP="00411627">
      <w:pPr>
        <w:pStyle w:val="B1"/>
        <w:rPr>
          <w:lang w:eastAsia="ko-KR"/>
        </w:rPr>
      </w:pPr>
      <w:r w:rsidRPr="00C47C68">
        <w:rPr>
          <w:lang w:eastAsia="ko-KR"/>
        </w:rPr>
        <w:t>1&gt;</w:t>
      </w:r>
      <w:r w:rsidRPr="00C47C68">
        <w:rPr>
          <w:lang w:eastAsia="ko-KR"/>
        </w:rPr>
        <w:tab/>
        <w:t>if notification of a reception of a PDCCH transmission</w:t>
      </w:r>
      <w:r w:rsidR="000B354E" w:rsidRPr="00C47C68">
        <w:t xml:space="preserve"> </w:t>
      </w:r>
      <w:r w:rsidR="000B354E" w:rsidRPr="00C47C68">
        <w:rPr>
          <w:lang w:eastAsia="ko-KR"/>
        </w:rPr>
        <w:t>of the SpCell</w:t>
      </w:r>
      <w:r w:rsidRPr="00C47C68">
        <w:rPr>
          <w:lang w:eastAsia="ko-KR"/>
        </w:rPr>
        <w:t xml:space="preserve"> is received from lower layers:</w:t>
      </w:r>
    </w:p>
    <w:p w14:paraId="6C8F4481" w14:textId="77777777" w:rsidR="00411627" w:rsidRPr="00C47C68" w:rsidRDefault="00411627" w:rsidP="00411627">
      <w:pPr>
        <w:pStyle w:val="B2"/>
        <w:rPr>
          <w:lang w:eastAsia="ko-KR"/>
        </w:rPr>
      </w:pPr>
      <w:r w:rsidRPr="00C47C68">
        <w:rPr>
          <w:lang w:eastAsia="ko-KR"/>
        </w:rPr>
        <w:t>2&gt;</w:t>
      </w:r>
      <w:r w:rsidRPr="00C47C68">
        <w:rPr>
          <w:lang w:eastAsia="ko-KR"/>
        </w:rPr>
        <w:tab/>
        <w:t>if the C-RNTI MAC CE was included in Msg3:</w:t>
      </w:r>
    </w:p>
    <w:p w14:paraId="4F43F283" w14:textId="2DA58E82" w:rsidR="000D76D9" w:rsidRPr="00C47C68" w:rsidRDefault="000D76D9" w:rsidP="00411627">
      <w:pPr>
        <w:pStyle w:val="B3"/>
        <w:rPr>
          <w:lang w:eastAsia="ko-KR"/>
        </w:rPr>
      </w:pPr>
      <w:r w:rsidRPr="00C47C68">
        <w:rPr>
          <w:lang w:eastAsia="ko-KR"/>
        </w:rPr>
        <w:t>3&gt;</w:t>
      </w:r>
      <w:r w:rsidRPr="00C47C68">
        <w:rPr>
          <w:lang w:eastAsia="ko-KR"/>
        </w:rPr>
        <w:tab/>
        <w:t xml:space="preserve">if the Random Access procedure was initiated for </w:t>
      </w:r>
      <w:r w:rsidR="008F4B86" w:rsidRPr="00C47C68">
        <w:rPr>
          <w:lang w:eastAsia="ko-KR"/>
        </w:rPr>
        <w:t xml:space="preserve">SpCell </w:t>
      </w:r>
      <w:r w:rsidRPr="00C47C68">
        <w:rPr>
          <w:lang w:eastAsia="ko-KR"/>
        </w:rPr>
        <w:t xml:space="preserve">beam failure recovery </w:t>
      </w:r>
      <w:r w:rsidR="00837C54" w:rsidRPr="00C47C68">
        <w:rPr>
          <w:lang w:eastAsia="ko-KR"/>
        </w:rPr>
        <w:t xml:space="preserve">or for beam failure recovery of both BFD-RS sets of SpCell </w:t>
      </w:r>
      <w:r w:rsidRPr="00C47C68">
        <w:rPr>
          <w:lang w:eastAsia="ko-KR"/>
        </w:rPr>
        <w:t xml:space="preserve">(as specified in </w:t>
      </w:r>
      <w:r w:rsidR="00B9580D" w:rsidRPr="00C47C68">
        <w:rPr>
          <w:lang w:eastAsia="ko-KR"/>
        </w:rPr>
        <w:t>clause</w:t>
      </w:r>
      <w:r w:rsidRPr="00C47C68">
        <w:rPr>
          <w:lang w:eastAsia="ko-KR"/>
        </w:rPr>
        <w:t xml:space="preserve"> 5.17) and the PDCCH transmission is addressed to the C-RNTI; or</w:t>
      </w:r>
    </w:p>
    <w:p w14:paraId="7CBB69EC" w14:textId="77777777" w:rsidR="00411627" w:rsidRPr="00C47C68" w:rsidRDefault="00411627" w:rsidP="00411627">
      <w:pPr>
        <w:pStyle w:val="B3"/>
        <w:rPr>
          <w:lang w:eastAsia="ko-KR"/>
        </w:rPr>
      </w:pPr>
      <w:r w:rsidRPr="00C47C68">
        <w:rPr>
          <w:lang w:eastAsia="ko-KR"/>
        </w:rPr>
        <w:t>3&gt;</w:t>
      </w:r>
      <w:r w:rsidRPr="00C47C68">
        <w:rPr>
          <w:lang w:eastAsia="ko-KR"/>
        </w:rPr>
        <w:tab/>
        <w:t>if the Random Access procedure was initiated by a PDCCH order and the PDCCH transmission is addressed to the C-RNTI; or</w:t>
      </w:r>
    </w:p>
    <w:p w14:paraId="3CDB76E0" w14:textId="77777777" w:rsidR="000D76D9" w:rsidRPr="00C47C68" w:rsidRDefault="000D76D9" w:rsidP="00411627">
      <w:pPr>
        <w:pStyle w:val="B3"/>
        <w:rPr>
          <w:lang w:eastAsia="ko-KR"/>
        </w:rPr>
      </w:pPr>
      <w:r w:rsidRPr="00C47C68">
        <w:rPr>
          <w:lang w:eastAsia="ko-KR"/>
        </w:rPr>
        <w:t>3&gt;</w:t>
      </w:r>
      <w:r w:rsidRPr="00C47C68">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C47C68" w:rsidRDefault="00411627" w:rsidP="00411627">
      <w:pPr>
        <w:pStyle w:val="B4"/>
        <w:rPr>
          <w:lang w:eastAsia="ko-KR"/>
        </w:rPr>
      </w:pPr>
      <w:r w:rsidRPr="00C47C68">
        <w:rPr>
          <w:lang w:eastAsia="ko-KR"/>
        </w:rPr>
        <w:t>4&gt;</w:t>
      </w:r>
      <w:r w:rsidRPr="00C47C68">
        <w:rPr>
          <w:lang w:eastAsia="ko-KR"/>
        </w:rPr>
        <w:tab/>
        <w:t>consider this Contention Resolution successful;</w:t>
      </w:r>
    </w:p>
    <w:p w14:paraId="34A6B2A8" w14:textId="77777777" w:rsidR="00411627" w:rsidRPr="00C47C68" w:rsidRDefault="00411627" w:rsidP="00411627">
      <w:pPr>
        <w:pStyle w:val="B4"/>
        <w:rPr>
          <w:lang w:eastAsia="ko-KR"/>
        </w:rPr>
      </w:pPr>
      <w:r w:rsidRPr="00C47C68">
        <w:rPr>
          <w:lang w:eastAsia="ko-KR"/>
        </w:rPr>
        <w:t>4&gt;</w:t>
      </w:r>
      <w:r w:rsidRPr="00C47C68">
        <w:rPr>
          <w:lang w:eastAsia="ko-KR"/>
        </w:rPr>
        <w:tab/>
        <w:t xml:space="preserve">stop </w:t>
      </w:r>
      <w:r w:rsidRPr="00C47C68">
        <w:rPr>
          <w:i/>
          <w:lang w:eastAsia="ko-KR"/>
        </w:rPr>
        <w:t>ra-ContentionResolutionTimer</w:t>
      </w:r>
      <w:r w:rsidRPr="00C47C68">
        <w:rPr>
          <w:lang w:eastAsia="ko-KR"/>
        </w:rPr>
        <w:t>;</w:t>
      </w:r>
    </w:p>
    <w:p w14:paraId="7A20AD6C" w14:textId="77777777" w:rsidR="00411627" w:rsidRPr="00C47C68" w:rsidRDefault="00411627" w:rsidP="00411627">
      <w:pPr>
        <w:pStyle w:val="B4"/>
        <w:rPr>
          <w:lang w:eastAsia="ko-KR"/>
        </w:rPr>
      </w:pPr>
      <w:r w:rsidRPr="00C47C68">
        <w:rPr>
          <w:lang w:eastAsia="ko-KR"/>
        </w:rPr>
        <w:t>4&gt;</w:t>
      </w:r>
      <w:r w:rsidRPr="00C47C68">
        <w:rPr>
          <w:lang w:eastAsia="ko-KR"/>
        </w:rPr>
        <w:tab/>
        <w:t xml:space="preserve">discard the </w:t>
      </w:r>
      <w:r w:rsidRPr="00C47C68">
        <w:rPr>
          <w:i/>
          <w:lang w:eastAsia="ko-KR"/>
        </w:rPr>
        <w:t>TEMPORARY_C-RNTI</w:t>
      </w:r>
      <w:r w:rsidRPr="00C47C68">
        <w:rPr>
          <w:lang w:eastAsia="ko-KR"/>
        </w:rPr>
        <w:t>;</w:t>
      </w:r>
    </w:p>
    <w:p w14:paraId="52A9F2A2" w14:textId="77777777" w:rsidR="00411627" w:rsidRPr="00C47C68" w:rsidRDefault="00411627" w:rsidP="00411627">
      <w:pPr>
        <w:pStyle w:val="B4"/>
        <w:rPr>
          <w:lang w:eastAsia="ko-KR"/>
        </w:rPr>
      </w:pPr>
      <w:r w:rsidRPr="00C47C68">
        <w:rPr>
          <w:lang w:eastAsia="ko-KR"/>
        </w:rPr>
        <w:t>4&gt;</w:t>
      </w:r>
      <w:r w:rsidRPr="00C47C68">
        <w:rPr>
          <w:lang w:eastAsia="ko-KR"/>
        </w:rPr>
        <w:tab/>
        <w:t>consider this Random Access procedure successfully completed.</w:t>
      </w:r>
    </w:p>
    <w:p w14:paraId="5CCE07FE" w14:textId="77777777" w:rsidR="00411627" w:rsidRPr="00C47C68" w:rsidRDefault="00411627" w:rsidP="00411627">
      <w:pPr>
        <w:pStyle w:val="B2"/>
        <w:rPr>
          <w:lang w:eastAsia="ko-KR"/>
        </w:rPr>
      </w:pPr>
      <w:r w:rsidRPr="00C47C68">
        <w:rPr>
          <w:lang w:eastAsia="ko-KR"/>
        </w:rPr>
        <w:t>2&gt;</w:t>
      </w:r>
      <w:r w:rsidRPr="00C47C68">
        <w:rPr>
          <w:lang w:eastAsia="ko-KR"/>
        </w:rPr>
        <w:tab/>
        <w:t xml:space="preserve">else if the CCCH SDU was included in Msg3 and the PDCCH transmission is addressed to its </w:t>
      </w:r>
      <w:r w:rsidRPr="00C47C68">
        <w:rPr>
          <w:i/>
          <w:lang w:eastAsia="ko-KR"/>
        </w:rPr>
        <w:t>TEMPORARY_C-RNTI</w:t>
      </w:r>
      <w:r w:rsidRPr="00C47C68">
        <w:rPr>
          <w:lang w:eastAsia="ko-KR"/>
        </w:rPr>
        <w:t>:</w:t>
      </w:r>
    </w:p>
    <w:p w14:paraId="67157EA0" w14:textId="77777777" w:rsidR="00411627" w:rsidRPr="00C47C68" w:rsidRDefault="00411627" w:rsidP="00411627">
      <w:pPr>
        <w:pStyle w:val="B3"/>
        <w:rPr>
          <w:lang w:eastAsia="ko-KR"/>
        </w:rPr>
      </w:pPr>
      <w:r w:rsidRPr="00C47C68">
        <w:rPr>
          <w:lang w:eastAsia="ko-KR"/>
        </w:rPr>
        <w:t>3&gt;</w:t>
      </w:r>
      <w:r w:rsidRPr="00C47C68">
        <w:rPr>
          <w:lang w:eastAsia="ko-KR"/>
        </w:rPr>
        <w:tab/>
        <w:t>if the MAC PDU is successfully decoded:</w:t>
      </w:r>
    </w:p>
    <w:p w14:paraId="3EA7BAC8" w14:textId="77777777" w:rsidR="00411627" w:rsidRPr="00C47C68" w:rsidRDefault="00411627" w:rsidP="00411627">
      <w:pPr>
        <w:pStyle w:val="B4"/>
        <w:rPr>
          <w:lang w:eastAsia="ko-KR"/>
        </w:rPr>
      </w:pPr>
      <w:r w:rsidRPr="00C47C68">
        <w:rPr>
          <w:lang w:eastAsia="ko-KR"/>
        </w:rPr>
        <w:t>4&gt;</w:t>
      </w:r>
      <w:r w:rsidRPr="00C47C68">
        <w:rPr>
          <w:lang w:eastAsia="ko-KR"/>
        </w:rPr>
        <w:tab/>
        <w:t xml:space="preserve">stop </w:t>
      </w:r>
      <w:r w:rsidRPr="00C47C68">
        <w:rPr>
          <w:i/>
          <w:lang w:eastAsia="ko-KR"/>
        </w:rPr>
        <w:t>ra-ContentionResolutionTimer</w:t>
      </w:r>
      <w:r w:rsidRPr="00C47C68">
        <w:rPr>
          <w:lang w:eastAsia="ko-KR"/>
        </w:rPr>
        <w:t>;</w:t>
      </w:r>
    </w:p>
    <w:p w14:paraId="43B571C2" w14:textId="77777777" w:rsidR="00411627" w:rsidRPr="00C47C68" w:rsidRDefault="00411627" w:rsidP="00411627">
      <w:pPr>
        <w:pStyle w:val="B4"/>
        <w:rPr>
          <w:lang w:eastAsia="ko-KR"/>
        </w:rPr>
      </w:pPr>
      <w:r w:rsidRPr="00C47C68">
        <w:rPr>
          <w:lang w:eastAsia="ko-KR"/>
        </w:rPr>
        <w:t>4&gt;</w:t>
      </w:r>
      <w:r w:rsidRPr="00C47C68">
        <w:rPr>
          <w:lang w:eastAsia="ko-KR"/>
        </w:rPr>
        <w:tab/>
        <w:t>if the MAC PDU contains a UE Contention Resolution Identity MAC CE; and</w:t>
      </w:r>
    </w:p>
    <w:p w14:paraId="22D9F6EC" w14:textId="77777777" w:rsidR="00411627" w:rsidRPr="00C47C68" w:rsidRDefault="00411627" w:rsidP="00411627">
      <w:pPr>
        <w:pStyle w:val="B4"/>
        <w:rPr>
          <w:lang w:eastAsia="ko-KR"/>
        </w:rPr>
      </w:pPr>
      <w:r w:rsidRPr="00C47C68">
        <w:rPr>
          <w:lang w:eastAsia="ko-KR"/>
        </w:rPr>
        <w:t>4&gt;</w:t>
      </w:r>
      <w:r w:rsidRPr="00C47C68">
        <w:rPr>
          <w:lang w:eastAsia="ko-KR"/>
        </w:rPr>
        <w:tab/>
        <w:t>if the UE Contention Resolution Identity in the MAC CE matches the CCCH SDU transmitted in Msg3:</w:t>
      </w:r>
    </w:p>
    <w:p w14:paraId="1EE26E3D" w14:textId="77777777" w:rsidR="00411627" w:rsidRPr="00C47C68" w:rsidRDefault="00411627" w:rsidP="00411627">
      <w:pPr>
        <w:pStyle w:val="B5"/>
        <w:rPr>
          <w:lang w:eastAsia="ko-KR"/>
        </w:rPr>
      </w:pPr>
      <w:r w:rsidRPr="00C47C68">
        <w:rPr>
          <w:lang w:eastAsia="ko-KR"/>
        </w:rPr>
        <w:t>5&gt;</w:t>
      </w:r>
      <w:r w:rsidRPr="00C47C68">
        <w:rPr>
          <w:lang w:eastAsia="ko-KR"/>
        </w:rPr>
        <w:tab/>
        <w:t>consider this Contention Resolution successful and finish the disassembly and demultiplexing of the MAC PDU;</w:t>
      </w:r>
    </w:p>
    <w:p w14:paraId="6FABDDF8" w14:textId="77777777" w:rsidR="00411627" w:rsidRPr="00C47C68" w:rsidRDefault="00411627" w:rsidP="00411627">
      <w:pPr>
        <w:pStyle w:val="B5"/>
        <w:rPr>
          <w:lang w:eastAsia="ko-KR"/>
        </w:rPr>
      </w:pPr>
      <w:r w:rsidRPr="00C47C68">
        <w:rPr>
          <w:lang w:eastAsia="ko-KR"/>
        </w:rPr>
        <w:t>5&gt;</w:t>
      </w:r>
      <w:r w:rsidRPr="00C47C68">
        <w:rPr>
          <w:lang w:eastAsia="ko-KR"/>
        </w:rPr>
        <w:tab/>
        <w:t>if this Random Access procedure was initiated for SI request:</w:t>
      </w:r>
    </w:p>
    <w:p w14:paraId="2F6F5BB2" w14:textId="77777777" w:rsidR="00411627" w:rsidRPr="00C47C68" w:rsidRDefault="00411627" w:rsidP="00411627">
      <w:pPr>
        <w:pStyle w:val="B6"/>
        <w:rPr>
          <w:lang w:eastAsia="ko-KR"/>
        </w:rPr>
      </w:pPr>
      <w:r w:rsidRPr="00C47C68">
        <w:rPr>
          <w:lang w:eastAsia="ko-KR"/>
        </w:rPr>
        <w:t>6&gt;</w:t>
      </w:r>
      <w:r w:rsidRPr="00C47C68">
        <w:rPr>
          <w:lang w:eastAsia="ko-KR"/>
        </w:rPr>
        <w:tab/>
        <w:t>indicate the reception of an acknowledgement for SI request to upper layers.</w:t>
      </w:r>
    </w:p>
    <w:p w14:paraId="5E1D8504" w14:textId="77777777" w:rsidR="00411627" w:rsidRPr="00C47C68" w:rsidRDefault="00411627" w:rsidP="00411627">
      <w:pPr>
        <w:pStyle w:val="B5"/>
        <w:rPr>
          <w:lang w:eastAsia="ko-KR"/>
        </w:rPr>
      </w:pPr>
      <w:r w:rsidRPr="00C47C68">
        <w:rPr>
          <w:lang w:eastAsia="ko-KR"/>
        </w:rPr>
        <w:t>5&gt;</w:t>
      </w:r>
      <w:r w:rsidRPr="00C47C68">
        <w:rPr>
          <w:lang w:eastAsia="ko-KR"/>
        </w:rPr>
        <w:tab/>
        <w:t>else:</w:t>
      </w:r>
    </w:p>
    <w:p w14:paraId="2D84E3FD" w14:textId="77777777" w:rsidR="00411627" w:rsidRPr="00C47C68" w:rsidRDefault="00411627" w:rsidP="00411627">
      <w:pPr>
        <w:pStyle w:val="B6"/>
        <w:rPr>
          <w:lang w:eastAsia="ko-KR"/>
        </w:rPr>
      </w:pPr>
      <w:r w:rsidRPr="00C47C68">
        <w:rPr>
          <w:lang w:eastAsia="ko-KR"/>
        </w:rPr>
        <w:t>6&gt;</w:t>
      </w:r>
      <w:r w:rsidRPr="00C47C68">
        <w:rPr>
          <w:lang w:eastAsia="ko-KR"/>
        </w:rPr>
        <w:tab/>
        <w:t xml:space="preserve">set the C-RNTI to the value of the </w:t>
      </w:r>
      <w:r w:rsidRPr="00C47C68">
        <w:rPr>
          <w:i/>
          <w:lang w:eastAsia="ko-KR"/>
        </w:rPr>
        <w:t>TEMPORARY_C-RNTI</w:t>
      </w:r>
      <w:r w:rsidRPr="00C47C68">
        <w:rPr>
          <w:lang w:eastAsia="ko-KR"/>
        </w:rPr>
        <w:t>;</w:t>
      </w:r>
    </w:p>
    <w:p w14:paraId="5E2B2C36" w14:textId="77777777" w:rsidR="00411627" w:rsidRPr="00C47C68" w:rsidRDefault="00411627" w:rsidP="00411627">
      <w:pPr>
        <w:pStyle w:val="B5"/>
        <w:rPr>
          <w:lang w:eastAsia="ko-KR"/>
        </w:rPr>
      </w:pPr>
      <w:r w:rsidRPr="00C47C68">
        <w:rPr>
          <w:lang w:eastAsia="ko-KR"/>
        </w:rPr>
        <w:t>5&gt;</w:t>
      </w:r>
      <w:r w:rsidRPr="00C47C68">
        <w:rPr>
          <w:lang w:eastAsia="ko-KR"/>
        </w:rPr>
        <w:tab/>
        <w:t xml:space="preserve">discard the </w:t>
      </w:r>
      <w:r w:rsidRPr="00C47C68">
        <w:rPr>
          <w:i/>
          <w:lang w:eastAsia="ko-KR"/>
        </w:rPr>
        <w:t>TEMPORARY_C-RNTI</w:t>
      </w:r>
      <w:r w:rsidRPr="00C47C68">
        <w:rPr>
          <w:lang w:eastAsia="ko-KR"/>
        </w:rPr>
        <w:t>;</w:t>
      </w:r>
    </w:p>
    <w:p w14:paraId="394C0283" w14:textId="77777777" w:rsidR="00411627" w:rsidRPr="00C47C68" w:rsidRDefault="00411627" w:rsidP="00411627">
      <w:pPr>
        <w:pStyle w:val="B5"/>
        <w:rPr>
          <w:lang w:eastAsia="ko-KR"/>
        </w:rPr>
      </w:pPr>
      <w:r w:rsidRPr="00C47C68">
        <w:rPr>
          <w:lang w:eastAsia="ko-KR"/>
        </w:rPr>
        <w:t>5&gt;</w:t>
      </w:r>
      <w:r w:rsidRPr="00C47C68">
        <w:rPr>
          <w:lang w:eastAsia="ko-KR"/>
        </w:rPr>
        <w:tab/>
        <w:t>consider this Random Access procedure successfully completed.</w:t>
      </w:r>
    </w:p>
    <w:p w14:paraId="34092ED6" w14:textId="77777777" w:rsidR="00411627" w:rsidRPr="00C47C68" w:rsidRDefault="00411627" w:rsidP="00411627">
      <w:pPr>
        <w:pStyle w:val="B4"/>
        <w:rPr>
          <w:lang w:eastAsia="ko-KR"/>
        </w:rPr>
      </w:pPr>
      <w:r w:rsidRPr="00C47C68">
        <w:rPr>
          <w:lang w:eastAsia="ko-KR"/>
        </w:rPr>
        <w:t>4&gt;</w:t>
      </w:r>
      <w:r w:rsidRPr="00C47C68">
        <w:rPr>
          <w:lang w:eastAsia="ko-KR"/>
        </w:rPr>
        <w:tab/>
        <w:t>else</w:t>
      </w:r>
      <w:r w:rsidR="000B354E" w:rsidRPr="00C47C68">
        <w:rPr>
          <w:lang w:eastAsia="ko-KR"/>
        </w:rPr>
        <w:t>:</w:t>
      </w:r>
    </w:p>
    <w:p w14:paraId="5F569A03" w14:textId="77777777" w:rsidR="00411627" w:rsidRPr="00C47C68" w:rsidRDefault="00411627" w:rsidP="00411627">
      <w:pPr>
        <w:pStyle w:val="B5"/>
        <w:rPr>
          <w:lang w:eastAsia="ko-KR"/>
        </w:rPr>
      </w:pPr>
      <w:r w:rsidRPr="00C47C68">
        <w:rPr>
          <w:lang w:eastAsia="ko-KR"/>
        </w:rPr>
        <w:t>5&gt;</w:t>
      </w:r>
      <w:r w:rsidRPr="00C47C68">
        <w:rPr>
          <w:lang w:eastAsia="ko-KR"/>
        </w:rPr>
        <w:tab/>
        <w:t xml:space="preserve">discard the </w:t>
      </w:r>
      <w:r w:rsidRPr="00C47C68">
        <w:rPr>
          <w:i/>
          <w:lang w:eastAsia="ko-KR"/>
        </w:rPr>
        <w:t>TEMPORARY_C-RNTI</w:t>
      </w:r>
      <w:r w:rsidRPr="00C47C68">
        <w:rPr>
          <w:lang w:eastAsia="ko-KR"/>
        </w:rPr>
        <w:t>;</w:t>
      </w:r>
    </w:p>
    <w:p w14:paraId="185F4FDE" w14:textId="77777777" w:rsidR="00411627" w:rsidRPr="00C47C68" w:rsidRDefault="00411627" w:rsidP="00411627">
      <w:pPr>
        <w:pStyle w:val="B5"/>
        <w:rPr>
          <w:lang w:eastAsia="ko-KR"/>
        </w:rPr>
      </w:pPr>
      <w:r w:rsidRPr="00C47C68">
        <w:rPr>
          <w:lang w:eastAsia="ko-KR"/>
        </w:rPr>
        <w:t>5&gt;</w:t>
      </w:r>
      <w:r w:rsidRPr="00C47C68">
        <w:rPr>
          <w:lang w:eastAsia="ko-KR"/>
        </w:rPr>
        <w:tab/>
        <w:t>consider this Contention Resolution not successful and discard the successfully decoded MAC PDU.</w:t>
      </w:r>
    </w:p>
    <w:p w14:paraId="232EA07A" w14:textId="77777777" w:rsidR="000C0F5E" w:rsidRPr="00C47C68" w:rsidRDefault="00411627" w:rsidP="000C0F5E">
      <w:pPr>
        <w:pStyle w:val="B1"/>
        <w:rPr>
          <w:lang w:eastAsia="ko-KR"/>
        </w:rPr>
      </w:pPr>
      <w:r w:rsidRPr="00C47C68">
        <w:rPr>
          <w:lang w:eastAsia="ko-KR"/>
        </w:rPr>
        <w:t>1&gt;</w:t>
      </w:r>
      <w:r w:rsidRPr="00C47C68">
        <w:rPr>
          <w:lang w:eastAsia="ko-KR"/>
        </w:rPr>
        <w:tab/>
        <w:t xml:space="preserve">if </w:t>
      </w:r>
      <w:r w:rsidRPr="00C47C68">
        <w:rPr>
          <w:i/>
          <w:lang w:eastAsia="ko-KR"/>
        </w:rPr>
        <w:t>ra-ContentionResolutionTimer</w:t>
      </w:r>
      <w:r w:rsidRPr="00C47C68">
        <w:rPr>
          <w:lang w:eastAsia="ko-KR"/>
        </w:rPr>
        <w:t xml:space="preserve"> expires:</w:t>
      </w:r>
    </w:p>
    <w:p w14:paraId="4ECF380B" w14:textId="0276EA2B" w:rsidR="000C0F5E" w:rsidRPr="00C47C68" w:rsidRDefault="000C0F5E" w:rsidP="000C0F5E">
      <w:pPr>
        <w:pStyle w:val="B2"/>
      </w:pPr>
      <w:r w:rsidRPr="00C47C68">
        <w:t>2&gt;</w:t>
      </w:r>
      <w:r w:rsidRPr="00C47C68">
        <w:tab/>
        <w:t>if Msg3 transmission was transmitted on a non-terrestrial network:</w:t>
      </w:r>
    </w:p>
    <w:p w14:paraId="7EA5E206" w14:textId="7BD9D849" w:rsidR="000C0F5E" w:rsidRPr="00C47C68" w:rsidRDefault="000C0F5E" w:rsidP="000C0F5E">
      <w:pPr>
        <w:pStyle w:val="B3"/>
        <w:rPr>
          <w:iCs/>
        </w:rPr>
      </w:pPr>
      <w:r w:rsidRPr="00C47C68">
        <w:t>3&gt;</w:t>
      </w:r>
      <w:r w:rsidRPr="00C47C68">
        <w:tab/>
        <w:t xml:space="preserve">if no PDCCH addressed to TC-RNTI indicating uplink grant for a Msg3 retransmission is received after the start of the </w:t>
      </w:r>
      <w:r w:rsidRPr="00C47C68">
        <w:rPr>
          <w:i/>
          <w:iCs/>
        </w:rPr>
        <w:t>ra-ContentionResolutionTimer</w:t>
      </w:r>
      <w:r w:rsidR="00143760" w:rsidRPr="00C47C68">
        <w:rPr>
          <w:iCs/>
        </w:rPr>
        <w:t>:</w:t>
      </w:r>
    </w:p>
    <w:p w14:paraId="3CDCECD4" w14:textId="668FF7A0" w:rsidR="000C0F5E" w:rsidRPr="00C47C68" w:rsidRDefault="000C0F5E" w:rsidP="000C0F5E">
      <w:pPr>
        <w:pStyle w:val="B4"/>
        <w:rPr>
          <w:lang w:eastAsia="ko-KR"/>
        </w:rPr>
      </w:pPr>
      <w:r w:rsidRPr="00C47C68">
        <w:rPr>
          <w:lang w:eastAsia="ko-KR"/>
        </w:rPr>
        <w:t>4&gt;</w:t>
      </w:r>
      <w:r w:rsidRPr="00C47C68">
        <w:rPr>
          <w:lang w:eastAsia="ko-KR"/>
        </w:rPr>
        <w:tab/>
        <w:t xml:space="preserve">discard the </w:t>
      </w:r>
      <w:r w:rsidRPr="00C47C68">
        <w:rPr>
          <w:i/>
          <w:iCs/>
          <w:lang w:eastAsia="ko-KR"/>
        </w:rPr>
        <w:t>TEMPORARY_C-RNTI</w:t>
      </w:r>
      <w:r w:rsidRPr="00C47C68">
        <w:rPr>
          <w:lang w:eastAsia="ko-KR"/>
        </w:rPr>
        <w:t>;</w:t>
      </w:r>
    </w:p>
    <w:p w14:paraId="110F157D" w14:textId="21F33109" w:rsidR="00B47D61" w:rsidRPr="00C47C68" w:rsidRDefault="000C0F5E" w:rsidP="000B2AEF">
      <w:pPr>
        <w:pStyle w:val="B4"/>
        <w:rPr>
          <w:lang w:eastAsia="ko-KR"/>
        </w:rPr>
      </w:pPr>
      <w:r w:rsidRPr="00C47C68">
        <w:rPr>
          <w:lang w:eastAsia="ko-KR"/>
        </w:rPr>
        <w:lastRenderedPageBreak/>
        <w:t>4&gt;</w:t>
      </w:r>
      <w:r w:rsidRPr="00C47C68">
        <w:rPr>
          <w:lang w:eastAsia="ko-KR"/>
        </w:rPr>
        <w:tab/>
        <w:t>consider the Contention Resolution not successful.</w:t>
      </w:r>
    </w:p>
    <w:p w14:paraId="1B87A4E8" w14:textId="3EFE06FB" w:rsidR="00411627" w:rsidRPr="00C47C68" w:rsidRDefault="00B47D61" w:rsidP="00293E23">
      <w:pPr>
        <w:pStyle w:val="B2"/>
        <w:rPr>
          <w:lang w:eastAsia="ko-KR"/>
        </w:rPr>
      </w:pPr>
      <w:r w:rsidRPr="00C47C68">
        <w:rPr>
          <w:lang w:eastAsia="ko-KR"/>
        </w:rPr>
        <w:t>2&gt;</w:t>
      </w:r>
      <w:r w:rsidRPr="00C47C68">
        <w:rPr>
          <w:lang w:eastAsia="ko-KR"/>
        </w:rPr>
        <w:tab/>
        <w:t>else</w:t>
      </w:r>
      <w:r w:rsidR="00B26961" w:rsidRPr="00C47C68">
        <w:rPr>
          <w:lang w:eastAsia="ko-KR"/>
        </w:rPr>
        <w:t>:</w:t>
      </w:r>
    </w:p>
    <w:p w14:paraId="3DCE2708" w14:textId="2A5E0150" w:rsidR="00411627" w:rsidRPr="00C47C68" w:rsidRDefault="00B47D61" w:rsidP="00293E23">
      <w:pPr>
        <w:pStyle w:val="B3"/>
        <w:rPr>
          <w:lang w:eastAsia="ko-KR"/>
        </w:rPr>
      </w:pPr>
      <w:r w:rsidRPr="00C47C68">
        <w:rPr>
          <w:lang w:eastAsia="ko-KR"/>
        </w:rPr>
        <w:t>3</w:t>
      </w:r>
      <w:r w:rsidR="00411627" w:rsidRPr="00C47C68">
        <w:rPr>
          <w:lang w:eastAsia="ko-KR"/>
        </w:rPr>
        <w:t>&gt;</w:t>
      </w:r>
      <w:r w:rsidR="00411627" w:rsidRPr="00C47C68">
        <w:rPr>
          <w:lang w:eastAsia="ko-KR"/>
        </w:rPr>
        <w:tab/>
        <w:t xml:space="preserve">discard the </w:t>
      </w:r>
      <w:r w:rsidR="00411627" w:rsidRPr="00C47C68">
        <w:rPr>
          <w:i/>
          <w:lang w:eastAsia="ko-KR"/>
        </w:rPr>
        <w:t>TEMPORARY_C-RNTI</w:t>
      </w:r>
      <w:r w:rsidR="00411627" w:rsidRPr="00C47C68">
        <w:rPr>
          <w:lang w:eastAsia="ko-KR"/>
        </w:rPr>
        <w:t>;</w:t>
      </w:r>
    </w:p>
    <w:p w14:paraId="28BC3413" w14:textId="73651DCB" w:rsidR="00411627" w:rsidRPr="00C47C68" w:rsidRDefault="00B47D61" w:rsidP="00293E23">
      <w:pPr>
        <w:pStyle w:val="B3"/>
        <w:rPr>
          <w:lang w:eastAsia="ko-KR"/>
        </w:rPr>
      </w:pPr>
      <w:r w:rsidRPr="00C47C68">
        <w:rPr>
          <w:lang w:eastAsia="ko-KR"/>
        </w:rPr>
        <w:t>3</w:t>
      </w:r>
      <w:r w:rsidR="00411627" w:rsidRPr="00C47C68">
        <w:rPr>
          <w:lang w:eastAsia="ko-KR"/>
        </w:rPr>
        <w:t>&gt;</w:t>
      </w:r>
      <w:r w:rsidR="00411627" w:rsidRPr="00C47C68">
        <w:rPr>
          <w:lang w:eastAsia="ko-KR"/>
        </w:rPr>
        <w:tab/>
        <w:t>consider the Contention Resolution not successful.</w:t>
      </w:r>
    </w:p>
    <w:p w14:paraId="57269265" w14:textId="77777777" w:rsidR="00411627" w:rsidRPr="00C47C68" w:rsidRDefault="00411627" w:rsidP="00411627">
      <w:pPr>
        <w:pStyle w:val="B1"/>
        <w:rPr>
          <w:lang w:eastAsia="ko-KR"/>
        </w:rPr>
      </w:pPr>
      <w:r w:rsidRPr="00C47C68">
        <w:rPr>
          <w:lang w:eastAsia="ko-KR"/>
        </w:rPr>
        <w:t>1&gt;</w:t>
      </w:r>
      <w:r w:rsidRPr="00C47C68">
        <w:rPr>
          <w:lang w:eastAsia="ko-KR"/>
        </w:rPr>
        <w:tab/>
        <w:t>if the Contention Resolution is considered not successful:</w:t>
      </w:r>
    </w:p>
    <w:p w14:paraId="7DCB1031" w14:textId="77777777" w:rsidR="00411627" w:rsidRPr="00C47C68" w:rsidRDefault="00411627" w:rsidP="00411627">
      <w:pPr>
        <w:pStyle w:val="B2"/>
        <w:rPr>
          <w:lang w:eastAsia="ko-KR"/>
        </w:rPr>
      </w:pPr>
      <w:r w:rsidRPr="00C47C68">
        <w:rPr>
          <w:lang w:eastAsia="ko-KR"/>
        </w:rPr>
        <w:t>2&gt;</w:t>
      </w:r>
      <w:r w:rsidRPr="00C47C68">
        <w:rPr>
          <w:lang w:eastAsia="ko-KR"/>
        </w:rPr>
        <w:tab/>
        <w:t>flush the HARQ buffer used for transmission of the MAC PDU in the Msg3 buffer;</w:t>
      </w:r>
    </w:p>
    <w:p w14:paraId="72393064" w14:textId="77777777" w:rsidR="00411627" w:rsidRPr="00C47C68" w:rsidRDefault="00411627" w:rsidP="00411627">
      <w:pPr>
        <w:pStyle w:val="B2"/>
        <w:rPr>
          <w:lang w:eastAsia="ko-KR"/>
        </w:rPr>
      </w:pPr>
      <w:r w:rsidRPr="00C47C68">
        <w:rPr>
          <w:lang w:eastAsia="ko-KR"/>
        </w:rPr>
        <w:t>2&gt;</w:t>
      </w:r>
      <w:r w:rsidRPr="00C47C68">
        <w:rPr>
          <w:lang w:eastAsia="ko-KR"/>
        </w:rPr>
        <w:tab/>
        <w:t xml:space="preserve">increment </w:t>
      </w:r>
      <w:r w:rsidRPr="00C47C68">
        <w:rPr>
          <w:i/>
          <w:lang w:eastAsia="ko-KR"/>
        </w:rPr>
        <w:t>PREAMBLE_TRANSMISSION_COUNTER</w:t>
      </w:r>
      <w:r w:rsidRPr="00C47C68">
        <w:rPr>
          <w:lang w:eastAsia="ko-KR"/>
        </w:rPr>
        <w:t xml:space="preserve"> by 1;</w:t>
      </w:r>
    </w:p>
    <w:p w14:paraId="170271A1" w14:textId="77777777" w:rsidR="00411627" w:rsidRPr="00C47C68" w:rsidRDefault="00411627" w:rsidP="00411627">
      <w:pPr>
        <w:pStyle w:val="B2"/>
        <w:rPr>
          <w:lang w:eastAsia="ko-KR"/>
        </w:rPr>
      </w:pPr>
      <w:r w:rsidRPr="00C47C68">
        <w:rPr>
          <w:lang w:eastAsia="ko-KR"/>
        </w:rPr>
        <w:t>2&gt;</w:t>
      </w:r>
      <w:r w:rsidRPr="00C47C68">
        <w:rPr>
          <w:lang w:eastAsia="ko-KR"/>
        </w:rPr>
        <w:tab/>
        <w:t xml:space="preserve">if </w:t>
      </w:r>
      <w:r w:rsidRPr="00C47C68">
        <w:rPr>
          <w:i/>
          <w:lang w:eastAsia="ko-KR"/>
        </w:rPr>
        <w:t>PREAMBLE_TRANSMISSION_COUNTER</w:t>
      </w:r>
      <w:r w:rsidRPr="00C47C68">
        <w:rPr>
          <w:lang w:eastAsia="ko-KR"/>
        </w:rPr>
        <w:t xml:space="preserve"> = </w:t>
      </w:r>
      <w:r w:rsidRPr="00C47C68">
        <w:rPr>
          <w:i/>
          <w:lang w:eastAsia="ko-KR"/>
        </w:rPr>
        <w:t>preambleTransMax</w:t>
      </w:r>
      <w:r w:rsidRPr="00C47C68">
        <w:rPr>
          <w:lang w:eastAsia="ko-KR"/>
        </w:rPr>
        <w:t xml:space="preserve"> + 1:</w:t>
      </w:r>
    </w:p>
    <w:p w14:paraId="53CDE65C" w14:textId="77777777" w:rsidR="00411627" w:rsidRPr="00C47C68" w:rsidRDefault="00411627" w:rsidP="00411627">
      <w:pPr>
        <w:pStyle w:val="B3"/>
        <w:rPr>
          <w:lang w:eastAsia="ko-KR"/>
        </w:rPr>
      </w:pPr>
      <w:r w:rsidRPr="00C47C68">
        <w:rPr>
          <w:lang w:eastAsia="ko-KR"/>
        </w:rPr>
        <w:t>3&gt;</w:t>
      </w:r>
      <w:r w:rsidRPr="00C47C68">
        <w:rPr>
          <w:lang w:eastAsia="ko-KR"/>
        </w:rPr>
        <w:tab/>
        <w:t>indicate a Random Access problem to upper layers.</w:t>
      </w:r>
    </w:p>
    <w:p w14:paraId="1D0B2C18" w14:textId="77777777" w:rsidR="00411627" w:rsidRPr="00C47C68" w:rsidRDefault="00411627" w:rsidP="00411627">
      <w:pPr>
        <w:pStyle w:val="B3"/>
        <w:rPr>
          <w:lang w:eastAsia="ko-KR"/>
        </w:rPr>
      </w:pPr>
      <w:r w:rsidRPr="00C47C68">
        <w:rPr>
          <w:lang w:eastAsia="ko-KR"/>
        </w:rPr>
        <w:t>3&gt;</w:t>
      </w:r>
      <w:r w:rsidRPr="00C47C68">
        <w:rPr>
          <w:lang w:eastAsia="ko-KR"/>
        </w:rPr>
        <w:tab/>
        <w:t>if this Random Access procedure was triggered for SI request:</w:t>
      </w:r>
    </w:p>
    <w:p w14:paraId="50A751EF" w14:textId="77777777" w:rsidR="00411627" w:rsidRPr="00C47C68" w:rsidRDefault="00411627" w:rsidP="00411627">
      <w:pPr>
        <w:pStyle w:val="B4"/>
        <w:rPr>
          <w:lang w:eastAsia="ko-KR"/>
        </w:rPr>
      </w:pPr>
      <w:r w:rsidRPr="00C47C68">
        <w:rPr>
          <w:lang w:eastAsia="ko-KR"/>
        </w:rPr>
        <w:t>4&gt;</w:t>
      </w:r>
      <w:r w:rsidRPr="00C47C68">
        <w:rPr>
          <w:lang w:eastAsia="ko-KR"/>
        </w:rPr>
        <w:tab/>
        <w:t>consider the Random Access procedure unsuccessfully completed.</w:t>
      </w:r>
    </w:p>
    <w:p w14:paraId="3DFF2706" w14:textId="77777777" w:rsidR="00411627" w:rsidRPr="00C47C68" w:rsidRDefault="00411627" w:rsidP="00411627">
      <w:pPr>
        <w:pStyle w:val="B2"/>
        <w:rPr>
          <w:lang w:eastAsia="ko-KR"/>
        </w:rPr>
      </w:pPr>
      <w:r w:rsidRPr="00C47C68">
        <w:rPr>
          <w:lang w:eastAsia="ko-KR"/>
        </w:rPr>
        <w:t>2&gt;</w:t>
      </w:r>
      <w:r w:rsidRPr="00C47C68">
        <w:rPr>
          <w:lang w:eastAsia="ko-KR"/>
        </w:rPr>
        <w:tab/>
        <w:t>if the Random Access procedure is not completed:</w:t>
      </w:r>
    </w:p>
    <w:p w14:paraId="0088EBEC" w14:textId="77777777" w:rsidR="003B18D8" w:rsidRPr="00C47C68" w:rsidRDefault="003B18D8" w:rsidP="003B18D8">
      <w:pPr>
        <w:pStyle w:val="B3"/>
        <w:rPr>
          <w:lang w:eastAsia="ko-KR"/>
        </w:rPr>
      </w:pPr>
      <w:r w:rsidRPr="00C47C68">
        <w:rPr>
          <w:lang w:eastAsia="ko-KR"/>
        </w:rPr>
        <w:t>3&gt;</w:t>
      </w:r>
      <w:r w:rsidRPr="00C47C68">
        <w:rPr>
          <w:lang w:eastAsia="ko-KR"/>
        </w:rPr>
        <w:tab/>
        <w:t xml:space="preserve">if the </w:t>
      </w:r>
      <w:r w:rsidRPr="00C47C68">
        <w:rPr>
          <w:i/>
          <w:iCs/>
          <w:lang w:eastAsia="ko-KR"/>
        </w:rPr>
        <w:t>RA_TYPE</w:t>
      </w:r>
      <w:r w:rsidRPr="00C47C68">
        <w:rPr>
          <w:lang w:eastAsia="ko-KR"/>
        </w:rPr>
        <w:t xml:space="preserve"> is set to </w:t>
      </w:r>
      <w:r w:rsidRPr="00C47C68">
        <w:rPr>
          <w:i/>
          <w:iCs/>
          <w:lang w:eastAsia="ko-KR"/>
        </w:rPr>
        <w:t>4-stepRA</w:t>
      </w:r>
      <w:r w:rsidRPr="00C47C68">
        <w:rPr>
          <w:lang w:eastAsia="ko-KR"/>
        </w:rPr>
        <w:t>:</w:t>
      </w:r>
    </w:p>
    <w:p w14:paraId="1FCF6EF0" w14:textId="77777777" w:rsidR="00411627" w:rsidRPr="00C47C68" w:rsidRDefault="003B18D8" w:rsidP="003E2C49">
      <w:pPr>
        <w:pStyle w:val="B4"/>
        <w:rPr>
          <w:lang w:eastAsia="ko-KR"/>
        </w:rPr>
      </w:pPr>
      <w:r w:rsidRPr="00C47C68">
        <w:rPr>
          <w:lang w:eastAsia="ko-KR"/>
        </w:rPr>
        <w:t>4</w:t>
      </w:r>
      <w:r w:rsidR="00411627" w:rsidRPr="00C47C68">
        <w:rPr>
          <w:lang w:eastAsia="ko-KR"/>
        </w:rPr>
        <w:t>&gt;</w:t>
      </w:r>
      <w:r w:rsidR="00411627" w:rsidRPr="00C47C68">
        <w:rPr>
          <w:lang w:eastAsia="ko-KR"/>
        </w:rPr>
        <w:tab/>
        <w:t xml:space="preserve">select a random backoff time according to a uniform distribution between 0 and the </w:t>
      </w:r>
      <w:r w:rsidR="00411627" w:rsidRPr="00C47C68">
        <w:rPr>
          <w:i/>
          <w:lang w:eastAsia="ko-KR"/>
        </w:rPr>
        <w:t>PREAMBLE_BACKOFF</w:t>
      </w:r>
      <w:r w:rsidR="00411627" w:rsidRPr="00C47C68">
        <w:rPr>
          <w:lang w:eastAsia="ko-KR"/>
        </w:rPr>
        <w:t>;</w:t>
      </w:r>
    </w:p>
    <w:p w14:paraId="73DFBB7C" w14:textId="77777777" w:rsidR="007C2885" w:rsidRPr="00C47C68" w:rsidRDefault="003B18D8" w:rsidP="003E2C49">
      <w:pPr>
        <w:pStyle w:val="B4"/>
        <w:rPr>
          <w:lang w:eastAsia="ko-KR"/>
        </w:rPr>
      </w:pPr>
      <w:r w:rsidRPr="00C47C68">
        <w:rPr>
          <w:lang w:eastAsia="ko-KR"/>
        </w:rPr>
        <w:t>4</w:t>
      </w:r>
      <w:r w:rsidR="007C2885" w:rsidRPr="00C47C68">
        <w:rPr>
          <w:lang w:eastAsia="ko-KR"/>
        </w:rPr>
        <w:t>&gt;</w:t>
      </w:r>
      <w:r w:rsidR="007C2885" w:rsidRPr="00C47C68">
        <w:rPr>
          <w:lang w:eastAsia="ko-KR"/>
        </w:rPr>
        <w:tab/>
        <w:t xml:space="preserve">if the criteria (as defined in </w:t>
      </w:r>
      <w:r w:rsidR="00B9580D" w:rsidRPr="00C47C68">
        <w:rPr>
          <w:lang w:eastAsia="ko-KR"/>
        </w:rPr>
        <w:t>clause</w:t>
      </w:r>
      <w:r w:rsidR="007C2885" w:rsidRPr="00C47C68">
        <w:rPr>
          <w:lang w:eastAsia="ko-KR"/>
        </w:rPr>
        <w:t xml:space="preserve"> 5.1.2) to select contention-free Random Access Resources is met during the backoff time:</w:t>
      </w:r>
    </w:p>
    <w:p w14:paraId="692888A1" w14:textId="77777777" w:rsidR="007C2885" w:rsidRPr="00C47C68" w:rsidRDefault="003B18D8" w:rsidP="003E2C49">
      <w:pPr>
        <w:pStyle w:val="B5"/>
        <w:rPr>
          <w:lang w:eastAsia="ko-KR"/>
        </w:rPr>
      </w:pPr>
      <w:r w:rsidRPr="00C47C68">
        <w:t>5</w:t>
      </w:r>
      <w:r w:rsidR="007C2885" w:rsidRPr="00C47C68">
        <w:t>&gt;</w:t>
      </w:r>
      <w:r w:rsidR="007C2885" w:rsidRPr="00C47C68">
        <w:tab/>
      </w:r>
      <w:r w:rsidR="007C2885" w:rsidRPr="00C47C68">
        <w:rPr>
          <w:lang w:eastAsia="ko-KR"/>
        </w:rPr>
        <w:t xml:space="preserve">perform the Random Access Resource selection procedure (see </w:t>
      </w:r>
      <w:r w:rsidR="00B9580D" w:rsidRPr="00C47C68">
        <w:rPr>
          <w:lang w:eastAsia="ko-KR"/>
        </w:rPr>
        <w:t>clause</w:t>
      </w:r>
      <w:r w:rsidR="007C2885" w:rsidRPr="00C47C68">
        <w:rPr>
          <w:lang w:eastAsia="ko-KR"/>
        </w:rPr>
        <w:t xml:space="preserve"> 5.1.2);</w:t>
      </w:r>
    </w:p>
    <w:p w14:paraId="530E8565" w14:textId="77777777" w:rsidR="007C2885" w:rsidRPr="00C47C68" w:rsidRDefault="003B18D8" w:rsidP="003E2C49">
      <w:pPr>
        <w:pStyle w:val="B4"/>
        <w:rPr>
          <w:lang w:eastAsia="ko-KR"/>
        </w:rPr>
      </w:pPr>
      <w:r w:rsidRPr="00C47C68">
        <w:rPr>
          <w:lang w:eastAsia="ko-KR"/>
        </w:rPr>
        <w:t>4</w:t>
      </w:r>
      <w:r w:rsidR="007C2885" w:rsidRPr="00C47C68">
        <w:rPr>
          <w:lang w:eastAsia="ko-KR"/>
        </w:rPr>
        <w:t>&gt;</w:t>
      </w:r>
      <w:r w:rsidR="007C2885" w:rsidRPr="00C47C68">
        <w:rPr>
          <w:lang w:eastAsia="ko-KR"/>
        </w:rPr>
        <w:tab/>
        <w:t>else:</w:t>
      </w:r>
    </w:p>
    <w:p w14:paraId="6F2045A9" w14:textId="77777777" w:rsidR="00411627" w:rsidRPr="00C47C68" w:rsidRDefault="003B18D8" w:rsidP="003E2C49">
      <w:pPr>
        <w:pStyle w:val="B5"/>
        <w:rPr>
          <w:lang w:eastAsia="ko-KR"/>
        </w:rPr>
      </w:pPr>
      <w:r w:rsidRPr="00C47C68">
        <w:rPr>
          <w:lang w:eastAsia="ko-KR"/>
        </w:rPr>
        <w:t>5</w:t>
      </w:r>
      <w:r w:rsidR="00411627" w:rsidRPr="00C47C68">
        <w:rPr>
          <w:lang w:eastAsia="ko-KR"/>
        </w:rPr>
        <w:t>&gt;</w:t>
      </w:r>
      <w:r w:rsidR="00411627" w:rsidRPr="00C47C68">
        <w:rPr>
          <w:lang w:eastAsia="ko-KR"/>
        </w:rPr>
        <w:tab/>
        <w:t xml:space="preserve">perform the Random Access Resource selection procedure (see </w:t>
      </w:r>
      <w:r w:rsidR="00B9580D" w:rsidRPr="00C47C68">
        <w:rPr>
          <w:lang w:eastAsia="ko-KR"/>
        </w:rPr>
        <w:t>clause</w:t>
      </w:r>
      <w:r w:rsidR="00411627" w:rsidRPr="00C47C68">
        <w:rPr>
          <w:lang w:eastAsia="ko-KR"/>
        </w:rPr>
        <w:t xml:space="preserve"> 5.1.2)</w:t>
      </w:r>
      <w:r w:rsidR="007C2885" w:rsidRPr="00C47C68">
        <w:rPr>
          <w:lang w:eastAsia="ko-KR"/>
        </w:rPr>
        <w:t xml:space="preserve"> after the backoff time</w:t>
      </w:r>
      <w:r w:rsidR="00411627" w:rsidRPr="00C47C68">
        <w:rPr>
          <w:lang w:eastAsia="ko-KR"/>
        </w:rPr>
        <w:t>.</w:t>
      </w:r>
    </w:p>
    <w:p w14:paraId="441D59A8" w14:textId="77777777" w:rsidR="003B18D8" w:rsidRPr="00C47C68" w:rsidRDefault="003B18D8" w:rsidP="003B18D8">
      <w:pPr>
        <w:pStyle w:val="B3"/>
      </w:pPr>
      <w:bookmarkStart w:id="255" w:name="_Toc29239825"/>
      <w:r w:rsidRPr="00C47C68">
        <w:t>3&gt;</w:t>
      </w:r>
      <w:r w:rsidRPr="00C47C68">
        <w:tab/>
        <w:t>else (</w:t>
      </w:r>
      <w:r w:rsidR="000200FE" w:rsidRPr="00C47C68">
        <w:t xml:space="preserve">i.e. </w:t>
      </w:r>
      <w:r w:rsidRPr="00C47C68">
        <w:t xml:space="preserve">the </w:t>
      </w:r>
      <w:r w:rsidRPr="00C47C68">
        <w:rPr>
          <w:i/>
          <w:iCs/>
        </w:rPr>
        <w:t>RA_TYPE</w:t>
      </w:r>
      <w:r w:rsidRPr="00C47C68">
        <w:t xml:space="preserve"> is set to </w:t>
      </w:r>
      <w:r w:rsidRPr="00C47C68">
        <w:rPr>
          <w:i/>
          <w:iCs/>
        </w:rPr>
        <w:t>2-stepRA</w:t>
      </w:r>
      <w:r w:rsidRPr="00C47C68">
        <w:t>)</w:t>
      </w:r>
      <w:r w:rsidR="000200FE" w:rsidRPr="00C47C68">
        <w:t>:</w:t>
      </w:r>
    </w:p>
    <w:p w14:paraId="35056636" w14:textId="77777777" w:rsidR="003B18D8" w:rsidRPr="00C47C68" w:rsidRDefault="003B18D8" w:rsidP="003B18D8">
      <w:pPr>
        <w:pStyle w:val="B4"/>
        <w:rPr>
          <w:lang w:eastAsia="ko-KR"/>
        </w:rPr>
      </w:pPr>
      <w:r w:rsidRPr="00C47C68">
        <w:rPr>
          <w:lang w:eastAsia="ko-KR"/>
        </w:rPr>
        <w:t>4&gt;</w:t>
      </w:r>
      <w:r w:rsidRPr="00C47C68">
        <w:rPr>
          <w:lang w:eastAsia="ko-KR"/>
        </w:rPr>
        <w:tab/>
        <w:t xml:space="preserve">if </w:t>
      </w:r>
      <w:r w:rsidRPr="00C47C68">
        <w:rPr>
          <w:i/>
          <w:iCs/>
          <w:lang w:eastAsia="ko-KR"/>
        </w:rPr>
        <w:t>msgA-TransMax</w:t>
      </w:r>
      <w:r w:rsidRPr="00C47C68">
        <w:rPr>
          <w:lang w:eastAsia="ko-KR"/>
        </w:rPr>
        <w:t xml:space="preserve"> is </w:t>
      </w:r>
      <w:r w:rsidR="000D4BCF" w:rsidRPr="00C47C68">
        <w:rPr>
          <w:lang w:eastAsia="ko-KR"/>
        </w:rPr>
        <w:t xml:space="preserve">applied (see clause 5.1.1a) </w:t>
      </w:r>
      <w:r w:rsidRPr="00C47C68">
        <w:rPr>
          <w:lang w:eastAsia="ko-KR"/>
        </w:rPr>
        <w:t xml:space="preserve">and </w:t>
      </w:r>
      <w:r w:rsidRPr="00C47C68">
        <w:rPr>
          <w:i/>
          <w:lang w:eastAsia="ko-KR"/>
        </w:rPr>
        <w:t>PREAMBLE_TRANSMISSION_COUNTER</w:t>
      </w:r>
      <w:r w:rsidRPr="00C47C68">
        <w:rPr>
          <w:lang w:eastAsia="ko-KR"/>
        </w:rPr>
        <w:t xml:space="preserve"> = </w:t>
      </w:r>
      <w:r w:rsidRPr="00C47C68">
        <w:rPr>
          <w:i/>
          <w:iCs/>
          <w:lang w:eastAsia="ko-KR"/>
        </w:rPr>
        <w:t>msgA-TransMax</w:t>
      </w:r>
      <w:r w:rsidRPr="00C47C68">
        <w:rPr>
          <w:lang w:eastAsia="ko-KR"/>
        </w:rPr>
        <w:t xml:space="preserve"> + 1:</w:t>
      </w:r>
    </w:p>
    <w:p w14:paraId="2B2EF9D7" w14:textId="77777777" w:rsidR="003B18D8" w:rsidRPr="00C47C68" w:rsidRDefault="003B18D8" w:rsidP="003B18D8">
      <w:pPr>
        <w:pStyle w:val="B5"/>
        <w:rPr>
          <w:lang w:eastAsia="ko-KR"/>
        </w:rPr>
      </w:pPr>
      <w:r w:rsidRPr="00C47C68">
        <w:rPr>
          <w:lang w:eastAsia="ko-KR"/>
        </w:rPr>
        <w:t>5&gt;</w:t>
      </w:r>
      <w:r w:rsidRPr="00C47C68">
        <w:rPr>
          <w:lang w:eastAsia="ko-KR"/>
        </w:rPr>
        <w:tab/>
        <w:t xml:space="preserve">set the </w:t>
      </w:r>
      <w:r w:rsidRPr="00C47C68">
        <w:rPr>
          <w:i/>
          <w:lang w:eastAsia="ko-KR"/>
        </w:rPr>
        <w:t>RA_TYPE</w:t>
      </w:r>
      <w:r w:rsidRPr="00C47C68">
        <w:rPr>
          <w:lang w:eastAsia="ko-KR"/>
        </w:rPr>
        <w:t xml:space="preserve"> to </w:t>
      </w:r>
      <w:r w:rsidRPr="00C47C68">
        <w:rPr>
          <w:i/>
          <w:iCs/>
          <w:lang w:eastAsia="ko-KR"/>
        </w:rPr>
        <w:t>4-stepRA</w:t>
      </w:r>
      <w:r w:rsidRPr="00C47C68">
        <w:rPr>
          <w:lang w:eastAsia="ko-KR"/>
        </w:rPr>
        <w:t>;</w:t>
      </w:r>
    </w:p>
    <w:p w14:paraId="443366E0" w14:textId="77777777" w:rsidR="003B18D8" w:rsidRPr="00C47C68" w:rsidRDefault="003B18D8" w:rsidP="003B18D8">
      <w:pPr>
        <w:pStyle w:val="B5"/>
        <w:rPr>
          <w:lang w:eastAsia="en-US"/>
        </w:rPr>
      </w:pPr>
      <w:r w:rsidRPr="00C47C68">
        <w:rPr>
          <w:lang w:eastAsia="ko-KR"/>
        </w:rPr>
        <w:t>5&gt;</w:t>
      </w:r>
      <w:r w:rsidRPr="00C47C68">
        <w:rPr>
          <w:lang w:eastAsia="ko-KR"/>
        </w:rPr>
        <w:tab/>
      </w:r>
      <w:r w:rsidRPr="00C47C68">
        <w:t xml:space="preserve">perform initialization of variables specific to </w:t>
      </w:r>
      <w:r w:rsidR="00E541C6" w:rsidRPr="00C47C68">
        <w:t>R</w:t>
      </w:r>
      <w:r w:rsidRPr="00C47C68">
        <w:t xml:space="preserve">andom </w:t>
      </w:r>
      <w:r w:rsidR="00E541C6" w:rsidRPr="00C47C68">
        <w:t>A</w:t>
      </w:r>
      <w:r w:rsidRPr="00C47C68">
        <w:t xml:space="preserve">ccess type as specified in </w:t>
      </w:r>
      <w:r w:rsidR="005D3B77" w:rsidRPr="00C47C68">
        <w:t>clause</w:t>
      </w:r>
      <w:r w:rsidRPr="00C47C68">
        <w:t xml:space="preserve"> 5.1.1a;</w:t>
      </w:r>
    </w:p>
    <w:p w14:paraId="02FE7AF1" w14:textId="77777777" w:rsidR="003B18D8" w:rsidRPr="00C47C68" w:rsidRDefault="003B18D8" w:rsidP="003B18D8">
      <w:pPr>
        <w:pStyle w:val="B5"/>
      </w:pPr>
      <w:r w:rsidRPr="00C47C68">
        <w:t>5&gt;</w:t>
      </w:r>
      <w:r w:rsidRPr="00C47C68">
        <w:tab/>
        <w:t>flush HARQ buffer used for the transmission of MAC PDU in the MSGA buffer;</w:t>
      </w:r>
    </w:p>
    <w:p w14:paraId="77BF21AD" w14:textId="77777777" w:rsidR="003B18D8" w:rsidRPr="00C47C68" w:rsidRDefault="003B18D8" w:rsidP="003B18D8">
      <w:pPr>
        <w:pStyle w:val="B5"/>
        <w:rPr>
          <w:lang w:eastAsia="ko-KR"/>
        </w:rPr>
      </w:pPr>
      <w:r w:rsidRPr="00C47C68">
        <w:t>5&gt;</w:t>
      </w:r>
      <w:r w:rsidRPr="00C47C68">
        <w:tab/>
        <w:t>discard explicitly signalled contention-free 2-step RA type Random Access Resources, if any;</w:t>
      </w:r>
    </w:p>
    <w:p w14:paraId="7A7BD78B" w14:textId="77777777" w:rsidR="003B18D8" w:rsidRPr="00C47C68" w:rsidRDefault="003B18D8" w:rsidP="003B18D8">
      <w:pPr>
        <w:pStyle w:val="B5"/>
        <w:rPr>
          <w:lang w:eastAsia="ko-KR"/>
        </w:rPr>
      </w:pPr>
      <w:r w:rsidRPr="00C47C68">
        <w:rPr>
          <w:lang w:eastAsia="ko-KR"/>
        </w:rPr>
        <w:t>5&gt;</w:t>
      </w:r>
      <w:r w:rsidRPr="00C47C68">
        <w:rPr>
          <w:lang w:eastAsia="ko-KR"/>
        </w:rPr>
        <w:tab/>
        <w:t xml:space="preserve">perform the Random Access Resource selection as specified in </w:t>
      </w:r>
      <w:r w:rsidR="005D3B77" w:rsidRPr="00C47C68">
        <w:rPr>
          <w:lang w:eastAsia="ko-KR"/>
        </w:rPr>
        <w:t>clause</w:t>
      </w:r>
      <w:r w:rsidRPr="00C47C68">
        <w:rPr>
          <w:lang w:eastAsia="ko-KR"/>
        </w:rPr>
        <w:t xml:space="preserve"> 5.1.2.</w:t>
      </w:r>
    </w:p>
    <w:p w14:paraId="7C08DD6A" w14:textId="77777777" w:rsidR="003B18D8" w:rsidRPr="00C47C68" w:rsidRDefault="003B18D8" w:rsidP="003B18D8">
      <w:pPr>
        <w:pStyle w:val="B4"/>
        <w:rPr>
          <w:lang w:eastAsia="ko-KR"/>
        </w:rPr>
      </w:pPr>
      <w:r w:rsidRPr="00C47C68">
        <w:rPr>
          <w:lang w:eastAsia="ko-KR"/>
        </w:rPr>
        <w:t>4&gt;</w:t>
      </w:r>
      <w:r w:rsidRPr="00C47C68">
        <w:rPr>
          <w:lang w:eastAsia="ko-KR"/>
        </w:rPr>
        <w:tab/>
        <w:t>else:</w:t>
      </w:r>
    </w:p>
    <w:p w14:paraId="7B231754" w14:textId="77777777" w:rsidR="003B18D8" w:rsidRPr="00C47C68" w:rsidRDefault="003B18D8" w:rsidP="003B18D8">
      <w:pPr>
        <w:pStyle w:val="B5"/>
        <w:rPr>
          <w:lang w:eastAsia="ko-KR"/>
        </w:rPr>
      </w:pPr>
      <w:r w:rsidRPr="00C47C68">
        <w:rPr>
          <w:lang w:eastAsia="ko-KR"/>
        </w:rPr>
        <w:t>5&gt;</w:t>
      </w:r>
      <w:r w:rsidRPr="00C47C68">
        <w:rPr>
          <w:lang w:eastAsia="ko-KR"/>
        </w:rPr>
        <w:tab/>
        <w:t xml:space="preserve">select a random backoff time according to a uniform distribution between 0 and the </w:t>
      </w:r>
      <w:r w:rsidRPr="00C47C68">
        <w:rPr>
          <w:i/>
          <w:lang w:eastAsia="ko-KR"/>
        </w:rPr>
        <w:t>PREAMBLE_BACKOFF</w:t>
      </w:r>
      <w:r w:rsidRPr="00C47C68">
        <w:rPr>
          <w:lang w:eastAsia="ko-KR"/>
        </w:rPr>
        <w:t>;</w:t>
      </w:r>
    </w:p>
    <w:p w14:paraId="0C42DA0B" w14:textId="77777777" w:rsidR="003B18D8" w:rsidRPr="00C47C68" w:rsidRDefault="003B18D8" w:rsidP="003B18D8">
      <w:pPr>
        <w:pStyle w:val="B5"/>
        <w:rPr>
          <w:lang w:eastAsia="ko-KR"/>
        </w:rPr>
      </w:pPr>
      <w:r w:rsidRPr="00C47C68">
        <w:rPr>
          <w:lang w:eastAsia="ko-KR"/>
        </w:rPr>
        <w:t>5&gt;</w:t>
      </w:r>
      <w:r w:rsidRPr="00C47C68">
        <w:rPr>
          <w:lang w:eastAsia="ko-KR"/>
        </w:rPr>
        <w:tab/>
        <w:t>if the criteria (as defined in clause 5.1.2a) to select contention-free Random Access Resources is met during the backoff time:</w:t>
      </w:r>
    </w:p>
    <w:p w14:paraId="7BB39A74" w14:textId="77777777" w:rsidR="003B18D8" w:rsidRPr="00C47C68" w:rsidRDefault="003B18D8" w:rsidP="003B18D8">
      <w:pPr>
        <w:pStyle w:val="B6"/>
        <w:rPr>
          <w:lang w:eastAsia="en-US"/>
        </w:rPr>
      </w:pPr>
      <w:r w:rsidRPr="00C47C68">
        <w:t>6&gt;</w:t>
      </w:r>
      <w:r w:rsidRPr="00C47C68">
        <w:tab/>
        <w:t xml:space="preserve">perform the Random Access Resource selection procedure </w:t>
      </w:r>
      <w:r w:rsidRPr="00C47C68">
        <w:rPr>
          <w:rFonts w:eastAsia="SimSun"/>
          <w:lang w:eastAsia="zh-CN"/>
        </w:rPr>
        <w:t xml:space="preserve">for 2-step RA type </w:t>
      </w:r>
      <w:r w:rsidRPr="00C47C68">
        <w:t>as specified in clause 5.1.2a</w:t>
      </w:r>
      <w:r w:rsidR="000200FE" w:rsidRPr="00C47C68">
        <w:t>.</w:t>
      </w:r>
    </w:p>
    <w:p w14:paraId="343958C4" w14:textId="77777777" w:rsidR="003B18D8" w:rsidRPr="00C47C68" w:rsidRDefault="003B18D8" w:rsidP="003B18D8">
      <w:pPr>
        <w:pStyle w:val="B5"/>
      </w:pPr>
      <w:r w:rsidRPr="00C47C68">
        <w:t>5&gt;</w:t>
      </w:r>
      <w:r w:rsidRPr="00C47C68">
        <w:tab/>
        <w:t>else:</w:t>
      </w:r>
    </w:p>
    <w:p w14:paraId="170F1E2A" w14:textId="77777777" w:rsidR="003B18D8" w:rsidRPr="00C47C68" w:rsidRDefault="003B18D8" w:rsidP="003B18D8">
      <w:pPr>
        <w:pStyle w:val="B6"/>
        <w:rPr>
          <w:lang w:eastAsia="ko-KR"/>
        </w:rPr>
      </w:pPr>
      <w:r w:rsidRPr="00C47C68">
        <w:lastRenderedPageBreak/>
        <w:t>6&gt;</w:t>
      </w:r>
      <w:r w:rsidRPr="00C47C68">
        <w:tab/>
        <w:t>perform the Random Access Resource selection for 2-step RA type procedure (see clause 5.1.2a) after the backoff time.</w:t>
      </w:r>
    </w:p>
    <w:p w14:paraId="3A04E542" w14:textId="77777777" w:rsidR="00411627" w:rsidRPr="00C47C68" w:rsidRDefault="00411627" w:rsidP="00411627">
      <w:pPr>
        <w:pStyle w:val="Heading3"/>
        <w:rPr>
          <w:lang w:eastAsia="ko-KR"/>
        </w:rPr>
      </w:pPr>
      <w:bookmarkStart w:id="256" w:name="_Toc37296184"/>
      <w:bookmarkStart w:id="257" w:name="_Toc46490310"/>
      <w:bookmarkStart w:id="258" w:name="_Toc52752005"/>
      <w:bookmarkStart w:id="259" w:name="_Toc52796467"/>
      <w:bookmarkStart w:id="260" w:name="_Toc115557878"/>
      <w:r w:rsidRPr="00C47C68">
        <w:rPr>
          <w:lang w:eastAsia="ko-KR"/>
        </w:rPr>
        <w:t>5.1.6</w:t>
      </w:r>
      <w:r w:rsidRPr="00C47C68">
        <w:rPr>
          <w:lang w:eastAsia="ko-KR"/>
        </w:rPr>
        <w:tab/>
        <w:t>Completion of the Random Access procedure</w:t>
      </w:r>
      <w:bookmarkEnd w:id="255"/>
      <w:bookmarkEnd w:id="256"/>
      <w:bookmarkEnd w:id="257"/>
      <w:bookmarkEnd w:id="258"/>
      <w:bookmarkEnd w:id="259"/>
      <w:bookmarkEnd w:id="260"/>
    </w:p>
    <w:p w14:paraId="68DBF110" w14:textId="77777777" w:rsidR="00411627" w:rsidRPr="00C47C68" w:rsidRDefault="00411627" w:rsidP="00411627">
      <w:pPr>
        <w:rPr>
          <w:lang w:eastAsia="ko-KR"/>
        </w:rPr>
      </w:pPr>
      <w:r w:rsidRPr="00C47C68">
        <w:rPr>
          <w:lang w:eastAsia="ko-KR"/>
        </w:rPr>
        <w:t>Upon completion of the Random Access procedure, the MAC entity shall:</w:t>
      </w:r>
    </w:p>
    <w:p w14:paraId="58BBD5B7" w14:textId="77777777" w:rsidR="00411627" w:rsidRPr="00C47C68" w:rsidRDefault="00411627" w:rsidP="00411627">
      <w:pPr>
        <w:pStyle w:val="B1"/>
        <w:rPr>
          <w:lang w:eastAsia="ko-KR"/>
        </w:rPr>
      </w:pPr>
      <w:r w:rsidRPr="00C47C68">
        <w:rPr>
          <w:lang w:eastAsia="ko-KR"/>
        </w:rPr>
        <w:t>1&gt;</w:t>
      </w:r>
      <w:r w:rsidRPr="00C47C68">
        <w:rPr>
          <w:lang w:eastAsia="ko-KR"/>
        </w:rPr>
        <w:tab/>
        <w:t>discard</w:t>
      </w:r>
      <w:r w:rsidR="003B18D8" w:rsidRPr="00C47C68">
        <w:rPr>
          <w:lang w:eastAsia="ko-KR"/>
        </w:rPr>
        <w:t xml:space="preserve"> any</w:t>
      </w:r>
      <w:r w:rsidRPr="00C47C68">
        <w:rPr>
          <w:lang w:eastAsia="ko-KR"/>
        </w:rPr>
        <w:t xml:space="preserve"> explicitly signalled contention-free</w:t>
      </w:r>
      <w:r w:rsidRPr="00C47C68">
        <w:t xml:space="preserve"> </w:t>
      </w:r>
      <w:r w:rsidRPr="00C47C68">
        <w:rPr>
          <w:lang w:eastAsia="ko-KR"/>
        </w:rPr>
        <w:t>Random Access Resources</w:t>
      </w:r>
      <w:r w:rsidRPr="00C47C68">
        <w:t xml:space="preserve"> </w:t>
      </w:r>
      <w:r w:rsidR="003B18D8" w:rsidRPr="00C47C68">
        <w:t xml:space="preserve">for 2-step RA type and 4-step RA type </w:t>
      </w:r>
      <w:r w:rsidRPr="00C47C68">
        <w:rPr>
          <w:lang w:eastAsia="ko-KR"/>
        </w:rPr>
        <w:t xml:space="preserve">except </w:t>
      </w:r>
      <w:r w:rsidR="003B18D8" w:rsidRPr="00C47C68">
        <w:rPr>
          <w:lang w:eastAsia="ko-KR"/>
        </w:rPr>
        <w:t xml:space="preserve">the 4-step RA type </w:t>
      </w:r>
      <w:r w:rsidRPr="00C47C68">
        <w:rPr>
          <w:lang w:eastAsia="ko-KR"/>
        </w:rPr>
        <w:t>contention-free Random Access Resources for beam failure recovery request, if any;</w:t>
      </w:r>
    </w:p>
    <w:p w14:paraId="3902C4B1" w14:textId="77777777" w:rsidR="00411627" w:rsidRPr="00C47C68" w:rsidRDefault="00411627" w:rsidP="00411627">
      <w:pPr>
        <w:pStyle w:val="B1"/>
        <w:rPr>
          <w:lang w:eastAsia="ko-KR"/>
        </w:rPr>
      </w:pPr>
      <w:r w:rsidRPr="00C47C68">
        <w:rPr>
          <w:lang w:eastAsia="ko-KR"/>
        </w:rPr>
        <w:t>1&gt;</w:t>
      </w:r>
      <w:r w:rsidRPr="00C47C68">
        <w:rPr>
          <w:lang w:eastAsia="ko-KR"/>
        </w:rPr>
        <w:tab/>
        <w:t>flush the HARQ buffer used for transmission of the MAC PDU in the Msg3 buffer</w:t>
      </w:r>
      <w:r w:rsidR="003B18D8" w:rsidRPr="00C47C68">
        <w:rPr>
          <w:lang w:eastAsia="ko-KR"/>
        </w:rPr>
        <w:t xml:space="preserve"> and the MSGA buffer</w:t>
      </w:r>
      <w:r w:rsidR="00F24628" w:rsidRPr="00C47C68">
        <w:rPr>
          <w:lang w:eastAsia="ko-KR"/>
        </w:rPr>
        <w:t>.</w:t>
      </w:r>
    </w:p>
    <w:p w14:paraId="3A4093C4" w14:textId="77777777" w:rsidR="004B7C2C" w:rsidRPr="00C47C68" w:rsidRDefault="004B7C2C" w:rsidP="004B7C2C">
      <w:pPr>
        <w:pStyle w:val="B1"/>
        <w:ind w:left="0" w:firstLine="0"/>
        <w:rPr>
          <w:lang w:eastAsia="ko-KR"/>
        </w:rPr>
      </w:pPr>
      <w:r w:rsidRPr="00C47C68">
        <w:rPr>
          <w:lang w:eastAsia="ko-KR"/>
        </w:rPr>
        <w:t>Upon successful completion of the Random Access procedure initiated for DAPS handover, the target MAC entity shall:</w:t>
      </w:r>
    </w:p>
    <w:p w14:paraId="5A719B65" w14:textId="77777777" w:rsidR="00A32248" w:rsidRPr="00C47C68" w:rsidRDefault="004B7C2C" w:rsidP="00030779">
      <w:pPr>
        <w:pStyle w:val="B1"/>
        <w:rPr>
          <w:lang w:eastAsia="ko-KR"/>
        </w:rPr>
      </w:pPr>
      <w:r w:rsidRPr="00C47C68">
        <w:rPr>
          <w:noProof/>
          <w:lang w:eastAsia="ko-KR"/>
        </w:rPr>
        <w:t>1</w:t>
      </w:r>
      <w:r w:rsidR="00A32248" w:rsidRPr="00C47C68">
        <w:rPr>
          <w:noProof/>
          <w:lang w:eastAsia="ko-KR"/>
        </w:rPr>
        <w:t>&gt;</w:t>
      </w:r>
      <w:r w:rsidR="00A32248" w:rsidRPr="00C47C68">
        <w:rPr>
          <w:noProof/>
        </w:rPr>
        <w:tab/>
        <w:t xml:space="preserve">indicate the successful completion of the Random Access </w:t>
      </w:r>
      <w:r w:rsidR="00780781" w:rsidRPr="00C47C68">
        <w:rPr>
          <w:noProof/>
        </w:rPr>
        <w:t>p</w:t>
      </w:r>
      <w:r w:rsidR="00A32248" w:rsidRPr="00C47C68">
        <w:rPr>
          <w:noProof/>
        </w:rPr>
        <w:t>rocedure to the upper layers.</w:t>
      </w:r>
    </w:p>
    <w:p w14:paraId="53635FAF" w14:textId="77777777" w:rsidR="00411627" w:rsidRPr="00C47C68" w:rsidRDefault="00411627" w:rsidP="00411627">
      <w:pPr>
        <w:pStyle w:val="Heading2"/>
        <w:rPr>
          <w:lang w:eastAsia="ko-KR"/>
        </w:rPr>
      </w:pPr>
      <w:bookmarkStart w:id="261" w:name="_Toc29239826"/>
      <w:bookmarkStart w:id="262" w:name="_Toc37296185"/>
      <w:bookmarkStart w:id="263" w:name="_Toc46490311"/>
      <w:bookmarkStart w:id="264" w:name="_Toc52752006"/>
      <w:bookmarkStart w:id="265" w:name="_Toc52796468"/>
      <w:bookmarkStart w:id="266" w:name="_Toc115557879"/>
      <w:r w:rsidRPr="00C47C68">
        <w:rPr>
          <w:lang w:eastAsia="ko-KR"/>
        </w:rPr>
        <w:t>5.2</w:t>
      </w:r>
      <w:r w:rsidRPr="00C47C68">
        <w:rPr>
          <w:lang w:eastAsia="ko-KR"/>
        </w:rPr>
        <w:tab/>
        <w:t>Maintenance of Uplink Time Alignment</w:t>
      </w:r>
      <w:bookmarkEnd w:id="261"/>
      <w:bookmarkEnd w:id="262"/>
      <w:bookmarkEnd w:id="263"/>
      <w:bookmarkEnd w:id="264"/>
      <w:bookmarkEnd w:id="265"/>
      <w:bookmarkEnd w:id="266"/>
    </w:p>
    <w:p w14:paraId="265AAF4B" w14:textId="77777777" w:rsidR="00411627" w:rsidRPr="00C47C68" w:rsidRDefault="00411627" w:rsidP="00411627">
      <w:pPr>
        <w:rPr>
          <w:noProof/>
          <w:lang w:eastAsia="ko-KR"/>
        </w:rPr>
      </w:pPr>
      <w:r w:rsidRPr="00C47C68">
        <w:rPr>
          <w:noProof/>
          <w:lang w:eastAsia="ko-KR"/>
        </w:rPr>
        <w:t>RRC configures the following parameters for the maintenance of UL time alignment:</w:t>
      </w:r>
    </w:p>
    <w:p w14:paraId="0003873F" w14:textId="0934FCBF" w:rsidR="00411627" w:rsidRPr="00C47C68" w:rsidRDefault="00411627" w:rsidP="00411627">
      <w:pPr>
        <w:pStyle w:val="B1"/>
        <w:rPr>
          <w:noProof/>
          <w:lang w:eastAsia="ko-KR"/>
        </w:rPr>
      </w:pPr>
      <w:r w:rsidRPr="00C47C68">
        <w:rPr>
          <w:noProof/>
          <w:lang w:eastAsia="ko-KR"/>
        </w:rPr>
        <w:t>-</w:t>
      </w:r>
      <w:r w:rsidRPr="00C47C68">
        <w:rPr>
          <w:noProof/>
          <w:lang w:eastAsia="ko-KR"/>
        </w:rPr>
        <w:tab/>
      </w:r>
      <w:r w:rsidRPr="00C47C68">
        <w:rPr>
          <w:i/>
          <w:noProof/>
          <w:lang w:eastAsia="ko-KR"/>
        </w:rPr>
        <w:t>timeAlignmentTimer</w:t>
      </w:r>
      <w:r w:rsidRPr="00C47C68">
        <w:rPr>
          <w:noProof/>
          <w:lang w:eastAsia="ko-KR"/>
        </w:rPr>
        <w:t xml:space="preserve"> (per TAG) which controls how long the MAC entity considers the Serving Cells belonging to the associated TAG to be uplink time aligned</w:t>
      </w:r>
      <w:r w:rsidR="006C560C" w:rsidRPr="00C47C68">
        <w:rPr>
          <w:noProof/>
          <w:lang w:eastAsia="ko-KR"/>
        </w:rPr>
        <w:t>;</w:t>
      </w:r>
    </w:p>
    <w:p w14:paraId="17B92007" w14:textId="50D0D293" w:rsidR="006C560C" w:rsidRPr="00C47C68" w:rsidRDefault="006C560C" w:rsidP="006C560C">
      <w:pPr>
        <w:pStyle w:val="B1"/>
        <w:rPr>
          <w:lang w:eastAsia="ko-KR"/>
        </w:rPr>
      </w:pPr>
      <w:r w:rsidRPr="00C47C68">
        <w:rPr>
          <w:lang w:eastAsia="zh-CN"/>
        </w:rPr>
        <w:t>-</w:t>
      </w:r>
      <w:r w:rsidRPr="00C47C68">
        <w:rPr>
          <w:lang w:eastAsia="zh-CN"/>
        </w:rPr>
        <w:tab/>
      </w:r>
      <w:r w:rsidRPr="00C47C68">
        <w:rPr>
          <w:i/>
          <w:lang w:eastAsia="zh-CN"/>
        </w:rPr>
        <w:t>inactivePosSRS-TimeAlignmentTimer</w:t>
      </w:r>
      <w:r w:rsidRPr="00C47C68">
        <w:rPr>
          <w:lang w:eastAsia="zh-CN"/>
        </w:rPr>
        <w:t xml:space="preserve"> which controls how long the MAC entity considers the Positioning SRS transmission in RRC_INACTIVE in clause </w:t>
      </w:r>
      <w:r w:rsidR="00697444" w:rsidRPr="00C47C68">
        <w:rPr>
          <w:lang w:eastAsia="zh-CN"/>
        </w:rPr>
        <w:t>5.26</w:t>
      </w:r>
      <w:r w:rsidRPr="00C47C68">
        <w:rPr>
          <w:lang w:eastAsia="zh-CN"/>
        </w:rPr>
        <w:t xml:space="preserve"> to be uplink time aligned</w:t>
      </w:r>
      <w:r w:rsidR="00BD4B60" w:rsidRPr="00C47C68">
        <w:rPr>
          <w:lang w:eastAsia="zh-CN"/>
        </w:rPr>
        <w:t>;</w:t>
      </w:r>
    </w:p>
    <w:p w14:paraId="66C913B2" w14:textId="77777777" w:rsidR="00BD4B60" w:rsidRPr="00C47C68" w:rsidRDefault="00BD4B60" w:rsidP="00BD4B60">
      <w:pPr>
        <w:pStyle w:val="B1"/>
        <w:rPr>
          <w:lang w:eastAsia="ko-KR"/>
        </w:rPr>
      </w:pPr>
      <w:r w:rsidRPr="00C47C68">
        <w:rPr>
          <w:lang w:eastAsia="ko-KR"/>
        </w:rPr>
        <w:t>-</w:t>
      </w:r>
      <w:r w:rsidRPr="00C47C68">
        <w:rPr>
          <w:lang w:eastAsia="ko-KR"/>
        </w:rPr>
        <w:tab/>
      </w:r>
      <w:r w:rsidRPr="00C47C68">
        <w:rPr>
          <w:i/>
          <w:lang w:eastAsia="ko-KR"/>
        </w:rPr>
        <w:t>cg-SDT-TimeAlignmentTimer</w:t>
      </w:r>
      <w:r w:rsidRPr="00C47C68">
        <w:rPr>
          <w:lang w:eastAsia="ko-KR"/>
        </w:rPr>
        <w:t xml:space="preserve"> which controls how long the MAC entity considers the uplink transmission for CG-SDT to be uplink time aligned.</w:t>
      </w:r>
    </w:p>
    <w:p w14:paraId="22683BCD" w14:textId="77777777" w:rsidR="00411627" w:rsidRPr="00C47C68" w:rsidRDefault="00411627" w:rsidP="00411627">
      <w:pPr>
        <w:rPr>
          <w:noProof/>
        </w:rPr>
      </w:pPr>
      <w:r w:rsidRPr="00C47C68">
        <w:rPr>
          <w:noProof/>
        </w:rPr>
        <w:t>The MAC entity shall:</w:t>
      </w:r>
    </w:p>
    <w:p w14:paraId="13CAFEFE" w14:textId="77777777" w:rsidR="00411627" w:rsidRPr="00C47C68" w:rsidRDefault="00411627" w:rsidP="00411627">
      <w:pPr>
        <w:pStyle w:val="B1"/>
        <w:rPr>
          <w:noProof/>
        </w:rPr>
      </w:pPr>
      <w:r w:rsidRPr="00C47C68">
        <w:rPr>
          <w:noProof/>
          <w:lang w:eastAsia="ko-KR"/>
        </w:rPr>
        <w:t>1&gt;</w:t>
      </w:r>
      <w:r w:rsidRPr="00C47C68">
        <w:rPr>
          <w:noProof/>
        </w:rPr>
        <w:tab/>
        <w:t xml:space="preserve">when a Timing Advance </w:t>
      </w:r>
      <w:r w:rsidRPr="00C47C68">
        <w:t xml:space="preserve">Command </w:t>
      </w:r>
      <w:r w:rsidRPr="00C47C68">
        <w:rPr>
          <w:noProof/>
        </w:rPr>
        <w:t xml:space="preserve">MAC </w:t>
      </w:r>
      <w:r w:rsidRPr="00C47C68">
        <w:rPr>
          <w:noProof/>
          <w:lang w:eastAsia="ko-KR"/>
        </w:rPr>
        <w:t>CE</w:t>
      </w:r>
      <w:r w:rsidRPr="00C47C68">
        <w:rPr>
          <w:noProof/>
        </w:rPr>
        <w:t xml:space="preserve"> is received</w:t>
      </w:r>
      <w:r w:rsidRPr="00C47C68">
        <w:rPr>
          <w:noProof/>
          <w:lang w:eastAsia="ko-KR"/>
        </w:rPr>
        <w:t>, and if an N</w:t>
      </w:r>
      <w:r w:rsidRPr="00C47C68">
        <w:rPr>
          <w:noProof/>
          <w:vertAlign w:val="subscript"/>
          <w:lang w:eastAsia="ko-KR"/>
        </w:rPr>
        <w:t>TA</w:t>
      </w:r>
      <w:r w:rsidRPr="00C47C68">
        <w:rPr>
          <w:noProof/>
          <w:lang w:eastAsia="ko-KR"/>
        </w:rPr>
        <w:t xml:space="preserve"> (as defined in TS 38.211 [8]) has been maintained with the indicated TAG</w:t>
      </w:r>
      <w:r w:rsidRPr="00C47C68">
        <w:rPr>
          <w:noProof/>
        </w:rPr>
        <w:t>:</w:t>
      </w:r>
    </w:p>
    <w:p w14:paraId="6DA51D91" w14:textId="77777777" w:rsidR="00411627" w:rsidRPr="00C47C68" w:rsidRDefault="00411627" w:rsidP="00411627">
      <w:pPr>
        <w:pStyle w:val="B2"/>
        <w:rPr>
          <w:noProof/>
        </w:rPr>
      </w:pPr>
      <w:r w:rsidRPr="00C47C68">
        <w:rPr>
          <w:noProof/>
          <w:lang w:eastAsia="ko-KR"/>
        </w:rPr>
        <w:t>2&gt;</w:t>
      </w:r>
      <w:r w:rsidRPr="00C47C68">
        <w:rPr>
          <w:noProof/>
        </w:rPr>
        <w:tab/>
        <w:t>apply the Timing Advance Command for the indicated TAG;</w:t>
      </w:r>
    </w:p>
    <w:p w14:paraId="778724F4" w14:textId="165BB5EF" w:rsidR="006C560C" w:rsidRPr="00C47C68" w:rsidRDefault="006C560C" w:rsidP="006C560C">
      <w:pPr>
        <w:pStyle w:val="B2"/>
        <w:rPr>
          <w:lang w:eastAsia="zh-CN"/>
        </w:rPr>
      </w:pPr>
      <w:r w:rsidRPr="00C47C68">
        <w:rPr>
          <w:lang w:eastAsia="ko-KR"/>
        </w:rPr>
        <w:t>2&gt;</w:t>
      </w:r>
      <w:r w:rsidRPr="00C47C68">
        <w:rPr>
          <w:lang w:eastAsia="ko-KR"/>
        </w:rPr>
        <w:tab/>
        <w:t xml:space="preserve">if </w:t>
      </w:r>
      <w:del w:id="267" w:author="CR#1408r4" w:date="2023-01-04T12:44:00Z">
        <w:r w:rsidRPr="00C47C68" w:rsidDel="00F721F7">
          <w:rPr>
            <w:i/>
            <w:lang w:eastAsia="zh-CN"/>
          </w:rPr>
          <w:delText>inactivePosSRS-TimeAlignmentTimer</w:delText>
        </w:r>
        <w:r w:rsidRPr="00C47C68" w:rsidDel="00F721F7">
          <w:rPr>
            <w:iCs/>
            <w:lang w:eastAsia="zh-CN"/>
          </w:rPr>
          <w:delText xml:space="preserve"> </w:delText>
        </w:r>
        <w:r w:rsidRPr="00C47C68" w:rsidDel="00F721F7">
          <w:rPr>
            <w:lang w:eastAsia="zh-CN"/>
          </w:rPr>
          <w:delText xml:space="preserve">is configured and </w:delText>
        </w:r>
      </w:del>
      <w:r w:rsidRPr="00C47C68">
        <w:rPr>
          <w:lang w:eastAsia="zh-CN"/>
        </w:rPr>
        <w:t xml:space="preserve">there is ongoing Positioning SRS Transmission in RRC_INACTIVE as in clause </w:t>
      </w:r>
      <w:r w:rsidR="00697444" w:rsidRPr="00C47C68">
        <w:rPr>
          <w:lang w:eastAsia="zh-CN"/>
        </w:rPr>
        <w:t>5.2</w:t>
      </w:r>
      <w:r w:rsidR="00D60688" w:rsidRPr="00C47C68">
        <w:rPr>
          <w:lang w:eastAsia="zh-CN"/>
        </w:rPr>
        <w:t>6</w:t>
      </w:r>
      <w:r w:rsidRPr="00C47C68">
        <w:rPr>
          <w:lang w:eastAsia="zh-CN"/>
        </w:rPr>
        <w:t>:</w:t>
      </w:r>
    </w:p>
    <w:p w14:paraId="16A1964F" w14:textId="77777777" w:rsidR="006C560C" w:rsidRPr="00C47C68" w:rsidRDefault="006C560C" w:rsidP="006C560C">
      <w:pPr>
        <w:pStyle w:val="B2"/>
        <w:ind w:firstLine="0"/>
        <w:rPr>
          <w:lang w:eastAsia="zh-CN"/>
        </w:rPr>
      </w:pPr>
      <w:r w:rsidRPr="00C47C68">
        <w:rPr>
          <w:lang w:eastAsia="ko-KR"/>
        </w:rPr>
        <w:t>3&gt;</w:t>
      </w:r>
      <w:r w:rsidRPr="00C47C68">
        <w:rPr>
          <w:lang w:eastAsia="ko-KR"/>
        </w:rPr>
        <w:tab/>
      </w:r>
      <w:r w:rsidRPr="00C47C68">
        <w:rPr>
          <w:lang w:eastAsia="zh-CN"/>
        </w:rPr>
        <w:t xml:space="preserve">start or restart the </w:t>
      </w:r>
      <w:r w:rsidRPr="00C47C68">
        <w:rPr>
          <w:i/>
          <w:lang w:eastAsia="zh-CN"/>
        </w:rPr>
        <w:t>inactivePosSRS-TimeAlignmentTimer</w:t>
      </w:r>
      <w:r w:rsidRPr="00C47C68">
        <w:rPr>
          <w:iCs/>
          <w:lang w:eastAsia="zh-CN"/>
        </w:rPr>
        <w:t xml:space="preserve"> </w:t>
      </w:r>
      <w:r w:rsidRPr="00C47C68">
        <w:t>associated with the indicated TAG</w:t>
      </w:r>
      <w:r w:rsidRPr="00C47C68">
        <w:rPr>
          <w:lang w:eastAsia="zh-CN"/>
        </w:rPr>
        <w:t>.</w:t>
      </w:r>
    </w:p>
    <w:p w14:paraId="1CDEE646" w14:textId="77777777" w:rsidR="00C53117" w:rsidRPr="00C47C68" w:rsidRDefault="00C53117" w:rsidP="000B2AEF">
      <w:pPr>
        <w:pStyle w:val="B2"/>
        <w:rPr>
          <w:lang w:eastAsia="zh-CN"/>
        </w:rPr>
      </w:pPr>
      <w:r w:rsidRPr="00C47C68">
        <w:rPr>
          <w:lang w:eastAsia="ko-KR"/>
        </w:rPr>
        <w:t>2&gt;</w:t>
      </w:r>
      <w:r w:rsidRPr="00C47C68">
        <w:rPr>
          <w:lang w:eastAsia="ko-KR"/>
        </w:rPr>
        <w:tab/>
        <w:t xml:space="preserve">if </w:t>
      </w:r>
      <w:r w:rsidRPr="00C47C68">
        <w:rPr>
          <w:lang w:eastAsia="zh-CN"/>
        </w:rPr>
        <w:t>CG-SDT procedure triggered as in clause 5.27 is ongoing:</w:t>
      </w:r>
    </w:p>
    <w:p w14:paraId="2E34D4B6" w14:textId="77777777" w:rsidR="00C53117" w:rsidRPr="00C47C68" w:rsidRDefault="00C53117" w:rsidP="000B2AEF">
      <w:pPr>
        <w:pStyle w:val="B3"/>
        <w:rPr>
          <w:lang w:eastAsia="zh-CN"/>
        </w:rPr>
      </w:pPr>
      <w:r w:rsidRPr="00C47C68">
        <w:rPr>
          <w:lang w:eastAsia="ko-KR"/>
        </w:rPr>
        <w:t>3&gt;</w:t>
      </w:r>
      <w:r w:rsidRPr="00C47C68">
        <w:rPr>
          <w:lang w:eastAsia="ko-KR"/>
        </w:rPr>
        <w:tab/>
      </w:r>
      <w:r w:rsidRPr="00C47C68">
        <w:rPr>
          <w:lang w:eastAsia="zh-CN"/>
        </w:rPr>
        <w:t xml:space="preserve">start or restart the </w:t>
      </w:r>
      <w:r w:rsidRPr="00C47C68">
        <w:rPr>
          <w:i/>
          <w:lang w:eastAsia="zh-CN"/>
        </w:rPr>
        <w:t>cg-SDT-TimeAlignmentTimer</w:t>
      </w:r>
      <w:r w:rsidRPr="00C47C68">
        <w:rPr>
          <w:iCs/>
          <w:lang w:eastAsia="zh-CN"/>
        </w:rPr>
        <w:t xml:space="preserve"> </w:t>
      </w:r>
      <w:r w:rsidRPr="00C47C68">
        <w:rPr>
          <w:lang w:eastAsia="zh-CN"/>
        </w:rPr>
        <w:t>associated with the indicated TAG.</w:t>
      </w:r>
    </w:p>
    <w:p w14:paraId="5333488F" w14:textId="77777777" w:rsidR="00494F22" w:rsidRPr="00C47C68" w:rsidRDefault="00494F22" w:rsidP="00494F22">
      <w:pPr>
        <w:pStyle w:val="B2"/>
        <w:rPr>
          <w:noProof/>
          <w:lang w:eastAsia="ko-KR"/>
        </w:rPr>
      </w:pPr>
      <w:r w:rsidRPr="00C47C68">
        <w:rPr>
          <w:noProof/>
          <w:lang w:eastAsia="ko-KR"/>
        </w:rPr>
        <w:t>2&gt;</w:t>
      </w:r>
      <w:r w:rsidRPr="00C47C68">
        <w:rPr>
          <w:noProof/>
          <w:lang w:eastAsia="ko-KR"/>
        </w:rPr>
        <w:tab/>
        <w:t>else:</w:t>
      </w:r>
    </w:p>
    <w:p w14:paraId="726C2A36" w14:textId="1B29EBD1" w:rsidR="00411627" w:rsidRPr="00C47C68" w:rsidRDefault="00494F22" w:rsidP="00D31CDD">
      <w:pPr>
        <w:pStyle w:val="B3"/>
        <w:rPr>
          <w:noProof/>
          <w:lang w:eastAsia="ko-KR"/>
        </w:rPr>
      </w:pPr>
      <w:r w:rsidRPr="00C47C68">
        <w:rPr>
          <w:noProof/>
          <w:lang w:eastAsia="ko-KR"/>
        </w:rPr>
        <w:t>3</w:t>
      </w:r>
      <w:r w:rsidR="00411627" w:rsidRPr="00C47C68">
        <w:rPr>
          <w:noProof/>
          <w:lang w:eastAsia="ko-KR"/>
        </w:rPr>
        <w:t>&gt;</w:t>
      </w:r>
      <w:r w:rsidR="00411627" w:rsidRPr="00C47C68">
        <w:rPr>
          <w:noProof/>
        </w:rPr>
        <w:tab/>
        <w:t xml:space="preserve">start or restart the </w:t>
      </w:r>
      <w:r w:rsidR="00411627" w:rsidRPr="00C47C68">
        <w:rPr>
          <w:i/>
          <w:noProof/>
        </w:rPr>
        <w:t>timeAlignmentTimer</w:t>
      </w:r>
      <w:r w:rsidR="00411627" w:rsidRPr="00C47C68">
        <w:rPr>
          <w:noProof/>
        </w:rPr>
        <w:t xml:space="preserve"> associated with the indicated TAG</w:t>
      </w:r>
      <w:r w:rsidR="00411627" w:rsidRPr="00C47C68">
        <w:rPr>
          <w:noProof/>
          <w:lang w:eastAsia="ko-KR"/>
        </w:rPr>
        <w:t>.</w:t>
      </w:r>
    </w:p>
    <w:p w14:paraId="3A9C5CD1" w14:textId="77777777" w:rsidR="00411627" w:rsidRPr="00C47C68" w:rsidRDefault="00411627" w:rsidP="00411627">
      <w:pPr>
        <w:pStyle w:val="B1"/>
        <w:rPr>
          <w:noProof/>
        </w:rPr>
      </w:pPr>
      <w:r w:rsidRPr="00C47C68">
        <w:rPr>
          <w:noProof/>
          <w:lang w:eastAsia="ko-KR"/>
        </w:rPr>
        <w:t>1&gt;</w:t>
      </w:r>
      <w:r w:rsidRPr="00C47C68">
        <w:rPr>
          <w:noProof/>
        </w:rPr>
        <w:tab/>
        <w:t xml:space="preserve">when a </w:t>
      </w:r>
      <w:r w:rsidRPr="00C47C68">
        <w:t>Timing Advance</w:t>
      </w:r>
      <w:r w:rsidRPr="00C47C68">
        <w:rPr>
          <w:noProof/>
        </w:rPr>
        <w:t xml:space="preserve"> Command is received in a Random Access Response message for a Serving Cell belonging to a TAG</w:t>
      </w:r>
      <w:r w:rsidR="003B18D8" w:rsidRPr="00C47C68">
        <w:rPr>
          <w:noProof/>
        </w:rPr>
        <w:t xml:space="preserve"> or in a MSGB for an SpCell</w:t>
      </w:r>
      <w:r w:rsidRPr="00C47C68">
        <w:rPr>
          <w:noProof/>
        </w:rPr>
        <w:t>:</w:t>
      </w:r>
    </w:p>
    <w:p w14:paraId="1BA199DE" w14:textId="77777777" w:rsidR="00411627" w:rsidRPr="00C47C68" w:rsidRDefault="00411627" w:rsidP="00411627">
      <w:pPr>
        <w:pStyle w:val="B2"/>
        <w:rPr>
          <w:noProof/>
        </w:rPr>
      </w:pPr>
      <w:r w:rsidRPr="00C47C68">
        <w:rPr>
          <w:noProof/>
          <w:lang w:eastAsia="ko-KR"/>
        </w:rPr>
        <w:t>2&gt;</w:t>
      </w:r>
      <w:r w:rsidRPr="00C47C68">
        <w:rPr>
          <w:noProof/>
        </w:rPr>
        <w:tab/>
        <w:t xml:space="preserve">if the Random Access Preamble </w:t>
      </w:r>
      <w:r w:rsidRPr="00C47C68">
        <w:t>was not selected by the MAC entity among the contention-based Random Access Preamble</w:t>
      </w:r>
      <w:r w:rsidRPr="00C47C68">
        <w:rPr>
          <w:noProof/>
        </w:rPr>
        <w:t>:</w:t>
      </w:r>
    </w:p>
    <w:p w14:paraId="21988842" w14:textId="77777777" w:rsidR="00411627" w:rsidRPr="00C47C68" w:rsidRDefault="00411627" w:rsidP="00411627">
      <w:pPr>
        <w:pStyle w:val="B3"/>
        <w:rPr>
          <w:noProof/>
        </w:rPr>
      </w:pPr>
      <w:r w:rsidRPr="00C47C68">
        <w:rPr>
          <w:noProof/>
          <w:lang w:eastAsia="ko-KR"/>
        </w:rPr>
        <w:t>3&gt;</w:t>
      </w:r>
      <w:r w:rsidRPr="00C47C68">
        <w:rPr>
          <w:noProof/>
        </w:rPr>
        <w:tab/>
        <w:t xml:space="preserve">apply the </w:t>
      </w:r>
      <w:r w:rsidRPr="00C47C68">
        <w:t>Timing Advance</w:t>
      </w:r>
      <w:r w:rsidRPr="00C47C68">
        <w:rPr>
          <w:noProof/>
        </w:rPr>
        <w:t xml:space="preserve"> Command for this TAG;</w:t>
      </w:r>
    </w:p>
    <w:p w14:paraId="73AFFEB3" w14:textId="77777777" w:rsidR="00411627" w:rsidRPr="00C47C68" w:rsidRDefault="00411627" w:rsidP="00411627">
      <w:pPr>
        <w:pStyle w:val="B3"/>
        <w:rPr>
          <w:noProof/>
          <w:lang w:eastAsia="ko-KR"/>
        </w:rPr>
      </w:pPr>
      <w:r w:rsidRPr="00C47C68">
        <w:rPr>
          <w:noProof/>
          <w:lang w:eastAsia="ko-KR"/>
        </w:rPr>
        <w:t>3&gt;</w:t>
      </w:r>
      <w:r w:rsidRPr="00C47C68">
        <w:rPr>
          <w:noProof/>
        </w:rPr>
        <w:tab/>
        <w:t xml:space="preserve">start or restart the </w:t>
      </w:r>
      <w:r w:rsidRPr="00C47C68">
        <w:rPr>
          <w:i/>
          <w:noProof/>
        </w:rPr>
        <w:t>timeAlignmentTimer</w:t>
      </w:r>
      <w:r w:rsidRPr="00C47C68">
        <w:t xml:space="preserve"> </w:t>
      </w:r>
      <w:r w:rsidRPr="00C47C68">
        <w:rPr>
          <w:noProof/>
        </w:rPr>
        <w:t>associated with this TAG</w:t>
      </w:r>
      <w:r w:rsidRPr="00C47C68">
        <w:rPr>
          <w:noProof/>
          <w:lang w:eastAsia="ko-KR"/>
        </w:rPr>
        <w:t>.</w:t>
      </w:r>
    </w:p>
    <w:p w14:paraId="41CB181B" w14:textId="77777777" w:rsidR="00411627" w:rsidRPr="00C47C68" w:rsidRDefault="00411627" w:rsidP="00411627">
      <w:pPr>
        <w:pStyle w:val="B2"/>
        <w:rPr>
          <w:noProof/>
        </w:rPr>
      </w:pPr>
      <w:r w:rsidRPr="00C47C68">
        <w:rPr>
          <w:noProof/>
          <w:lang w:eastAsia="ko-KR"/>
        </w:rPr>
        <w:t>2&gt;</w:t>
      </w:r>
      <w:r w:rsidRPr="00C47C68">
        <w:rPr>
          <w:noProof/>
          <w:lang w:eastAsia="ko-KR"/>
        </w:rPr>
        <w:tab/>
      </w:r>
      <w:r w:rsidRPr="00C47C68">
        <w:rPr>
          <w:noProof/>
        </w:rPr>
        <w:t xml:space="preserve">else if the </w:t>
      </w:r>
      <w:r w:rsidRPr="00C47C68">
        <w:rPr>
          <w:i/>
          <w:noProof/>
        </w:rPr>
        <w:t>timeAlignmentTimer</w:t>
      </w:r>
      <w:r w:rsidRPr="00C47C68">
        <w:rPr>
          <w:noProof/>
        </w:rPr>
        <w:t xml:space="preserve"> associated with this TAG is not running:</w:t>
      </w:r>
    </w:p>
    <w:p w14:paraId="2768A00C" w14:textId="77777777" w:rsidR="00411627" w:rsidRPr="00C47C68" w:rsidRDefault="00411627" w:rsidP="00411627">
      <w:pPr>
        <w:pStyle w:val="B3"/>
        <w:rPr>
          <w:noProof/>
        </w:rPr>
      </w:pPr>
      <w:r w:rsidRPr="00C47C68">
        <w:rPr>
          <w:noProof/>
          <w:lang w:eastAsia="ko-KR"/>
        </w:rPr>
        <w:t>3&gt;</w:t>
      </w:r>
      <w:r w:rsidRPr="00C47C68">
        <w:rPr>
          <w:noProof/>
        </w:rPr>
        <w:tab/>
        <w:t xml:space="preserve">apply the </w:t>
      </w:r>
      <w:r w:rsidRPr="00C47C68">
        <w:t>Timing Advance</w:t>
      </w:r>
      <w:r w:rsidRPr="00C47C68">
        <w:rPr>
          <w:noProof/>
        </w:rPr>
        <w:t xml:space="preserve"> Command for this TAG;</w:t>
      </w:r>
    </w:p>
    <w:p w14:paraId="73D0B6D6" w14:textId="77777777" w:rsidR="00411627" w:rsidRPr="00C47C68" w:rsidRDefault="00411627" w:rsidP="00411627">
      <w:pPr>
        <w:pStyle w:val="B3"/>
        <w:rPr>
          <w:noProof/>
        </w:rPr>
      </w:pPr>
      <w:r w:rsidRPr="00C47C68">
        <w:rPr>
          <w:noProof/>
          <w:lang w:eastAsia="ko-KR"/>
        </w:rPr>
        <w:lastRenderedPageBreak/>
        <w:t>3&gt;</w:t>
      </w:r>
      <w:r w:rsidRPr="00C47C68">
        <w:rPr>
          <w:noProof/>
        </w:rPr>
        <w:tab/>
        <w:t xml:space="preserve">start the </w:t>
      </w:r>
      <w:r w:rsidRPr="00C47C68">
        <w:rPr>
          <w:i/>
          <w:noProof/>
        </w:rPr>
        <w:t>timeAlignmentTimer</w:t>
      </w:r>
      <w:r w:rsidRPr="00C47C68">
        <w:t xml:space="preserve"> </w:t>
      </w:r>
      <w:r w:rsidRPr="00C47C68">
        <w:rPr>
          <w:noProof/>
        </w:rPr>
        <w:t>associated with this TAG;</w:t>
      </w:r>
    </w:p>
    <w:p w14:paraId="29031EB6" w14:textId="77777777" w:rsidR="00411627" w:rsidRPr="00C47C68" w:rsidRDefault="00411627" w:rsidP="00411627">
      <w:pPr>
        <w:pStyle w:val="B3"/>
        <w:rPr>
          <w:noProof/>
          <w:lang w:eastAsia="ko-KR"/>
        </w:rPr>
      </w:pPr>
      <w:r w:rsidRPr="00C47C68">
        <w:rPr>
          <w:noProof/>
          <w:lang w:eastAsia="ko-KR"/>
        </w:rPr>
        <w:t>3&gt;</w:t>
      </w:r>
      <w:r w:rsidRPr="00C47C68">
        <w:rPr>
          <w:noProof/>
        </w:rPr>
        <w:tab/>
        <w:t xml:space="preserve">when the Contention Resolution is considered not successful as described in </w:t>
      </w:r>
      <w:r w:rsidR="00B9580D" w:rsidRPr="00C47C68">
        <w:rPr>
          <w:noProof/>
        </w:rPr>
        <w:t>clause</w:t>
      </w:r>
      <w:r w:rsidRPr="00C47C68">
        <w:rPr>
          <w:noProof/>
        </w:rPr>
        <w:t xml:space="preserve"> 5.1.5</w:t>
      </w:r>
      <w:r w:rsidRPr="00C47C68">
        <w:rPr>
          <w:noProof/>
          <w:lang w:eastAsia="ko-KR"/>
        </w:rPr>
        <w:t>; or</w:t>
      </w:r>
    </w:p>
    <w:p w14:paraId="77BE0667" w14:textId="77777777" w:rsidR="00411627" w:rsidRPr="00C47C68" w:rsidRDefault="00411627" w:rsidP="00411627">
      <w:pPr>
        <w:pStyle w:val="B3"/>
        <w:rPr>
          <w:noProof/>
          <w:lang w:eastAsia="ko-KR"/>
        </w:rPr>
      </w:pPr>
      <w:r w:rsidRPr="00C47C68">
        <w:rPr>
          <w:noProof/>
          <w:lang w:eastAsia="ko-KR"/>
        </w:rPr>
        <w:t>3&gt;</w:t>
      </w:r>
      <w:r w:rsidRPr="00C47C68">
        <w:rPr>
          <w:noProof/>
          <w:lang w:eastAsia="ko-KR"/>
        </w:rPr>
        <w:tab/>
        <w:t xml:space="preserve">when the Contention Resolution is considered successful for SI request as described in </w:t>
      </w:r>
      <w:r w:rsidR="00B9580D" w:rsidRPr="00C47C68">
        <w:rPr>
          <w:noProof/>
          <w:lang w:eastAsia="ko-KR"/>
        </w:rPr>
        <w:t>clause</w:t>
      </w:r>
      <w:r w:rsidRPr="00C47C68">
        <w:rPr>
          <w:noProof/>
          <w:lang w:eastAsia="ko-KR"/>
        </w:rPr>
        <w:t xml:space="preserve"> 5.1.5</w:t>
      </w:r>
      <w:r w:rsidRPr="00C47C68">
        <w:rPr>
          <w:noProof/>
        </w:rPr>
        <w:t xml:space="preserve">, </w:t>
      </w:r>
      <w:r w:rsidRPr="00C47C68">
        <w:rPr>
          <w:noProof/>
          <w:lang w:eastAsia="ko-KR"/>
        </w:rPr>
        <w:t>after transmitting HARQ feedback for MAC PDU including UE Contention Resolution Identity MAC CE:</w:t>
      </w:r>
    </w:p>
    <w:p w14:paraId="500898E6"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r>
      <w:r w:rsidRPr="00C47C68">
        <w:rPr>
          <w:noProof/>
        </w:rPr>
        <w:t xml:space="preserve">stop </w:t>
      </w:r>
      <w:r w:rsidRPr="00C47C68">
        <w:rPr>
          <w:i/>
          <w:noProof/>
        </w:rPr>
        <w:t>timeAlignmentTimer</w:t>
      </w:r>
      <w:r w:rsidRPr="00C47C68">
        <w:t xml:space="preserve"> </w:t>
      </w:r>
      <w:r w:rsidRPr="00C47C68">
        <w:rPr>
          <w:noProof/>
        </w:rPr>
        <w:t>associated with this TAG</w:t>
      </w:r>
      <w:r w:rsidRPr="00C47C68">
        <w:rPr>
          <w:noProof/>
          <w:lang w:eastAsia="ko-KR"/>
        </w:rPr>
        <w:t>.</w:t>
      </w:r>
    </w:p>
    <w:p w14:paraId="2EDE636B" w14:textId="669FDF83" w:rsidR="003829D8" w:rsidRPr="00C47C68" w:rsidRDefault="003829D8" w:rsidP="003829D8">
      <w:pPr>
        <w:pStyle w:val="B3"/>
        <w:rPr>
          <w:lang w:eastAsia="ko-KR"/>
        </w:rPr>
      </w:pPr>
      <w:r w:rsidRPr="00C47C68">
        <w:rPr>
          <w:lang w:eastAsia="ko-KR"/>
        </w:rPr>
        <w:t>3&gt;</w:t>
      </w:r>
      <w:r w:rsidRPr="00C47C68">
        <w:tab/>
        <w:t>when the Contention Resolution is considered not successful as described in clause 5.1.5</w:t>
      </w:r>
      <w:r w:rsidR="00732114" w:rsidRPr="00C47C68">
        <w:rPr>
          <w:lang w:eastAsia="ko-KR"/>
        </w:rPr>
        <w:t>:</w:t>
      </w:r>
    </w:p>
    <w:p w14:paraId="2F832820" w14:textId="77777777" w:rsidR="003829D8" w:rsidRPr="00C47C68" w:rsidRDefault="003829D8" w:rsidP="000B2AEF">
      <w:pPr>
        <w:pStyle w:val="B4"/>
        <w:rPr>
          <w:lang w:eastAsia="zh-CN"/>
        </w:rPr>
      </w:pPr>
      <w:r w:rsidRPr="00C47C68">
        <w:rPr>
          <w:lang w:eastAsia="zh-CN"/>
        </w:rPr>
        <w:t>4&gt;</w:t>
      </w:r>
      <w:r w:rsidRPr="00C47C68">
        <w:rPr>
          <w:lang w:eastAsia="zh-CN"/>
        </w:rPr>
        <w:tab/>
        <w:t>if CG-SDT procedure triggered as in clause 5.27 is ongoing:</w:t>
      </w:r>
    </w:p>
    <w:p w14:paraId="75444445" w14:textId="77777777" w:rsidR="003829D8" w:rsidRPr="00C47C68" w:rsidRDefault="003829D8" w:rsidP="000B2AEF">
      <w:pPr>
        <w:pStyle w:val="B5"/>
        <w:rPr>
          <w:lang w:eastAsia="zh-CN"/>
        </w:rPr>
      </w:pPr>
      <w:r w:rsidRPr="00C47C68">
        <w:rPr>
          <w:lang w:eastAsia="zh-CN"/>
        </w:rPr>
        <w:t>5&gt;</w:t>
      </w:r>
      <w:r w:rsidRPr="00C47C68">
        <w:rPr>
          <w:lang w:eastAsia="zh-CN"/>
        </w:rPr>
        <w:tab/>
        <w:t>set the N</w:t>
      </w:r>
      <w:r w:rsidRPr="00C47C68">
        <w:rPr>
          <w:vertAlign w:val="subscript"/>
          <w:lang w:eastAsia="zh-CN"/>
        </w:rPr>
        <w:t>TA</w:t>
      </w:r>
      <w:r w:rsidRPr="00C47C68">
        <w:rPr>
          <w:lang w:eastAsia="zh-CN"/>
        </w:rPr>
        <w:t xml:space="preserve"> value to the value before applying the received Timing Advance Command as in TS 38.211 [8].</w:t>
      </w:r>
    </w:p>
    <w:p w14:paraId="1BB2A17D" w14:textId="1E4E901D" w:rsidR="00BD4B60" w:rsidRPr="00C47C68" w:rsidRDefault="00BD4B60" w:rsidP="003829D8">
      <w:pPr>
        <w:pStyle w:val="B3"/>
        <w:rPr>
          <w:lang w:eastAsia="zh-CN"/>
        </w:rPr>
      </w:pPr>
      <w:r w:rsidRPr="00C47C68">
        <w:rPr>
          <w:lang w:eastAsia="zh-CN"/>
        </w:rPr>
        <w:t>3&gt;</w:t>
      </w:r>
      <w:r w:rsidRPr="00C47C68">
        <w:rPr>
          <w:lang w:eastAsia="zh-CN"/>
        </w:rPr>
        <w:tab/>
        <w:t xml:space="preserve">when the Contention Resolution is considered successful for Random Access procedure </w:t>
      </w:r>
      <w:r w:rsidR="003829D8" w:rsidRPr="00C47C68">
        <w:rPr>
          <w:lang w:eastAsia="zh-CN"/>
        </w:rPr>
        <w:t>while the</w:t>
      </w:r>
      <w:r w:rsidRPr="00C47C68">
        <w:rPr>
          <w:lang w:eastAsia="zh-CN"/>
        </w:rPr>
        <w:t xml:space="preserve"> CG-SDT procedure</w:t>
      </w:r>
      <w:r w:rsidR="003829D8" w:rsidRPr="00C47C68">
        <w:rPr>
          <w:lang w:eastAsia="zh-CN"/>
        </w:rPr>
        <w:t xml:space="preserve"> is ongoing</w:t>
      </w:r>
      <w:r w:rsidRPr="00C47C68">
        <w:rPr>
          <w:lang w:eastAsia="zh-CN"/>
        </w:rPr>
        <w:t>:</w:t>
      </w:r>
    </w:p>
    <w:p w14:paraId="2EE9EBE3" w14:textId="77777777" w:rsidR="00BD4B60" w:rsidRPr="00C47C68" w:rsidRDefault="00BD4B60" w:rsidP="00BD4B60">
      <w:pPr>
        <w:pStyle w:val="B4"/>
        <w:rPr>
          <w:lang w:eastAsia="zh-CN"/>
        </w:rPr>
      </w:pPr>
      <w:r w:rsidRPr="00C47C68">
        <w:rPr>
          <w:lang w:eastAsia="zh-CN"/>
        </w:rPr>
        <w:t>4&gt;</w:t>
      </w:r>
      <w:r w:rsidRPr="00C47C68">
        <w:rPr>
          <w:lang w:eastAsia="zh-CN"/>
        </w:rPr>
        <w:tab/>
        <w:t xml:space="preserve">stop </w:t>
      </w:r>
      <w:r w:rsidRPr="00C47C68">
        <w:rPr>
          <w:i/>
          <w:lang w:eastAsia="zh-CN"/>
        </w:rPr>
        <w:t>timeAlignmentTimer</w:t>
      </w:r>
      <w:r w:rsidRPr="00C47C68">
        <w:rPr>
          <w:lang w:eastAsia="zh-CN"/>
        </w:rPr>
        <w:t xml:space="preserve"> associated with this TAG;</w:t>
      </w:r>
    </w:p>
    <w:p w14:paraId="074949C8" w14:textId="77777777" w:rsidR="00D60688" w:rsidRPr="00C47C68" w:rsidRDefault="00BD4B60" w:rsidP="00D31CDD">
      <w:pPr>
        <w:pStyle w:val="B4"/>
        <w:rPr>
          <w:lang w:eastAsia="zh-CN"/>
        </w:rPr>
      </w:pPr>
      <w:r w:rsidRPr="00C47C68">
        <w:rPr>
          <w:lang w:eastAsia="zh-CN"/>
        </w:rPr>
        <w:t>4&gt;</w:t>
      </w:r>
      <w:r w:rsidRPr="00C47C68">
        <w:rPr>
          <w:lang w:eastAsia="zh-CN"/>
        </w:rPr>
        <w:tab/>
        <w:t xml:space="preserve">start or restart the </w:t>
      </w:r>
      <w:r w:rsidRPr="00C47C68">
        <w:rPr>
          <w:i/>
          <w:lang w:eastAsia="zh-CN"/>
        </w:rPr>
        <w:t>cg-SDT-TimeAlignmentTimer</w:t>
      </w:r>
      <w:r w:rsidRPr="00C47C68">
        <w:rPr>
          <w:iCs/>
          <w:lang w:eastAsia="zh-CN"/>
        </w:rPr>
        <w:t xml:space="preserve"> </w:t>
      </w:r>
      <w:r w:rsidRPr="00C47C68">
        <w:rPr>
          <w:lang w:eastAsia="zh-CN"/>
        </w:rPr>
        <w:t>associated with this TAG.</w:t>
      </w:r>
    </w:p>
    <w:p w14:paraId="21A0334F" w14:textId="77777777" w:rsidR="00D60688" w:rsidRPr="00C47C68" w:rsidRDefault="00D60688" w:rsidP="00D60688">
      <w:pPr>
        <w:pStyle w:val="B3"/>
        <w:rPr>
          <w:lang w:eastAsia="zh-CN"/>
        </w:rPr>
      </w:pPr>
      <w:r w:rsidRPr="00C47C68">
        <w:rPr>
          <w:lang w:eastAsia="zh-CN"/>
        </w:rPr>
        <w:t>3&gt;</w:t>
      </w:r>
      <w:r w:rsidRPr="00C47C68">
        <w:rPr>
          <w:lang w:eastAsia="zh-CN"/>
        </w:rPr>
        <w:tab/>
        <w:t>when the Contention Resolution is considered successful for Random Access procedure while SRS transmission in RRC_INACTIVE is ongoing:</w:t>
      </w:r>
    </w:p>
    <w:p w14:paraId="4FE38F2B" w14:textId="19DD1347" w:rsidR="00BD4B60" w:rsidRPr="00C47C68" w:rsidRDefault="00D60688" w:rsidP="00D60688">
      <w:pPr>
        <w:pStyle w:val="B4"/>
        <w:rPr>
          <w:lang w:eastAsia="zh-CN"/>
        </w:rPr>
      </w:pPr>
      <w:r w:rsidRPr="00C47C68">
        <w:rPr>
          <w:lang w:eastAsia="zh-CN"/>
        </w:rPr>
        <w:t>4&gt;</w:t>
      </w:r>
      <w:r w:rsidRPr="00C47C68">
        <w:rPr>
          <w:lang w:eastAsia="zh-CN"/>
        </w:rPr>
        <w:tab/>
        <w:t xml:space="preserve">start or restart the </w:t>
      </w:r>
      <w:r w:rsidRPr="00C47C68">
        <w:rPr>
          <w:i/>
          <w:lang w:eastAsia="zh-CN"/>
        </w:rPr>
        <w:t>inactivePosSRS-TimeAlignmentTimer</w:t>
      </w:r>
      <w:r w:rsidRPr="00C47C68">
        <w:rPr>
          <w:lang w:eastAsia="zh-CN"/>
        </w:rPr>
        <w:t xml:space="preserve"> associated with this TAG.</w:t>
      </w:r>
    </w:p>
    <w:p w14:paraId="74DE9694" w14:textId="33C60CBD" w:rsidR="00411627" w:rsidRPr="00C47C68" w:rsidRDefault="00411627" w:rsidP="00BD4B60">
      <w:pPr>
        <w:pStyle w:val="B2"/>
        <w:rPr>
          <w:noProof/>
        </w:rPr>
      </w:pPr>
      <w:r w:rsidRPr="00C47C68">
        <w:rPr>
          <w:noProof/>
          <w:lang w:eastAsia="ko-KR"/>
        </w:rPr>
        <w:t>2&gt;</w:t>
      </w:r>
      <w:r w:rsidRPr="00C47C68">
        <w:rPr>
          <w:noProof/>
        </w:rPr>
        <w:tab/>
        <w:t>else:</w:t>
      </w:r>
    </w:p>
    <w:p w14:paraId="1A43A29B" w14:textId="77777777" w:rsidR="00411627" w:rsidRPr="00C47C68" w:rsidRDefault="00411627" w:rsidP="00411627">
      <w:pPr>
        <w:pStyle w:val="B3"/>
        <w:rPr>
          <w:noProof/>
          <w:lang w:eastAsia="ko-KR"/>
        </w:rPr>
      </w:pPr>
      <w:r w:rsidRPr="00C47C68">
        <w:rPr>
          <w:noProof/>
          <w:lang w:eastAsia="ko-KR"/>
        </w:rPr>
        <w:t>3&gt;</w:t>
      </w:r>
      <w:r w:rsidRPr="00C47C68">
        <w:rPr>
          <w:noProof/>
        </w:rPr>
        <w:tab/>
        <w:t xml:space="preserve">ignore the received </w:t>
      </w:r>
      <w:r w:rsidRPr="00C47C68">
        <w:t>Timing Advance</w:t>
      </w:r>
      <w:r w:rsidRPr="00C47C68">
        <w:rPr>
          <w:noProof/>
        </w:rPr>
        <w:t xml:space="preserve"> Command</w:t>
      </w:r>
      <w:r w:rsidRPr="00C47C68">
        <w:rPr>
          <w:noProof/>
          <w:lang w:eastAsia="ko-KR"/>
        </w:rPr>
        <w:t>.</w:t>
      </w:r>
    </w:p>
    <w:p w14:paraId="2FC1CB15" w14:textId="77777777" w:rsidR="003B18D8" w:rsidRPr="00C47C68" w:rsidRDefault="003B18D8" w:rsidP="00892822">
      <w:pPr>
        <w:pStyle w:val="B1"/>
        <w:rPr>
          <w:noProof/>
        </w:rPr>
      </w:pPr>
      <w:r w:rsidRPr="00C47C68">
        <w:rPr>
          <w:noProof/>
          <w:lang w:eastAsia="ko-KR"/>
        </w:rPr>
        <w:t>1&gt;</w:t>
      </w:r>
      <w:r w:rsidRPr="00C47C68">
        <w:rPr>
          <w:noProof/>
        </w:rPr>
        <w:tab/>
        <w:t xml:space="preserve">when an Absolute </w:t>
      </w:r>
      <w:r w:rsidRPr="00C47C68">
        <w:t>Timing Advance</w:t>
      </w:r>
      <w:r w:rsidRPr="00C47C68">
        <w:rPr>
          <w:noProof/>
        </w:rPr>
        <w:t xml:space="preserve"> Command</w:t>
      </w:r>
      <w:r w:rsidRPr="00C47C68">
        <w:rPr>
          <w:iCs/>
          <w:noProof/>
        </w:rPr>
        <w:t xml:space="preserve"> </w:t>
      </w:r>
      <w:r w:rsidRPr="00C47C68">
        <w:rPr>
          <w:noProof/>
        </w:rPr>
        <w:t>is received in response to a MSGA transmission including C-RNTI MAC CE as specified in clause 5.1.4a:</w:t>
      </w:r>
    </w:p>
    <w:p w14:paraId="39DF8DD6" w14:textId="77777777" w:rsidR="00F721F7" w:rsidRDefault="003B18D8" w:rsidP="00F721F7">
      <w:pPr>
        <w:pStyle w:val="B2"/>
        <w:rPr>
          <w:ins w:id="268" w:author="CR#1408r4" w:date="2023-01-04T12:44:00Z"/>
          <w:noProof/>
        </w:rPr>
      </w:pPr>
      <w:r w:rsidRPr="00C47C68">
        <w:rPr>
          <w:noProof/>
          <w:lang w:eastAsia="ko-KR"/>
        </w:rPr>
        <w:t>2&gt;</w:t>
      </w:r>
      <w:r w:rsidRPr="00C47C68">
        <w:rPr>
          <w:noProof/>
          <w:lang w:eastAsia="ko-KR"/>
        </w:rPr>
        <w:tab/>
      </w:r>
      <w:r w:rsidRPr="00C47C68">
        <w:rPr>
          <w:noProof/>
        </w:rPr>
        <w:t>apply the Timing Advance Command for PTAG;</w:t>
      </w:r>
    </w:p>
    <w:p w14:paraId="50510C9A" w14:textId="77777777" w:rsidR="00F721F7" w:rsidRDefault="00F721F7" w:rsidP="00F721F7">
      <w:pPr>
        <w:pStyle w:val="B2"/>
        <w:rPr>
          <w:ins w:id="269" w:author="CR#1408r4" w:date="2023-01-04T12:44:00Z"/>
          <w:noProof/>
        </w:rPr>
      </w:pPr>
      <w:ins w:id="270" w:author="CR#1408r4" w:date="2023-01-04T12:44:00Z">
        <w:r>
          <w:rPr>
            <w:noProof/>
          </w:rPr>
          <w:t>2&gt;</w:t>
        </w:r>
        <w:r>
          <w:rPr>
            <w:noProof/>
          </w:rPr>
          <w:tab/>
          <w:t>if there is ongoing Positioning SRS Transmission in RRC_INACTIVE as in clause 5.26:</w:t>
        </w:r>
      </w:ins>
    </w:p>
    <w:p w14:paraId="3898B600" w14:textId="505D632F" w:rsidR="003B18D8" w:rsidRPr="00C47C68" w:rsidRDefault="00F721F7">
      <w:pPr>
        <w:pStyle w:val="B3"/>
        <w:rPr>
          <w:noProof/>
        </w:rPr>
        <w:pPrChange w:id="271" w:author="CR#1408r4" w:date="2023-01-04T12:44:00Z">
          <w:pPr>
            <w:pStyle w:val="B2"/>
          </w:pPr>
        </w:pPrChange>
      </w:pPr>
      <w:ins w:id="272" w:author="CR#1408r4" w:date="2023-01-04T12:44:00Z">
        <w:r>
          <w:rPr>
            <w:noProof/>
          </w:rPr>
          <w:t>3&gt;</w:t>
        </w:r>
        <w:r>
          <w:rPr>
            <w:noProof/>
          </w:rPr>
          <w:tab/>
          <w:t xml:space="preserve">start or restart the </w:t>
        </w:r>
        <w:r w:rsidRPr="00F721F7">
          <w:rPr>
            <w:i/>
            <w:iCs/>
            <w:noProof/>
            <w:rPrChange w:id="273" w:author="CR#1408r4" w:date="2023-01-04T12:44:00Z">
              <w:rPr>
                <w:noProof/>
              </w:rPr>
            </w:rPrChange>
          </w:rPr>
          <w:t>inactivePosSRS-TimeAlignmentTimer</w:t>
        </w:r>
        <w:r>
          <w:rPr>
            <w:noProof/>
          </w:rPr>
          <w:t xml:space="preserve"> associated with the indicated TAG.</w:t>
        </w:r>
      </w:ins>
    </w:p>
    <w:p w14:paraId="0E7771AC" w14:textId="77777777" w:rsidR="005718BC" w:rsidRPr="00C47C68" w:rsidRDefault="005718BC" w:rsidP="005718BC">
      <w:pPr>
        <w:pStyle w:val="B2"/>
        <w:rPr>
          <w:noProof/>
        </w:rPr>
      </w:pPr>
      <w:r w:rsidRPr="00C47C68">
        <w:rPr>
          <w:noProof/>
        </w:rPr>
        <w:t>2&gt;</w:t>
      </w:r>
      <w:r w:rsidRPr="00C47C68">
        <w:rPr>
          <w:noProof/>
        </w:rPr>
        <w:tab/>
        <w:t>if CG-SDT procedure is ongoing:</w:t>
      </w:r>
    </w:p>
    <w:p w14:paraId="17508B29" w14:textId="4B5A2551" w:rsidR="005718BC" w:rsidRPr="00C47C68" w:rsidRDefault="005718BC" w:rsidP="005718BC">
      <w:pPr>
        <w:pStyle w:val="B3"/>
        <w:rPr>
          <w:noProof/>
          <w:lang w:eastAsia="ko-KR"/>
        </w:rPr>
      </w:pPr>
      <w:r w:rsidRPr="00C47C68">
        <w:rPr>
          <w:noProof/>
        </w:rPr>
        <w:t>3&gt;</w:t>
      </w:r>
      <w:r w:rsidRPr="00C47C68">
        <w:rPr>
          <w:noProof/>
        </w:rPr>
        <w:tab/>
        <w:t xml:space="preserve">start or restart the </w:t>
      </w:r>
      <w:r w:rsidRPr="00C47C68">
        <w:rPr>
          <w:i/>
          <w:iCs/>
          <w:noProof/>
        </w:rPr>
        <w:t>cg-SDT-TimeAlignmentTimer</w:t>
      </w:r>
      <w:r w:rsidRPr="00C47C68">
        <w:rPr>
          <w:noProof/>
        </w:rPr>
        <w:t xml:space="preserve"> associated with PTAG.</w:t>
      </w:r>
    </w:p>
    <w:p w14:paraId="162F848B" w14:textId="77777777" w:rsidR="005718BC" w:rsidRPr="00C47C68" w:rsidRDefault="005718BC" w:rsidP="005718BC">
      <w:pPr>
        <w:pStyle w:val="B2"/>
        <w:rPr>
          <w:noProof/>
        </w:rPr>
      </w:pPr>
      <w:r w:rsidRPr="00C47C68">
        <w:rPr>
          <w:noProof/>
        </w:rPr>
        <w:t>2&gt;</w:t>
      </w:r>
      <w:r w:rsidRPr="00C47C68">
        <w:rPr>
          <w:noProof/>
        </w:rPr>
        <w:tab/>
        <w:t>else:</w:t>
      </w:r>
    </w:p>
    <w:p w14:paraId="558B01E1" w14:textId="3248605B" w:rsidR="003B18D8" w:rsidRPr="00C47C68" w:rsidRDefault="005718BC" w:rsidP="00D31CDD">
      <w:pPr>
        <w:pStyle w:val="B3"/>
        <w:rPr>
          <w:noProof/>
          <w:lang w:eastAsia="ko-KR"/>
        </w:rPr>
      </w:pPr>
      <w:r w:rsidRPr="00C47C68">
        <w:rPr>
          <w:noProof/>
        </w:rPr>
        <w:t>3</w:t>
      </w:r>
      <w:r w:rsidR="003B18D8" w:rsidRPr="00C47C68">
        <w:rPr>
          <w:noProof/>
        </w:rPr>
        <w:t>&gt;</w:t>
      </w:r>
      <w:r w:rsidR="003B18D8" w:rsidRPr="00C47C68">
        <w:rPr>
          <w:noProof/>
        </w:rPr>
        <w:tab/>
        <w:t xml:space="preserve">start or restart the </w:t>
      </w:r>
      <w:r w:rsidR="003B18D8" w:rsidRPr="00C47C68">
        <w:rPr>
          <w:i/>
          <w:noProof/>
        </w:rPr>
        <w:t>timeAlignmentTimer</w:t>
      </w:r>
      <w:r w:rsidR="003B18D8" w:rsidRPr="00C47C68">
        <w:t xml:space="preserve"> </w:t>
      </w:r>
      <w:r w:rsidR="003B18D8" w:rsidRPr="00C47C68">
        <w:rPr>
          <w:noProof/>
        </w:rPr>
        <w:t>associated with PTAG.</w:t>
      </w:r>
    </w:p>
    <w:p w14:paraId="72455C30" w14:textId="77777777" w:rsidR="006C560C" w:rsidRPr="00C47C68" w:rsidRDefault="006C560C" w:rsidP="006C560C">
      <w:pPr>
        <w:pStyle w:val="B1"/>
        <w:rPr>
          <w:lang w:eastAsia="ko-KR"/>
        </w:rPr>
      </w:pPr>
      <w:r w:rsidRPr="00C47C68">
        <w:rPr>
          <w:rFonts w:eastAsia="DengXian"/>
          <w:lang w:eastAsia="zh-CN"/>
        </w:rPr>
        <w:t>1&gt;</w:t>
      </w:r>
      <w:r w:rsidRPr="00C47C68">
        <w:rPr>
          <w:rFonts w:eastAsia="DengXian"/>
          <w:lang w:eastAsia="zh-CN"/>
        </w:rPr>
        <w:tab/>
        <w:t xml:space="preserve">when the indication is received from upper layer for stopping the </w:t>
      </w:r>
      <w:r w:rsidRPr="00C47C68">
        <w:rPr>
          <w:i/>
          <w:lang w:eastAsia="ko-KR"/>
        </w:rPr>
        <w:t>inactivePosSRS-TimeAlignmentTimer</w:t>
      </w:r>
      <w:r w:rsidRPr="00C47C68">
        <w:rPr>
          <w:lang w:eastAsia="ko-KR"/>
        </w:rPr>
        <w:t>:</w:t>
      </w:r>
    </w:p>
    <w:p w14:paraId="69EE9CE3" w14:textId="77777777" w:rsidR="006C560C" w:rsidRPr="00C47C68" w:rsidRDefault="006C560C" w:rsidP="006C560C">
      <w:pPr>
        <w:pStyle w:val="B2"/>
        <w:rPr>
          <w:lang w:eastAsia="ko-KR"/>
        </w:rPr>
      </w:pPr>
      <w:r w:rsidRPr="00C47C68">
        <w:rPr>
          <w:rFonts w:eastAsia="DengXian"/>
          <w:lang w:eastAsia="zh-CN"/>
        </w:rPr>
        <w:t>2&gt;</w:t>
      </w:r>
      <w:r w:rsidRPr="00C47C68">
        <w:rPr>
          <w:rFonts w:eastAsia="DengXian"/>
          <w:lang w:eastAsia="zh-CN"/>
        </w:rPr>
        <w:tab/>
        <w:t xml:space="preserve">stop the </w:t>
      </w:r>
      <w:r w:rsidRPr="00C47C68">
        <w:rPr>
          <w:i/>
          <w:lang w:eastAsia="ko-KR"/>
        </w:rPr>
        <w:t>inactivePosSRS-TimeAlignmentTimer</w:t>
      </w:r>
      <w:r w:rsidRPr="00C47C68">
        <w:rPr>
          <w:lang w:eastAsia="ko-KR"/>
        </w:rPr>
        <w:t>.</w:t>
      </w:r>
    </w:p>
    <w:p w14:paraId="0205AF9F" w14:textId="77777777" w:rsidR="006C560C" w:rsidRPr="00C47C68" w:rsidRDefault="006C560C" w:rsidP="006C560C">
      <w:pPr>
        <w:pStyle w:val="B1"/>
        <w:rPr>
          <w:lang w:eastAsia="ko-KR"/>
        </w:rPr>
      </w:pPr>
      <w:r w:rsidRPr="00C47C68">
        <w:rPr>
          <w:rFonts w:eastAsia="DengXian"/>
          <w:lang w:eastAsia="zh-CN"/>
        </w:rPr>
        <w:t>1&gt;</w:t>
      </w:r>
      <w:r w:rsidRPr="00C47C68">
        <w:rPr>
          <w:rFonts w:eastAsia="DengXian"/>
          <w:lang w:eastAsia="zh-CN"/>
        </w:rPr>
        <w:tab/>
        <w:t xml:space="preserve">when the indication is received from upper layer for starting the </w:t>
      </w:r>
      <w:r w:rsidRPr="00C47C68">
        <w:rPr>
          <w:i/>
          <w:lang w:eastAsia="ko-KR"/>
        </w:rPr>
        <w:t>inactivePosSRS-TimeAlignmentTimer</w:t>
      </w:r>
      <w:r w:rsidRPr="00C47C68">
        <w:rPr>
          <w:lang w:eastAsia="ko-KR"/>
        </w:rPr>
        <w:t>:</w:t>
      </w:r>
    </w:p>
    <w:p w14:paraId="2F2F239B" w14:textId="77777777" w:rsidR="006C560C" w:rsidRPr="00C47C68" w:rsidRDefault="006C560C" w:rsidP="006C560C">
      <w:pPr>
        <w:pStyle w:val="B2"/>
        <w:rPr>
          <w:lang w:eastAsia="ko-KR"/>
        </w:rPr>
      </w:pPr>
      <w:r w:rsidRPr="00C47C68">
        <w:rPr>
          <w:rFonts w:eastAsia="DengXian"/>
          <w:lang w:eastAsia="zh-CN"/>
        </w:rPr>
        <w:t>2&gt;</w:t>
      </w:r>
      <w:r w:rsidRPr="00C47C68">
        <w:rPr>
          <w:rFonts w:eastAsia="DengXian"/>
          <w:lang w:eastAsia="zh-CN"/>
        </w:rPr>
        <w:tab/>
        <w:t xml:space="preserve">start or restart the </w:t>
      </w:r>
      <w:r w:rsidRPr="00C47C68">
        <w:rPr>
          <w:i/>
          <w:lang w:eastAsia="ko-KR"/>
        </w:rPr>
        <w:t>inactivePosSRS-TimeAlignmentTimer</w:t>
      </w:r>
      <w:r w:rsidRPr="00C47C68">
        <w:rPr>
          <w:lang w:eastAsia="ko-KR"/>
        </w:rPr>
        <w:t>.</w:t>
      </w:r>
    </w:p>
    <w:p w14:paraId="334510EC" w14:textId="77777777" w:rsidR="00BD4B60" w:rsidRPr="00C47C68" w:rsidRDefault="00BD4B60" w:rsidP="00BD4B60">
      <w:pPr>
        <w:pStyle w:val="B1"/>
        <w:rPr>
          <w:lang w:eastAsia="ko-KR"/>
        </w:rPr>
      </w:pPr>
      <w:r w:rsidRPr="00C47C68">
        <w:rPr>
          <w:rFonts w:eastAsia="DengXian"/>
          <w:lang w:eastAsia="zh-CN"/>
        </w:rPr>
        <w:t>1&gt;</w:t>
      </w:r>
      <w:r w:rsidRPr="00C47C68">
        <w:rPr>
          <w:rFonts w:eastAsia="DengXian"/>
          <w:lang w:eastAsia="zh-CN"/>
        </w:rPr>
        <w:tab/>
        <w:t xml:space="preserve">when instruction from the upper layer has been received for starting the </w:t>
      </w:r>
      <w:r w:rsidRPr="00C47C68">
        <w:rPr>
          <w:i/>
          <w:lang w:eastAsia="ko-KR"/>
        </w:rPr>
        <w:t>cg-SDT-TimeAlignmentTimer</w:t>
      </w:r>
      <w:r w:rsidRPr="00C47C68">
        <w:rPr>
          <w:lang w:eastAsia="ko-KR"/>
        </w:rPr>
        <w:t>:</w:t>
      </w:r>
    </w:p>
    <w:p w14:paraId="7BA70E63" w14:textId="77777777" w:rsidR="00BD4B60" w:rsidRPr="00C47C68" w:rsidRDefault="00BD4B60" w:rsidP="00BD4B60">
      <w:pPr>
        <w:pStyle w:val="B2"/>
        <w:rPr>
          <w:lang w:eastAsia="ko-KR"/>
        </w:rPr>
      </w:pPr>
      <w:r w:rsidRPr="00C47C68">
        <w:rPr>
          <w:rFonts w:eastAsia="DengXian"/>
          <w:lang w:eastAsia="zh-CN"/>
        </w:rPr>
        <w:t>2&gt;</w:t>
      </w:r>
      <w:r w:rsidRPr="00C47C68">
        <w:rPr>
          <w:rFonts w:eastAsia="DengXian"/>
          <w:lang w:eastAsia="zh-CN"/>
        </w:rPr>
        <w:tab/>
        <w:t xml:space="preserve">start the </w:t>
      </w:r>
      <w:r w:rsidRPr="00C47C68">
        <w:rPr>
          <w:i/>
          <w:lang w:eastAsia="ko-KR"/>
        </w:rPr>
        <w:t>cg-SDT-TimeAlignmentTimer</w:t>
      </w:r>
      <w:r w:rsidRPr="00C47C68">
        <w:rPr>
          <w:lang w:eastAsia="ko-KR"/>
        </w:rPr>
        <w:t>.</w:t>
      </w:r>
    </w:p>
    <w:p w14:paraId="52DFF84E" w14:textId="77777777" w:rsidR="00BD4B60" w:rsidRPr="00C47C68" w:rsidRDefault="00BD4B60" w:rsidP="00BD4B60">
      <w:pPr>
        <w:pStyle w:val="B1"/>
        <w:rPr>
          <w:lang w:eastAsia="zh-CN"/>
        </w:rPr>
      </w:pPr>
      <w:r w:rsidRPr="00C47C68">
        <w:rPr>
          <w:lang w:eastAsia="zh-CN"/>
        </w:rPr>
        <w:t>1&gt;</w:t>
      </w:r>
      <w:r w:rsidRPr="00C47C68">
        <w:rPr>
          <w:lang w:eastAsia="zh-CN"/>
        </w:rPr>
        <w:tab/>
        <w:t xml:space="preserve">when instruction from the upper layer has been received for stopping the </w:t>
      </w:r>
      <w:r w:rsidRPr="00C47C68">
        <w:rPr>
          <w:i/>
          <w:lang w:eastAsia="zh-CN"/>
        </w:rPr>
        <w:t>cg-SDT-TimeAlignmentTimer</w:t>
      </w:r>
      <w:r w:rsidRPr="00C47C68">
        <w:rPr>
          <w:lang w:eastAsia="zh-CN"/>
        </w:rPr>
        <w:t>:</w:t>
      </w:r>
    </w:p>
    <w:p w14:paraId="7545AA6A" w14:textId="77777777" w:rsidR="00BD4B60" w:rsidRPr="00C47C68" w:rsidRDefault="00BD4B60" w:rsidP="00BD4B60">
      <w:pPr>
        <w:pStyle w:val="B2"/>
        <w:rPr>
          <w:lang w:eastAsia="zh-CN"/>
        </w:rPr>
      </w:pPr>
      <w:r w:rsidRPr="00C47C68">
        <w:rPr>
          <w:lang w:eastAsia="zh-CN"/>
        </w:rPr>
        <w:t>2&gt;</w:t>
      </w:r>
      <w:r w:rsidRPr="00C47C68">
        <w:rPr>
          <w:lang w:eastAsia="zh-CN"/>
        </w:rPr>
        <w:tab/>
        <w:t xml:space="preserve">consider the </w:t>
      </w:r>
      <w:r w:rsidRPr="00C47C68">
        <w:rPr>
          <w:i/>
          <w:lang w:eastAsia="zh-CN"/>
        </w:rPr>
        <w:t>cg-SDT-TimeAlignmentTimer</w:t>
      </w:r>
      <w:r w:rsidRPr="00C47C68">
        <w:rPr>
          <w:iCs/>
          <w:lang w:eastAsia="zh-CN"/>
        </w:rPr>
        <w:t xml:space="preserve"> </w:t>
      </w:r>
      <w:r w:rsidRPr="00C47C68">
        <w:rPr>
          <w:lang w:eastAsia="zh-CN"/>
        </w:rPr>
        <w:t>as expired.</w:t>
      </w:r>
    </w:p>
    <w:p w14:paraId="39829967" w14:textId="77777777" w:rsidR="003829D8" w:rsidRPr="00C47C68" w:rsidRDefault="003829D8" w:rsidP="000B2AEF">
      <w:pPr>
        <w:pStyle w:val="B1"/>
        <w:rPr>
          <w:lang w:eastAsia="zh-CN"/>
        </w:rPr>
      </w:pPr>
      <w:r w:rsidRPr="00C47C68">
        <w:rPr>
          <w:lang w:eastAsia="zh-CN"/>
        </w:rPr>
        <w:t>1&gt;</w:t>
      </w:r>
      <w:r w:rsidRPr="00C47C68">
        <w:rPr>
          <w:lang w:eastAsia="zh-CN"/>
        </w:rPr>
        <w:tab/>
        <w:t xml:space="preserve">when instruction from the upper layer has been received for starting the </w:t>
      </w:r>
      <w:r w:rsidRPr="00C47C68">
        <w:rPr>
          <w:i/>
          <w:lang w:eastAsia="zh-CN"/>
        </w:rPr>
        <w:t>TimeAlignmentTimer</w:t>
      </w:r>
      <w:r w:rsidRPr="00C47C68">
        <w:rPr>
          <w:lang w:eastAsia="zh-CN"/>
        </w:rPr>
        <w:t xml:space="preserve"> associated with PTAG:</w:t>
      </w:r>
    </w:p>
    <w:p w14:paraId="6243D5B7" w14:textId="77777777" w:rsidR="003829D8" w:rsidRPr="00C47C68" w:rsidRDefault="003829D8" w:rsidP="000B2AEF">
      <w:pPr>
        <w:pStyle w:val="B2"/>
        <w:rPr>
          <w:lang w:eastAsia="zh-CN"/>
        </w:rPr>
      </w:pPr>
      <w:r w:rsidRPr="00C47C68">
        <w:rPr>
          <w:lang w:eastAsia="zh-CN"/>
        </w:rPr>
        <w:lastRenderedPageBreak/>
        <w:t>2&gt;</w:t>
      </w:r>
      <w:r w:rsidRPr="00C47C68">
        <w:rPr>
          <w:lang w:eastAsia="zh-CN"/>
        </w:rPr>
        <w:tab/>
      </w:r>
      <w:r w:rsidRPr="00C47C68">
        <w:rPr>
          <w:rFonts w:eastAsia="DengXian"/>
          <w:lang w:eastAsia="zh-CN"/>
        </w:rPr>
        <w:t xml:space="preserve">start the </w:t>
      </w:r>
      <w:r w:rsidRPr="00C47C68">
        <w:rPr>
          <w:i/>
          <w:lang w:eastAsia="ko-KR"/>
        </w:rPr>
        <w:t>TimeAlignmentTimer</w:t>
      </w:r>
      <w:r w:rsidRPr="00C47C68">
        <w:rPr>
          <w:lang w:eastAsia="ko-KR"/>
        </w:rPr>
        <w:t xml:space="preserve"> </w:t>
      </w:r>
      <w:r w:rsidRPr="00C47C68">
        <w:rPr>
          <w:lang w:eastAsia="zh-CN"/>
        </w:rPr>
        <w:t>associated with PTAG.</w:t>
      </w:r>
    </w:p>
    <w:p w14:paraId="50D3F372" w14:textId="77777777" w:rsidR="00411627" w:rsidRPr="00C47C68" w:rsidRDefault="00411627" w:rsidP="00411627">
      <w:pPr>
        <w:pStyle w:val="B1"/>
        <w:rPr>
          <w:noProof/>
        </w:rPr>
      </w:pPr>
      <w:r w:rsidRPr="00C47C68">
        <w:rPr>
          <w:noProof/>
          <w:lang w:eastAsia="ko-KR"/>
        </w:rPr>
        <w:t>1&gt;</w:t>
      </w:r>
      <w:r w:rsidRPr="00C47C68">
        <w:rPr>
          <w:noProof/>
        </w:rPr>
        <w:tab/>
        <w:t xml:space="preserve">when a </w:t>
      </w:r>
      <w:r w:rsidRPr="00C47C68">
        <w:rPr>
          <w:i/>
          <w:noProof/>
        </w:rPr>
        <w:t>timeAlignmentTimer</w:t>
      </w:r>
      <w:r w:rsidRPr="00C47C68">
        <w:rPr>
          <w:noProof/>
        </w:rPr>
        <w:t xml:space="preserve"> expires:</w:t>
      </w:r>
    </w:p>
    <w:p w14:paraId="6E2F4D07" w14:textId="77777777" w:rsidR="00411627" w:rsidRPr="00C47C68" w:rsidRDefault="00411627" w:rsidP="00411627">
      <w:pPr>
        <w:pStyle w:val="B2"/>
        <w:rPr>
          <w:noProof/>
        </w:rPr>
      </w:pPr>
      <w:r w:rsidRPr="00C47C68">
        <w:rPr>
          <w:lang w:eastAsia="ko-KR"/>
        </w:rPr>
        <w:t>2&gt;</w:t>
      </w:r>
      <w:r w:rsidRPr="00C47C68">
        <w:tab/>
        <w:t xml:space="preserve">if the </w:t>
      </w:r>
      <w:r w:rsidRPr="00C47C68">
        <w:rPr>
          <w:i/>
          <w:iCs/>
        </w:rPr>
        <w:t>timeAlignmentTimer</w:t>
      </w:r>
      <w:r w:rsidRPr="00C47C68">
        <w:t xml:space="preserve"> is associated with the </w:t>
      </w:r>
      <w:r w:rsidRPr="00C47C68">
        <w:rPr>
          <w:lang w:eastAsia="ko-KR"/>
        </w:rPr>
        <w:t>P</w:t>
      </w:r>
      <w:r w:rsidRPr="00C47C68">
        <w:t>TAG:</w:t>
      </w:r>
    </w:p>
    <w:p w14:paraId="27AB05F9" w14:textId="77777777" w:rsidR="00411627" w:rsidRPr="00C47C68" w:rsidRDefault="00411627" w:rsidP="00411627">
      <w:pPr>
        <w:pStyle w:val="B3"/>
        <w:rPr>
          <w:noProof/>
        </w:rPr>
      </w:pPr>
      <w:r w:rsidRPr="00C47C68">
        <w:rPr>
          <w:noProof/>
          <w:lang w:eastAsia="ko-KR"/>
        </w:rPr>
        <w:t>3&gt;</w:t>
      </w:r>
      <w:r w:rsidRPr="00C47C68">
        <w:rPr>
          <w:noProof/>
        </w:rPr>
        <w:tab/>
        <w:t>flush all HARQ buffers for all Serving Cells;</w:t>
      </w:r>
    </w:p>
    <w:p w14:paraId="6710E1D2" w14:textId="77777777" w:rsidR="00411627" w:rsidRPr="00C47C68" w:rsidRDefault="00411627" w:rsidP="00411627">
      <w:pPr>
        <w:pStyle w:val="B3"/>
        <w:rPr>
          <w:noProof/>
        </w:rPr>
      </w:pPr>
      <w:r w:rsidRPr="00C47C68">
        <w:rPr>
          <w:noProof/>
          <w:lang w:eastAsia="ko-KR"/>
        </w:rPr>
        <w:t>3&gt;</w:t>
      </w:r>
      <w:r w:rsidRPr="00C47C68">
        <w:rPr>
          <w:noProof/>
        </w:rPr>
        <w:tab/>
        <w:t>notify RRC to release PUCCH for all Serving Cells, if configured;</w:t>
      </w:r>
    </w:p>
    <w:p w14:paraId="0DB41041" w14:textId="77777777" w:rsidR="00411627" w:rsidRPr="00C47C68" w:rsidRDefault="00411627" w:rsidP="00411627">
      <w:pPr>
        <w:pStyle w:val="B3"/>
        <w:rPr>
          <w:noProof/>
        </w:rPr>
      </w:pPr>
      <w:r w:rsidRPr="00C47C68">
        <w:rPr>
          <w:noProof/>
          <w:lang w:eastAsia="ko-KR"/>
        </w:rPr>
        <w:t>3&gt;</w:t>
      </w:r>
      <w:r w:rsidRPr="00C47C68">
        <w:rPr>
          <w:noProof/>
        </w:rPr>
        <w:tab/>
        <w:t>notify RRC to release SRS for all Serving Cells, if configured;</w:t>
      </w:r>
    </w:p>
    <w:p w14:paraId="4FE054B8" w14:textId="77777777" w:rsidR="004C1629" w:rsidRPr="00C47C68" w:rsidRDefault="00411627" w:rsidP="004C1629">
      <w:pPr>
        <w:pStyle w:val="B3"/>
      </w:pPr>
      <w:r w:rsidRPr="00C47C68">
        <w:rPr>
          <w:lang w:eastAsia="ko-KR"/>
        </w:rPr>
        <w:t>3&gt;</w:t>
      </w:r>
      <w:r w:rsidRPr="00C47C68">
        <w:tab/>
      </w:r>
      <w:r w:rsidRPr="00C47C68">
        <w:rPr>
          <w:lang w:eastAsia="ko-KR"/>
        </w:rPr>
        <w:t>clear</w:t>
      </w:r>
      <w:r w:rsidRPr="00C47C68">
        <w:t xml:space="preserve"> any configured downlink assignments and </w:t>
      </w:r>
      <w:r w:rsidRPr="00C47C68">
        <w:rPr>
          <w:lang w:eastAsia="ko-KR"/>
        </w:rPr>
        <w:t xml:space="preserve">configured </w:t>
      </w:r>
      <w:r w:rsidRPr="00C47C68">
        <w:t>uplink grants;</w:t>
      </w:r>
    </w:p>
    <w:p w14:paraId="6C1EFF24" w14:textId="77777777" w:rsidR="00411627" w:rsidRPr="00C47C68" w:rsidRDefault="004C1629" w:rsidP="004C1629">
      <w:pPr>
        <w:pStyle w:val="B3"/>
      </w:pPr>
      <w:r w:rsidRPr="00C47C68">
        <w:t>3&gt;</w:t>
      </w:r>
      <w:r w:rsidRPr="00C47C68">
        <w:tab/>
        <w:t>clear any PUSCH resource for semi-persistent CSI reporting;</w:t>
      </w:r>
    </w:p>
    <w:p w14:paraId="7C2F0248" w14:textId="77777777" w:rsidR="00411627" w:rsidRPr="00C47C68" w:rsidRDefault="00411627" w:rsidP="00411627">
      <w:pPr>
        <w:pStyle w:val="B3"/>
        <w:rPr>
          <w:lang w:eastAsia="ko-KR"/>
        </w:rPr>
      </w:pPr>
      <w:r w:rsidRPr="00C47C68">
        <w:rPr>
          <w:lang w:eastAsia="ko-KR"/>
        </w:rPr>
        <w:t>3&gt;</w:t>
      </w:r>
      <w:r w:rsidRPr="00C47C68">
        <w:tab/>
        <w:t xml:space="preserve">consider all running </w:t>
      </w:r>
      <w:r w:rsidRPr="00C47C68">
        <w:rPr>
          <w:i/>
        </w:rPr>
        <w:t>timeAlignmentTimer</w:t>
      </w:r>
      <w:r w:rsidRPr="00C47C68">
        <w:t>s as expired;</w:t>
      </w:r>
    </w:p>
    <w:p w14:paraId="32778E40" w14:textId="77777777" w:rsidR="00411627" w:rsidRPr="00C47C68" w:rsidRDefault="00411627" w:rsidP="00411627">
      <w:pPr>
        <w:pStyle w:val="B3"/>
        <w:rPr>
          <w:lang w:eastAsia="ko-KR"/>
        </w:rPr>
      </w:pPr>
      <w:r w:rsidRPr="00C47C68">
        <w:rPr>
          <w:lang w:eastAsia="ko-KR"/>
        </w:rPr>
        <w:t>3&gt;</w:t>
      </w:r>
      <w:r w:rsidRPr="00C47C68">
        <w:rPr>
          <w:lang w:eastAsia="ko-KR"/>
        </w:rPr>
        <w:tab/>
        <w:t>maintain N</w:t>
      </w:r>
      <w:r w:rsidRPr="00C47C68">
        <w:rPr>
          <w:vertAlign w:val="subscript"/>
          <w:lang w:eastAsia="ko-KR"/>
        </w:rPr>
        <w:t>TA</w:t>
      </w:r>
      <w:r w:rsidRPr="00C47C68">
        <w:rPr>
          <w:lang w:eastAsia="ko-KR"/>
        </w:rPr>
        <w:t xml:space="preserve"> (defined in TS 38.211 [8]) of all TAGs.</w:t>
      </w:r>
    </w:p>
    <w:p w14:paraId="2F98FE19" w14:textId="77777777" w:rsidR="00411627" w:rsidRPr="00C47C68" w:rsidRDefault="00411627" w:rsidP="00411627">
      <w:pPr>
        <w:pStyle w:val="B2"/>
        <w:rPr>
          <w:noProof/>
        </w:rPr>
      </w:pPr>
      <w:r w:rsidRPr="00C47C68">
        <w:rPr>
          <w:noProof/>
          <w:lang w:eastAsia="ko-KR"/>
        </w:rPr>
        <w:t>2&gt;</w:t>
      </w:r>
      <w:r w:rsidRPr="00C47C68">
        <w:rPr>
          <w:noProof/>
        </w:rPr>
        <w:tab/>
        <w:t xml:space="preserve">else if the </w:t>
      </w:r>
      <w:r w:rsidRPr="00C47C68">
        <w:rPr>
          <w:i/>
          <w:noProof/>
        </w:rPr>
        <w:t>timeAlignmentTimer</w:t>
      </w:r>
      <w:r w:rsidRPr="00C47C68">
        <w:t xml:space="preserve"> </w:t>
      </w:r>
      <w:r w:rsidRPr="00C47C68">
        <w:rPr>
          <w:noProof/>
        </w:rPr>
        <w:t>is</w:t>
      </w:r>
      <w:r w:rsidRPr="00C47C68">
        <w:t xml:space="preserve"> </w:t>
      </w:r>
      <w:r w:rsidRPr="00C47C68">
        <w:rPr>
          <w:noProof/>
        </w:rPr>
        <w:t xml:space="preserve">associated with an </w:t>
      </w:r>
      <w:r w:rsidRPr="00C47C68">
        <w:rPr>
          <w:noProof/>
          <w:lang w:eastAsia="ko-KR"/>
        </w:rPr>
        <w:t>S</w:t>
      </w:r>
      <w:r w:rsidRPr="00C47C68">
        <w:rPr>
          <w:noProof/>
        </w:rPr>
        <w:t>TAG, then for all Serving Cells belonging to this TAG</w:t>
      </w:r>
      <w:r w:rsidRPr="00C47C68">
        <w:t>:</w:t>
      </w:r>
    </w:p>
    <w:p w14:paraId="1B58DE8D" w14:textId="77777777" w:rsidR="00411627" w:rsidRPr="00C47C68" w:rsidRDefault="00411627" w:rsidP="00411627">
      <w:pPr>
        <w:pStyle w:val="B3"/>
        <w:rPr>
          <w:noProof/>
        </w:rPr>
      </w:pPr>
      <w:r w:rsidRPr="00C47C68">
        <w:rPr>
          <w:noProof/>
          <w:lang w:eastAsia="ko-KR"/>
        </w:rPr>
        <w:t>3&gt;</w:t>
      </w:r>
      <w:r w:rsidRPr="00C47C68">
        <w:rPr>
          <w:noProof/>
        </w:rPr>
        <w:tab/>
        <w:t>flush all HARQ buffers;</w:t>
      </w:r>
    </w:p>
    <w:p w14:paraId="3B5E760E" w14:textId="77777777" w:rsidR="00411627" w:rsidRPr="00C47C68" w:rsidRDefault="00411627" w:rsidP="00411627">
      <w:pPr>
        <w:pStyle w:val="B3"/>
        <w:rPr>
          <w:noProof/>
          <w:lang w:eastAsia="ko-KR"/>
        </w:rPr>
      </w:pPr>
      <w:r w:rsidRPr="00C47C68">
        <w:rPr>
          <w:noProof/>
          <w:lang w:eastAsia="ko-KR"/>
        </w:rPr>
        <w:t>3&gt;</w:t>
      </w:r>
      <w:r w:rsidRPr="00C47C68">
        <w:rPr>
          <w:noProof/>
        </w:rPr>
        <w:tab/>
        <w:t>notify RRC to release PUCCH, if configured</w:t>
      </w:r>
      <w:r w:rsidRPr="00C47C68">
        <w:rPr>
          <w:noProof/>
          <w:lang w:eastAsia="ko-KR"/>
        </w:rPr>
        <w:t>;</w:t>
      </w:r>
    </w:p>
    <w:p w14:paraId="31E3BEB8" w14:textId="77777777" w:rsidR="00411627" w:rsidRPr="00C47C68" w:rsidRDefault="00411627" w:rsidP="00411627">
      <w:pPr>
        <w:pStyle w:val="B3"/>
        <w:rPr>
          <w:noProof/>
        </w:rPr>
      </w:pPr>
      <w:r w:rsidRPr="00C47C68">
        <w:rPr>
          <w:noProof/>
          <w:lang w:eastAsia="ko-KR"/>
        </w:rPr>
        <w:t>3&gt;</w:t>
      </w:r>
      <w:r w:rsidRPr="00C47C68">
        <w:rPr>
          <w:noProof/>
        </w:rPr>
        <w:tab/>
        <w:t>notify RRC to release SRS</w:t>
      </w:r>
      <w:r w:rsidRPr="00C47C68">
        <w:rPr>
          <w:noProof/>
          <w:lang w:eastAsia="ko-KR"/>
        </w:rPr>
        <w:t>, if configured</w:t>
      </w:r>
      <w:r w:rsidRPr="00C47C68">
        <w:rPr>
          <w:noProof/>
        </w:rPr>
        <w:t>;</w:t>
      </w:r>
    </w:p>
    <w:p w14:paraId="09186533" w14:textId="77777777" w:rsidR="004C1629" w:rsidRPr="00C47C68" w:rsidRDefault="00411627" w:rsidP="004C1629">
      <w:pPr>
        <w:pStyle w:val="B3"/>
        <w:rPr>
          <w:noProof/>
          <w:lang w:eastAsia="ko-KR"/>
        </w:rPr>
      </w:pPr>
      <w:r w:rsidRPr="00C47C68">
        <w:rPr>
          <w:noProof/>
          <w:lang w:eastAsia="ko-KR"/>
        </w:rPr>
        <w:t>3&gt;</w:t>
      </w:r>
      <w:r w:rsidRPr="00C47C68">
        <w:rPr>
          <w:noProof/>
          <w:lang w:eastAsia="ko-KR"/>
        </w:rPr>
        <w:tab/>
        <w:t>clear any configured downlink assignments and configured uplink grants;</w:t>
      </w:r>
    </w:p>
    <w:p w14:paraId="07EF0C87" w14:textId="77777777" w:rsidR="00411627" w:rsidRPr="00C47C68" w:rsidRDefault="004C1629" w:rsidP="004C1629">
      <w:pPr>
        <w:pStyle w:val="B3"/>
        <w:rPr>
          <w:noProof/>
          <w:lang w:eastAsia="ko-KR"/>
        </w:rPr>
      </w:pPr>
      <w:r w:rsidRPr="00C47C68">
        <w:rPr>
          <w:noProof/>
          <w:lang w:eastAsia="ko-KR"/>
        </w:rPr>
        <w:t>3&gt;</w:t>
      </w:r>
      <w:r w:rsidRPr="00C47C68">
        <w:rPr>
          <w:noProof/>
          <w:lang w:eastAsia="ko-KR"/>
        </w:rPr>
        <w:tab/>
        <w:t>clear any PUSCH resource for semi-persistent CSI reporting;</w:t>
      </w:r>
    </w:p>
    <w:p w14:paraId="78C056F4" w14:textId="77777777" w:rsidR="00411627" w:rsidRPr="00C47C68" w:rsidRDefault="00411627" w:rsidP="00411627">
      <w:pPr>
        <w:pStyle w:val="B3"/>
        <w:rPr>
          <w:lang w:eastAsia="ko-KR"/>
        </w:rPr>
      </w:pPr>
      <w:r w:rsidRPr="00C47C68">
        <w:rPr>
          <w:lang w:eastAsia="ko-KR"/>
        </w:rPr>
        <w:t>3&gt;</w:t>
      </w:r>
      <w:r w:rsidRPr="00C47C68">
        <w:rPr>
          <w:lang w:eastAsia="ko-KR"/>
        </w:rPr>
        <w:tab/>
        <w:t>maintain N</w:t>
      </w:r>
      <w:r w:rsidRPr="00C47C68">
        <w:rPr>
          <w:vertAlign w:val="subscript"/>
          <w:lang w:eastAsia="ko-KR"/>
        </w:rPr>
        <w:t>TA</w:t>
      </w:r>
      <w:r w:rsidRPr="00C47C68">
        <w:rPr>
          <w:lang w:eastAsia="ko-KR"/>
        </w:rPr>
        <w:t xml:space="preserve"> (defined in TS 38.211 [8]) of this TAG.</w:t>
      </w:r>
    </w:p>
    <w:p w14:paraId="422AD3D6" w14:textId="77777777" w:rsidR="006C560C" w:rsidRPr="00C47C68" w:rsidRDefault="006C560C" w:rsidP="006C560C">
      <w:pPr>
        <w:pStyle w:val="B1"/>
        <w:rPr>
          <w:rFonts w:eastAsia="DengXian"/>
          <w:lang w:eastAsia="zh-CN"/>
        </w:rPr>
      </w:pPr>
      <w:r w:rsidRPr="00C47C68">
        <w:rPr>
          <w:rFonts w:eastAsia="DengXian"/>
          <w:lang w:eastAsia="zh-CN"/>
        </w:rPr>
        <w:t>1&gt;</w:t>
      </w:r>
      <w:r w:rsidRPr="00C47C68">
        <w:rPr>
          <w:rFonts w:eastAsia="DengXian"/>
          <w:lang w:eastAsia="zh-CN"/>
        </w:rPr>
        <w:tab/>
        <w:t xml:space="preserve">when the </w:t>
      </w:r>
      <w:r w:rsidRPr="00C47C68">
        <w:rPr>
          <w:rFonts w:eastAsia="DengXian"/>
          <w:i/>
          <w:lang w:eastAsia="zh-CN"/>
        </w:rPr>
        <w:t>inactivePosSRS-TimeAlignmentTimer</w:t>
      </w:r>
      <w:r w:rsidRPr="00C47C68">
        <w:rPr>
          <w:rFonts w:eastAsia="DengXian"/>
          <w:lang w:eastAsia="zh-CN"/>
        </w:rPr>
        <w:t xml:space="preserve"> expires:</w:t>
      </w:r>
    </w:p>
    <w:p w14:paraId="000DA086" w14:textId="77777777" w:rsidR="006C560C" w:rsidRPr="00C47C68" w:rsidRDefault="006C560C" w:rsidP="006C560C">
      <w:pPr>
        <w:pStyle w:val="B2"/>
      </w:pPr>
      <w:r w:rsidRPr="00C47C68">
        <w:rPr>
          <w:rFonts w:eastAsia="DengXian"/>
          <w:lang w:eastAsia="zh-CN"/>
        </w:rPr>
        <w:t>2&gt;</w:t>
      </w:r>
      <w:r w:rsidRPr="00C47C68">
        <w:rPr>
          <w:rFonts w:eastAsia="DengXian"/>
          <w:lang w:eastAsia="zh-CN"/>
        </w:rPr>
        <w:tab/>
        <w:t>notify RRC to release Positioning SRS for RRC_INACTIVE configuration(s).</w:t>
      </w:r>
    </w:p>
    <w:p w14:paraId="3F1A49F8" w14:textId="77777777" w:rsidR="00BD4B60" w:rsidRPr="00C47C68" w:rsidRDefault="00BD4B60" w:rsidP="00BD4B60">
      <w:pPr>
        <w:pStyle w:val="B1"/>
        <w:rPr>
          <w:rFonts w:eastAsia="DengXian"/>
          <w:lang w:eastAsia="zh-CN"/>
        </w:rPr>
      </w:pPr>
      <w:r w:rsidRPr="00C47C68">
        <w:rPr>
          <w:rFonts w:eastAsia="DengXian"/>
          <w:lang w:eastAsia="zh-CN"/>
        </w:rPr>
        <w:t>1&gt;</w:t>
      </w:r>
      <w:r w:rsidRPr="00C47C68">
        <w:rPr>
          <w:rFonts w:eastAsia="DengXian"/>
          <w:lang w:eastAsia="zh-CN"/>
        </w:rPr>
        <w:tab/>
        <w:t xml:space="preserve">when the </w:t>
      </w:r>
      <w:r w:rsidRPr="00C47C68">
        <w:rPr>
          <w:rFonts w:eastAsia="DengXian"/>
          <w:i/>
          <w:lang w:eastAsia="zh-CN"/>
        </w:rPr>
        <w:t>cg-SDT-TimeAlignmentTimer</w:t>
      </w:r>
      <w:r w:rsidRPr="00C47C68">
        <w:rPr>
          <w:rFonts w:eastAsia="DengXian"/>
          <w:lang w:eastAsia="zh-CN"/>
        </w:rPr>
        <w:t xml:space="preserve"> expires:</w:t>
      </w:r>
    </w:p>
    <w:p w14:paraId="6E9472D4" w14:textId="77777777" w:rsidR="00BD4B60" w:rsidRPr="00C47C68" w:rsidRDefault="00BD4B60" w:rsidP="00BD4B60">
      <w:pPr>
        <w:pStyle w:val="B2"/>
        <w:rPr>
          <w:lang w:eastAsia="ko-KR"/>
        </w:rPr>
      </w:pPr>
      <w:r w:rsidRPr="00C47C68">
        <w:rPr>
          <w:rFonts w:eastAsia="DengXian"/>
          <w:lang w:eastAsia="zh-CN"/>
        </w:rPr>
        <w:t>2&gt;</w:t>
      </w:r>
      <w:r w:rsidRPr="00C47C68">
        <w:rPr>
          <w:rFonts w:eastAsia="DengXian"/>
          <w:lang w:eastAsia="zh-CN"/>
        </w:rPr>
        <w:tab/>
      </w:r>
      <w:r w:rsidRPr="00C47C68">
        <w:rPr>
          <w:lang w:eastAsia="ko-KR"/>
        </w:rPr>
        <w:t>clear any configured uplink grants;</w:t>
      </w:r>
    </w:p>
    <w:p w14:paraId="500610A6" w14:textId="56EDFA92" w:rsidR="00BD4B60" w:rsidRPr="00C47C68" w:rsidRDefault="00BD4B60" w:rsidP="00BD4B60">
      <w:pPr>
        <w:pStyle w:val="B2"/>
      </w:pPr>
      <w:r w:rsidRPr="00C47C68">
        <w:t>2&gt;</w:t>
      </w:r>
      <w:r w:rsidRPr="00C47C68">
        <w:tab/>
        <w:t>if a PDCCH addressed to the MAC entity</w:t>
      </w:r>
      <w:r w:rsidR="00B13A32" w:rsidRPr="00C47C68">
        <w:t>'</w:t>
      </w:r>
      <w:r w:rsidRPr="00C47C68">
        <w:t>s C-RNTI after initial transmission for the CG-SDT with CCCH message has not been received:</w:t>
      </w:r>
    </w:p>
    <w:p w14:paraId="13B97DDC" w14:textId="5AE45A56" w:rsidR="00BD4B60" w:rsidRPr="00C47C68" w:rsidRDefault="00BD4B60" w:rsidP="00293E23">
      <w:pPr>
        <w:pStyle w:val="B3"/>
      </w:pPr>
      <w:r w:rsidRPr="00C47C68">
        <w:t>3&gt;</w:t>
      </w:r>
      <w:r w:rsidRPr="00C47C68">
        <w:tab/>
        <w:t>consider ong</w:t>
      </w:r>
      <w:r w:rsidR="00181539" w:rsidRPr="00C47C68">
        <w:t>o</w:t>
      </w:r>
      <w:r w:rsidRPr="00C47C68">
        <w:t>ing CG-SDT procedure as terminated;</w:t>
      </w:r>
    </w:p>
    <w:p w14:paraId="4E1E1452" w14:textId="77777777" w:rsidR="00BD4B60" w:rsidRPr="00C47C68" w:rsidRDefault="00BD4B60" w:rsidP="00293E23">
      <w:pPr>
        <w:pStyle w:val="B3"/>
        <w:rPr>
          <w:lang w:eastAsia="zh-CN"/>
        </w:rPr>
      </w:pPr>
      <w:r w:rsidRPr="00C47C68">
        <w:rPr>
          <w:lang w:eastAsia="zh-CN"/>
        </w:rPr>
        <w:t>3&gt;</w:t>
      </w:r>
      <w:r w:rsidRPr="00C47C68">
        <w:rPr>
          <w:lang w:eastAsia="zh-CN"/>
        </w:rPr>
        <w:tab/>
        <w:t xml:space="preserve">indicate the expiry of </w:t>
      </w:r>
      <w:r w:rsidRPr="00C47C68">
        <w:rPr>
          <w:i/>
          <w:lang w:eastAsia="zh-CN"/>
        </w:rPr>
        <w:t>cg-SDT-TimeAlignmentTimer</w:t>
      </w:r>
      <w:r w:rsidRPr="00C47C68">
        <w:rPr>
          <w:lang w:eastAsia="zh-CN"/>
        </w:rPr>
        <w:t xml:space="preserve"> to the upper layer.</w:t>
      </w:r>
    </w:p>
    <w:p w14:paraId="72FE7EDA" w14:textId="77777777" w:rsidR="00BD4B60" w:rsidRPr="00C47C68" w:rsidRDefault="00BD4B60" w:rsidP="00BD4B60">
      <w:pPr>
        <w:pStyle w:val="B2"/>
      </w:pPr>
      <w:r w:rsidRPr="00C47C68">
        <w:rPr>
          <w:rFonts w:eastAsia="DengXian"/>
          <w:lang w:eastAsia="zh-CN"/>
        </w:rPr>
        <w:t>2&gt;</w:t>
      </w:r>
      <w:r w:rsidRPr="00C47C68">
        <w:rPr>
          <w:rFonts w:eastAsia="DengXian"/>
          <w:lang w:eastAsia="zh-CN"/>
        </w:rPr>
        <w:tab/>
      </w:r>
      <w:r w:rsidRPr="00C47C68">
        <w:t>flush all HARQ buffers;</w:t>
      </w:r>
    </w:p>
    <w:p w14:paraId="28557512" w14:textId="77777777" w:rsidR="00BD4B60" w:rsidRPr="00C47C68" w:rsidRDefault="00BD4B60" w:rsidP="00BD4B60">
      <w:pPr>
        <w:pStyle w:val="B2"/>
        <w:rPr>
          <w:rFonts w:eastAsia="Malgun Gothic"/>
          <w:lang w:eastAsia="ko-KR"/>
        </w:rPr>
      </w:pPr>
      <w:r w:rsidRPr="00C47C68">
        <w:rPr>
          <w:rFonts w:eastAsia="DengXian"/>
          <w:lang w:eastAsia="zh-CN"/>
        </w:rPr>
        <w:t>2&gt;</w:t>
      </w:r>
      <w:r w:rsidRPr="00C47C68">
        <w:rPr>
          <w:rFonts w:eastAsia="DengXian"/>
          <w:lang w:eastAsia="zh-CN"/>
        </w:rPr>
        <w:tab/>
      </w:r>
      <w:r w:rsidRPr="00C47C68">
        <w:rPr>
          <w:lang w:eastAsia="ko-KR"/>
        </w:rPr>
        <w:t>maintain N</w:t>
      </w:r>
      <w:r w:rsidRPr="00C47C68">
        <w:rPr>
          <w:vertAlign w:val="subscript"/>
          <w:lang w:eastAsia="ko-KR"/>
        </w:rPr>
        <w:t>TA</w:t>
      </w:r>
      <w:r w:rsidRPr="00C47C68">
        <w:rPr>
          <w:lang w:eastAsia="ko-KR"/>
        </w:rPr>
        <w:t xml:space="preserve"> (defined in TS 38.211 [8]) of this TAG.</w:t>
      </w:r>
    </w:p>
    <w:p w14:paraId="05D4CC86" w14:textId="77777777" w:rsidR="00411627" w:rsidRPr="00C47C68" w:rsidRDefault="00411627" w:rsidP="00411627">
      <w:r w:rsidRPr="00C47C68">
        <w:t xml:space="preserve">When the MAC entity </w:t>
      </w:r>
      <w:r w:rsidRPr="00C47C68">
        <w:rPr>
          <w:lang w:eastAsia="zh-CN"/>
        </w:rPr>
        <w:t>stops</w:t>
      </w:r>
      <w:r w:rsidRPr="00C47C68">
        <w:t xml:space="preserve"> uplink transmissions for an SCell </w:t>
      </w:r>
      <w:r w:rsidRPr="00C47C68">
        <w:rPr>
          <w:lang w:eastAsia="zh-CN"/>
        </w:rPr>
        <w:t>due to the fact that</w:t>
      </w:r>
      <w:r w:rsidRPr="00C47C68">
        <w:t xml:space="preserve"> the maximum uplink transmission timing difference between TAGs of the MAC entity or the maximum uplink transmission timing difference between TAGs of </w:t>
      </w:r>
      <w:r w:rsidRPr="00C47C68">
        <w:rPr>
          <w:lang w:eastAsia="zh-CN"/>
        </w:rPr>
        <w:t xml:space="preserve">any </w:t>
      </w:r>
      <w:r w:rsidRPr="00C47C68">
        <w:t xml:space="preserve">MAC entity </w:t>
      </w:r>
      <w:r w:rsidRPr="00C47C68">
        <w:rPr>
          <w:lang w:eastAsia="zh-CN"/>
        </w:rPr>
        <w:t xml:space="preserve">of the UE </w:t>
      </w:r>
      <w:r w:rsidRPr="00C47C68">
        <w:t xml:space="preserve">is exceeded, the MAC entity considers the </w:t>
      </w:r>
      <w:r w:rsidRPr="00C47C68">
        <w:rPr>
          <w:i/>
          <w:iCs/>
        </w:rPr>
        <w:t>timeAlignmentTimer</w:t>
      </w:r>
      <w:r w:rsidRPr="00C47C68">
        <w:t xml:space="preserve"> associated with the SCell as expired.</w:t>
      </w:r>
    </w:p>
    <w:p w14:paraId="4FB6EA26" w14:textId="42D3BEAA" w:rsidR="00411627" w:rsidRPr="00C47C68" w:rsidRDefault="00411627" w:rsidP="00D31CDD">
      <w:r w:rsidRPr="00C47C68">
        <w:rPr>
          <w:noProof/>
          <w:lang w:eastAsia="zh-CN"/>
        </w:rPr>
        <w:t xml:space="preserve">The MAC entity shall not perform any uplink transmission on a Serving Cell except the Random Access Preamble </w:t>
      </w:r>
      <w:r w:rsidR="003B18D8" w:rsidRPr="00C47C68">
        <w:rPr>
          <w:noProof/>
          <w:lang w:eastAsia="zh-CN"/>
        </w:rPr>
        <w:t xml:space="preserve">and MSGA </w:t>
      </w:r>
      <w:r w:rsidRPr="00C47C68">
        <w:rPr>
          <w:noProof/>
          <w:lang w:eastAsia="zh-CN"/>
        </w:rPr>
        <w:t xml:space="preserve">transmission when the </w:t>
      </w:r>
      <w:r w:rsidRPr="00C47C68">
        <w:rPr>
          <w:i/>
          <w:noProof/>
        </w:rPr>
        <w:t>timeAlignmentTimer</w:t>
      </w:r>
      <w:r w:rsidRPr="00C47C68">
        <w:rPr>
          <w:noProof/>
        </w:rPr>
        <w:t xml:space="preserve"> associated with the TAG to which this Serving Cell belongs</w:t>
      </w:r>
      <w:r w:rsidRPr="00C47C68">
        <w:rPr>
          <w:noProof/>
          <w:lang w:eastAsia="zh-CN"/>
        </w:rPr>
        <w:t xml:space="preserve"> is not running</w:t>
      </w:r>
      <w:r w:rsidR="00D60688" w:rsidRPr="00C47C68">
        <w:rPr>
          <w:noProof/>
          <w:lang w:eastAsia="zh-CN"/>
        </w:rPr>
        <w:t>,</w:t>
      </w:r>
      <w:r w:rsidR="00BD4B60" w:rsidRPr="00C47C68">
        <w:rPr>
          <w:iCs/>
          <w:lang w:eastAsia="zh-CN"/>
        </w:rPr>
        <w:t xml:space="preserve"> </w:t>
      </w:r>
      <w:r w:rsidR="00BD4B60" w:rsidRPr="00C47C68">
        <w:t>CG-SDT procedure is not ongoing</w:t>
      </w:r>
      <w:r w:rsidR="00D60688" w:rsidRPr="00C47C68">
        <w:t xml:space="preserve"> or SRS transmission in RRC_INACTIVE as in cla</w:t>
      </w:r>
      <w:r w:rsidR="00E6760D" w:rsidRPr="00C47C68">
        <w:t>u</w:t>
      </w:r>
      <w:r w:rsidR="00D60688" w:rsidRPr="00C47C68">
        <w:t>se 5.26 is not on-going</w:t>
      </w:r>
      <w:r w:rsidRPr="00C47C68">
        <w:rPr>
          <w:noProof/>
          <w:lang w:eastAsia="zh-CN"/>
        </w:rPr>
        <w:t xml:space="preserve">. </w:t>
      </w:r>
      <w:r w:rsidRPr="00C47C68">
        <w:rPr>
          <w:noProof/>
          <w:lang w:eastAsia="zh-TW"/>
        </w:rPr>
        <w:t xml:space="preserve">Furthermore, when the </w:t>
      </w:r>
      <w:r w:rsidRPr="00C47C68">
        <w:rPr>
          <w:i/>
          <w:noProof/>
          <w:lang w:eastAsia="zh-TW"/>
        </w:rPr>
        <w:t>timeAlignmentTimer</w:t>
      </w:r>
      <w:r w:rsidRPr="00C47C68">
        <w:rPr>
          <w:noProof/>
          <w:lang w:eastAsia="zh-TW"/>
        </w:rPr>
        <w:t xml:space="preserve"> associated with the </w:t>
      </w:r>
      <w:r w:rsidRPr="00C47C68">
        <w:rPr>
          <w:noProof/>
          <w:lang w:eastAsia="ko-KR"/>
        </w:rPr>
        <w:t>P</w:t>
      </w:r>
      <w:r w:rsidRPr="00C47C68">
        <w:rPr>
          <w:noProof/>
          <w:lang w:eastAsia="zh-TW"/>
        </w:rPr>
        <w:t>TAG is not running</w:t>
      </w:r>
      <w:r w:rsidR="00D60688" w:rsidRPr="00C47C68">
        <w:rPr>
          <w:noProof/>
          <w:lang w:eastAsia="zh-TW"/>
        </w:rPr>
        <w:t>,</w:t>
      </w:r>
      <w:r w:rsidR="00BD4B60" w:rsidRPr="00C47C68">
        <w:t xml:space="preserve"> CG-SDT procedure is not ongoing</w:t>
      </w:r>
      <w:r w:rsidR="00D60688" w:rsidRPr="00C47C68">
        <w:t xml:space="preserve"> and SRS transmission in RRC_INACTIVE as in clause 5.26 is not ongoing</w:t>
      </w:r>
      <w:r w:rsidRPr="00C47C68">
        <w:rPr>
          <w:noProof/>
          <w:lang w:eastAsia="zh-TW"/>
        </w:rPr>
        <w:t xml:space="preserve">, the MAC entity shall not perform any uplink transmission on any Serving Cell except the Random Access Preamble </w:t>
      </w:r>
      <w:r w:rsidR="003B18D8" w:rsidRPr="00C47C68">
        <w:rPr>
          <w:noProof/>
          <w:lang w:eastAsia="zh-TW"/>
        </w:rPr>
        <w:t xml:space="preserve">and MSGA </w:t>
      </w:r>
      <w:r w:rsidRPr="00C47C68">
        <w:rPr>
          <w:noProof/>
          <w:lang w:eastAsia="zh-TW"/>
        </w:rPr>
        <w:t>transmission on the SpCell.</w:t>
      </w:r>
      <w:r w:rsidR="00BD4B60" w:rsidRPr="00C47C68">
        <w:rPr>
          <w:lang w:eastAsia="zh-TW"/>
        </w:rPr>
        <w:t xml:space="preserve"> </w:t>
      </w:r>
      <w:r w:rsidR="00BD4B60" w:rsidRPr="00C47C68">
        <w:t xml:space="preserve">The MAC entity shall not perform any uplink transmission except the Random Access Preamble and MSGA transmission when the </w:t>
      </w:r>
      <w:r w:rsidR="00BD4B60" w:rsidRPr="00C47C68">
        <w:rPr>
          <w:i/>
        </w:rPr>
        <w:t>cg-SDT-TimeAlignmentTimer</w:t>
      </w:r>
      <w:r w:rsidR="00BD4B60" w:rsidRPr="00C47C68">
        <w:t xml:space="preserve"> is not running during the ongoing CG-SDT procedure as triggered in clause </w:t>
      </w:r>
      <w:r w:rsidR="00217488" w:rsidRPr="00C47C68">
        <w:t>5.27</w:t>
      </w:r>
      <w:r w:rsidR="00BD4B60" w:rsidRPr="00C47C68">
        <w:t>.</w:t>
      </w:r>
      <w:r w:rsidR="00D60688" w:rsidRPr="00C47C68">
        <w:t xml:space="preserve"> The MAC entity shall not perform any uplink transmission except the Random Access Preamble and </w:t>
      </w:r>
      <w:r w:rsidR="00D60688" w:rsidRPr="00C47C68">
        <w:lastRenderedPageBreak/>
        <w:t xml:space="preserve">MSGA transmission when </w:t>
      </w:r>
      <w:r w:rsidR="00D60688" w:rsidRPr="00C47C68">
        <w:rPr>
          <w:i/>
        </w:rPr>
        <w:t>inactive</w:t>
      </w:r>
      <w:r w:rsidR="00D60688" w:rsidRPr="00C47C68">
        <w:rPr>
          <w:i/>
          <w:lang w:eastAsia="zh-CN"/>
        </w:rPr>
        <w:t>Pos</w:t>
      </w:r>
      <w:r w:rsidR="00D60688" w:rsidRPr="00C47C68">
        <w:rPr>
          <w:i/>
        </w:rPr>
        <w:t>SRS-TimeAlignmentTimer</w:t>
      </w:r>
      <w:r w:rsidR="00D60688" w:rsidRPr="00C47C68">
        <w:t xml:space="preserve"> is not running during the procedure for SRS transmission in RRC_INACTIVE as in clause 5.26.</w:t>
      </w:r>
    </w:p>
    <w:p w14:paraId="1C84DBC1" w14:textId="73B5D594" w:rsidR="000C0F5E" w:rsidRPr="00C47C68" w:rsidRDefault="000C0F5E" w:rsidP="000B2AEF">
      <w:pPr>
        <w:pStyle w:val="Heading2"/>
      </w:pPr>
      <w:bookmarkStart w:id="274" w:name="_Toc115557880"/>
      <w:r w:rsidRPr="00C47C68">
        <w:t>5.2a</w:t>
      </w:r>
      <w:r w:rsidRPr="00C47C68">
        <w:tab/>
        <w:t>Maintenance of UL Synchronization</w:t>
      </w:r>
      <w:bookmarkEnd w:id="274"/>
    </w:p>
    <w:p w14:paraId="2FEF4BBD" w14:textId="6363C8F7" w:rsidR="000C0F5E" w:rsidRPr="00C47C68" w:rsidRDefault="000C0F5E" w:rsidP="000C0F5E">
      <w:r w:rsidRPr="00C47C68">
        <w:t>The MAC entity shall</w:t>
      </w:r>
      <w:r w:rsidR="00200876" w:rsidRPr="00C47C68">
        <w:t xml:space="preserve"> for each Serving Cell</w:t>
      </w:r>
      <w:r w:rsidRPr="00C47C68">
        <w:t>:</w:t>
      </w:r>
    </w:p>
    <w:p w14:paraId="0A395639" w14:textId="4430E71C" w:rsidR="000C0F5E" w:rsidRPr="00C47C68" w:rsidRDefault="000C0F5E" w:rsidP="000C0F5E">
      <w:pPr>
        <w:pStyle w:val="B1"/>
      </w:pPr>
      <w:r w:rsidRPr="00C47C68">
        <w:rPr>
          <w:lang w:eastAsia="ko-KR"/>
        </w:rPr>
        <w:t>1&gt;</w:t>
      </w:r>
      <w:r w:rsidRPr="00C47C68">
        <w:rPr>
          <w:lang w:eastAsia="ko-KR"/>
        </w:rPr>
        <w:tab/>
        <w:t>if an indication of uplink synchronization has been received from upper layers (see clause 5.2.2.</w:t>
      </w:r>
      <w:r w:rsidR="00F74B84" w:rsidRPr="00C47C68">
        <w:rPr>
          <w:lang w:eastAsia="ko-KR"/>
        </w:rPr>
        <w:t>6</w:t>
      </w:r>
      <w:r w:rsidRPr="00C47C68">
        <w:rPr>
          <w:lang w:eastAsia="ko-KR"/>
        </w:rPr>
        <w:t xml:space="preserve"> of TS 38.331 [5]):</w:t>
      </w:r>
    </w:p>
    <w:p w14:paraId="54AD83E6" w14:textId="231EF836" w:rsidR="000C0F5E" w:rsidRPr="00C47C68" w:rsidRDefault="000C0F5E" w:rsidP="000C0F5E">
      <w:pPr>
        <w:pStyle w:val="B2"/>
        <w:rPr>
          <w:lang w:eastAsia="ko-KR"/>
        </w:rPr>
      </w:pPr>
      <w:r w:rsidRPr="00C47C68">
        <w:rPr>
          <w:lang w:eastAsia="ko-KR"/>
        </w:rPr>
        <w:t>2&gt;</w:t>
      </w:r>
      <w:r w:rsidRPr="00C47C68">
        <w:rPr>
          <w:lang w:eastAsia="ko-KR"/>
        </w:rPr>
        <w:tab/>
        <w:t xml:space="preserve">allow </w:t>
      </w:r>
      <w:r w:rsidRPr="00C47C68">
        <w:t>uplink transmission on the Serving Cell.</w:t>
      </w:r>
    </w:p>
    <w:p w14:paraId="1FA9FB6E" w14:textId="7624FDB1" w:rsidR="000C0F5E" w:rsidRPr="00C47C68" w:rsidRDefault="000C0F5E" w:rsidP="000C0F5E">
      <w:pPr>
        <w:pStyle w:val="B1"/>
      </w:pPr>
      <w:r w:rsidRPr="00C47C68">
        <w:rPr>
          <w:lang w:eastAsia="ko-KR"/>
        </w:rPr>
        <w:t>1&gt;</w:t>
      </w:r>
      <w:r w:rsidRPr="00C47C68">
        <w:rPr>
          <w:lang w:eastAsia="ko-KR"/>
        </w:rPr>
        <w:tab/>
        <w:t>if an indication of uplink synchronization loss is received from upper layers:</w:t>
      </w:r>
    </w:p>
    <w:p w14:paraId="571F5B83" w14:textId="09586760" w:rsidR="000C0F5E" w:rsidRPr="00C47C68" w:rsidRDefault="000C0F5E" w:rsidP="000C0F5E">
      <w:pPr>
        <w:pStyle w:val="B2"/>
        <w:rPr>
          <w:lang w:eastAsia="ko-KR"/>
        </w:rPr>
      </w:pPr>
      <w:r w:rsidRPr="00C47C68">
        <w:rPr>
          <w:lang w:eastAsia="ko-KR"/>
        </w:rPr>
        <w:t>2&gt;</w:t>
      </w:r>
      <w:r w:rsidRPr="00C47C68">
        <w:rPr>
          <w:lang w:eastAsia="ko-KR"/>
        </w:rPr>
        <w:tab/>
        <w:t>flush all HARQ buffers;</w:t>
      </w:r>
    </w:p>
    <w:p w14:paraId="58A0AA68" w14:textId="270069FB" w:rsidR="000C0F5E" w:rsidRPr="00C47C68" w:rsidRDefault="000C0F5E" w:rsidP="000B2AEF">
      <w:pPr>
        <w:pStyle w:val="B2"/>
        <w:rPr>
          <w:lang w:eastAsia="ko-KR"/>
        </w:rPr>
      </w:pPr>
      <w:r w:rsidRPr="00C47C68">
        <w:rPr>
          <w:lang w:eastAsia="ko-KR"/>
        </w:rPr>
        <w:t>2&gt;</w:t>
      </w:r>
      <w:r w:rsidRPr="00C47C68">
        <w:rPr>
          <w:lang w:eastAsia="ko-KR"/>
        </w:rPr>
        <w:tab/>
        <w:t>not perform any uplink transmission on the Serving Cell.</w:t>
      </w:r>
    </w:p>
    <w:p w14:paraId="374199DC" w14:textId="77777777" w:rsidR="00411627" w:rsidRPr="00C47C68" w:rsidRDefault="00411627" w:rsidP="00411627">
      <w:pPr>
        <w:pStyle w:val="Heading2"/>
        <w:rPr>
          <w:lang w:eastAsia="ko-KR"/>
        </w:rPr>
      </w:pPr>
      <w:bookmarkStart w:id="275" w:name="_Toc29239827"/>
      <w:bookmarkStart w:id="276" w:name="_Toc37296186"/>
      <w:bookmarkStart w:id="277" w:name="_Toc46490312"/>
      <w:bookmarkStart w:id="278" w:name="_Toc52752007"/>
      <w:bookmarkStart w:id="279" w:name="_Toc52796469"/>
      <w:bookmarkStart w:id="280" w:name="_Toc115557881"/>
      <w:r w:rsidRPr="00C47C68">
        <w:rPr>
          <w:lang w:eastAsia="ko-KR"/>
        </w:rPr>
        <w:t>5.3</w:t>
      </w:r>
      <w:r w:rsidRPr="00C47C68">
        <w:rPr>
          <w:lang w:eastAsia="ko-KR"/>
        </w:rPr>
        <w:tab/>
        <w:t>DL-SCH data transfer</w:t>
      </w:r>
      <w:bookmarkEnd w:id="275"/>
      <w:bookmarkEnd w:id="276"/>
      <w:bookmarkEnd w:id="277"/>
      <w:bookmarkEnd w:id="278"/>
      <w:bookmarkEnd w:id="279"/>
      <w:bookmarkEnd w:id="280"/>
    </w:p>
    <w:p w14:paraId="6AB84F88" w14:textId="77777777" w:rsidR="00411627" w:rsidRPr="00C47C68" w:rsidRDefault="00411627" w:rsidP="00411627">
      <w:pPr>
        <w:pStyle w:val="Heading3"/>
        <w:rPr>
          <w:lang w:eastAsia="ko-KR"/>
        </w:rPr>
      </w:pPr>
      <w:bookmarkStart w:id="281" w:name="_Toc29239828"/>
      <w:bookmarkStart w:id="282" w:name="_Toc37296187"/>
      <w:bookmarkStart w:id="283" w:name="_Toc46490313"/>
      <w:bookmarkStart w:id="284" w:name="_Toc52752008"/>
      <w:bookmarkStart w:id="285" w:name="_Toc52796470"/>
      <w:bookmarkStart w:id="286" w:name="_Toc115557882"/>
      <w:r w:rsidRPr="00C47C68">
        <w:rPr>
          <w:lang w:eastAsia="ko-KR"/>
        </w:rPr>
        <w:t>5.3.1</w:t>
      </w:r>
      <w:r w:rsidRPr="00C47C68">
        <w:rPr>
          <w:lang w:eastAsia="ko-KR"/>
        </w:rPr>
        <w:tab/>
        <w:t>DL Assignment reception</w:t>
      </w:r>
      <w:bookmarkEnd w:id="281"/>
      <w:bookmarkEnd w:id="282"/>
      <w:bookmarkEnd w:id="283"/>
      <w:bookmarkEnd w:id="284"/>
      <w:bookmarkEnd w:id="285"/>
      <w:bookmarkEnd w:id="286"/>
    </w:p>
    <w:p w14:paraId="3BD0009A" w14:textId="77777777" w:rsidR="00411627" w:rsidRPr="00C47C68" w:rsidRDefault="00411627" w:rsidP="00411627">
      <w:pPr>
        <w:rPr>
          <w:lang w:eastAsia="ko-KR"/>
        </w:rPr>
      </w:pPr>
      <w:r w:rsidRPr="00C47C68">
        <w:rPr>
          <w:lang w:eastAsia="ko-KR"/>
        </w:rPr>
        <w:t>Downlink assignments received on the PDCCH both indicate that there is a transmission on a DL-SCH for a particular MAC entity and provide the relevant HARQ information.</w:t>
      </w:r>
    </w:p>
    <w:p w14:paraId="35B3F8E0" w14:textId="55EE82EC" w:rsidR="00411627" w:rsidRPr="00C47C68" w:rsidRDefault="00411627" w:rsidP="00411627">
      <w:pPr>
        <w:rPr>
          <w:noProof/>
        </w:rPr>
      </w:pPr>
      <w:r w:rsidRPr="00C47C68">
        <w:rPr>
          <w:noProof/>
        </w:rPr>
        <w:t>When the MAC entity has a C-RNTI</w:t>
      </w:r>
      <w:r w:rsidRPr="00C47C68">
        <w:rPr>
          <w:noProof/>
          <w:lang w:eastAsia="ko-KR"/>
        </w:rPr>
        <w:t>,</w:t>
      </w:r>
      <w:r w:rsidRPr="00C47C68">
        <w:rPr>
          <w:noProof/>
        </w:rPr>
        <w:t xml:space="preserve"> Temporary C-RNTI,</w:t>
      </w:r>
      <w:r w:rsidRPr="00C47C68">
        <w:rPr>
          <w:noProof/>
          <w:lang w:eastAsia="ko-KR"/>
        </w:rPr>
        <w:t xml:space="preserve"> CS-RNTI</w:t>
      </w:r>
      <w:r w:rsidR="002231B4" w:rsidRPr="00C47C68">
        <w:rPr>
          <w:lang w:eastAsia="ko-KR"/>
        </w:rPr>
        <w:t>, G-RNTI or G-CS-RNTI</w:t>
      </w:r>
      <w:r w:rsidRPr="00C47C68">
        <w:rPr>
          <w:noProof/>
          <w:lang w:eastAsia="ko-KR"/>
        </w:rPr>
        <w:t>,</w:t>
      </w:r>
      <w:r w:rsidRPr="00C47C68">
        <w:rPr>
          <w:noProof/>
        </w:rPr>
        <w:t xml:space="preserve"> the MAC entity shall for each </w:t>
      </w:r>
      <w:r w:rsidRPr="00C47C68">
        <w:rPr>
          <w:noProof/>
          <w:lang w:eastAsia="ko-KR"/>
        </w:rPr>
        <w:t>PDCCH occasion</w:t>
      </w:r>
      <w:r w:rsidRPr="00C47C68">
        <w:rPr>
          <w:noProof/>
        </w:rPr>
        <w:t xml:space="preserve"> during which it monitors PDCCH and for each Serving Cell:</w:t>
      </w:r>
    </w:p>
    <w:p w14:paraId="545F768D" w14:textId="5E458AA6" w:rsidR="00411627" w:rsidRPr="00C47C68" w:rsidRDefault="00411627" w:rsidP="00411627">
      <w:pPr>
        <w:pStyle w:val="B1"/>
        <w:rPr>
          <w:noProof/>
        </w:rPr>
      </w:pPr>
      <w:r w:rsidRPr="00C47C68">
        <w:rPr>
          <w:noProof/>
          <w:lang w:eastAsia="ko-KR"/>
        </w:rPr>
        <w:t>1&gt;</w:t>
      </w:r>
      <w:r w:rsidRPr="00C47C68">
        <w:rPr>
          <w:noProof/>
        </w:rPr>
        <w:tab/>
        <w:t xml:space="preserve">if a downlink assignment for this </w:t>
      </w:r>
      <w:r w:rsidRPr="00C47C68">
        <w:rPr>
          <w:noProof/>
          <w:lang w:eastAsia="ko-KR"/>
        </w:rPr>
        <w:t>PDCCH occasion</w:t>
      </w:r>
      <w:r w:rsidRPr="00C47C68">
        <w:rPr>
          <w:noProof/>
        </w:rPr>
        <w:t xml:space="preserve"> and this Serving Cell has been received on the PDCCH for the MAC entity's C-RNTI, or Temporary C</w:t>
      </w:r>
      <w:r w:rsidRPr="00C47C68">
        <w:rPr>
          <w:noProof/>
        </w:rPr>
        <w:noBreakHyphen/>
        <w:t>RNTI</w:t>
      </w:r>
      <w:r w:rsidR="00E46A1C" w:rsidRPr="00C47C68">
        <w:rPr>
          <w:noProof/>
        </w:rPr>
        <w:t>, or G-RNTI</w:t>
      </w:r>
      <w:r w:rsidR="000F0768" w:rsidRPr="00C47C68">
        <w:rPr>
          <w:noProof/>
        </w:rPr>
        <w:t xml:space="preserve"> </w:t>
      </w:r>
      <w:r w:rsidR="000F0768" w:rsidRPr="00C47C68">
        <w:rPr>
          <w:rFonts w:eastAsia="DengXian"/>
          <w:noProof/>
        </w:rPr>
        <w:t>configured for multicast MTCH</w:t>
      </w:r>
      <w:r w:rsidRPr="00C47C68">
        <w:rPr>
          <w:noProof/>
        </w:rPr>
        <w:t>:</w:t>
      </w:r>
    </w:p>
    <w:p w14:paraId="6D53DC82" w14:textId="77777777" w:rsidR="00411627" w:rsidRPr="00C47C68" w:rsidRDefault="00411627" w:rsidP="00411627">
      <w:pPr>
        <w:pStyle w:val="B2"/>
        <w:rPr>
          <w:noProof/>
        </w:rPr>
      </w:pPr>
      <w:r w:rsidRPr="00C47C68">
        <w:rPr>
          <w:noProof/>
          <w:lang w:eastAsia="ko-KR"/>
        </w:rPr>
        <w:t>2&gt;</w:t>
      </w:r>
      <w:r w:rsidRPr="00C47C68">
        <w:rPr>
          <w:noProof/>
        </w:rPr>
        <w:tab/>
        <w:t>if this is the first downlink assignment for this Temporary C-RNTI:</w:t>
      </w:r>
    </w:p>
    <w:p w14:paraId="453F4689" w14:textId="77777777" w:rsidR="00411627" w:rsidRPr="00C47C68" w:rsidRDefault="00411627" w:rsidP="00411627">
      <w:pPr>
        <w:pStyle w:val="B3"/>
        <w:rPr>
          <w:noProof/>
          <w:lang w:eastAsia="ko-KR"/>
        </w:rPr>
      </w:pPr>
      <w:r w:rsidRPr="00C47C68">
        <w:rPr>
          <w:noProof/>
          <w:lang w:eastAsia="ko-KR"/>
        </w:rPr>
        <w:t>3&gt;</w:t>
      </w:r>
      <w:r w:rsidRPr="00C47C68">
        <w:rPr>
          <w:noProof/>
        </w:rPr>
        <w:tab/>
        <w:t>consider the NDI to have been toggled</w:t>
      </w:r>
      <w:r w:rsidRPr="00C47C68">
        <w:rPr>
          <w:noProof/>
          <w:lang w:eastAsia="ko-KR"/>
        </w:rPr>
        <w:t>.</w:t>
      </w:r>
    </w:p>
    <w:p w14:paraId="2781D169" w14:textId="4264FC97" w:rsidR="00411627" w:rsidRPr="00C47C68" w:rsidRDefault="00411627" w:rsidP="00411627">
      <w:pPr>
        <w:pStyle w:val="B2"/>
        <w:rPr>
          <w:noProof/>
          <w:lang w:eastAsia="ko-KR"/>
        </w:rPr>
      </w:pPr>
      <w:r w:rsidRPr="00C47C68">
        <w:rPr>
          <w:noProof/>
          <w:lang w:eastAsia="ko-KR"/>
        </w:rPr>
        <w:t>2&gt;</w:t>
      </w:r>
      <w:r w:rsidRPr="00C47C68">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C47C68">
        <w:rPr>
          <w:lang w:eastAsia="ko-KR"/>
        </w:rPr>
        <w:t xml:space="preserve"> or G-CS-RNTI,</w:t>
      </w:r>
      <w:r w:rsidRPr="00C47C68">
        <w:rPr>
          <w:noProof/>
          <w:lang w:eastAsia="ko-KR"/>
        </w:rPr>
        <w:t xml:space="preserve"> or a configured downlink assignment</w:t>
      </w:r>
      <w:r w:rsidR="00E46A1C" w:rsidRPr="00C47C68">
        <w:rPr>
          <w:lang w:eastAsia="ko-KR"/>
        </w:rPr>
        <w:t xml:space="preserve"> for unicast or MBS multicast</w:t>
      </w:r>
      <w:r w:rsidR="00E46A1C" w:rsidRPr="00C47C68">
        <w:rPr>
          <w:noProof/>
          <w:lang w:eastAsia="ko-KR"/>
        </w:rPr>
        <w:t>; or</w:t>
      </w:r>
    </w:p>
    <w:p w14:paraId="11AF19FF" w14:textId="4E5844A4" w:rsidR="00E46A1C" w:rsidRPr="00C47C68" w:rsidRDefault="00E46A1C" w:rsidP="00E46A1C">
      <w:pPr>
        <w:pStyle w:val="B2"/>
        <w:rPr>
          <w:rFonts w:eastAsia="Malgun Gothic"/>
          <w:noProof/>
          <w:lang w:eastAsia="ko-KR"/>
        </w:rPr>
      </w:pPr>
      <w:r w:rsidRPr="00C47C68">
        <w:rPr>
          <w:noProof/>
          <w:lang w:eastAsia="ko-KR"/>
        </w:rPr>
        <w:t>2&gt;</w:t>
      </w:r>
      <w:r w:rsidRPr="00C47C68">
        <w:rPr>
          <w:noProof/>
          <w:lang w:eastAsia="ko-KR"/>
        </w:rPr>
        <w:tab/>
      </w:r>
      <w:r w:rsidRPr="00C47C68">
        <w:rPr>
          <w:lang w:eastAsia="ko-KR"/>
        </w:rPr>
        <w:t>if the downlink assignment is for the MAC entity's G-RNTI</w:t>
      </w:r>
      <w:r w:rsidR="000F0768" w:rsidRPr="00C47C68">
        <w:rPr>
          <w:lang w:eastAsia="ko-KR"/>
        </w:rPr>
        <w:t xml:space="preserve"> </w:t>
      </w:r>
      <w:r w:rsidR="000F0768" w:rsidRPr="00C47C68">
        <w:rPr>
          <w:rFonts w:eastAsia="DengXian"/>
          <w:noProof/>
        </w:rPr>
        <w:t>configured for multicast MTCH</w:t>
      </w:r>
      <w:r w:rsidRPr="00C47C68">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C47C68" w:rsidRDefault="00411627" w:rsidP="00411627">
      <w:pPr>
        <w:pStyle w:val="B3"/>
        <w:rPr>
          <w:noProof/>
          <w:lang w:eastAsia="ko-KR"/>
        </w:rPr>
      </w:pPr>
      <w:r w:rsidRPr="00C47C68">
        <w:rPr>
          <w:noProof/>
          <w:lang w:eastAsia="ko-KR"/>
        </w:rPr>
        <w:t>3&gt;</w:t>
      </w:r>
      <w:r w:rsidRPr="00C47C68">
        <w:rPr>
          <w:noProof/>
          <w:lang w:eastAsia="ko-KR"/>
        </w:rPr>
        <w:tab/>
        <w:t>consider the NDI to have been toggled regardless of the value of the NDI.</w:t>
      </w:r>
    </w:p>
    <w:p w14:paraId="38DB4759" w14:textId="635DE095" w:rsidR="003829D8" w:rsidRPr="00C47C68" w:rsidRDefault="003829D8" w:rsidP="003829D8">
      <w:pPr>
        <w:pStyle w:val="B2"/>
        <w:rPr>
          <w:lang w:eastAsia="zh-CN"/>
        </w:rPr>
      </w:pPr>
      <w:r w:rsidRPr="00C47C68">
        <w:rPr>
          <w:lang w:eastAsia="zh-CN"/>
        </w:rPr>
        <w:t>2</w:t>
      </w:r>
      <w:r w:rsidR="00BD4B60" w:rsidRPr="00C47C68">
        <w:rPr>
          <w:lang w:eastAsia="zh-CN"/>
        </w:rPr>
        <w:t>&gt;</w:t>
      </w:r>
      <w:r w:rsidR="00BD4B60" w:rsidRPr="00C47C68">
        <w:rPr>
          <w:lang w:eastAsia="zh-CN"/>
        </w:rPr>
        <w:tab/>
        <w:t xml:space="preserve">stop the </w:t>
      </w:r>
      <w:r w:rsidR="00BD4B60" w:rsidRPr="00C47C68">
        <w:rPr>
          <w:i/>
          <w:lang w:eastAsia="zh-CN"/>
        </w:rPr>
        <w:t>cg-SDT-RetransmissionTimer</w:t>
      </w:r>
      <w:r w:rsidRPr="00C47C68">
        <w:rPr>
          <w:lang w:eastAsia="zh-CN"/>
        </w:rPr>
        <w:t>, if it is running,</w:t>
      </w:r>
      <w:r w:rsidR="00BD4B60" w:rsidRPr="00C47C68">
        <w:rPr>
          <w:iCs/>
          <w:lang w:eastAsia="zh-CN"/>
        </w:rPr>
        <w:t xml:space="preserve"> </w:t>
      </w:r>
      <w:r w:rsidR="00BD4B60" w:rsidRPr="00C47C68">
        <w:rPr>
          <w:lang w:eastAsia="zh-CN"/>
        </w:rPr>
        <w:t>for the corresponding HARQ process for initial transmission with CCCH message</w:t>
      </w:r>
      <w:r w:rsidR="003D4803" w:rsidRPr="00C47C68">
        <w:rPr>
          <w:lang w:eastAsia="zh-CN"/>
        </w:rPr>
        <w:t>;</w:t>
      </w:r>
    </w:p>
    <w:p w14:paraId="0171D351" w14:textId="237D9D8E" w:rsidR="00BD4B60" w:rsidRPr="00C47C68" w:rsidRDefault="003829D8" w:rsidP="000B2AEF">
      <w:pPr>
        <w:pStyle w:val="B2"/>
        <w:rPr>
          <w:lang w:eastAsia="zh-CN"/>
        </w:rPr>
      </w:pPr>
      <w:r w:rsidRPr="00C47C68">
        <w:rPr>
          <w:lang w:eastAsia="zh-CN"/>
        </w:rPr>
        <w:t>2&gt;</w:t>
      </w:r>
      <w:r w:rsidRPr="00C47C68">
        <w:rPr>
          <w:lang w:eastAsia="zh-CN"/>
        </w:rPr>
        <w:tab/>
        <w:t xml:space="preserve">stop the </w:t>
      </w:r>
      <w:r w:rsidRPr="00C47C68">
        <w:rPr>
          <w:i/>
          <w:iCs/>
          <w:lang w:eastAsia="zh-CN"/>
        </w:rPr>
        <w:t>configuredGrantTimer</w:t>
      </w:r>
      <w:r w:rsidRPr="00C47C68">
        <w:rPr>
          <w:lang w:eastAsia="zh-CN"/>
        </w:rPr>
        <w:t>, if it is running, for the corresponding HARQ process for initial transmission with CCCH message</w:t>
      </w:r>
      <w:r w:rsidR="00536627" w:rsidRPr="00C47C68">
        <w:rPr>
          <w:lang w:eastAsia="zh-CN"/>
        </w:rPr>
        <w:t>;</w:t>
      </w:r>
    </w:p>
    <w:p w14:paraId="7904A7BB" w14:textId="77777777" w:rsidR="00411627" w:rsidRPr="00C47C68" w:rsidRDefault="00411627" w:rsidP="00411627">
      <w:pPr>
        <w:pStyle w:val="B2"/>
        <w:rPr>
          <w:noProof/>
          <w:lang w:eastAsia="ko-KR"/>
        </w:rPr>
      </w:pPr>
      <w:r w:rsidRPr="00C47C68">
        <w:rPr>
          <w:noProof/>
          <w:lang w:eastAsia="ko-KR"/>
        </w:rPr>
        <w:t>2&gt;</w:t>
      </w:r>
      <w:r w:rsidRPr="00C47C68">
        <w:rPr>
          <w:noProof/>
        </w:rPr>
        <w:tab/>
        <w:t>indicate the presence of a downlink assignment and deliver the associated HARQ information to the HARQ entity</w:t>
      </w:r>
      <w:r w:rsidRPr="00C47C68">
        <w:rPr>
          <w:noProof/>
          <w:lang w:eastAsia="ko-KR"/>
        </w:rPr>
        <w:t>.</w:t>
      </w:r>
    </w:p>
    <w:p w14:paraId="42A3AE83" w14:textId="44C64732" w:rsidR="00411627" w:rsidRPr="00C47C68" w:rsidRDefault="00411627" w:rsidP="00411627">
      <w:pPr>
        <w:pStyle w:val="B1"/>
        <w:rPr>
          <w:noProof/>
          <w:lang w:eastAsia="ko-KR"/>
        </w:rPr>
      </w:pPr>
      <w:r w:rsidRPr="00C47C68">
        <w:rPr>
          <w:noProof/>
          <w:lang w:eastAsia="ko-KR"/>
        </w:rPr>
        <w:t>1&gt;</w:t>
      </w:r>
      <w:r w:rsidRPr="00C47C68">
        <w:rPr>
          <w:noProof/>
          <w:lang w:eastAsia="ko-KR"/>
        </w:rPr>
        <w:tab/>
        <w:t>else if a downlink assignment for this PDCCH occasion has been received for this Serving Cell on the PDCCH for the MAC entity's CS-RNTI</w:t>
      </w:r>
      <w:r w:rsidR="00E46A1C" w:rsidRPr="00C47C68">
        <w:rPr>
          <w:noProof/>
          <w:lang w:eastAsia="ko-KR"/>
        </w:rPr>
        <w:t xml:space="preserve"> </w:t>
      </w:r>
      <w:r w:rsidR="00E46A1C" w:rsidRPr="00C47C68">
        <w:rPr>
          <w:lang w:eastAsia="ko-KR"/>
        </w:rPr>
        <w:t>or G-CS-RNTI</w:t>
      </w:r>
      <w:r w:rsidRPr="00C47C68">
        <w:rPr>
          <w:noProof/>
          <w:lang w:eastAsia="ko-KR"/>
        </w:rPr>
        <w:t>:</w:t>
      </w:r>
    </w:p>
    <w:p w14:paraId="1C6AC1EA"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if the NDI in the received HARQ information is 1:</w:t>
      </w:r>
    </w:p>
    <w:p w14:paraId="469DFE2E" w14:textId="77777777" w:rsidR="00411627" w:rsidRPr="00C47C68" w:rsidRDefault="00411627" w:rsidP="00411627">
      <w:pPr>
        <w:pStyle w:val="B3"/>
        <w:rPr>
          <w:noProof/>
          <w:lang w:eastAsia="ko-KR"/>
        </w:rPr>
      </w:pPr>
      <w:r w:rsidRPr="00C47C68">
        <w:rPr>
          <w:noProof/>
          <w:lang w:eastAsia="ko-KR"/>
        </w:rPr>
        <w:t>3&gt;</w:t>
      </w:r>
      <w:r w:rsidRPr="00C47C68">
        <w:rPr>
          <w:noProof/>
          <w:lang w:eastAsia="ko-KR"/>
        </w:rPr>
        <w:tab/>
        <w:t>consider the NDI for the corresponding HARQ process not to have been toggled;</w:t>
      </w:r>
    </w:p>
    <w:p w14:paraId="362D1230" w14:textId="77777777" w:rsidR="00411627" w:rsidRPr="00C47C68" w:rsidRDefault="00411627" w:rsidP="00411627">
      <w:pPr>
        <w:pStyle w:val="B3"/>
        <w:rPr>
          <w:noProof/>
          <w:lang w:eastAsia="ko-KR"/>
        </w:rPr>
      </w:pPr>
      <w:r w:rsidRPr="00C47C68">
        <w:rPr>
          <w:noProof/>
          <w:lang w:eastAsia="ko-KR"/>
        </w:rPr>
        <w:lastRenderedPageBreak/>
        <w:t>3&gt;</w:t>
      </w:r>
      <w:r w:rsidRPr="00C47C68">
        <w:rPr>
          <w:noProof/>
          <w:lang w:eastAsia="ko-KR"/>
        </w:rPr>
        <w:tab/>
        <w:t>indicate the presence of a downlink assignment for this Serving Cell and deliver the associated HARQ information to the HARQ entity.</w:t>
      </w:r>
    </w:p>
    <w:p w14:paraId="7A1F8F5B"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if the NDI in the received HARQ information is 0:</w:t>
      </w:r>
    </w:p>
    <w:p w14:paraId="27CB80AF" w14:textId="77777777" w:rsidR="00411627" w:rsidRPr="00C47C68" w:rsidRDefault="00411627" w:rsidP="00411627">
      <w:pPr>
        <w:pStyle w:val="B3"/>
        <w:rPr>
          <w:noProof/>
          <w:lang w:eastAsia="ko-KR"/>
        </w:rPr>
      </w:pPr>
      <w:r w:rsidRPr="00C47C68">
        <w:rPr>
          <w:noProof/>
          <w:lang w:eastAsia="ko-KR"/>
        </w:rPr>
        <w:t>3&gt;</w:t>
      </w:r>
      <w:r w:rsidRPr="00C47C68">
        <w:rPr>
          <w:noProof/>
          <w:lang w:eastAsia="ko-KR"/>
        </w:rPr>
        <w:tab/>
        <w:t>if PDCCH contents indicate SPS deactivation:</w:t>
      </w:r>
    </w:p>
    <w:p w14:paraId="45147F55"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t>clear the configured downlink assignment for this Serving Cell (if any);</w:t>
      </w:r>
    </w:p>
    <w:p w14:paraId="3E65BDD7"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t xml:space="preserve">if the </w:t>
      </w:r>
      <w:r w:rsidR="00864332" w:rsidRPr="00C47C68">
        <w:rPr>
          <w:i/>
          <w:noProof/>
          <w:lang w:eastAsia="ko-KR"/>
        </w:rPr>
        <w:t>timeAlignmentTimer</w:t>
      </w:r>
      <w:r w:rsidR="00864332" w:rsidRPr="00C47C68">
        <w:rPr>
          <w:noProof/>
          <w:lang w:eastAsia="ko-KR"/>
        </w:rPr>
        <w:t xml:space="preserve">, associated with the TAG containing the Serving Cell on which the HARQ feedback is to be transmitted, </w:t>
      </w:r>
      <w:r w:rsidRPr="00C47C68">
        <w:rPr>
          <w:noProof/>
          <w:lang w:eastAsia="ko-KR"/>
        </w:rPr>
        <w:t>is running:</w:t>
      </w:r>
    </w:p>
    <w:p w14:paraId="6030B267" w14:textId="77777777" w:rsidR="00411627" w:rsidRPr="00C47C68" w:rsidRDefault="00411627" w:rsidP="00411627">
      <w:pPr>
        <w:pStyle w:val="B5"/>
        <w:rPr>
          <w:noProof/>
          <w:lang w:eastAsia="ko-KR"/>
        </w:rPr>
      </w:pPr>
      <w:r w:rsidRPr="00C47C68">
        <w:rPr>
          <w:noProof/>
          <w:lang w:eastAsia="ko-KR"/>
        </w:rPr>
        <w:t>5&gt;</w:t>
      </w:r>
      <w:r w:rsidRPr="00C47C68">
        <w:rPr>
          <w:noProof/>
          <w:lang w:eastAsia="ko-KR"/>
        </w:rPr>
        <w:tab/>
        <w:t>indicate a positive acknowledgement for the SPS deactivation to the physical layer.</w:t>
      </w:r>
    </w:p>
    <w:p w14:paraId="4738F654" w14:textId="77777777" w:rsidR="00411627" w:rsidRPr="00C47C68" w:rsidRDefault="00411627" w:rsidP="00411627">
      <w:pPr>
        <w:pStyle w:val="B3"/>
        <w:rPr>
          <w:noProof/>
          <w:lang w:eastAsia="ko-KR"/>
        </w:rPr>
      </w:pPr>
      <w:r w:rsidRPr="00C47C68">
        <w:rPr>
          <w:noProof/>
          <w:lang w:eastAsia="ko-KR"/>
        </w:rPr>
        <w:t>3&gt;</w:t>
      </w:r>
      <w:r w:rsidRPr="00C47C68">
        <w:rPr>
          <w:noProof/>
          <w:lang w:eastAsia="ko-KR"/>
        </w:rPr>
        <w:tab/>
        <w:t>else if PDCCH content indicates SPS activation:</w:t>
      </w:r>
    </w:p>
    <w:p w14:paraId="6F4ED758"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t>store the downlink assignment for this Serving Cell and the associated HARQ information as configured downlink assignment;</w:t>
      </w:r>
    </w:p>
    <w:p w14:paraId="3EA83B36"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t xml:space="preserve">initialise or re-initialise the configured downlink assignment for this Serving Cell to start in the associated PDSCH duration and to recur according to rules in </w:t>
      </w:r>
      <w:r w:rsidR="00B9580D" w:rsidRPr="00C47C68">
        <w:rPr>
          <w:noProof/>
          <w:lang w:eastAsia="ko-KR"/>
        </w:rPr>
        <w:t>clause</w:t>
      </w:r>
      <w:r w:rsidRPr="00C47C68">
        <w:rPr>
          <w:noProof/>
          <w:lang w:eastAsia="ko-KR"/>
        </w:rPr>
        <w:t xml:space="preserve"> 5.8.1;</w:t>
      </w:r>
    </w:p>
    <w:p w14:paraId="56F4645A" w14:textId="77777777" w:rsidR="00411627" w:rsidRPr="00C47C68" w:rsidRDefault="00411627" w:rsidP="00411627">
      <w:pPr>
        <w:rPr>
          <w:noProof/>
          <w:lang w:eastAsia="ko-KR"/>
        </w:rPr>
      </w:pPr>
      <w:r w:rsidRPr="00C47C68">
        <w:rPr>
          <w:noProof/>
          <w:lang w:eastAsia="ko-KR"/>
        </w:rPr>
        <w:t>For each Serving Cell and each configured downlink assignment, if configured and activated, the MAC entity shall:</w:t>
      </w:r>
    </w:p>
    <w:p w14:paraId="78BAB373" w14:textId="77777777" w:rsidR="00411627" w:rsidRPr="00C47C68" w:rsidRDefault="00411627" w:rsidP="00411627">
      <w:pPr>
        <w:pStyle w:val="B1"/>
        <w:rPr>
          <w:noProof/>
          <w:lang w:eastAsia="ko-KR"/>
        </w:rPr>
      </w:pPr>
      <w:r w:rsidRPr="00C47C68">
        <w:rPr>
          <w:noProof/>
          <w:lang w:eastAsia="ko-KR"/>
        </w:rPr>
        <w:t>1&gt;</w:t>
      </w:r>
      <w:r w:rsidRPr="00C47C68">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set the HARQ Process ID to the HARQ Process ID associated with this PDSCH duration;</w:t>
      </w:r>
    </w:p>
    <w:p w14:paraId="0A74C048"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 xml:space="preserve">consider the NDI bit </w:t>
      </w:r>
      <w:r w:rsidR="000D76D9" w:rsidRPr="00C47C68">
        <w:rPr>
          <w:noProof/>
          <w:lang w:eastAsia="ko-KR"/>
        </w:rPr>
        <w:t xml:space="preserve">for the corresponding HARQ process </w:t>
      </w:r>
      <w:r w:rsidRPr="00C47C68">
        <w:rPr>
          <w:noProof/>
          <w:lang w:eastAsia="ko-KR"/>
        </w:rPr>
        <w:t>to have been toggled;</w:t>
      </w:r>
    </w:p>
    <w:p w14:paraId="3C012E59"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indicate the presence of a configured downlink assignment and deliver the stored HARQ information to the HARQ entity.</w:t>
      </w:r>
    </w:p>
    <w:p w14:paraId="145BDBE9" w14:textId="77777777" w:rsidR="00411627" w:rsidRPr="00C47C68" w:rsidRDefault="00411627" w:rsidP="00411627">
      <w:pPr>
        <w:rPr>
          <w:lang w:eastAsia="ko-KR"/>
        </w:rPr>
      </w:pPr>
      <w:r w:rsidRPr="00C47C68">
        <w:rPr>
          <w:lang w:eastAsia="ko-KR"/>
        </w:rPr>
        <w:t>For configured downlink assignments</w:t>
      </w:r>
      <w:r w:rsidR="00506E50" w:rsidRPr="00C47C68">
        <w:rPr>
          <w:lang w:eastAsia="ko-KR"/>
        </w:rPr>
        <w:t xml:space="preserve"> </w:t>
      </w:r>
      <w:r w:rsidR="00506E50" w:rsidRPr="00C47C68">
        <w:rPr>
          <w:noProof/>
          <w:lang w:eastAsia="ko-KR"/>
        </w:rPr>
        <w:t xml:space="preserve">without </w:t>
      </w:r>
      <w:r w:rsidR="00506E50" w:rsidRPr="00C47C68">
        <w:rPr>
          <w:i/>
          <w:noProof/>
          <w:lang w:eastAsia="ko-KR"/>
        </w:rPr>
        <w:t>harq-</w:t>
      </w:r>
      <w:r w:rsidR="00E541C6" w:rsidRPr="00C47C68">
        <w:rPr>
          <w:i/>
          <w:noProof/>
          <w:lang w:eastAsia="ko-KR"/>
        </w:rPr>
        <w:t>P</w:t>
      </w:r>
      <w:r w:rsidR="00506E50" w:rsidRPr="00C47C68">
        <w:rPr>
          <w:i/>
          <w:noProof/>
          <w:lang w:eastAsia="ko-KR"/>
        </w:rPr>
        <w:t>rocID-</w:t>
      </w:r>
      <w:r w:rsidR="00E541C6" w:rsidRPr="00C47C68">
        <w:rPr>
          <w:i/>
          <w:noProof/>
          <w:lang w:eastAsia="ko-KR"/>
        </w:rPr>
        <w:t>O</w:t>
      </w:r>
      <w:r w:rsidR="00506E50" w:rsidRPr="00C47C68">
        <w:rPr>
          <w:i/>
          <w:noProof/>
          <w:lang w:eastAsia="ko-KR"/>
        </w:rPr>
        <w:t>ffset</w:t>
      </w:r>
      <w:r w:rsidRPr="00C47C68">
        <w:rPr>
          <w:lang w:eastAsia="ko-KR"/>
        </w:rPr>
        <w:t>, the HARQ Process ID associated with the slot where the DL transmission starts is derived from the following equation:</w:t>
      </w:r>
    </w:p>
    <w:p w14:paraId="23102960" w14:textId="251219DE" w:rsidR="00411627" w:rsidRPr="00C47C68" w:rsidRDefault="00C61805" w:rsidP="000B2AEF">
      <w:pPr>
        <w:pStyle w:val="EQ"/>
        <w:rPr>
          <w:lang w:eastAsia="ko-KR"/>
        </w:rPr>
      </w:pPr>
      <w:r w:rsidRPr="00C47C68">
        <w:rPr>
          <w:lang w:eastAsia="ko-KR"/>
        </w:rPr>
        <w:tab/>
      </w:r>
      <w:r w:rsidR="00411627" w:rsidRPr="00C47C68">
        <w:rPr>
          <w:lang w:eastAsia="ko-KR"/>
        </w:rPr>
        <w:t>HARQ Process ID = [floor (CURRENT_slot × 10 / (</w:t>
      </w:r>
      <w:r w:rsidR="00411627" w:rsidRPr="00C47C68">
        <w:rPr>
          <w:i/>
          <w:lang w:eastAsia="ko-KR"/>
        </w:rPr>
        <w:t>numberOfSlotsPerFrame</w:t>
      </w:r>
      <w:r w:rsidR="00411627" w:rsidRPr="00C47C68">
        <w:rPr>
          <w:lang w:eastAsia="ko-KR"/>
        </w:rPr>
        <w:t xml:space="preserve"> × </w:t>
      </w:r>
      <w:r w:rsidR="00411627" w:rsidRPr="00C47C68">
        <w:rPr>
          <w:i/>
          <w:lang w:eastAsia="ko-KR"/>
        </w:rPr>
        <w:t>periodicity</w:t>
      </w:r>
      <w:r w:rsidR="00411627" w:rsidRPr="00C47C68">
        <w:rPr>
          <w:lang w:eastAsia="ko-KR"/>
        </w:rPr>
        <w:t>))]</w:t>
      </w:r>
      <w:r w:rsidRPr="00C47C68">
        <w:rPr>
          <w:lang w:eastAsia="ko-KR"/>
        </w:rPr>
        <w:br/>
      </w:r>
      <w:r w:rsidRPr="00C47C68">
        <w:rPr>
          <w:lang w:eastAsia="ko-KR"/>
        </w:rPr>
        <w:tab/>
      </w:r>
      <w:r w:rsidR="00411627" w:rsidRPr="00C47C68">
        <w:rPr>
          <w:lang w:eastAsia="ko-KR"/>
        </w:rPr>
        <w:t xml:space="preserve">modulo </w:t>
      </w:r>
      <w:r w:rsidR="00411627" w:rsidRPr="00C47C68">
        <w:rPr>
          <w:i/>
          <w:lang w:eastAsia="ko-KR"/>
        </w:rPr>
        <w:t>nrofHARQ-Processes</w:t>
      </w:r>
    </w:p>
    <w:p w14:paraId="3E101666" w14:textId="77777777" w:rsidR="00411627" w:rsidRPr="00C47C68" w:rsidRDefault="00411627" w:rsidP="00411627">
      <w:pPr>
        <w:rPr>
          <w:lang w:eastAsia="ko-KR"/>
        </w:rPr>
      </w:pPr>
      <w:r w:rsidRPr="00C47C68">
        <w:rPr>
          <w:lang w:eastAsia="ko-KR"/>
        </w:rPr>
        <w:t xml:space="preserve">where CURRENT_slot = [(SFN × </w:t>
      </w:r>
      <w:r w:rsidRPr="00C47C68">
        <w:rPr>
          <w:i/>
          <w:lang w:eastAsia="ko-KR"/>
        </w:rPr>
        <w:t>numberOfSlotsPerFrame</w:t>
      </w:r>
      <w:r w:rsidRPr="00C47C68">
        <w:rPr>
          <w:lang w:eastAsia="ko-KR"/>
        </w:rPr>
        <w:t xml:space="preserve">) + slot number in the frame] and </w:t>
      </w:r>
      <w:r w:rsidRPr="00C47C68">
        <w:rPr>
          <w:i/>
          <w:lang w:eastAsia="ko-KR"/>
        </w:rPr>
        <w:t>numberOfSlotsPerFrame</w:t>
      </w:r>
      <w:r w:rsidRPr="00C47C68">
        <w:rPr>
          <w:lang w:eastAsia="ko-KR"/>
        </w:rPr>
        <w:t xml:space="preserve"> refers to the number of consecutive slots per frame as specified in TS 38.211 [8].</w:t>
      </w:r>
    </w:p>
    <w:p w14:paraId="0A382EAF" w14:textId="77777777" w:rsidR="00506E50" w:rsidRPr="00C47C68" w:rsidRDefault="00506E50" w:rsidP="00506E50">
      <w:pPr>
        <w:rPr>
          <w:lang w:eastAsia="ko-KR"/>
        </w:rPr>
      </w:pPr>
      <w:r w:rsidRPr="00C47C68">
        <w:rPr>
          <w:lang w:eastAsia="ko-KR"/>
        </w:rPr>
        <w:t xml:space="preserve">For configured downlink assignments </w:t>
      </w:r>
      <w:r w:rsidRPr="00C47C68">
        <w:rPr>
          <w:noProof/>
          <w:lang w:eastAsia="ko-KR"/>
        </w:rPr>
        <w:t xml:space="preserve">with </w:t>
      </w:r>
      <w:r w:rsidRPr="00C47C68">
        <w:rPr>
          <w:i/>
          <w:noProof/>
          <w:lang w:eastAsia="ko-KR"/>
        </w:rPr>
        <w:t>harq-</w:t>
      </w:r>
      <w:r w:rsidR="00E541C6" w:rsidRPr="00C47C68">
        <w:rPr>
          <w:i/>
          <w:noProof/>
          <w:lang w:eastAsia="ko-KR"/>
        </w:rPr>
        <w:t>P</w:t>
      </w:r>
      <w:r w:rsidRPr="00C47C68">
        <w:rPr>
          <w:i/>
          <w:noProof/>
          <w:lang w:eastAsia="ko-KR"/>
        </w:rPr>
        <w:t>rocID-</w:t>
      </w:r>
      <w:r w:rsidR="00E541C6" w:rsidRPr="00C47C68">
        <w:rPr>
          <w:i/>
          <w:noProof/>
          <w:lang w:eastAsia="ko-KR"/>
        </w:rPr>
        <w:t>O</w:t>
      </w:r>
      <w:r w:rsidRPr="00C47C68">
        <w:rPr>
          <w:i/>
          <w:noProof/>
          <w:lang w:eastAsia="ko-KR"/>
        </w:rPr>
        <w:t>ffset</w:t>
      </w:r>
      <w:r w:rsidRPr="00C47C68">
        <w:rPr>
          <w:lang w:eastAsia="ko-KR"/>
        </w:rPr>
        <w:t>, the HARQ Process ID associated with the slot where the DL transmission starts is derived from the following equation:</w:t>
      </w:r>
    </w:p>
    <w:p w14:paraId="2863AB12" w14:textId="427725DA" w:rsidR="00506E50" w:rsidRPr="00C47C68" w:rsidRDefault="00C61805" w:rsidP="000B2AEF">
      <w:pPr>
        <w:pStyle w:val="EQ"/>
        <w:rPr>
          <w:lang w:eastAsia="ko-KR"/>
        </w:rPr>
      </w:pPr>
      <w:r w:rsidRPr="00C47C68">
        <w:rPr>
          <w:lang w:eastAsia="ko-KR"/>
        </w:rPr>
        <w:tab/>
      </w:r>
      <w:r w:rsidR="00506E50" w:rsidRPr="00C47C68">
        <w:rPr>
          <w:lang w:eastAsia="ko-KR"/>
        </w:rPr>
        <w:t>HARQ Process ID = [floor (CURRENT_slot</w:t>
      </w:r>
      <w:r w:rsidR="00F32108" w:rsidRPr="00C47C68">
        <w:rPr>
          <w:lang w:eastAsia="ko-KR"/>
        </w:rPr>
        <w:t xml:space="preserve"> × 10</w:t>
      </w:r>
      <w:r w:rsidR="00506E50" w:rsidRPr="00C47C68">
        <w:rPr>
          <w:lang w:eastAsia="ko-KR"/>
        </w:rPr>
        <w:t xml:space="preserve"> / </w:t>
      </w:r>
      <w:r w:rsidR="00F32108" w:rsidRPr="00C47C68">
        <w:rPr>
          <w:lang w:eastAsia="ko-KR"/>
        </w:rPr>
        <w:t>(</w:t>
      </w:r>
      <w:r w:rsidR="00F32108" w:rsidRPr="00C47C68">
        <w:rPr>
          <w:i/>
          <w:lang w:eastAsia="ko-KR"/>
        </w:rPr>
        <w:t>numberOfSlotsPerFrame</w:t>
      </w:r>
      <w:r w:rsidR="00F32108" w:rsidRPr="00C47C68">
        <w:rPr>
          <w:lang w:eastAsia="ko-KR"/>
        </w:rPr>
        <w:t xml:space="preserve"> × </w:t>
      </w:r>
      <w:r w:rsidR="00506E50" w:rsidRPr="00C47C68">
        <w:rPr>
          <w:i/>
          <w:lang w:eastAsia="ko-KR"/>
        </w:rPr>
        <w:t>periodicity</w:t>
      </w:r>
      <w:r w:rsidR="00F32108" w:rsidRPr="00C47C68">
        <w:rPr>
          <w:iCs/>
          <w:lang w:eastAsia="ko-KR"/>
        </w:rPr>
        <w:t>)</w:t>
      </w:r>
      <w:r w:rsidR="00506E50" w:rsidRPr="00C47C68">
        <w:rPr>
          <w:lang w:eastAsia="ko-KR"/>
        </w:rPr>
        <w:t>)]</w:t>
      </w:r>
      <w:r w:rsidRPr="00C47C68">
        <w:rPr>
          <w:lang w:eastAsia="ko-KR"/>
        </w:rPr>
        <w:br/>
      </w:r>
      <w:r w:rsidRPr="00C47C68">
        <w:rPr>
          <w:lang w:eastAsia="ko-KR"/>
        </w:rPr>
        <w:tab/>
      </w:r>
      <w:r w:rsidR="00506E50" w:rsidRPr="00C47C68">
        <w:rPr>
          <w:lang w:eastAsia="ko-KR"/>
        </w:rPr>
        <w:t xml:space="preserve">modulo </w:t>
      </w:r>
      <w:r w:rsidR="00506E50" w:rsidRPr="00C47C68">
        <w:rPr>
          <w:i/>
          <w:lang w:eastAsia="ko-KR"/>
        </w:rPr>
        <w:t>nrofHARQ-Processes</w:t>
      </w:r>
      <w:r w:rsidR="00506E50" w:rsidRPr="00C47C68">
        <w:rPr>
          <w:lang w:eastAsia="ko-KR"/>
        </w:rPr>
        <w:t xml:space="preserve"> + </w:t>
      </w:r>
      <w:r w:rsidR="00506E50" w:rsidRPr="00C47C68">
        <w:rPr>
          <w:i/>
          <w:lang w:eastAsia="ko-KR"/>
        </w:rPr>
        <w:t>harq-</w:t>
      </w:r>
      <w:r w:rsidR="00E541C6" w:rsidRPr="00C47C68">
        <w:rPr>
          <w:i/>
          <w:lang w:eastAsia="ko-KR"/>
        </w:rPr>
        <w:t>P</w:t>
      </w:r>
      <w:r w:rsidR="00506E50" w:rsidRPr="00C47C68">
        <w:rPr>
          <w:i/>
          <w:lang w:eastAsia="ko-KR"/>
        </w:rPr>
        <w:t>rocID-</w:t>
      </w:r>
      <w:r w:rsidR="00E541C6" w:rsidRPr="00C47C68">
        <w:rPr>
          <w:i/>
          <w:lang w:eastAsia="ko-KR"/>
        </w:rPr>
        <w:t>O</w:t>
      </w:r>
      <w:r w:rsidR="00506E50" w:rsidRPr="00C47C68">
        <w:rPr>
          <w:i/>
          <w:lang w:eastAsia="ko-KR"/>
        </w:rPr>
        <w:t>ffset</w:t>
      </w:r>
    </w:p>
    <w:p w14:paraId="12A68D8F" w14:textId="77777777" w:rsidR="002711E6" w:rsidRPr="00C47C68" w:rsidRDefault="00506E50" w:rsidP="002711E6">
      <w:pPr>
        <w:rPr>
          <w:lang w:eastAsia="ko-KR"/>
        </w:rPr>
      </w:pPr>
      <w:r w:rsidRPr="00C47C68">
        <w:rPr>
          <w:lang w:eastAsia="ko-KR"/>
        </w:rPr>
        <w:t xml:space="preserve">where CURRENT_slot = [(SFN × </w:t>
      </w:r>
      <w:r w:rsidRPr="00C47C68">
        <w:rPr>
          <w:i/>
          <w:lang w:eastAsia="ko-KR"/>
        </w:rPr>
        <w:t>numberOfSlotsPerFrame</w:t>
      </w:r>
      <w:r w:rsidRPr="00C47C68">
        <w:rPr>
          <w:lang w:eastAsia="ko-KR"/>
        </w:rPr>
        <w:t xml:space="preserve">) + slot number in the frame] and </w:t>
      </w:r>
      <w:r w:rsidRPr="00C47C68">
        <w:rPr>
          <w:i/>
          <w:lang w:eastAsia="ko-KR"/>
        </w:rPr>
        <w:t>numberOfSlotsPerFrame</w:t>
      </w:r>
      <w:r w:rsidRPr="00C47C68">
        <w:rPr>
          <w:lang w:eastAsia="ko-KR"/>
        </w:rPr>
        <w:t xml:space="preserve"> refers to the number of consecutive slots per frame as specified in TS 38.211 [8].</w:t>
      </w:r>
    </w:p>
    <w:p w14:paraId="1A916D62" w14:textId="77777777" w:rsidR="00DC7231" w:rsidRPr="00C47C68" w:rsidRDefault="00DC7231" w:rsidP="00DC7231">
      <w:pPr>
        <w:pStyle w:val="NO"/>
        <w:rPr>
          <w:lang w:eastAsia="ko-KR"/>
        </w:rPr>
      </w:pPr>
      <w:r w:rsidRPr="00C47C68">
        <w:rPr>
          <w:rFonts w:eastAsiaTheme="minorEastAsia"/>
          <w:lang w:eastAsia="ko-KR"/>
        </w:rPr>
        <w:t>NOTE 1:</w:t>
      </w:r>
      <w:r w:rsidRPr="00C47C68">
        <w:rPr>
          <w:rFonts w:eastAsiaTheme="minorEastAsia"/>
          <w:lang w:eastAsia="ko-KR"/>
        </w:rPr>
        <w:tab/>
      </w:r>
      <w:r w:rsidRPr="00C47C68">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C47C68" w:rsidRDefault="002711E6" w:rsidP="00854E13">
      <w:pPr>
        <w:pStyle w:val="NO"/>
        <w:rPr>
          <w:noProof/>
          <w:lang w:eastAsia="ko-KR"/>
        </w:rPr>
      </w:pPr>
      <w:r w:rsidRPr="00C47C68">
        <w:rPr>
          <w:noProof/>
          <w:lang w:eastAsia="ko-KR"/>
        </w:rPr>
        <w:t>NOTE 2:</w:t>
      </w:r>
      <w:r w:rsidRPr="00C47C68">
        <w:rPr>
          <w:noProof/>
          <w:lang w:eastAsia="ko-KR"/>
        </w:rPr>
        <w:tab/>
        <w:t xml:space="preserve">CURRENT_slot refers to the slot index of the first transmission occasion of a bundle of configured </w:t>
      </w:r>
      <w:r w:rsidRPr="00C47C68">
        <w:rPr>
          <w:lang w:eastAsia="ko-KR"/>
        </w:rPr>
        <w:t>downlink assignment</w:t>
      </w:r>
      <w:r w:rsidRPr="00C47C68">
        <w:rPr>
          <w:noProof/>
          <w:lang w:eastAsia="ko-KR"/>
        </w:rPr>
        <w:t>.</w:t>
      </w:r>
    </w:p>
    <w:p w14:paraId="15A0ABCC" w14:textId="77777777" w:rsidR="00411627" w:rsidRPr="00C47C68" w:rsidRDefault="00411627" w:rsidP="00411627">
      <w:pPr>
        <w:rPr>
          <w:noProof/>
        </w:rPr>
      </w:pPr>
      <w:r w:rsidRPr="00C47C68">
        <w:rPr>
          <w:noProof/>
        </w:rPr>
        <w:t>When the MAC entity needs to read BCCH, the MAC entity may, based on the scheduling information from RRC:</w:t>
      </w:r>
    </w:p>
    <w:p w14:paraId="4FEB6B07" w14:textId="77777777" w:rsidR="00411627" w:rsidRPr="00C47C68" w:rsidRDefault="00411627" w:rsidP="00411627">
      <w:pPr>
        <w:pStyle w:val="B1"/>
        <w:rPr>
          <w:noProof/>
        </w:rPr>
      </w:pPr>
      <w:r w:rsidRPr="00C47C68">
        <w:rPr>
          <w:noProof/>
          <w:lang w:eastAsia="ko-KR"/>
        </w:rPr>
        <w:t>1&gt;</w:t>
      </w:r>
      <w:r w:rsidRPr="00C47C68">
        <w:rPr>
          <w:noProof/>
        </w:rPr>
        <w:tab/>
        <w:t xml:space="preserve">if a downlink assignment for this </w:t>
      </w:r>
      <w:r w:rsidRPr="00C47C68">
        <w:rPr>
          <w:noProof/>
          <w:lang w:eastAsia="ko-KR"/>
        </w:rPr>
        <w:t>PDCCH occasion</w:t>
      </w:r>
      <w:r w:rsidRPr="00C47C68">
        <w:rPr>
          <w:noProof/>
        </w:rPr>
        <w:t xml:space="preserve"> has been received on the PDCCH for the SI-RNTI;</w:t>
      </w:r>
    </w:p>
    <w:p w14:paraId="37C24704" w14:textId="77777777" w:rsidR="000F0768" w:rsidRPr="00C47C68" w:rsidRDefault="00411627" w:rsidP="000F0768">
      <w:pPr>
        <w:pStyle w:val="B2"/>
        <w:rPr>
          <w:noProof/>
        </w:rPr>
      </w:pPr>
      <w:r w:rsidRPr="00C47C68">
        <w:rPr>
          <w:noProof/>
          <w:lang w:eastAsia="ko-KR"/>
        </w:rPr>
        <w:t>2&gt;</w:t>
      </w:r>
      <w:r w:rsidRPr="00C47C68">
        <w:rPr>
          <w:noProof/>
        </w:rPr>
        <w:tab/>
        <w:t xml:space="preserve">indicate a downlink assignment </w:t>
      </w:r>
      <w:r w:rsidRPr="00C47C68">
        <w:rPr>
          <w:rFonts w:eastAsia="SimSun"/>
          <w:noProof/>
          <w:lang w:eastAsia="zh-CN"/>
        </w:rPr>
        <w:t xml:space="preserve">and redundancy version </w:t>
      </w:r>
      <w:r w:rsidRPr="00C47C68">
        <w:rPr>
          <w:noProof/>
        </w:rPr>
        <w:t>for the dedicated broadcast HARQ process to the HARQ entity.</w:t>
      </w:r>
    </w:p>
    <w:p w14:paraId="332B4470" w14:textId="77777777" w:rsidR="000F0768" w:rsidRPr="00C47C68" w:rsidRDefault="000F0768" w:rsidP="000F0768">
      <w:pPr>
        <w:rPr>
          <w:noProof/>
        </w:rPr>
      </w:pPr>
      <w:r w:rsidRPr="00C47C68">
        <w:rPr>
          <w:noProof/>
        </w:rPr>
        <w:lastRenderedPageBreak/>
        <w:t>When the MAC entity needs to read MCCH, the MAC entity may, based on the scheduling information from RRC:</w:t>
      </w:r>
    </w:p>
    <w:p w14:paraId="1DED4A51" w14:textId="6FF3EB9E" w:rsidR="000F0768" w:rsidRPr="00C47C68" w:rsidRDefault="000F0768" w:rsidP="000F0768">
      <w:pPr>
        <w:pStyle w:val="B1"/>
        <w:rPr>
          <w:noProof/>
        </w:rPr>
      </w:pPr>
      <w:r w:rsidRPr="00C47C68">
        <w:rPr>
          <w:noProof/>
          <w:lang w:eastAsia="ko-KR"/>
        </w:rPr>
        <w:t>1&gt;</w:t>
      </w:r>
      <w:r w:rsidRPr="00C47C68">
        <w:rPr>
          <w:noProof/>
        </w:rPr>
        <w:tab/>
        <w:t xml:space="preserve">if a downlink assignment for this </w:t>
      </w:r>
      <w:r w:rsidRPr="00C47C68">
        <w:rPr>
          <w:noProof/>
          <w:lang w:eastAsia="ko-KR"/>
        </w:rPr>
        <w:t>PDCCH occasion</w:t>
      </w:r>
      <w:r w:rsidRPr="00C47C68">
        <w:rPr>
          <w:noProof/>
        </w:rPr>
        <w:t xml:space="preserve"> has been received on the PDCCH for the MCCH-RNTI</w:t>
      </w:r>
      <w:r w:rsidR="00E13585" w:rsidRPr="00C47C68">
        <w:rPr>
          <w:noProof/>
        </w:rPr>
        <w:t>:</w:t>
      </w:r>
    </w:p>
    <w:p w14:paraId="3348BFCC" w14:textId="77777777" w:rsidR="000F0768" w:rsidRPr="00C47C68" w:rsidRDefault="000F0768" w:rsidP="000F0768">
      <w:pPr>
        <w:pStyle w:val="B2"/>
        <w:rPr>
          <w:rFonts w:eastAsia="SimSun"/>
          <w:noProof/>
          <w:lang w:eastAsia="zh-CN"/>
        </w:rPr>
      </w:pPr>
      <w:r w:rsidRPr="00C47C68">
        <w:rPr>
          <w:noProof/>
          <w:lang w:eastAsia="ko-KR"/>
        </w:rPr>
        <w:t>2&gt;</w:t>
      </w:r>
      <w:r w:rsidRPr="00C47C68">
        <w:rPr>
          <w:noProof/>
        </w:rPr>
        <w:tab/>
        <w:t xml:space="preserve">indicate a downlink assignment </w:t>
      </w:r>
      <w:r w:rsidRPr="00C47C68">
        <w:rPr>
          <w:rFonts w:eastAsia="SimSun"/>
          <w:noProof/>
          <w:lang w:eastAsia="zh-CN"/>
        </w:rPr>
        <w:t xml:space="preserve">and redundancy version for the selected HARQ process </w:t>
      </w:r>
      <w:r w:rsidRPr="00C47C68">
        <w:rPr>
          <w:noProof/>
        </w:rPr>
        <w:t>to the HARQ entity.</w:t>
      </w:r>
    </w:p>
    <w:p w14:paraId="08F2BBB2" w14:textId="77777777" w:rsidR="000F0768" w:rsidRPr="00C47C68" w:rsidRDefault="000F0768" w:rsidP="000F0768">
      <w:pPr>
        <w:rPr>
          <w:noProof/>
        </w:rPr>
      </w:pPr>
      <w:r w:rsidRPr="00C47C68">
        <w:rPr>
          <w:noProof/>
        </w:rPr>
        <w:t>When the MAC entity needs to read broadcast MTCH, the MAC entity may, based on the scheduling information from RRC and DCI:</w:t>
      </w:r>
    </w:p>
    <w:p w14:paraId="6317532F" w14:textId="7BA2FAEA" w:rsidR="000F0768" w:rsidRPr="00C47C68" w:rsidRDefault="000F0768" w:rsidP="000F0768">
      <w:pPr>
        <w:pStyle w:val="B1"/>
        <w:rPr>
          <w:noProof/>
        </w:rPr>
      </w:pPr>
      <w:r w:rsidRPr="00C47C68">
        <w:rPr>
          <w:noProof/>
          <w:lang w:eastAsia="ko-KR"/>
        </w:rPr>
        <w:t>1&gt;</w:t>
      </w:r>
      <w:r w:rsidRPr="00C47C68">
        <w:rPr>
          <w:noProof/>
        </w:rPr>
        <w:tab/>
        <w:t xml:space="preserve">if a downlink assignment for this </w:t>
      </w:r>
      <w:r w:rsidRPr="00C47C68">
        <w:rPr>
          <w:noProof/>
          <w:lang w:eastAsia="ko-KR"/>
        </w:rPr>
        <w:t>PDCCH occasion</w:t>
      </w:r>
      <w:r w:rsidRPr="00C47C68">
        <w:rPr>
          <w:noProof/>
        </w:rPr>
        <w:t xml:space="preserve"> has been received on the PDCCH for the </w:t>
      </w:r>
      <w:r w:rsidRPr="00C47C68">
        <w:rPr>
          <w:rFonts w:eastAsia="DengXian"/>
          <w:noProof/>
        </w:rPr>
        <w:t>G-RNTI configured for broadcast MTCH</w:t>
      </w:r>
      <w:r w:rsidR="00E13585" w:rsidRPr="00C47C68">
        <w:rPr>
          <w:noProof/>
        </w:rPr>
        <w:t>:</w:t>
      </w:r>
    </w:p>
    <w:p w14:paraId="1575D50C" w14:textId="10DF22C5" w:rsidR="00411627" w:rsidRPr="00C47C68" w:rsidRDefault="000F0768" w:rsidP="000F0768">
      <w:pPr>
        <w:pStyle w:val="B2"/>
        <w:rPr>
          <w:noProof/>
          <w:lang w:eastAsia="zh-CN"/>
        </w:rPr>
      </w:pPr>
      <w:r w:rsidRPr="00C47C68">
        <w:rPr>
          <w:noProof/>
          <w:lang w:eastAsia="ko-KR"/>
        </w:rPr>
        <w:t>2&gt;</w:t>
      </w:r>
      <w:r w:rsidRPr="00C47C68">
        <w:rPr>
          <w:noProof/>
        </w:rPr>
        <w:tab/>
        <w:t xml:space="preserve">indicate the presence of a downlink assignment and deliver the associated HARQ information </w:t>
      </w:r>
      <w:r w:rsidRPr="00C47C68">
        <w:rPr>
          <w:rFonts w:eastAsia="SimSun"/>
          <w:noProof/>
          <w:lang w:eastAsia="zh-CN"/>
        </w:rPr>
        <w:t xml:space="preserve">for the selected HARQ process </w:t>
      </w:r>
      <w:r w:rsidRPr="00C47C68">
        <w:rPr>
          <w:noProof/>
        </w:rPr>
        <w:t>to the HARQ entity.</w:t>
      </w:r>
    </w:p>
    <w:p w14:paraId="647AD73E" w14:textId="77777777" w:rsidR="00411627" w:rsidRPr="00C47C68" w:rsidRDefault="00411627" w:rsidP="00411627">
      <w:pPr>
        <w:pStyle w:val="Heading3"/>
        <w:rPr>
          <w:lang w:eastAsia="ko-KR"/>
        </w:rPr>
      </w:pPr>
      <w:bookmarkStart w:id="287" w:name="_Toc29239829"/>
      <w:bookmarkStart w:id="288" w:name="_Toc37296188"/>
      <w:bookmarkStart w:id="289" w:name="_Toc46490314"/>
      <w:bookmarkStart w:id="290" w:name="_Toc52752009"/>
      <w:bookmarkStart w:id="291" w:name="_Toc52796471"/>
      <w:bookmarkStart w:id="292" w:name="_Toc115557883"/>
      <w:r w:rsidRPr="00C47C68">
        <w:rPr>
          <w:lang w:eastAsia="ko-KR"/>
        </w:rPr>
        <w:t>5.3.2</w:t>
      </w:r>
      <w:r w:rsidRPr="00C47C68">
        <w:rPr>
          <w:lang w:eastAsia="ko-KR"/>
        </w:rPr>
        <w:tab/>
        <w:t>HARQ operation</w:t>
      </w:r>
      <w:bookmarkEnd w:id="287"/>
      <w:bookmarkEnd w:id="288"/>
      <w:bookmarkEnd w:id="289"/>
      <w:bookmarkEnd w:id="290"/>
      <w:bookmarkEnd w:id="291"/>
      <w:bookmarkEnd w:id="292"/>
    </w:p>
    <w:p w14:paraId="57A053F7" w14:textId="77777777" w:rsidR="00411627" w:rsidRPr="00C47C68" w:rsidRDefault="00411627" w:rsidP="00411627">
      <w:pPr>
        <w:pStyle w:val="Heading4"/>
        <w:rPr>
          <w:lang w:eastAsia="ko-KR"/>
        </w:rPr>
      </w:pPr>
      <w:bookmarkStart w:id="293" w:name="_Toc29239830"/>
      <w:bookmarkStart w:id="294" w:name="_Toc37296189"/>
      <w:bookmarkStart w:id="295" w:name="_Toc46490315"/>
      <w:bookmarkStart w:id="296" w:name="_Toc52752010"/>
      <w:bookmarkStart w:id="297" w:name="_Toc52796472"/>
      <w:bookmarkStart w:id="298" w:name="_Toc115557884"/>
      <w:r w:rsidRPr="00C47C68">
        <w:rPr>
          <w:lang w:eastAsia="ko-KR"/>
        </w:rPr>
        <w:t>5.3.2.1</w:t>
      </w:r>
      <w:r w:rsidRPr="00C47C68">
        <w:rPr>
          <w:lang w:eastAsia="ko-KR"/>
        </w:rPr>
        <w:tab/>
        <w:t>HARQ Entity</w:t>
      </w:r>
      <w:bookmarkEnd w:id="293"/>
      <w:bookmarkEnd w:id="294"/>
      <w:bookmarkEnd w:id="295"/>
      <w:bookmarkEnd w:id="296"/>
      <w:bookmarkEnd w:id="297"/>
      <w:bookmarkEnd w:id="298"/>
    </w:p>
    <w:p w14:paraId="3CC220E5" w14:textId="77777777" w:rsidR="00411627" w:rsidRPr="00C47C68" w:rsidRDefault="00411627" w:rsidP="00411627">
      <w:pPr>
        <w:rPr>
          <w:lang w:eastAsia="ko-KR"/>
        </w:rPr>
      </w:pPr>
      <w:r w:rsidRPr="00C47C68">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C47C68">
        <w:rPr>
          <w:lang w:eastAsia="ko-KR"/>
        </w:rPr>
        <w:t>clause</w:t>
      </w:r>
      <w:r w:rsidRPr="00C47C68">
        <w:rPr>
          <w:lang w:eastAsia="ko-KR"/>
        </w:rPr>
        <w:t xml:space="preserve"> 5.3.2.2).</w:t>
      </w:r>
    </w:p>
    <w:p w14:paraId="7E74B5D2" w14:textId="77777777" w:rsidR="00411627" w:rsidRPr="00C47C68" w:rsidRDefault="00411627" w:rsidP="00411627">
      <w:pPr>
        <w:rPr>
          <w:lang w:eastAsia="ko-KR"/>
        </w:rPr>
      </w:pPr>
      <w:r w:rsidRPr="00C47C68">
        <w:rPr>
          <w:lang w:eastAsia="ko-KR"/>
        </w:rPr>
        <w:t>The number of parallel DL HARQ processes per HARQ entity is specified in TS 38.214 [7]. The dedicated broadcast HARQ process is used for BCCH.</w:t>
      </w:r>
    </w:p>
    <w:p w14:paraId="5E70482D" w14:textId="77777777" w:rsidR="00411627" w:rsidRPr="00C47C68" w:rsidRDefault="00411627" w:rsidP="00411627">
      <w:pPr>
        <w:rPr>
          <w:lang w:eastAsia="ko-KR"/>
        </w:rPr>
      </w:pPr>
      <w:r w:rsidRPr="00C47C68">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C47C68" w:rsidRDefault="00411627" w:rsidP="00411627">
      <w:pPr>
        <w:rPr>
          <w:lang w:eastAsia="ko-KR"/>
        </w:rPr>
      </w:pPr>
      <w:r w:rsidRPr="00C47C68">
        <w:rPr>
          <w:lang w:eastAsia="ko-KR"/>
        </w:rPr>
        <w:t xml:space="preserve">When the MAC entity is configured with </w:t>
      </w:r>
      <w:r w:rsidRPr="00C47C68">
        <w:rPr>
          <w:i/>
          <w:lang w:eastAsia="ko-KR"/>
        </w:rPr>
        <w:t>pdsch-AggregationFactor</w:t>
      </w:r>
      <w:r w:rsidRPr="00C47C68">
        <w:rPr>
          <w:lang w:eastAsia="ko-KR"/>
        </w:rPr>
        <w:t xml:space="preserve"> &gt; 1, the parameter </w:t>
      </w:r>
      <w:r w:rsidRPr="00C47C68">
        <w:rPr>
          <w:i/>
          <w:lang w:eastAsia="ko-KR"/>
        </w:rPr>
        <w:t>pdsch-AggregationFactor</w:t>
      </w:r>
      <w:r w:rsidRPr="00C47C68">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C47C68">
        <w:rPr>
          <w:i/>
          <w:lang w:eastAsia="ko-KR"/>
        </w:rPr>
        <w:t>pdsch-AggregationFactor</w:t>
      </w:r>
      <w:r w:rsidRPr="00C47C68">
        <w:rPr>
          <w:lang w:eastAsia="ko-KR"/>
        </w:rPr>
        <w:t xml:space="preserve"> – 1 HARQ retransmissions follow within a bundle.</w:t>
      </w:r>
    </w:p>
    <w:p w14:paraId="1F51A93F" w14:textId="77777777" w:rsidR="00411627" w:rsidRPr="00C47C68" w:rsidRDefault="00411627" w:rsidP="00411627">
      <w:pPr>
        <w:rPr>
          <w:noProof/>
        </w:rPr>
      </w:pPr>
      <w:r w:rsidRPr="00C47C68">
        <w:rPr>
          <w:noProof/>
        </w:rPr>
        <w:t>The MAC entity shall:</w:t>
      </w:r>
    </w:p>
    <w:p w14:paraId="1AD69CB2" w14:textId="77777777" w:rsidR="00411627" w:rsidRPr="00C47C68" w:rsidRDefault="00411627" w:rsidP="00411627">
      <w:pPr>
        <w:pStyle w:val="B1"/>
        <w:rPr>
          <w:noProof/>
        </w:rPr>
      </w:pPr>
      <w:r w:rsidRPr="00C47C68">
        <w:rPr>
          <w:noProof/>
          <w:lang w:eastAsia="ko-KR"/>
        </w:rPr>
        <w:t>1&gt;</w:t>
      </w:r>
      <w:r w:rsidRPr="00C47C68">
        <w:rPr>
          <w:noProof/>
        </w:rPr>
        <w:tab/>
      </w:r>
      <w:r w:rsidRPr="00C47C68">
        <w:rPr>
          <w:noProof/>
          <w:lang w:eastAsia="ko-KR"/>
        </w:rPr>
        <w:t>i</w:t>
      </w:r>
      <w:r w:rsidRPr="00C47C68">
        <w:rPr>
          <w:noProof/>
        </w:rPr>
        <w:t>f a downlink assignment has been indicated:</w:t>
      </w:r>
    </w:p>
    <w:p w14:paraId="36462518" w14:textId="77777777" w:rsidR="00411627" w:rsidRPr="00C47C68" w:rsidRDefault="00411627" w:rsidP="00411627">
      <w:pPr>
        <w:pStyle w:val="B2"/>
        <w:rPr>
          <w:noProof/>
        </w:rPr>
      </w:pPr>
      <w:r w:rsidRPr="00C47C68">
        <w:rPr>
          <w:noProof/>
          <w:lang w:eastAsia="ko-KR"/>
        </w:rPr>
        <w:t>2&gt;</w:t>
      </w:r>
      <w:r w:rsidRPr="00C47C68">
        <w:rPr>
          <w:noProof/>
        </w:rPr>
        <w:tab/>
        <w:t>allocate the TB(s) received from the physical layer and the associated HARQ information to the HARQ process indicated by the associated HARQ information.</w:t>
      </w:r>
    </w:p>
    <w:p w14:paraId="3C09C7AF" w14:textId="77777777" w:rsidR="00411627" w:rsidRPr="00C47C68" w:rsidRDefault="00411627" w:rsidP="00411627">
      <w:pPr>
        <w:pStyle w:val="B1"/>
        <w:rPr>
          <w:noProof/>
        </w:rPr>
      </w:pPr>
      <w:r w:rsidRPr="00C47C68">
        <w:rPr>
          <w:noProof/>
          <w:lang w:eastAsia="ko-KR"/>
        </w:rPr>
        <w:t>1&gt;</w:t>
      </w:r>
      <w:r w:rsidRPr="00C47C68">
        <w:rPr>
          <w:noProof/>
        </w:rPr>
        <w:tab/>
      </w:r>
      <w:r w:rsidRPr="00C47C68">
        <w:rPr>
          <w:noProof/>
          <w:lang w:eastAsia="ko-KR"/>
        </w:rPr>
        <w:t>i</w:t>
      </w:r>
      <w:r w:rsidRPr="00C47C68">
        <w:rPr>
          <w:noProof/>
        </w:rPr>
        <w:t>f a downlink assignment has been indicated for the broadcast HARQ process:</w:t>
      </w:r>
    </w:p>
    <w:p w14:paraId="5E3E66BB" w14:textId="77777777" w:rsidR="00411627" w:rsidRPr="00C47C68" w:rsidRDefault="00411627" w:rsidP="00411627">
      <w:pPr>
        <w:pStyle w:val="B2"/>
        <w:rPr>
          <w:noProof/>
        </w:rPr>
      </w:pPr>
      <w:r w:rsidRPr="00C47C68">
        <w:rPr>
          <w:noProof/>
          <w:lang w:eastAsia="ko-KR"/>
        </w:rPr>
        <w:t>2&gt;</w:t>
      </w:r>
      <w:r w:rsidRPr="00C47C68">
        <w:rPr>
          <w:noProof/>
        </w:rPr>
        <w:tab/>
        <w:t>allocate the received TB to the broadcast HARQ process.</w:t>
      </w:r>
    </w:p>
    <w:p w14:paraId="1677C222" w14:textId="3680E037" w:rsidR="00E46A1C" w:rsidRPr="00C47C68" w:rsidRDefault="00E46A1C" w:rsidP="00E46A1C">
      <w:pPr>
        <w:pStyle w:val="NO"/>
        <w:rPr>
          <w:noProof/>
        </w:rPr>
      </w:pPr>
      <w:bookmarkStart w:id="299" w:name="_Toc29239831"/>
      <w:bookmarkStart w:id="300" w:name="_Toc37296190"/>
      <w:bookmarkStart w:id="301" w:name="_Toc46490316"/>
      <w:bookmarkStart w:id="302" w:name="_Toc52752011"/>
      <w:bookmarkStart w:id="303" w:name="_Toc52796473"/>
      <w:r w:rsidRPr="00C47C68">
        <w:rPr>
          <w:noProof/>
        </w:rPr>
        <w:t>NOTE:</w:t>
      </w:r>
      <w:r w:rsidRPr="00C47C68">
        <w:rPr>
          <w:noProof/>
        </w:rPr>
        <w:tab/>
        <w:t>It is up to UE imple</w:t>
      </w:r>
      <w:r w:rsidR="000F0768" w:rsidRPr="00C47C68">
        <w:rPr>
          <w:noProof/>
        </w:rPr>
        <w:t>m</w:t>
      </w:r>
      <w:r w:rsidRPr="00C47C68">
        <w:rPr>
          <w:noProof/>
        </w:rPr>
        <w:t>entation to allocate the received TB for MCCH or broadcast MTCH to one HARQ process.</w:t>
      </w:r>
    </w:p>
    <w:p w14:paraId="1AF7EBD4" w14:textId="77777777" w:rsidR="00411627" w:rsidRPr="00C47C68" w:rsidRDefault="00411627" w:rsidP="00411627">
      <w:pPr>
        <w:pStyle w:val="Heading4"/>
        <w:rPr>
          <w:lang w:eastAsia="ko-KR"/>
        </w:rPr>
      </w:pPr>
      <w:bookmarkStart w:id="304" w:name="_Toc115557885"/>
      <w:r w:rsidRPr="00C47C68">
        <w:rPr>
          <w:lang w:eastAsia="ko-KR"/>
        </w:rPr>
        <w:t>5.3.2.2</w:t>
      </w:r>
      <w:r w:rsidRPr="00C47C68">
        <w:rPr>
          <w:lang w:eastAsia="ko-KR"/>
        </w:rPr>
        <w:tab/>
        <w:t>HARQ process</w:t>
      </w:r>
      <w:bookmarkEnd w:id="299"/>
      <w:bookmarkEnd w:id="300"/>
      <w:bookmarkEnd w:id="301"/>
      <w:bookmarkEnd w:id="302"/>
      <w:bookmarkEnd w:id="303"/>
      <w:bookmarkEnd w:id="304"/>
    </w:p>
    <w:p w14:paraId="341ED9F7" w14:textId="77777777" w:rsidR="00411627" w:rsidRPr="00C47C68" w:rsidRDefault="00411627" w:rsidP="00411627">
      <w:pPr>
        <w:rPr>
          <w:noProof/>
        </w:rPr>
      </w:pPr>
      <w:r w:rsidRPr="00C47C68">
        <w:rPr>
          <w:noProof/>
          <w:lang w:eastAsia="ko-KR"/>
        </w:rPr>
        <w:t>When</w:t>
      </w:r>
      <w:r w:rsidRPr="00C47C68">
        <w:rPr>
          <w:noProof/>
        </w:rPr>
        <w:t xml:space="preserve"> a transmission takes place for the HARQ process, one or </w:t>
      </w:r>
      <w:r w:rsidRPr="00C47C68">
        <w:rPr>
          <w:noProof/>
          <w:lang w:eastAsia="ko-KR"/>
        </w:rPr>
        <w:t>two</w:t>
      </w:r>
      <w:r w:rsidRPr="00C47C68">
        <w:rPr>
          <w:noProof/>
        </w:rPr>
        <w:t xml:space="preserve"> (in case of downlink spatial multiplexing) TBs and the associated HARQ information are received from the HARQ entity.</w:t>
      </w:r>
    </w:p>
    <w:p w14:paraId="1E9CAA2E" w14:textId="77777777" w:rsidR="00411627" w:rsidRPr="00C47C68" w:rsidRDefault="00411627" w:rsidP="00411627">
      <w:pPr>
        <w:rPr>
          <w:noProof/>
        </w:rPr>
      </w:pPr>
      <w:r w:rsidRPr="00C47C68">
        <w:rPr>
          <w:noProof/>
        </w:rPr>
        <w:t>For each received TB and associated HARQ information, the HARQ process shall:</w:t>
      </w:r>
    </w:p>
    <w:p w14:paraId="7B396B31" w14:textId="77777777" w:rsidR="00411627" w:rsidRPr="00C47C68" w:rsidRDefault="00411627" w:rsidP="00411627">
      <w:pPr>
        <w:pStyle w:val="B1"/>
        <w:rPr>
          <w:noProof/>
        </w:rPr>
      </w:pPr>
      <w:r w:rsidRPr="00C47C68">
        <w:rPr>
          <w:noProof/>
          <w:lang w:eastAsia="ko-KR"/>
        </w:rPr>
        <w:t>1&gt;</w:t>
      </w:r>
      <w:r w:rsidRPr="00C47C68">
        <w:rPr>
          <w:noProof/>
        </w:rPr>
        <w:tab/>
        <w:t>if the NDI, when provided, has been toggled compared to the value of the previous received transmission corresponding to this TB; or</w:t>
      </w:r>
    </w:p>
    <w:p w14:paraId="737535D2" w14:textId="77777777" w:rsidR="000F0768" w:rsidRPr="00C47C68" w:rsidRDefault="00411627" w:rsidP="000F0768">
      <w:pPr>
        <w:pStyle w:val="B1"/>
        <w:rPr>
          <w:noProof/>
        </w:rPr>
      </w:pPr>
      <w:r w:rsidRPr="00C47C68">
        <w:rPr>
          <w:noProof/>
          <w:lang w:eastAsia="ko-KR"/>
        </w:rPr>
        <w:t>1&gt;</w:t>
      </w:r>
      <w:r w:rsidRPr="00C47C68">
        <w:rPr>
          <w:noProof/>
        </w:rPr>
        <w:tab/>
        <w:t>if the HARQ process is equal to the broadcast process</w:t>
      </w:r>
      <w:r w:rsidRPr="00C47C68">
        <w:rPr>
          <w:noProof/>
          <w:lang w:eastAsia="ko-KR"/>
        </w:rPr>
        <w:t>,</w:t>
      </w:r>
      <w:r w:rsidRPr="00C47C68">
        <w:rPr>
          <w:noProof/>
        </w:rPr>
        <w:t xml:space="preserve"> and this is the first received transmission for the TB according to the system information schedule indicated by RRC; or</w:t>
      </w:r>
    </w:p>
    <w:p w14:paraId="729EB6B7" w14:textId="77777777" w:rsidR="000F0768" w:rsidRPr="00C47C68" w:rsidRDefault="000F0768" w:rsidP="000F0768">
      <w:pPr>
        <w:pStyle w:val="B1"/>
        <w:rPr>
          <w:noProof/>
          <w:lang w:eastAsia="ko-KR"/>
        </w:rPr>
      </w:pPr>
      <w:r w:rsidRPr="00C47C68">
        <w:rPr>
          <w:noProof/>
          <w:lang w:eastAsia="ko-KR"/>
        </w:rPr>
        <w:t>1&gt;</w:t>
      </w:r>
      <w:r w:rsidRPr="00C47C68">
        <w:rPr>
          <w:noProof/>
        </w:rPr>
        <w:tab/>
      </w:r>
      <w:r w:rsidRPr="00C47C68">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C47C68" w:rsidRDefault="000F0768" w:rsidP="000F0768">
      <w:pPr>
        <w:pStyle w:val="B1"/>
        <w:rPr>
          <w:noProof/>
        </w:rPr>
      </w:pPr>
      <w:r w:rsidRPr="00C47C68">
        <w:rPr>
          <w:noProof/>
          <w:lang w:eastAsia="ko-KR"/>
        </w:rPr>
        <w:lastRenderedPageBreak/>
        <w:t>1&gt;</w:t>
      </w:r>
      <w:r w:rsidRPr="00C47C68">
        <w:rPr>
          <w:noProof/>
        </w:rPr>
        <w:tab/>
      </w:r>
      <w:r w:rsidRPr="00C47C68">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C47C68" w:rsidRDefault="00411627" w:rsidP="00411627">
      <w:pPr>
        <w:pStyle w:val="B1"/>
        <w:rPr>
          <w:noProof/>
        </w:rPr>
      </w:pPr>
      <w:r w:rsidRPr="00C47C68">
        <w:rPr>
          <w:noProof/>
          <w:lang w:eastAsia="ko-KR"/>
        </w:rPr>
        <w:t>1&gt;</w:t>
      </w:r>
      <w:r w:rsidRPr="00C47C68">
        <w:rPr>
          <w:noProof/>
        </w:rPr>
        <w:tab/>
        <w:t>if this is the very first received transmission for this TB (i.e. there is no previous NDI for this TB):</w:t>
      </w:r>
    </w:p>
    <w:p w14:paraId="0EFF7C71" w14:textId="77777777" w:rsidR="00411627" w:rsidRPr="00C47C68" w:rsidRDefault="00411627" w:rsidP="00411627">
      <w:pPr>
        <w:pStyle w:val="B2"/>
        <w:rPr>
          <w:rFonts w:eastAsia="SimSun"/>
          <w:lang w:eastAsia="ko-KR"/>
        </w:rPr>
      </w:pPr>
      <w:r w:rsidRPr="00C47C68">
        <w:rPr>
          <w:noProof/>
          <w:lang w:eastAsia="ko-KR"/>
        </w:rPr>
        <w:t>2&gt;</w:t>
      </w:r>
      <w:r w:rsidRPr="00C47C68">
        <w:rPr>
          <w:rFonts w:eastAsia="SimSun"/>
          <w:noProof/>
          <w:lang w:eastAsia="zh-CN"/>
        </w:rPr>
        <w:tab/>
      </w:r>
      <w:r w:rsidRPr="00C47C68">
        <w:rPr>
          <w:rFonts w:eastAsia="SimSun"/>
          <w:lang w:eastAsia="zh-CN"/>
        </w:rPr>
        <w:t xml:space="preserve">consider this transmission to be </w:t>
      </w:r>
      <w:r w:rsidRPr="00C47C68">
        <w:t>a new transmission</w:t>
      </w:r>
      <w:r w:rsidRPr="00C47C68">
        <w:rPr>
          <w:lang w:eastAsia="ko-KR"/>
        </w:rPr>
        <w:t>.</w:t>
      </w:r>
    </w:p>
    <w:p w14:paraId="7A55A289" w14:textId="77777777" w:rsidR="00411627" w:rsidRPr="00C47C68" w:rsidRDefault="00411627" w:rsidP="00411627">
      <w:pPr>
        <w:pStyle w:val="B1"/>
        <w:rPr>
          <w:rFonts w:eastAsia="SimSun"/>
          <w:lang w:eastAsia="zh-CN"/>
        </w:rPr>
      </w:pPr>
      <w:r w:rsidRPr="00C47C68">
        <w:rPr>
          <w:lang w:eastAsia="ko-KR"/>
        </w:rPr>
        <w:t>1&gt;</w:t>
      </w:r>
      <w:r w:rsidRPr="00C47C68">
        <w:tab/>
        <w:t>else</w:t>
      </w:r>
      <w:r w:rsidRPr="00C47C68">
        <w:rPr>
          <w:rFonts w:eastAsia="SimSun"/>
          <w:lang w:eastAsia="zh-CN"/>
        </w:rPr>
        <w:t>:</w:t>
      </w:r>
    </w:p>
    <w:p w14:paraId="42495768" w14:textId="77777777" w:rsidR="00411627" w:rsidRPr="00C47C68" w:rsidRDefault="00411627" w:rsidP="00411627">
      <w:pPr>
        <w:pStyle w:val="B2"/>
        <w:rPr>
          <w:noProof/>
        </w:rPr>
      </w:pPr>
      <w:r w:rsidRPr="00C47C68">
        <w:rPr>
          <w:lang w:eastAsia="ko-KR"/>
        </w:rPr>
        <w:t>2&gt;</w:t>
      </w:r>
      <w:r w:rsidRPr="00C47C68">
        <w:rPr>
          <w:rFonts w:eastAsia="SimSun"/>
          <w:lang w:eastAsia="zh-CN"/>
        </w:rPr>
        <w:tab/>
        <w:t>consider this transmission to be</w:t>
      </w:r>
      <w:r w:rsidRPr="00C47C68">
        <w:t xml:space="preserve"> a retransmission.</w:t>
      </w:r>
    </w:p>
    <w:p w14:paraId="12AB1184" w14:textId="77777777" w:rsidR="00411627" w:rsidRPr="00C47C68" w:rsidRDefault="00411627" w:rsidP="00411627">
      <w:r w:rsidRPr="00C47C68">
        <w:t>The MAC entity then shall:</w:t>
      </w:r>
    </w:p>
    <w:p w14:paraId="47CBBB89" w14:textId="77777777" w:rsidR="00411627" w:rsidRPr="00C47C68" w:rsidRDefault="00411627" w:rsidP="00411627">
      <w:pPr>
        <w:pStyle w:val="B1"/>
      </w:pPr>
      <w:r w:rsidRPr="00C47C68">
        <w:rPr>
          <w:lang w:eastAsia="ko-KR"/>
        </w:rPr>
        <w:t>1&gt;</w:t>
      </w:r>
      <w:r w:rsidRPr="00C47C68">
        <w:tab/>
        <w:t xml:space="preserve">if </w:t>
      </w:r>
      <w:r w:rsidRPr="00C47C68">
        <w:rPr>
          <w:rFonts w:eastAsia="SimSun"/>
          <w:lang w:eastAsia="zh-CN"/>
        </w:rPr>
        <w:t xml:space="preserve">this is </w:t>
      </w:r>
      <w:r w:rsidRPr="00C47C68">
        <w:t>a new transmission:</w:t>
      </w:r>
    </w:p>
    <w:p w14:paraId="6DE654A7" w14:textId="77777777" w:rsidR="00411627" w:rsidRPr="00C47C68" w:rsidRDefault="00411627" w:rsidP="00411627">
      <w:pPr>
        <w:pStyle w:val="B2"/>
        <w:rPr>
          <w:noProof/>
          <w:lang w:eastAsia="ko-KR"/>
        </w:rPr>
      </w:pPr>
      <w:r w:rsidRPr="00C47C68">
        <w:rPr>
          <w:noProof/>
          <w:lang w:eastAsia="ko-KR"/>
        </w:rPr>
        <w:t>2&gt;</w:t>
      </w:r>
      <w:r w:rsidRPr="00C47C68">
        <w:rPr>
          <w:noProof/>
        </w:rPr>
        <w:tab/>
        <w:t>attempt to decode the received data</w:t>
      </w:r>
      <w:r w:rsidRPr="00C47C68">
        <w:rPr>
          <w:noProof/>
          <w:lang w:eastAsia="ko-KR"/>
        </w:rPr>
        <w:t>.</w:t>
      </w:r>
    </w:p>
    <w:p w14:paraId="384A7B5C" w14:textId="77777777" w:rsidR="00411627" w:rsidRPr="00C47C68" w:rsidRDefault="00411627" w:rsidP="00411627">
      <w:pPr>
        <w:pStyle w:val="B1"/>
        <w:rPr>
          <w:noProof/>
        </w:rPr>
      </w:pPr>
      <w:r w:rsidRPr="00C47C68">
        <w:rPr>
          <w:noProof/>
          <w:lang w:eastAsia="ko-KR"/>
        </w:rPr>
        <w:t>1&gt;</w:t>
      </w:r>
      <w:r w:rsidRPr="00C47C68">
        <w:rPr>
          <w:noProof/>
        </w:rPr>
        <w:tab/>
        <w:t xml:space="preserve">else </w:t>
      </w:r>
      <w:r w:rsidRPr="00C47C68">
        <w:t xml:space="preserve">if </w:t>
      </w:r>
      <w:r w:rsidRPr="00C47C68">
        <w:rPr>
          <w:rFonts w:eastAsia="SimSun"/>
          <w:lang w:eastAsia="zh-CN"/>
        </w:rPr>
        <w:t>this is</w:t>
      </w:r>
      <w:r w:rsidRPr="00C47C68">
        <w:t xml:space="preserve"> a retransmission</w:t>
      </w:r>
      <w:r w:rsidRPr="00C47C68">
        <w:rPr>
          <w:noProof/>
        </w:rPr>
        <w:t>:</w:t>
      </w:r>
    </w:p>
    <w:p w14:paraId="1C6B5975" w14:textId="77777777" w:rsidR="00411627" w:rsidRPr="00C47C68" w:rsidRDefault="00411627" w:rsidP="00411627">
      <w:pPr>
        <w:pStyle w:val="B2"/>
        <w:rPr>
          <w:noProof/>
        </w:rPr>
      </w:pPr>
      <w:r w:rsidRPr="00C47C68">
        <w:rPr>
          <w:noProof/>
          <w:lang w:eastAsia="ko-KR"/>
        </w:rPr>
        <w:t>2&gt;</w:t>
      </w:r>
      <w:r w:rsidRPr="00C47C68">
        <w:rPr>
          <w:noProof/>
        </w:rPr>
        <w:tab/>
        <w:t>if the data for this TB has not yet been successfully decoded:</w:t>
      </w:r>
    </w:p>
    <w:p w14:paraId="5D539998" w14:textId="77777777" w:rsidR="00411627" w:rsidRPr="00C47C68" w:rsidRDefault="00411627" w:rsidP="00411627">
      <w:pPr>
        <w:pStyle w:val="B3"/>
        <w:rPr>
          <w:noProof/>
          <w:lang w:eastAsia="ko-KR"/>
        </w:rPr>
      </w:pPr>
      <w:r w:rsidRPr="00C47C68">
        <w:rPr>
          <w:noProof/>
          <w:lang w:eastAsia="ko-KR"/>
        </w:rPr>
        <w:t>3&gt;</w:t>
      </w:r>
      <w:r w:rsidRPr="00C47C68">
        <w:rPr>
          <w:noProof/>
        </w:rPr>
        <w:tab/>
        <w:t>instruct the physical layer to combine the received data with the data currently in the soft buffer for this TB and attempt to decode the combined data</w:t>
      </w:r>
      <w:r w:rsidRPr="00C47C68">
        <w:rPr>
          <w:noProof/>
          <w:lang w:eastAsia="ko-KR"/>
        </w:rPr>
        <w:t>.</w:t>
      </w:r>
    </w:p>
    <w:p w14:paraId="6B384FFB" w14:textId="77777777" w:rsidR="00411627" w:rsidRPr="00C47C68" w:rsidRDefault="00411627" w:rsidP="00411627">
      <w:pPr>
        <w:pStyle w:val="B1"/>
        <w:rPr>
          <w:noProof/>
        </w:rPr>
      </w:pPr>
      <w:r w:rsidRPr="00C47C68">
        <w:rPr>
          <w:noProof/>
          <w:lang w:eastAsia="ko-KR"/>
        </w:rPr>
        <w:t>1&gt;</w:t>
      </w:r>
      <w:r w:rsidRPr="00C47C68">
        <w:rPr>
          <w:noProof/>
        </w:rPr>
        <w:tab/>
        <w:t>if the data which the MAC entity attempted to decode was successfully decoded for this TB; or</w:t>
      </w:r>
    </w:p>
    <w:p w14:paraId="6A61425F" w14:textId="77777777" w:rsidR="00411627" w:rsidRPr="00C47C68" w:rsidRDefault="00411627" w:rsidP="00411627">
      <w:pPr>
        <w:pStyle w:val="B1"/>
        <w:rPr>
          <w:noProof/>
        </w:rPr>
      </w:pPr>
      <w:r w:rsidRPr="00C47C68">
        <w:rPr>
          <w:noProof/>
          <w:lang w:eastAsia="ko-KR"/>
        </w:rPr>
        <w:t>1&gt;</w:t>
      </w:r>
      <w:r w:rsidRPr="00C47C68">
        <w:rPr>
          <w:noProof/>
        </w:rPr>
        <w:tab/>
        <w:t>if the data for this TB was successfully decoded before:</w:t>
      </w:r>
    </w:p>
    <w:p w14:paraId="303C2FD2" w14:textId="77777777" w:rsidR="00411627" w:rsidRPr="00C47C68" w:rsidRDefault="00411627" w:rsidP="00411627">
      <w:pPr>
        <w:pStyle w:val="B2"/>
        <w:rPr>
          <w:noProof/>
        </w:rPr>
      </w:pPr>
      <w:r w:rsidRPr="00C47C68">
        <w:rPr>
          <w:noProof/>
          <w:lang w:eastAsia="ko-KR"/>
        </w:rPr>
        <w:t>2&gt;</w:t>
      </w:r>
      <w:r w:rsidRPr="00C47C68">
        <w:rPr>
          <w:noProof/>
        </w:rPr>
        <w:tab/>
        <w:t>if the HARQ process is equal to the broadcast process:</w:t>
      </w:r>
    </w:p>
    <w:p w14:paraId="1003680E" w14:textId="77777777" w:rsidR="00411627" w:rsidRPr="00C47C68" w:rsidRDefault="00411627" w:rsidP="00411627">
      <w:pPr>
        <w:pStyle w:val="B3"/>
        <w:rPr>
          <w:noProof/>
          <w:lang w:eastAsia="ko-KR"/>
        </w:rPr>
      </w:pPr>
      <w:r w:rsidRPr="00C47C68">
        <w:rPr>
          <w:noProof/>
          <w:lang w:eastAsia="ko-KR"/>
        </w:rPr>
        <w:t>3&gt;</w:t>
      </w:r>
      <w:r w:rsidRPr="00C47C68">
        <w:rPr>
          <w:noProof/>
        </w:rPr>
        <w:tab/>
        <w:t>deliver the decoded MAC PDU to upper layers</w:t>
      </w:r>
      <w:r w:rsidRPr="00C47C68">
        <w:rPr>
          <w:noProof/>
          <w:lang w:eastAsia="ko-KR"/>
        </w:rPr>
        <w:t>.</w:t>
      </w:r>
    </w:p>
    <w:p w14:paraId="6DBB8F9D" w14:textId="77777777" w:rsidR="00411627" w:rsidRPr="00C47C68" w:rsidRDefault="00411627" w:rsidP="00411627">
      <w:pPr>
        <w:pStyle w:val="B2"/>
        <w:rPr>
          <w:noProof/>
        </w:rPr>
      </w:pPr>
      <w:r w:rsidRPr="00C47C68">
        <w:rPr>
          <w:noProof/>
          <w:lang w:eastAsia="ko-KR"/>
        </w:rPr>
        <w:t>2&gt;</w:t>
      </w:r>
      <w:r w:rsidRPr="00C47C68">
        <w:rPr>
          <w:noProof/>
        </w:rPr>
        <w:tab/>
        <w:t>else if this is the first successful decoding of the data for this TB:</w:t>
      </w:r>
    </w:p>
    <w:p w14:paraId="4F817285" w14:textId="77777777" w:rsidR="00411627" w:rsidRPr="00C47C68" w:rsidRDefault="00411627" w:rsidP="00411627">
      <w:pPr>
        <w:pStyle w:val="B3"/>
        <w:rPr>
          <w:noProof/>
          <w:lang w:eastAsia="ko-KR"/>
        </w:rPr>
      </w:pPr>
      <w:r w:rsidRPr="00C47C68">
        <w:rPr>
          <w:noProof/>
          <w:lang w:eastAsia="ko-KR"/>
        </w:rPr>
        <w:t>3&gt;</w:t>
      </w:r>
      <w:r w:rsidRPr="00C47C68">
        <w:rPr>
          <w:noProof/>
        </w:rPr>
        <w:tab/>
        <w:t>deliver the decoded MAC PDU to the disassembly and demultiplexing entity</w:t>
      </w:r>
      <w:r w:rsidRPr="00C47C68">
        <w:rPr>
          <w:noProof/>
          <w:lang w:eastAsia="ko-KR"/>
        </w:rPr>
        <w:t>.</w:t>
      </w:r>
    </w:p>
    <w:p w14:paraId="34133527" w14:textId="77777777" w:rsidR="00411627" w:rsidRPr="00C47C68" w:rsidRDefault="00411627" w:rsidP="00411627">
      <w:pPr>
        <w:pStyle w:val="B1"/>
        <w:rPr>
          <w:noProof/>
        </w:rPr>
      </w:pPr>
      <w:r w:rsidRPr="00C47C68">
        <w:rPr>
          <w:noProof/>
          <w:lang w:eastAsia="ko-KR"/>
        </w:rPr>
        <w:t>1&gt;</w:t>
      </w:r>
      <w:r w:rsidRPr="00C47C68">
        <w:rPr>
          <w:noProof/>
        </w:rPr>
        <w:tab/>
        <w:t>else:</w:t>
      </w:r>
    </w:p>
    <w:p w14:paraId="5FEAF507" w14:textId="77777777" w:rsidR="00411627" w:rsidRPr="00C47C68" w:rsidRDefault="00411627" w:rsidP="00411627">
      <w:pPr>
        <w:pStyle w:val="B2"/>
        <w:rPr>
          <w:noProof/>
          <w:lang w:eastAsia="ko-KR"/>
        </w:rPr>
      </w:pPr>
      <w:r w:rsidRPr="00C47C68">
        <w:rPr>
          <w:noProof/>
          <w:lang w:eastAsia="ko-KR"/>
        </w:rPr>
        <w:t>2&gt;</w:t>
      </w:r>
      <w:r w:rsidRPr="00C47C68">
        <w:rPr>
          <w:noProof/>
        </w:rPr>
        <w:tab/>
        <w:t>instruct the physical layer to replace the data in the soft buffer for this TB with the data which the MAC entity attempted to decode</w:t>
      </w:r>
      <w:r w:rsidRPr="00C47C68">
        <w:rPr>
          <w:noProof/>
          <w:lang w:eastAsia="ko-KR"/>
        </w:rPr>
        <w:t>.</w:t>
      </w:r>
    </w:p>
    <w:p w14:paraId="53C701E8" w14:textId="77777777" w:rsidR="00411627" w:rsidRPr="00C47C68" w:rsidRDefault="00411627" w:rsidP="00411627">
      <w:pPr>
        <w:pStyle w:val="B1"/>
        <w:rPr>
          <w:noProof/>
        </w:rPr>
      </w:pPr>
      <w:r w:rsidRPr="00C47C68">
        <w:rPr>
          <w:noProof/>
          <w:lang w:eastAsia="ko-KR"/>
        </w:rPr>
        <w:t>1&gt;</w:t>
      </w:r>
      <w:r w:rsidRPr="00C47C68">
        <w:rPr>
          <w:noProof/>
        </w:rPr>
        <w:tab/>
        <w:t xml:space="preserve">if the HARQ process is associated with a transmission indicated with a Temporary C-RNTI and the Contention Resolution is not yet successful (see </w:t>
      </w:r>
      <w:r w:rsidR="00B9580D" w:rsidRPr="00C47C68">
        <w:rPr>
          <w:noProof/>
        </w:rPr>
        <w:t>clause</w:t>
      </w:r>
      <w:r w:rsidRPr="00C47C68">
        <w:rPr>
          <w:noProof/>
        </w:rPr>
        <w:t xml:space="preserve"> 5.1.5); or</w:t>
      </w:r>
    </w:p>
    <w:p w14:paraId="14A0FE7F" w14:textId="77777777" w:rsidR="003B18D8" w:rsidRPr="00C47C68" w:rsidRDefault="003B18D8" w:rsidP="00411627">
      <w:pPr>
        <w:pStyle w:val="B1"/>
        <w:rPr>
          <w:noProof/>
          <w:lang w:eastAsia="ko-KR"/>
        </w:rPr>
      </w:pPr>
      <w:r w:rsidRPr="00C47C68">
        <w:rPr>
          <w:noProof/>
          <w:lang w:eastAsia="ko-KR"/>
        </w:rPr>
        <w:t>1&gt;</w:t>
      </w:r>
      <w:r w:rsidRPr="00C47C68">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C47C68" w:rsidRDefault="00411627" w:rsidP="00411627">
      <w:pPr>
        <w:pStyle w:val="B1"/>
        <w:rPr>
          <w:noProof/>
        </w:rPr>
      </w:pPr>
      <w:r w:rsidRPr="00C47C68">
        <w:rPr>
          <w:noProof/>
          <w:lang w:eastAsia="ko-KR"/>
        </w:rPr>
        <w:t>1&gt;</w:t>
      </w:r>
      <w:r w:rsidRPr="00C47C68">
        <w:rPr>
          <w:noProof/>
        </w:rPr>
        <w:tab/>
        <w:t>if the HARQ process is equal to the broadcast process; or</w:t>
      </w:r>
    </w:p>
    <w:p w14:paraId="580F9D04" w14:textId="77777777" w:rsidR="00E46A1C" w:rsidRPr="00C47C68" w:rsidRDefault="00E46A1C" w:rsidP="00E46A1C">
      <w:pPr>
        <w:pStyle w:val="B1"/>
        <w:rPr>
          <w:noProof/>
          <w:lang w:eastAsia="ko-KR"/>
        </w:rPr>
      </w:pPr>
      <w:r w:rsidRPr="00C47C68">
        <w:rPr>
          <w:noProof/>
          <w:lang w:eastAsia="ko-KR"/>
        </w:rPr>
        <w:t>1&gt;</w:t>
      </w:r>
      <w:r w:rsidRPr="00C47C68">
        <w:rPr>
          <w:noProof/>
          <w:lang w:eastAsia="ko-KR"/>
        </w:rPr>
        <w:tab/>
        <w:t>if the HARQ process is associated with a transmission indicated with a MCCH-RNTI or a G-RNTI for MBS broadcast; or</w:t>
      </w:r>
    </w:p>
    <w:p w14:paraId="6A07897A" w14:textId="1F7C1E25" w:rsidR="00E46A1C" w:rsidRPr="00C47C68" w:rsidRDefault="00E46A1C" w:rsidP="00E46A1C">
      <w:pPr>
        <w:pStyle w:val="B1"/>
        <w:rPr>
          <w:noProof/>
          <w:lang w:eastAsia="ko-KR"/>
        </w:rPr>
      </w:pPr>
      <w:r w:rsidRPr="00C47C68">
        <w:rPr>
          <w:noProof/>
          <w:lang w:eastAsia="ko-KR"/>
        </w:rPr>
        <w:t>1&gt;</w:t>
      </w:r>
      <w:r w:rsidRPr="00C47C68">
        <w:rPr>
          <w:noProof/>
          <w:lang w:eastAsia="ko-KR"/>
        </w:rPr>
        <w:tab/>
        <w:t xml:space="preserve">if the HARQ process is associated with a transmission indicated with a G-RNTI or a G-CS-RNTI </w:t>
      </w:r>
      <w:ins w:id="305" w:author="CR#1454r1" w:date="2023-01-04T19:34:00Z">
        <w:r w:rsidR="000F356E" w:rsidRPr="00B3555B">
          <w:rPr>
            <w:noProof/>
            <w:lang w:eastAsia="ko-KR"/>
          </w:rPr>
          <w:t>or a configured downlink assignment</w:t>
        </w:r>
        <w:r w:rsidR="000F356E" w:rsidRPr="00C47C68">
          <w:rPr>
            <w:noProof/>
            <w:lang w:eastAsia="ko-KR"/>
          </w:rPr>
          <w:t xml:space="preserve"> </w:t>
        </w:r>
      </w:ins>
      <w:r w:rsidRPr="00C47C68">
        <w:rPr>
          <w:noProof/>
          <w:lang w:eastAsia="ko-KR"/>
        </w:rPr>
        <w:t>for MBS multicast and HARQ feedback is disabled; or</w:t>
      </w:r>
    </w:p>
    <w:p w14:paraId="02F7AD5C" w14:textId="6F3B1DAE" w:rsidR="00E46A1C" w:rsidRPr="00C47C68" w:rsidRDefault="00E46A1C" w:rsidP="00E46A1C">
      <w:pPr>
        <w:pStyle w:val="B1"/>
        <w:rPr>
          <w:noProof/>
          <w:lang w:eastAsia="ko-KR"/>
        </w:rPr>
      </w:pPr>
      <w:r w:rsidRPr="00C47C68">
        <w:rPr>
          <w:noProof/>
          <w:lang w:eastAsia="ko-KR"/>
        </w:rPr>
        <w:t>1&gt;</w:t>
      </w:r>
      <w:r w:rsidRPr="00C47C68">
        <w:rPr>
          <w:noProof/>
          <w:lang w:eastAsia="ko-KR"/>
        </w:rPr>
        <w:tab/>
        <w:t xml:space="preserve">if the HARQ process is associated with a transmission indicated with a G-RNTI or a G-CS-RNTI </w:t>
      </w:r>
      <w:ins w:id="306" w:author="CR#1454r1" w:date="2023-01-04T19:34:00Z">
        <w:r w:rsidR="000F356E" w:rsidRPr="00B3555B">
          <w:rPr>
            <w:noProof/>
            <w:lang w:eastAsia="ko-KR"/>
          </w:rPr>
          <w:t>or a configured downlink assignment</w:t>
        </w:r>
        <w:r w:rsidR="000F356E" w:rsidRPr="00C47C68">
          <w:rPr>
            <w:noProof/>
            <w:lang w:eastAsia="ko-KR"/>
          </w:rPr>
          <w:t xml:space="preserve"> </w:t>
        </w:r>
      </w:ins>
      <w:r w:rsidRPr="00C47C68">
        <w:rPr>
          <w:noProof/>
          <w:lang w:eastAsia="ko-KR"/>
        </w:rPr>
        <w:t>for MBS multicast and NACK only HARQ feedback is configured and the data for this TB is successfully decoded; or</w:t>
      </w:r>
    </w:p>
    <w:p w14:paraId="3B21384B" w14:textId="096D1AFC" w:rsidR="00411627" w:rsidRPr="00C47C68" w:rsidRDefault="00411627" w:rsidP="00411627">
      <w:pPr>
        <w:pStyle w:val="B1"/>
        <w:rPr>
          <w:noProof/>
        </w:rPr>
      </w:pPr>
      <w:r w:rsidRPr="00C47C68">
        <w:rPr>
          <w:noProof/>
          <w:lang w:eastAsia="ko-KR"/>
        </w:rPr>
        <w:t>1&gt;</w:t>
      </w:r>
      <w:r w:rsidRPr="00C47C68">
        <w:rPr>
          <w:noProof/>
        </w:rPr>
        <w:tab/>
        <w:t xml:space="preserve">if the </w:t>
      </w:r>
      <w:r w:rsidRPr="00C47C68">
        <w:rPr>
          <w:i/>
          <w:noProof/>
        </w:rPr>
        <w:t>timeAlignmentTimer</w:t>
      </w:r>
      <w:r w:rsidRPr="00C47C68">
        <w:rPr>
          <w:noProof/>
        </w:rPr>
        <w:t>, associated with the TAG containing the Serving Cell on which the HARQ feedback is to be transmitted, is stopped or expired</w:t>
      </w:r>
      <w:r w:rsidR="00BD4B60" w:rsidRPr="00C47C68">
        <w:t xml:space="preserve"> and if the </w:t>
      </w:r>
      <w:r w:rsidR="00BD4B60" w:rsidRPr="00C47C68">
        <w:rPr>
          <w:i/>
        </w:rPr>
        <w:t>cg-SDT-TimeAlignmentTimer</w:t>
      </w:r>
      <w:r w:rsidR="00BD4B60" w:rsidRPr="00C47C68">
        <w:t>, if configured, is not running</w:t>
      </w:r>
      <w:r w:rsidR="00B47D61" w:rsidRPr="00C47C68">
        <w:rPr>
          <w:noProof/>
        </w:rPr>
        <w:t>; or</w:t>
      </w:r>
    </w:p>
    <w:p w14:paraId="345B1E0B" w14:textId="39B0EE45" w:rsidR="00B47D61" w:rsidRPr="00C47C68" w:rsidRDefault="00B47D61" w:rsidP="00B47D61">
      <w:pPr>
        <w:pStyle w:val="B1"/>
        <w:rPr>
          <w:noProof/>
        </w:rPr>
      </w:pPr>
      <w:r w:rsidRPr="00C47C68">
        <w:rPr>
          <w:noProof/>
        </w:rPr>
        <w:t>1&gt;</w:t>
      </w:r>
      <w:r w:rsidR="00E445C2" w:rsidRPr="00C47C68">
        <w:rPr>
          <w:noProof/>
        </w:rPr>
        <w:tab/>
      </w:r>
      <w:r w:rsidRPr="00C47C68">
        <w:t>if</w:t>
      </w:r>
      <w:r w:rsidRPr="00C47C68">
        <w:rPr>
          <w:lang w:eastAsia="ko-KR"/>
        </w:rPr>
        <w:t xml:space="preserve"> the HARQ process is configured with disabled HARQ feedback:</w:t>
      </w:r>
    </w:p>
    <w:p w14:paraId="0479747C" w14:textId="77777777" w:rsidR="00411627" w:rsidRPr="00C47C68" w:rsidRDefault="00411627" w:rsidP="00411627">
      <w:pPr>
        <w:pStyle w:val="B2"/>
        <w:rPr>
          <w:noProof/>
          <w:lang w:eastAsia="ko-KR"/>
        </w:rPr>
      </w:pPr>
      <w:r w:rsidRPr="00C47C68">
        <w:rPr>
          <w:noProof/>
          <w:lang w:eastAsia="ko-KR"/>
        </w:rPr>
        <w:t>2&gt;</w:t>
      </w:r>
      <w:r w:rsidRPr="00C47C68">
        <w:rPr>
          <w:noProof/>
        </w:rPr>
        <w:tab/>
        <w:t>not instruct the physical layer to generate acknowledgement(s) of the data in this TB</w:t>
      </w:r>
      <w:r w:rsidRPr="00C47C68">
        <w:rPr>
          <w:noProof/>
          <w:lang w:eastAsia="ko-KR"/>
        </w:rPr>
        <w:t>.</w:t>
      </w:r>
    </w:p>
    <w:p w14:paraId="4276675A" w14:textId="77777777" w:rsidR="00411627" w:rsidRPr="00C47C68" w:rsidRDefault="00411627" w:rsidP="00411627">
      <w:pPr>
        <w:pStyle w:val="B1"/>
        <w:rPr>
          <w:noProof/>
        </w:rPr>
      </w:pPr>
      <w:r w:rsidRPr="00C47C68">
        <w:rPr>
          <w:noProof/>
          <w:lang w:eastAsia="ko-KR"/>
        </w:rPr>
        <w:lastRenderedPageBreak/>
        <w:t>1&gt;</w:t>
      </w:r>
      <w:r w:rsidRPr="00C47C68">
        <w:rPr>
          <w:noProof/>
        </w:rPr>
        <w:tab/>
        <w:t>else:</w:t>
      </w:r>
    </w:p>
    <w:p w14:paraId="5367CB46" w14:textId="77777777" w:rsidR="00411627" w:rsidRPr="00C47C68" w:rsidRDefault="00411627" w:rsidP="00411627">
      <w:pPr>
        <w:pStyle w:val="B2"/>
        <w:rPr>
          <w:noProof/>
        </w:rPr>
      </w:pPr>
      <w:r w:rsidRPr="00C47C68">
        <w:rPr>
          <w:noProof/>
          <w:lang w:eastAsia="ko-KR"/>
        </w:rPr>
        <w:t>2&gt;</w:t>
      </w:r>
      <w:r w:rsidRPr="00C47C68">
        <w:rPr>
          <w:noProof/>
        </w:rPr>
        <w:tab/>
        <w:t>instruct the physical layer to generate acknowledgement(s) of the data in this TB.</w:t>
      </w:r>
    </w:p>
    <w:p w14:paraId="4FEE25A1" w14:textId="77777777" w:rsidR="0004520C" w:rsidRPr="00C47C68" w:rsidRDefault="00411627" w:rsidP="0004520C">
      <w:pPr>
        <w:rPr>
          <w:noProof/>
        </w:rPr>
      </w:pPr>
      <w:r w:rsidRPr="00C47C68">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C47C68" w:rsidRDefault="0004520C" w:rsidP="0004520C">
      <w:pPr>
        <w:pStyle w:val="NO"/>
        <w:rPr>
          <w:lang w:eastAsia="ko-KR"/>
        </w:rPr>
      </w:pPr>
      <w:r w:rsidRPr="00C47C68">
        <w:rPr>
          <w:noProof/>
        </w:rPr>
        <w:t>NOTE:</w:t>
      </w:r>
      <w:r w:rsidRPr="00C47C68">
        <w:rPr>
          <w:noProof/>
        </w:rPr>
        <w:tab/>
        <w:t>If the MAC entity receives a retransmission with a TB size different from the last TB size signalled for this TB, the UE behavior is left up to UE implementation.</w:t>
      </w:r>
    </w:p>
    <w:p w14:paraId="2312C5A3" w14:textId="77777777" w:rsidR="00411627" w:rsidRPr="00C47C68" w:rsidRDefault="00411627" w:rsidP="00411627">
      <w:pPr>
        <w:pStyle w:val="Heading3"/>
        <w:rPr>
          <w:lang w:eastAsia="ko-KR"/>
        </w:rPr>
      </w:pPr>
      <w:bookmarkStart w:id="307" w:name="_Toc29239832"/>
      <w:bookmarkStart w:id="308" w:name="_Toc37296191"/>
      <w:bookmarkStart w:id="309" w:name="_Toc46490317"/>
      <w:bookmarkStart w:id="310" w:name="_Toc52752012"/>
      <w:bookmarkStart w:id="311" w:name="_Toc52796474"/>
      <w:bookmarkStart w:id="312" w:name="_Toc115557886"/>
      <w:r w:rsidRPr="00C47C68">
        <w:rPr>
          <w:lang w:eastAsia="ko-KR"/>
        </w:rPr>
        <w:t>5.3.3</w:t>
      </w:r>
      <w:r w:rsidRPr="00C47C68">
        <w:rPr>
          <w:lang w:eastAsia="ko-KR"/>
        </w:rPr>
        <w:tab/>
        <w:t>Disassembly and demultiplexing</w:t>
      </w:r>
      <w:bookmarkEnd w:id="307"/>
      <w:bookmarkEnd w:id="308"/>
      <w:bookmarkEnd w:id="309"/>
      <w:bookmarkEnd w:id="310"/>
      <w:bookmarkEnd w:id="311"/>
      <w:bookmarkEnd w:id="312"/>
    </w:p>
    <w:p w14:paraId="583C85AB" w14:textId="77777777" w:rsidR="00E46A1C" w:rsidRPr="00C47C68" w:rsidRDefault="00411627" w:rsidP="00E46A1C">
      <w:pPr>
        <w:rPr>
          <w:lang w:eastAsia="ko-KR"/>
        </w:rPr>
      </w:pPr>
      <w:r w:rsidRPr="00C47C68">
        <w:rPr>
          <w:lang w:eastAsia="ko-KR"/>
        </w:rPr>
        <w:t xml:space="preserve">The MAC entity shall disassemble and demultiplex a MAC PDU as defined in </w:t>
      </w:r>
      <w:r w:rsidR="00B9580D" w:rsidRPr="00C47C68">
        <w:rPr>
          <w:lang w:eastAsia="ko-KR"/>
        </w:rPr>
        <w:t>clause</w:t>
      </w:r>
      <w:r w:rsidR="003B18D8" w:rsidRPr="00C47C68">
        <w:rPr>
          <w:lang w:eastAsia="ko-KR"/>
        </w:rPr>
        <w:t>s</w:t>
      </w:r>
      <w:r w:rsidRPr="00C47C68">
        <w:rPr>
          <w:lang w:eastAsia="ko-KR"/>
        </w:rPr>
        <w:t xml:space="preserve"> 6.1.2</w:t>
      </w:r>
      <w:r w:rsidR="003B18D8" w:rsidRPr="00C47C68">
        <w:rPr>
          <w:lang w:eastAsia="ko-KR"/>
        </w:rPr>
        <w:t xml:space="preserve"> and 6.1.5a</w:t>
      </w:r>
      <w:r w:rsidRPr="00C47C68">
        <w:rPr>
          <w:lang w:eastAsia="ko-KR"/>
        </w:rPr>
        <w:t>.</w:t>
      </w:r>
    </w:p>
    <w:p w14:paraId="24E0E81C" w14:textId="4521AF28" w:rsidR="00E46A1C" w:rsidRPr="00C47C68" w:rsidRDefault="00E46A1C" w:rsidP="00E46A1C">
      <w:r w:rsidRPr="00C47C68">
        <w:rPr>
          <w:lang w:eastAsia="zh-CN"/>
        </w:rPr>
        <w:t xml:space="preserve">When </w:t>
      </w:r>
      <w:r w:rsidRPr="00C47C68">
        <w:t>a MAC entity</w:t>
      </w:r>
      <w:r w:rsidRPr="00C47C68">
        <w:rPr>
          <w:lang w:eastAsia="zh-CN"/>
        </w:rPr>
        <w:t xml:space="preserve"> receives a MAC PDU for MAC entity</w:t>
      </w:r>
      <w:r w:rsidR="00B13A32" w:rsidRPr="00C47C68">
        <w:rPr>
          <w:lang w:eastAsia="zh-CN"/>
        </w:rPr>
        <w:t>'</w:t>
      </w:r>
      <w:r w:rsidRPr="00C47C68">
        <w:rPr>
          <w:lang w:eastAsia="zh-CN"/>
        </w:rPr>
        <w:t>s G-RNTI or G-CS-RNTI, or by the configured downlink assignment</w:t>
      </w:r>
      <w:r w:rsidRPr="00C47C68">
        <w:t xml:space="preserve"> for </w:t>
      </w:r>
      <w:r w:rsidRPr="00C47C68">
        <w:rPr>
          <w:lang w:eastAsia="zh-CN"/>
        </w:rPr>
        <w:t>MBS</w:t>
      </w:r>
      <w:r w:rsidRPr="00C47C68">
        <w:t xml:space="preserve"> multicast containing</w:t>
      </w:r>
      <w:r w:rsidRPr="00C47C68">
        <w:rPr>
          <w:lang w:eastAsia="zh-CN"/>
        </w:rPr>
        <w:t xml:space="preserve"> an LCID or eLCID which is not configured, </w:t>
      </w:r>
      <w:r w:rsidRPr="00C47C68">
        <w:t xml:space="preserve">the </w:t>
      </w:r>
      <w:r w:rsidRPr="00C47C68">
        <w:rPr>
          <w:noProof/>
          <w:lang w:eastAsia="zh-CN"/>
        </w:rPr>
        <w:t>MAC entity</w:t>
      </w:r>
      <w:r w:rsidRPr="00C47C68">
        <w:t xml:space="preserve"> shall at least:</w:t>
      </w:r>
    </w:p>
    <w:p w14:paraId="2234CCAB" w14:textId="63353EBB" w:rsidR="00411627" w:rsidRPr="00C47C68" w:rsidRDefault="00E46A1C" w:rsidP="00293E23">
      <w:pPr>
        <w:pStyle w:val="B1"/>
        <w:rPr>
          <w:lang w:eastAsia="ko-KR"/>
        </w:rPr>
      </w:pPr>
      <w:r w:rsidRPr="00C47C68">
        <w:rPr>
          <w:lang w:eastAsia="zh-TW"/>
        </w:rPr>
        <w:t>1&gt;</w:t>
      </w:r>
      <w:r w:rsidRPr="00C47C68">
        <w:rPr>
          <w:lang w:eastAsia="zh-TW"/>
        </w:rPr>
        <w:tab/>
        <w:t>discard the received subPDU.</w:t>
      </w:r>
    </w:p>
    <w:p w14:paraId="5E9C766A" w14:textId="77777777" w:rsidR="00411627" w:rsidRPr="00C47C68" w:rsidRDefault="00411627" w:rsidP="00411627">
      <w:pPr>
        <w:pStyle w:val="Heading2"/>
        <w:rPr>
          <w:lang w:eastAsia="ko-KR"/>
        </w:rPr>
      </w:pPr>
      <w:bookmarkStart w:id="313" w:name="_Toc29239833"/>
      <w:bookmarkStart w:id="314" w:name="_Toc37296192"/>
      <w:bookmarkStart w:id="315" w:name="_Toc46490318"/>
      <w:bookmarkStart w:id="316" w:name="_Toc52752013"/>
      <w:bookmarkStart w:id="317" w:name="_Toc52796475"/>
      <w:bookmarkStart w:id="318" w:name="_Toc115557887"/>
      <w:r w:rsidRPr="00C47C68">
        <w:rPr>
          <w:lang w:eastAsia="ko-KR"/>
        </w:rPr>
        <w:t>5.4</w:t>
      </w:r>
      <w:r w:rsidRPr="00C47C68">
        <w:rPr>
          <w:lang w:eastAsia="ko-KR"/>
        </w:rPr>
        <w:tab/>
        <w:t>UL-SCH data transfer</w:t>
      </w:r>
      <w:bookmarkEnd w:id="313"/>
      <w:bookmarkEnd w:id="314"/>
      <w:bookmarkEnd w:id="315"/>
      <w:bookmarkEnd w:id="316"/>
      <w:bookmarkEnd w:id="317"/>
      <w:bookmarkEnd w:id="318"/>
    </w:p>
    <w:p w14:paraId="3377A67C" w14:textId="77777777" w:rsidR="00411627" w:rsidRPr="00C47C68" w:rsidRDefault="00411627" w:rsidP="00411627">
      <w:pPr>
        <w:pStyle w:val="Heading3"/>
        <w:rPr>
          <w:lang w:eastAsia="ko-KR"/>
        </w:rPr>
      </w:pPr>
      <w:bookmarkStart w:id="319" w:name="_Toc29239834"/>
      <w:bookmarkStart w:id="320" w:name="_Toc37296193"/>
      <w:bookmarkStart w:id="321" w:name="_Toc46490319"/>
      <w:bookmarkStart w:id="322" w:name="_Toc52752014"/>
      <w:bookmarkStart w:id="323" w:name="_Toc52796476"/>
      <w:bookmarkStart w:id="324" w:name="_Toc115557888"/>
      <w:r w:rsidRPr="00C47C68">
        <w:rPr>
          <w:lang w:eastAsia="ko-KR"/>
        </w:rPr>
        <w:t>5.4.1</w:t>
      </w:r>
      <w:r w:rsidRPr="00C47C68">
        <w:rPr>
          <w:lang w:eastAsia="ko-KR"/>
        </w:rPr>
        <w:tab/>
        <w:t>UL Grant reception</w:t>
      </w:r>
      <w:bookmarkEnd w:id="319"/>
      <w:bookmarkEnd w:id="320"/>
      <w:bookmarkEnd w:id="321"/>
      <w:bookmarkEnd w:id="322"/>
      <w:bookmarkEnd w:id="323"/>
      <w:bookmarkEnd w:id="324"/>
    </w:p>
    <w:p w14:paraId="103AC50E" w14:textId="77777777" w:rsidR="00411627" w:rsidRPr="00C47C68" w:rsidRDefault="00411627" w:rsidP="00411627">
      <w:pPr>
        <w:rPr>
          <w:lang w:eastAsia="ko-KR"/>
        </w:rPr>
      </w:pPr>
      <w:r w:rsidRPr="00C47C68">
        <w:rPr>
          <w:lang w:eastAsia="ko-KR"/>
        </w:rPr>
        <w:t>Uplink grant is either received dynamically on the PDCCH, in a Random Access Response, configured semi-persistently by RRC</w:t>
      </w:r>
      <w:r w:rsidR="003B18D8" w:rsidRPr="00C47C68">
        <w:rPr>
          <w:lang w:eastAsia="ko-KR"/>
        </w:rPr>
        <w:t xml:space="preserve"> or determined to be associated with the PUSCH resource of MSGA as specified in </w:t>
      </w:r>
      <w:r w:rsidR="005D3B77" w:rsidRPr="00C47C68">
        <w:rPr>
          <w:lang w:eastAsia="ko-KR"/>
        </w:rPr>
        <w:t>clause</w:t>
      </w:r>
      <w:r w:rsidR="003B18D8" w:rsidRPr="00C47C68">
        <w:rPr>
          <w:lang w:eastAsia="ko-KR"/>
        </w:rPr>
        <w:t xml:space="preserve"> 5.1.2a</w:t>
      </w:r>
      <w:r w:rsidRPr="00C47C68">
        <w:rPr>
          <w:lang w:eastAsia="ko-KR"/>
        </w:rPr>
        <w:t>. The MAC entity shall have an uplink grant to transmit on the UL-SCH. To perform the requested transmissions, the MAC layer receives HARQ information from lower layers.</w:t>
      </w:r>
      <w:r w:rsidR="00506E50" w:rsidRPr="00C47C68">
        <w:rPr>
          <w:rFonts w:eastAsia="Malgun Gothic"/>
          <w:lang w:eastAsia="ko-KR"/>
        </w:rPr>
        <w:t xml:space="preserve"> </w:t>
      </w:r>
      <w:r w:rsidR="00506E50" w:rsidRPr="00C47C68">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C47C68" w:rsidRDefault="00411627" w:rsidP="00411627">
      <w:pPr>
        <w:rPr>
          <w:noProof/>
        </w:rPr>
      </w:pPr>
      <w:r w:rsidRPr="00C47C68">
        <w:rPr>
          <w:noProof/>
        </w:rPr>
        <w:t>If the MAC entity has a C-RNTI</w:t>
      </w:r>
      <w:r w:rsidRPr="00C47C68">
        <w:rPr>
          <w:noProof/>
          <w:lang w:eastAsia="ko-KR"/>
        </w:rPr>
        <w:t>,</w:t>
      </w:r>
      <w:r w:rsidRPr="00C47C68">
        <w:rPr>
          <w:noProof/>
        </w:rPr>
        <w:t xml:space="preserve"> a Temporary C-RNTI</w:t>
      </w:r>
      <w:r w:rsidRPr="00C47C68">
        <w:rPr>
          <w:noProof/>
          <w:lang w:eastAsia="ko-KR"/>
        </w:rPr>
        <w:t>, or CS-RNTI</w:t>
      </w:r>
      <w:r w:rsidRPr="00C47C68">
        <w:rPr>
          <w:noProof/>
        </w:rPr>
        <w:t xml:space="preserve">, the MAC entity shall for each </w:t>
      </w:r>
      <w:r w:rsidRPr="00C47C68">
        <w:rPr>
          <w:noProof/>
          <w:lang w:eastAsia="ko-KR"/>
        </w:rPr>
        <w:t>PDCCH occasion</w:t>
      </w:r>
      <w:r w:rsidRPr="00C47C68">
        <w:rPr>
          <w:noProof/>
        </w:rPr>
        <w:t xml:space="preserve"> and for each Serving Cell belonging to a TAG that has a running </w:t>
      </w:r>
      <w:r w:rsidRPr="00C47C68">
        <w:rPr>
          <w:i/>
          <w:noProof/>
        </w:rPr>
        <w:t>timeAlignmentTimer</w:t>
      </w:r>
      <w:r w:rsidRPr="00C47C68">
        <w:rPr>
          <w:noProof/>
        </w:rPr>
        <w:t xml:space="preserve"> </w:t>
      </w:r>
      <w:r w:rsidR="00BD4B60" w:rsidRPr="00C47C68">
        <w:t xml:space="preserve">or a running </w:t>
      </w:r>
      <w:r w:rsidR="00BD4B60" w:rsidRPr="00C47C68">
        <w:rPr>
          <w:i/>
        </w:rPr>
        <w:t>cg-SDT-TimeAlignmentTimer</w:t>
      </w:r>
      <w:r w:rsidR="00BD4B60" w:rsidRPr="00C47C68">
        <w:rPr>
          <w:iCs/>
        </w:rPr>
        <w:t xml:space="preserve"> </w:t>
      </w:r>
      <w:r w:rsidRPr="00C47C68">
        <w:rPr>
          <w:noProof/>
        </w:rPr>
        <w:t xml:space="preserve">and for each grant received for this </w:t>
      </w:r>
      <w:r w:rsidRPr="00C47C68">
        <w:rPr>
          <w:noProof/>
          <w:lang w:eastAsia="ko-KR"/>
        </w:rPr>
        <w:t>PDCCH occasion</w:t>
      </w:r>
      <w:r w:rsidRPr="00C47C68">
        <w:rPr>
          <w:noProof/>
        </w:rPr>
        <w:t>:</w:t>
      </w:r>
    </w:p>
    <w:p w14:paraId="41BE8830" w14:textId="77777777" w:rsidR="00411627" w:rsidRPr="00C47C68" w:rsidRDefault="00411627" w:rsidP="00411627">
      <w:pPr>
        <w:pStyle w:val="B1"/>
        <w:rPr>
          <w:noProof/>
        </w:rPr>
      </w:pPr>
      <w:r w:rsidRPr="00C47C68">
        <w:rPr>
          <w:noProof/>
          <w:lang w:eastAsia="ko-KR"/>
        </w:rPr>
        <w:t>1&gt;</w:t>
      </w:r>
      <w:r w:rsidRPr="00C47C68">
        <w:rPr>
          <w:noProof/>
        </w:rPr>
        <w:tab/>
        <w:t>if an uplink grant for this Serving Cell has been received on the PDCCH for the MAC entity's C-RNTI or Temporary C-RNTI; or</w:t>
      </w:r>
    </w:p>
    <w:p w14:paraId="457B6A23" w14:textId="77777777" w:rsidR="00411627" w:rsidRPr="00C47C68" w:rsidRDefault="00411627" w:rsidP="00411627">
      <w:pPr>
        <w:pStyle w:val="B1"/>
        <w:rPr>
          <w:noProof/>
        </w:rPr>
      </w:pPr>
      <w:r w:rsidRPr="00C47C68">
        <w:rPr>
          <w:noProof/>
          <w:lang w:eastAsia="ko-KR"/>
        </w:rPr>
        <w:t>1&gt;</w:t>
      </w:r>
      <w:r w:rsidRPr="00C47C68">
        <w:rPr>
          <w:noProof/>
        </w:rPr>
        <w:tab/>
        <w:t>if an uplink grant has been received in a Random Access Response:</w:t>
      </w:r>
    </w:p>
    <w:p w14:paraId="2AA38C3F"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C47C68" w:rsidRDefault="00411627" w:rsidP="00411627">
      <w:pPr>
        <w:pStyle w:val="B3"/>
        <w:rPr>
          <w:noProof/>
          <w:lang w:eastAsia="ko-KR"/>
        </w:rPr>
      </w:pPr>
      <w:r w:rsidRPr="00C47C68">
        <w:rPr>
          <w:noProof/>
          <w:lang w:eastAsia="ko-KR"/>
        </w:rPr>
        <w:t>3&gt;</w:t>
      </w:r>
      <w:r w:rsidRPr="00C47C68">
        <w:rPr>
          <w:noProof/>
          <w:lang w:eastAsia="ko-KR"/>
        </w:rPr>
        <w:tab/>
        <w:t>consider the NDI to have been toggled for the corresponding HARQ process regardless of the value of the NDI.</w:t>
      </w:r>
    </w:p>
    <w:p w14:paraId="68CCBB3F"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if the uplink grant is for MAC entity's C-RNTI, and the identified HARQ process is configured for a configured uplink grant:</w:t>
      </w:r>
    </w:p>
    <w:p w14:paraId="113859A6" w14:textId="654E6315" w:rsidR="00411627" w:rsidRPr="00C47C68" w:rsidRDefault="00411627" w:rsidP="00411627">
      <w:pPr>
        <w:pStyle w:val="B3"/>
        <w:rPr>
          <w:noProof/>
          <w:lang w:eastAsia="ko-KR"/>
        </w:rPr>
      </w:pPr>
      <w:r w:rsidRPr="00C47C68">
        <w:rPr>
          <w:noProof/>
          <w:lang w:eastAsia="ko-KR"/>
        </w:rPr>
        <w:t>3&gt;</w:t>
      </w:r>
      <w:r w:rsidRPr="00C47C68">
        <w:rPr>
          <w:noProof/>
          <w:lang w:eastAsia="ko-KR"/>
        </w:rPr>
        <w:tab/>
        <w:t xml:space="preserve">start or restart the </w:t>
      </w:r>
      <w:r w:rsidRPr="00C47C68">
        <w:rPr>
          <w:i/>
          <w:noProof/>
          <w:lang w:eastAsia="ko-KR"/>
        </w:rPr>
        <w:t>configuredGrantTimer</w:t>
      </w:r>
      <w:r w:rsidRPr="00C47C68">
        <w:rPr>
          <w:noProof/>
          <w:lang w:eastAsia="ko-KR"/>
        </w:rPr>
        <w:t xml:space="preserve"> for the corre</w:t>
      </w:r>
      <w:r w:rsidR="004418DA" w:rsidRPr="00C47C68">
        <w:rPr>
          <w:noProof/>
          <w:lang w:eastAsia="ko-KR"/>
        </w:rPr>
        <w:t>s</w:t>
      </w:r>
      <w:r w:rsidRPr="00C47C68">
        <w:rPr>
          <w:noProof/>
          <w:lang w:eastAsia="ko-KR"/>
        </w:rPr>
        <w:t>ponding HARQ process, if configured</w:t>
      </w:r>
      <w:r w:rsidR="00251D18" w:rsidRPr="00C47C68">
        <w:rPr>
          <w:noProof/>
          <w:lang w:eastAsia="ko-KR"/>
        </w:rPr>
        <w:t>;</w:t>
      </w:r>
    </w:p>
    <w:p w14:paraId="39D3EF26" w14:textId="7B08AC21" w:rsidR="00FA61AC" w:rsidRPr="00C47C68" w:rsidRDefault="00FA61AC" w:rsidP="00FA61AC">
      <w:pPr>
        <w:pStyle w:val="B3"/>
        <w:rPr>
          <w:noProof/>
          <w:lang w:eastAsia="ko-KR"/>
        </w:rPr>
      </w:pPr>
      <w:r w:rsidRPr="00C47C68">
        <w:rPr>
          <w:noProof/>
          <w:lang w:eastAsia="ko-KR"/>
        </w:rPr>
        <w:t>3&gt;</w:t>
      </w:r>
      <w:r w:rsidRPr="00C47C68">
        <w:rPr>
          <w:noProof/>
          <w:lang w:eastAsia="ko-KR"/>
        </w:rPr>
        <w:tab/>
        <w:t xml:space="preserve">stop the </w:t>
      </w:r>
      <w:r w:rsidRPr="00C47C68">
        <w:rPr>
          <w:i/>
          <w:noProof/>
          <w:lang w:eastAsia="ko-KR"/>
        </w:rPr>
        <w:t>cg-RetransmissionTimer</w:t>
      </w:r>
      <w:r w:rsidRPr="00C47C68">
        <w:rPr>
          <w:noProof/>
          <w:lang w:eastAsia="ko-KR"/>
        </w:rPr>
        <w:t xml:space="preserve"> for the corre</w:t>
      </w:r>
      <w:r w:rsidR="004418DA" w:rsidRPr="00C47C68">
        <w:rPr>
          <w:noProof/>
          <w:lang w:eastAsia="ko-KR"/>
        </w:rPr>
        <w:t>s</w:t>
      </w:r>
      <w:r w:rsidRPr="00C47C68">
        <w:rPr>
          <w:noProof/>
          <w:lang w:eastAsia="ko-KR"/>
        </w:rPr>
        <w:t>ponding HARQ process, if running.</w:t>
      </w:r>
    </w:p>
    <w:p w14:paraId="7FF4150B" w14:textId="2599A619" w:rsidR="003829D8" w:rsidRPr="00C47C68" w:rsidRDefault="003829D8" w:rsidP="003829D8">
      <w:pPr>
        <w:pStyle w:val="B2"/>
        <w:rPr>
          <w:noProof/>
          <w:lang w:eastAsia="ko-KR"/>
        </w:rPr>
      </w:pPr>
      <w:r w:rsidRPr="00C47C68">
        <w:rPr>
          <w:noProof/>
          <w:lang w:eastAsia="ko-KR"/>
        </w:rPr>
        <w:t>2&gt;</w:t>
      </w:r>
      <w:r w:rsidRPr="00C47C68">
        <w:rPr>
          <w:noProof/>
          <w:lang w:eastAsia="ko-KR"/>
        </w:rPr>
        <w:tab/>
        <w:t xml:space="preserve">stop the </w:t>
      </w:r>
      <w:r w:rsidRPr="00C47C68">
        <w:rPr>
          <w:i/>
          <w:noProof/>
          <w:lang w:eastAsia="ko-KR"/>
        </w:rPr>
        <w:t>cg-SDT-RetransmissionTimer</w:t>
      </w:r>
      <w:r w:rsidR="005718BC" w:rsidRPr="00C47C68">
        <w:rPr>
          <w:iCs/>
          <w:noProof/>
          <w:lang w:eastAsia="ko-KR"/>
        </w:rPr>
        <w:t xml:space="preserve"> for the corresponding HARQ process</w:t>
      </w:r>
      <w:r w:rsidRPr="00C47C68">
        <w:rPr>
          <w:noProof/>
          <w:lang w:eastAsia="ko-KR"/>
        </w:rPr>
        <w:t>, if running.</w:t>
      </w:r>
    </w:p>
    <w:p w14:paraId="128A6757" w14:textId="77777777" w:rsidR="00411627" w:rsidRPr="00C47C68" w:rsidRDefault="00411627" w:rsidP="00411627">
      <w:pPr>
        <w:pStyle w:val="B2"/>
        <w:rPr>
          <w:noProof/>
        </w:rPr>
      </w:pPr>
      <w:r w:rsidRPr="00C47C68">
        <w:rPr>
          <w:noProof/>
          <w:lang w:eastAsia="ko-KR"/>
        </w:rPr>
        <w:t>2&gt;</w:t>
      </w:r>
      <w:r w:rsidRPr="00C47C68">
        <w:rPr>
          <w:noProof/>
        </w:rPr>
        <w:tab/>
        <w:t>deliver the uplink grant and the associated HARQ information to the HARQ entity.</w:t>
      </w:r>
    </w:p>
    <w:p w14:paraId="62AB229C" w14:textId="77777777" w:rsidR="00411627" w:rsidRPr="00C47C68" w:rsidRDefault="00411627" w:rsidP="00411627">
      <w:pPr>
        <w:pStyle w:val="B1"/>
        <w:rPr>
          <w:noProof/>
          <w:lang w:eastAsia="ko-KR"/>
        </w:rPr>
      </w:pPr>
      <w:r w:rsidRPr="00C47C68">
        <w:rPr>
          <w:noProof/>
          <w:lang w:eastAsia="ko-KR"/>
        </w:rPr>
        <w:t>1&gt;</w:t>
      </w:r>
      <w:r w:rsidRPr="00C47C68">
        <w:rPr>
          <w:noProof/>
        </w:rPr>
        <w:tab/>
        <w:t>else if an uplink grant for this PDCCH occasion has been received for this Serving Cell on the PDCCH for the MAC entity's CS-RNTI:</w:t>
      </w:r>
    </w:p>
    <w:p w14:paraId="5A5BA8BE"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if the NDI in the received HARQ information is 1:</w:t>
      </w:r>
    </w:p>
    <w:p w14:paraId="09655459" w14:textId="77777777" w:rsidR="00411627" w:rsidRPr="00C47C68" w:rsidRDefault="00411627" w:rsidP="00411627">
      <w:pPr>
        <w:pStyle w:val="B3"/>
        <w:rPr>
          <w:noProof/>
          <w:lang w:eastAsia="ko-KR"/>
        </w:rPr>
      </w:pPr>
      <w:r w:rsidRPr="00C47C68">
        <w:rPr>
          <w:noProof/>
          <w:lang w:eastAsia="ko-KR"/>
        </w:rPr>
        <w:t>3&gt;</w:t>
      </w:r>
      <w:r w:rsidRPr="00C47C68">
        <w:rPr>
          <w:noProof/>
          <w:lang w:eastAsia="ko-KR"/>
        </w:rPr>
        <w:tab/>
        <w:t>consider the NDI for the corresponding HARQ process not to have been toggled;</w:t>
      </w:r>
    </w:p>
    <w:p w14:paraId="0F618D36" w14:textId="77777777" w:rsidR="00411627" w:rsidRPr="00C47C68" w:rsidRDefault="00411627" w:rsidP="00411627">
      <w:pPr>
        <w:pStyle w:val="B3"/>
        <w:rPr>
          <w:noProof/>
          <w:lang w:eastAsia="ko-KR"/>
        </w:rPr>
      </w:pPr>
      <w:r w:rsidRPr="00C47C68">
        <w:rPr>
          <w:noProof/>
          <w:lang w:eastAsia="ko-KR"/>
        </w:rPr>
        <w:lastRenderedPageBreak/>
        <w:t>3&gt;</w:t>
      </w:r>
      <w:r w:rsidRPr="00C47C68">
        <w:rPr>
          <w:noProof/>
          <w:lang w:eastAsia="ko-KR"/>
        </w:rPr>
        <w:tab/>
        <w:t xml:space="preserve">start or restart the </w:t>
      </w:r>
      <w:r w:rsidRPr="00C47C68">
        <w:rPr>
          <w:i/>
          <w:noProof/>
          <w:lang w:eastAsia="ko-KR"/>
        </w:rPr>
        <w:t>configuredGrantTimer</w:t>
      </w:r>
      <w:r w:rsidRPr="00C47C68">
        <w:rPr>
          <w:noProof/>
          <w:lang w:eastAsia="ko-KR"/>
        </w:rPr>
        <w:t xml:space="preserve"> for the corresponding HARQ process, if configured;</w:t>
      </w:r>
    </w:p>
    <w:p w14:paraId="2C7310E8" w14:textId="3E5906E9" w:rsidR="00FA61AC" w:rsidRPr="00C47C68" w:rsidRDefault="00FA61AC" w:rsidP="00FA61AC">
      <w:pPr>
        <w:pStyle w:val="B3"/>
        <w:rPr>
          <w:noProof/>
          <w:lang w:eastAsia="ko-KR"/>
        </w:rPr>
      </w:pPr>
      <w:r w:rsidRPr="00C47C68">
        <w:rPr>
          <w:noProof/>
          <w:lang w:eastAsia="ko-KR"/>
        </w:rPr>
        <w:t>3&gt;</w:t>
      </w:r>
      <w:r w:rsidRPr="00C47C68">
        <w:rPr>
          <w:noProof/>
          <w:lang w:eastAsia="ko-KR"/>
        </w:rPr>
        <w:tab/>
        <w:t xml:space="preserve">stop the </w:t>
      </w:r>
      <w:r w:rsidRPr="00C47C68">
        <w:rPr>
          <w:i/>
          <w:noProof/>
          <w:lang w:eastAsia="ko-KR"/>
        </w:rPr>
        <w:t>cg-RetransmissionTimer</w:t>
      </w:r>
      <w:r w:rsidRPr="00C47C68">
        <w:rPr>
          <w:noProof/>
          <w:lang w:eastAsia="ko-KR"/>
        </w:rPr>
        <w:t xml:space="preserve"> for the corre</w:t>
      </w:r>
      <w:r w:rsidR="004418DA" w:rsidRPr="00C47C68">
        <w:rPr>
          <w:noProof/>
          <w:lang w:eastAsia="ko-KR"/>
        </w:rPr>
        <w:t>s</w:t>
      </w:r>
      <w:r w:rsidRPr="00C47C68">
        <w:rPr>
          <w:noProof/>
          <w:lang w:eastAsia="ko-KR"/>
        </w:rPr>
        <w:t>ponding HARQ process, if running</w:t>
      </w:r>
      <w:r w:rsidR="008E6D07" w:rsidRPr="00C47C68">
        <w:rPr>
          <w:noProof/>
          <w:lang w:eastAsia="ko-KR"/>
        </w:rPr>
        <w:t>;</w:t>
      </w:r>
    </w:p>
    <w:p w14:paraId="40D545B6" w14:textId="77777777" w:rsidR="00BD4B60" w:rsidRPr="00C47C68" w:rsidRDefault="00BD4B60" w:rsidP="00BD4B60">
      <w:pPr>
        <w:pStyle w:val="B3"/>
        <w:rPr>
          <w:lang w:eastAsia="ko-KR"/>
        </w:rPr>
      </w:pPr>
      <w:r w:rsidRPr="00C47C68">
        <w:rPr>
          <w:lang w:eastAsia="zh-CN"/>
        </w:rPr>
        <w:t>3&gt;</w:t>
      </w:r>
      <w:r w:rsidRPr="00C47C68">
        <w:rPr>
          <w:lang w:eastAsia="zh-CN"/>
        </w:rPr>
        <w:tab/>
        <w:t xml:space="preserve">stop the </w:t>
      </w:r>
      <w:r w:rsidRPr="00C47C68">
        <w:rPr>
          <w:i/>
          <w:lang w:eastAsia="zh-CN"/>
        </w:rPr>
        <w:t>cg-SDT-RetransmissionTimer</w:t>
      </w:r>
      <w:r w:rsidRPr="00C47C68">
        <w:rPr>
          <w:iCs/>
          <w:lang w:eastAsia="zh-CN"/>
        </w:rPr>
        <w:t xml:space="preserve"> </w:t>
      </w:r>
      <w:r w:rsidRPr="00C47C68">
        <w:rPr>
          <w:lang w:eastAsia="zh-CN"/>
        </w:rPr>
        <w:t>for the corresponding HARQ process, if running;</w:t>
      </w:r>
    </w:p>
    <w:p w14:paraId="555C6846" w14:textId="1AEEB747" w:rsidR="00411627" w:rsidRPr="00C47C68" w:rsidRDefault="00411627" w:rsidP="00411627">
      <w:pPr>
        <w:pStyle w:val="B3"/>
        <w:rPr>
          <w:noProof/>
          <w:lang w:eastAsia="ko-KR"/>
        </w:rPr>
      </w:pPr>
      <w:r w:rsidRPr="00C47C68">
        <w:rPr>
          <w:noProof/>
          <w:lang w:eastAsia="ko-KR"/>
        </w:rPr>
        <w:t>3&gt;</w:t>
      </w:r>
      <w:r w:rsidRPr="00C47C68">
        <w:rPr>
          <w:noProof/>
          <w:lang w:eastAsia="ko-KR"/>
        </w:rPr>
        <w:tab/>
        <w:t>deliver the uplink grant and the associated HARQ information to the HARQ entity</w:t>
      </w:r>
      <w:r w:rsidR="008019AA" w:rsidRPr="00C47C68">
        <w:rPr>
          <w:noProof/>
          <w:lang w:eastAsia="ko-KR"/>
        </w:rPr>
        <w:t>;</w:t>
      </w:r>
    </w:p>
    <w:p w14:paraId="1BB4DB1E" w14:textId="77777777" w:rsidR="008019AA" w:rsidRPr="00C47C68" w:rsidRDefault="008019AA" w:rsidP="008019AA">
      <w:pPr>
        <w:pStyle w:val="B3"/>
        <w:rPr>
          <w:noProof/>
          <w:lang w:eastAsia="ko-KR"/>
        </w:rPr>
      </w:pPr>
      <w:r w:rsidRPr="00C47C68">
        <w:rPr>
          <w:noProof/>
          <w:lang w:eastAsia="ko-KR"/>
        </w:rPr>
        <w:t>3&gt;</w:t>
      </w:r>
      <w:r w:rsidRPr="00C47C68">
        <w:rPr>
          <w:noProof/>
          <w:lang w:eastAsia="ko-KR"/>
        </w:rPr>
        <w:tab/>
        <w:t xml:space="preserve">if a logical channel associated with a DRB configured with </w:t>
      </w:r>
      <w:r w:rsidRPr="00C47C68">
        <w:rPr>
          <w:i/>
          <w:noProof/>
          <w:lang w:eastAsia="ko-KR"/>
        </w:rPr>
        <w:t>survivalTimeStateSupport</w:t>
      </w:r>
      <w:r w:rsidRPr="00C47C68">
        <w:rPr>
          <w:noProof/>
          <w:lang w:eastAsia="ko-KR"/>
        </w:rPr>
        <w:t xml:space="preserve"> is multiplexed in the MAC PDU stored in the HARQ buffer for the corresponding HARQ process:</w:t>
      </w:r>
    </w:p>
    <w:p w14:paraId="0446CC2B" w14:textId="77777777" w:rsidR="008019AA" w:rsidRPr="00C47C68" w:rsidRDefault="008019AA" w:rsidP="008019AA">
      <w:pPr>
        <w:pStyle w:val="B4"/>
        <w:rPr>
          <w:noProof/>
          <w:lang w:eastAsia="ko-KR"/>
        </w:rPr>
      </w:pPr>
      <w:r w:rsidRPr="00C47C68">
        <w:rPr>
          <w:noProof/>
          <w:lang w:eastAsia="ko-KR"/>
        </w:rPr>
        <w:t>4&gt;</w:t>
      </w:r>
      <w:r w:rsidRPr="00C47C68">
        <w:rPr>
          <w:noProof/>
          <w:lang w:eastAsia="ko-KR"/>
        </w:rPr>
        <w:tab/>
        <w:t>trigger activation of PDCP duplication for all configured RLC entities of the DRB.</w:t>
      </w:r>
    </w:p>
    <w:p w14:paraId="55193705"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else if the NDI in the received HARQ information is 0:</w:t>
      </w:r>
    </w:p>
    <w:p w14:paraId="4360A2BE" w14:textId="77777777" w:rsidR="00411627" w:rsidRPr="00C47C68" w:rsidRDefault="00411627" w:rsidP="00411627">
      <w:pPr>
        <w:pStyle w:val="B3"/>
        <w:rPr>
          <w:noProof/>
          <w:lang w:eastAsia="ko-KR"/>
        </w:rPr>
      </w:pPr>
      <w:r w:rsidRPr="00C47C68">
        <w:rPr>
          <w:noProof/>
          <w:lang w:eastAsia="ko-KR"/>
        </w:rPr>
        <w:t>3&gt;</w:t>
      </w:r>
      <w:r w:rsidRPr="00C47C68">
        <w:rPr>
          <w:noProof/>
          <w:lang w:eastAsia="ko-KR"/>
        </w:rPr>
        <w:tab/>
        <w:t>if PDCCH contents indicate configured grant Type 2 deactivation:</w:t>
      </w:r>
    </w:p>
    <w:p w14:paraId="6D502A63"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t>trigger configured uplink grant confirmation.</w:t>
      </w:r>
    </w:p>
    <w:p w14:paraId="3777103A" w14:textId="77777777" w:rsidR="00411627" w:rsidRPr="00C47C68" w:rsidRDefault="00411627" w:rsidP="00411627">
      <w:pPr>
        <w:pStyle w:val="B3"/>
        <w:rPr>
          <w:noProof/>
          <w:lang w:eastAsia="ko-KR"/>
        </w:rPr>
      </w:pPr>
      <w:r w:rsidRPr="00C47C68">
        <w:rPr>
          <w:noProof/>
          <w:lang w:eastAsia="ko-KR"/>
        </w:rPr>
        <w:t>3&gt;</w:t>
      </w:r>
      <w:r w:rsidRPr="00C47C68">
        <w:rPr>
          <w:noProof/>
          <w:lang w:eastAsia="ko-KR"/>
        </w:rPr>
        <w:tab/>
        <w:t>else if PDCCH contents indicate configured grant Type 2 activation:</w:t>
      </w:r>
    </w:p>
    <w:p w14:paraId="6DB64913"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t>trigger configured uplink grant confirmation;</w:t>
      </w:r>
    </w:p>
    <w:p w14:paraId="051E4D1A"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t>store the uplink grant for this Serving Cell and the associated HARQ information as configured uplink grant;</w:t>
      </w:r>
    </w:p>
    <w:p w14:paraId="768080D6"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t xml:space="preserve">initialise or re-initialise the configured uplink grant for this Serving Cell to start in the associated PUSCH duration and to recur according to rules in </w:t>
      </w:r>
      <w:r w:rsidR="00B9580D" w:rsidRPr="00C47C68">
        <w:rPr>
          <w:noProof/>
          <w:lang w:eastAsia="ko-KR"/>
        </w:rPr>
        <w:t>clause</w:t>
      </w:r>
      <w:r w:rsidRPr="00C47C68">
        <w:rPr>
          <w:noProof/>
          <w:lang w:eastAsia="ko-KR"/>
        </w:rPr>
        <w:t xml:space="preserve"> 5.8.2;</w:t>
      </w:r>
    </w:p>
    <w:p w14:paraId="3ADB79E5"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t xml:space="preserve">stop the </w:t>
      </w:r>
      <w:r w:rsidRPr="00C47C68">
        <w:rPr>
          <w:i/>
          <w:noProof/>
          <w:lang w:eastAsia="ko-KR"/>
        </w:rPr>
        <w:t>configuredGrantTimer</w:t>
      </w:r>
      <w:r w:rsidRPr="00C47C68">
        <w:rPr>
          <w:noProof/>
          <w:lang w:eastAsia="ko-KR"/>
        </w:rPr>
        <w:t xml:space="preserve"> for the corresponding HARQ process, if running;</w:t>
      </w:r>
    </w:p>
    <w:p w14:paraId="10E00C41" w14:textId="786AF0FB" w:rsidR="00FA61AC" w:rsidRPr="00C47C68" w:rsidRDefault="00FA61AC" w:rsidP="00FA61AC">
      <w:pPr>
        <w:pStyle w:val="B4"/>
        <w:rPr>
          <w:noProof/>
          <w:lang w:eastAsia="ko-KR"/>
        </w:rPr>
      </w:pPr>
      <w:r w:rsidRPr="00C47C68">
        <w:rPr>
          <w:noProof/>
          <w:lang w:eastAsia="ko-KR"/>
        </w:rPr>
        <w:t>4&gt;</w:t>
      </w:r>
      <w:r w:rsidRPr="00C47C68">
        <w:rPr>
          <w:noProof/>
          <w:lang w:eastAsia="ko-KR"/>
        </w:rPr>
        <w:tab/>
        <w:t xml:space="preserve">stop the </w:t>
      </w:r>
      <w:r w:rsidRPr="00C47C68">
        <w:rPr>
          <w:i/>
          <w:noProof/>
          <w:lang w:eastAsia="ko-KR"/>
        </w:rPr>
        <w:t>cg-RetransmissionTimer</w:t>
      </w:r>
      <w:r w:rsidRPr="00C47C68">
        <w:rPr>
          <w:noProof/>
          <w:lang w:eastAsia="ko-KR"/>
        </w:rPr>
        <w:t xml:space="preserve"> for the corre</w:t>
      </w:r>
      <w:r w:rsidR="004418DA" w:rsidRPr="00C47C68">
        <w:rPr>
          <w:noProof/>
          <w:lang w:eastAsia="ko-KR"/>
        </w:rPr>
        <w:t>s</w:t>
      </w:r>
      <w:r w:rsidRPr="00C47C68">
        <w:rPr>
          <w:noProof/>
          <w:lang w:eastAsia="ko-KR"/>
        </w:rPr>
        <w:t>ponding HARQ process, if running.</w:t>
      </w:r>
    </w:p>
    <w:p w14:paraId="7E42C6B7" w14:textId="77777777" w:rsidR="00411627" w:rsidRPr="00C47C68" w:rsidRDefault="00411627" w:rsidP="00411627">
      <w:pPr>
        <w:rPr>
          <w:noProof/>
          <w:lang w:eastAsia="ko-KR"/>
        </w:rPr>
      </w:pPr>
      <w:r w:rsidRPr="00C47C68">
        <w:rPr>
          <w:noProof/>
          <w:lang w:eastAsia="ko-KR"/>
        </w:rPr>
        <w:t>For each Serving Cell and each configured uplink grant, if configured and activated, the MAC entity shall:</w:t>
      </w:r>
    </w:p>
    <w:p w14:paraId="62CE6805" w14:textId="77777777" w:rsidR="00506E50" w:rsidRPr="00C47C68" w:rsidRDefault="00506E50" w:rsidP="003E2C49">
      <w:pPr>
        <w:pStyle w:val="B1"/>
        <w:rPr>
          <w:rFonts w:eastAsia="Malgun Gothic"/>
          <w:noProof/>
          <w:lang w:eastAsia="ko-KR"/>
        </w:rPr>
      </w:pPr>
      <w:r w:rsidRPr="00C47C68">
        <w:rPr>
          <w:noProof/>
          <w:lang w:eastAsia="ko-KR"/>
        </w:rPr>
        <w:t>1&gt;</w:t>
      </w:r>
      <w:r w:rsidRPr="00C47C68">
        <w:rPr>
          <w:noProof/>
          <w:lang w:eastAsia="ko-KR"/>
        </w:rPr>
        <w:tab/>
        <w:t xml:space="preserve">if the MAC entity is configured with </w:t>
      </w:r>
      <w:r w:rsidRPr="00C47C68">
        <w:rPr>
          <w:i/>
          <w:noProof/>
          <w:lang w:eastAsia="ko-KR"/>
        </w:rPr>
        <w:t>lch-basedPrioritization</w:t>
      </w:r>
      <w:r w:rsidR="000D4BCF" w:rsidRPr="00C47C68">
        <w:rPr>
          <w:noProof/>
          <w:lang w:eastAsia="ko-KR"/>
        </w:rPr>
        <w:t xml:space="preserve">, and the PUSCH duration of the configured uplink grant does not overlap with the PUSCH duration of an uplink grant received in a Random Access Response </w:t>
      </w:r>
      <w:r w:rsidR="003259A4" w:rsidRPr="00C47C68">
        <w:rPr>
          <w:noProof/>
          <w:lang w:eastAsia="ko-KR"/>
        </w:rPr>
        <w:t xml:space="preserve">or with the PUSCH duration of an uplink grant addressed to Temporary C-RNTI </w:t>
      </w:r>
      <w:r w:rsidR="000B06EF" w:rsidRPr="00C47C68">
        <w:rPr>
          <w:noProof/>
          <w:lang w:eastAsia="ko-KR"/>
        </w:rPr>
        <w:t>or</w:t>
      </w:r>
      <w:r w:rsidR="000D4BCF" w:rsidRPr="00C47C68">
        <w:rPr>
          <w:noProof/>
          <w:lang w:eastAsia="ko-KR"/>
        </w:rPr>
        <w:t xml:space="preserve"> </w:t>
      </w:r>
      <w:r w:rsidR="00AC7A1D" w:rsidRPr="00C47C68">
        <w:rPr>
          <w:noProof/>
          <w:lang w:eastAsia="ko-KR"/>
        </w:rPr>
        <w:t xml:space="preserve">the PUSCH duration of </w:t>
      </w:r>
      <w:r w:rsidR="000D4BCF" w:rsidRPr="00C47C68">
        <w:rPr>
          <w:noProof/>
          <w:lang w:eastAsia="ko-KR"/>
        </w:rPr>
        <w:t>a MSGA payload</w:t>
      </w:r>
      <w:r w:rsidR="000B06EF" w:rsidRPr="00C47C68">
        <w:rPr>
          <w:lang w:eastAsia="ko-KR"/>
        </w:rPr>
        <w:t xml:space="preserve"> for this </w:t>
      </w:r>
      <w:r w:rsidR="005C66C3" w:rsidRPr="00C47C68">
        <w:rPr>
          <w:lang w:eastAsia="ko-KR"/>
        </w:rPr>
        <w:t>S</w:t>
      </w:r>
      <w:r w:rsidR="000B06EF" w:rsidRPr="00C47C68">
        <w:rPr>
          <w:lang w:eastAsia="ko-KR"/>
        </w:rPr>
        <w:t xml:space="preserve">erving </w:t>
      </w:r>
      <w:r w:rsidR="005C66C3" w:rsidRPr="00C47C68">
        <w:rPr>
          <w:lang w:eastAsia="ko-KR"/>
        </w:rPr>
        <w:t>C</w:t>
      </w:r>
      <w:r w:rsidR="000B06EF" w:rsidRPr="00C47C68">
        <w:rPr>
          <w:lang w:eastAsia="ko-KR"/>
        </w:rPr>
        <w:t>ell</w:t>
      </w:r>
      <w:r w:rsidRPr="00C47C68">
        <w:rPr>
          <w:noProof/>
          <w:lang w:eastAsia="ko-KR"/>
        </w:rPr>
        <w:t>; or</w:t>
      </w:r>
    </w:p>
    <w:p w14:paraId="2379664E" w14:textId="77777777" w:rsidR="00411627" w:rsidRPr="00C47C68" w:rsidRDefault="00411627" w:rsidP="00411627">
      <w:pPr>
        <w:pStyle w:val="B1"/>
        <w:rPr>
          <w:noProof/>
          <w:lang w:eastAsia="ko-KR"/>
        </w:rPr>
      </w:pPr>
      <w:r w:rsidRPr="00C47C68">
        <w:rPr>
          <w:noProof/>
          <w:lang w:eastAsia="ko-KR"/>
        </w:rPr>
        <w:t>1&gt;</w:t>
      </w:r>
      <w:r w:rsidRPr="00C47C68">
        <w:rPr>
          <w:noProof/>
          <w:lang w:eastAsia="ko-KR"/>
        </w:rPr>
        <w:tab/>
        <w:t xml:space="preserve">if </w:t>
      </w:r>
      <w:r w:rsidR="000B06EF" w:rsidRPr="00C47C68">
        <w:rPr>
          <w:lang w:eastAsia="ko-KR"/>
        </w:rPr>
        <w:t xml:space="preserve">the MAC entity is not configured with </w:t>
      </w:r>
      <w:r w:rsidR="000B06EF" w:rsidRPr="00C47C68">
        <w:rPr>
          <w:i/>
          <w:iCs/>
          <w:lang w:eastAsia="ko-KR"/>
        </w:rPr>
        <w:t>lch-basedPrioritization</w:t>
      </w:r>
      <w:r w:rsidR="000B06EF" w:rsidRPr="00C47C68">
        <w:rPr>
          <w:lang w:eastAsia="ko-KR"/>
        </w:rPr>
        <w:t xml:space="preserve">, and </w:t>
      </w:r>
      <w:r w:rsidRPr="00C47C68">
        <w:rPr>
          <w:noProof/>
          <w:lang w:eastAsia="ko-KR"/>
        </w:rPr>
        <w:t xml:space="preserve">the PUSCH duration of the configured uplink grant does not overlap with the PUSCH duration of an uplink grant received on the PDCCH </w:t>
      </w:r>
      <w:r w:rsidR="007D042C" w:rsidRPr="00C47C68">
        <w:rPr>
          <w:noProof/>
          <w:lang w:eastAsia="ko-KR"/>
        </w:rPr>
        <w:t xml:space="preserve">or in a Random Access Response </w:t>
      </w:r>
      <w:r w:rsidR="000B06EF" w:rsidRPr="00C47C68">
        <w:rPr>
          <w:lang w:eastAsia="ko-KR"/>
        </w:rPr>
        <w:t xml:space="preserve">or </w:t>
      </w:r>
      <w:r w:rsidR="000D4BCF" w:rsidRPr="00C47C68">
        <w:rPr>
          <w:noProof/>
          <w:lang w:eastAsia="ko-KR"/>
        </w:rPr>
        <w:t xml:space="preserve">the PUSCH duration of </w:t>
      </w:r>
      <w:r w:rsidR="003B18D8" w:rsidRPr="00C47C68">
        <w:rPr>
          <w:noProof/>
          <w:lang w:eastAsia="ko-KR"/>
        </w:rPr>
        <w:t>a MSGA payload</w:t>
      </w:r>
      <w:r w:rsidR="000B06EF" w:rsidRPr="00C47C68">
        <w:rPr>
          <w:lang w:eastAsia="ko-KR"/>
        </w:rPr>
        <w:t xml:space="preserve"> for this </w:t>
      </w:r>
      <w:r w:rsidR="005C66C3" w:rsidRPr="00C47C68">
        <w:rPr>
          <w:lang w:eastAsia="ko-KR"/>
        </w:rPr>
        <w:t>S</w:t>
      </w:r>
      <w:r w:rsidR="000B06EF" w:rsidRPr="00C47C68">
        <w:rPr>
          <w:lang w:eastAsia="ko-KR"/>
        </w:rPr>
        <w:t xml:space="preserve">erving </w:t>
      </w:r>
      <w:r w:rsidR="005C66C3" w:rsidRPr="00C47C68">
        <w:rPr>
          <w:lang w:eastAsia="ko-KR"/>
        </w:rPr>
        <w:t>C</w:t>
      </w:r>
      <w:r w:rsidR="000B06EF" w:rsidRPr="00C47C68">
        <w:rPr>
          <w:lang w:eastAsia="ko-KR"/>
        </w:rPr>
        <w:t>ell</w:t>
      </w:r>
      <w:r w:rsidRPr="00C47C68">
        <w:rPr>
          <w:noProof/>
          <w:lang w:eastAsia="ko-KR"/>
        </w:rPr>
        <w:t>:</w:t>
      </w:r>
    </w:p>
    <w:p w14:paraId="035673B0"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set the HARQ Process ID to the HARQ Process ID associated with this PUSCH duration;</w:t>
      </w:r>
    </w:p>
    <w:p w14:paraId="56E45BFD" w14:textId="77777777" w:rsidR="005718BC" w:rsidRPr="00C47C68" w:rsidRDefault="00411627" w:rsidP="005718BC">
      <w:pPr>
        <w:pStyle w:val="B2"/>
        <w:rPr>
          <w:noProof/>
          <w:lang w:eastAsia="ko-KR"/>
        </w:rPr>
      </w:pPr>
      <w:r w:rsidRPr="00C47C68">
        <w:rPr>
          <w:noProof/>
          <w:lang w:eastAsia="ko-KR"/>
        </w:rPr>
        <w:t>2&gt;</w:t>
      </w:r>
      <w:r w:rsidRPr="00C47C68">
        <w:rPr>
          <w:noProof/>
          <w:lang w:eastAsia="ko-KR"/>
        </w:rPr>
        <w:tab/>
        <w:t>if</w:t>
      </w:r>
      <w:r w:rsidR="00FA61AC" w:rsidRPr="00C47C68">
        <w:rPr>
          <w:noProof/>
          <w:lang w:eastAsia="ko-KR"/>
        </w:rPr>
        <w:t>, for the corresponding HARQ process,</w:t>
      </w:r>
      <w:r w:rsidRPr="00C47C68">
        <w:rPr>
          <w:noProof/>
          <w:lang w:eastAsia="ko-KR"/>
        </w:rPr>
        <w:t xml:space="preserve"> the </w:t>
      </w:r>
      <w:r w:rsidRPr="00C47C68">
        <w:rPr>
          <w:i/>
          <w:noProof/>
          <w:lang w:eastAsia="ko-KR"/>
        </w:rPr>
        <w:t>configuredGrantTimer</w:t>
      </w:r>
      <w:r w:rsidRPr="00C47C68">
        <w:rPr>
          <w:noProof/>
          <w:lang w:eastAsia="ko-KR"/>
        </w:rPr>
        <w:t xml:space="preserve"> is not running</w:t>
      </w:r>
      <w:r w:rsidR="00FA61AC" w:rsidRPr="00C47C68">
        <w:rPr>
          <w:noProof/>
          <w:lang w:eastAsia="ko-KR"/>
        </w:rPr>
        <w:t xml:space="preserve"> and </w:t>
      </w:r>
      <w:r w:rsidR="00FA61AC" w:rsidRPr="00C47C68">
        <w:rPr>
          <w:i/>
          <w:noProof/>
          <w:lang w:eastAsia="ko-KR"/>
        </w:rPr>
        <w:t>cg-RetransmissionTimer</w:t>
      </w:r>
      <w:r w:rsidR="00FA61AC" w:rsidRPr="00C47C68">
        <w:t xml:space="preserve"> is not configured </w:t>
      </w:r>
      <w:r w:rsidR="00BD4B60" w:rsidRPr="00C47C68">
        <w:t xml:space="preserve">and </w:t>
      </w:r>
      <w:r w:rsidR="00BD4B60" w:rsidRPr="00C47C68">
        <w:rPr>
          <w:i/>
        </w:rPr>
        <w:t>cg-SDT-RetransmissionTimer</w:t>
      </w:r>
      <w:r w:rsidR="00BD4B60" w:rsidRPr="00C47C68">
        <w:rPr>
          <w:iCs/>
        </w:rPr>
        <w:t xml:space="preserve"> </w:t>
      </w:r>
      <w:r w:rsidR="00BD4B60" w:rsidRPr="00C47C68">
        <w:t>is not configured</w:t>
      </w:r>
      <w:r w:rsidR="00BD4B60" w:rsidRPr="00C47C68">
        <w:rPr>
          <w:noProof/>
          <w:lang w:eastAsia="ko-KR"/>
        </w:rPr>
        <w:t xml:space="preserve"> </w:t>
      </w:r>
      <w:r w:rsidR="00FA61AC" w:rsidRPr="00C47C68">
        <w:rPr>
          <w:noProof/>
          <w:lang w:eastAsia="ko-KR"/>
        </w:rPr>
        <w:t>(i.e. new transmission)</w:t>
      </w:r>
      <w:r w:rsidRPr="00C47C68">
        <w:rPr>
          <w:noProof/>
          <w:lang w:eastAsia="ko-KR"/>
        </w:rPr>
        <w:t>:</w:t>
      </w:r>
    </w:p>
    <w:p w14:paraId="11A9E1F6" w14:textId="77777777" w:rsidR="005718BC" w:rsidRPr="00C47C68" w:rsidRDefault="005718BC" w:rsidP="00D31CDD">
      <w:pPr>
        <w:pStyle w:val="B3"/>
        <w:rPr>
          <w:noProof/>
          <w:lang w:eastAsia="ko-KR"/>
        </w:rPr>
      </w:pPr>
      <w:r w:rsidRPr="00C47C68">
        <w:rPr>
          <w:noProof/>
          <w:lang w:eastAsia="ko-KR"/>
        </w:rPr>
        <w:t>3&gt;</w:t>
      </w:r>
      <w:r w:rsidRPr="00C47C68">
        <w:rPr>
          <w:noProof/>
          <w:lang w:eastAsia="ko-KR"/>
        </w:rPr>
        <w:tab/>
        <w:t>if there is an on-going CG-SDT procedure and PDCCH addressed to the MAC entity's C-RNTI has been received; or</w:t>
      </w:r>
    </w:p>
    <w:p w14:paraId="26A0E701" w14:textId="3D4E672B" w:rsidR="00411627" w:rsidRPr="00C47C68" w:rsidRDefault="005718BC" w:rsidP="00D31CDD">
      <w:pPr>
        <w:pStyle w:val="B3"/>
        <w:rPr>
          <w:noProof/>
          <w:lang w:eastAsia="ko-KR"/>
        </w:rPr>
      </w:pPr>
      <w:r w:rsidRPr="00C47C68">
        <w:rPr>
          <w:noProof/>
          <w:lang w:eastAsia="ko-KR"/>
        </w:rPr>
        <w:t>3&gt;</w:t>
      </w:r>
      <w:r w:rsidRPr="00C47C68">
        <w:rPr>
          <w:noProof/>
          <w:lang w:eastAsia="ko-KR"/>
        </w:rPr>
        <w:tab/>
        <w:t>if there is no on-going CG-SDT procedure:</w:t>
      </w:r>
    </w:p>
    <w:p w14:paraId="05CAD075" w14:textId="3A216F2D" w:rsidR="00411627" w:rsidRPr="00C47C68" w:rsidRDefault="005718BC" w:rsidP="00D31CDD">
      <w:pPr>
        <w:pStyle w:val="B4"/>
        <w:rPr>
          <w:noProof/>
          <w:lang w:eastAsia="ko-KR"/>
        </w:rPr>
      </w:pPr>
      <w:r w:rsidRPr="00C47C68">
        <w:rPr>
          <w:noProof/>
          <w:lang w:eastAsia="ko-KR"/>
        </w:rPr>
        <w:t>4</w:t>
      </w:r>
      <w:r w:rsidR="00411627" w:rsidRPr="00C47C68">
        <w:rPr>
          <w:noProof/>
          <w:lang w:eastAsia="ko-KR"/>
        </w:rPr>
        <w:t>&gt;</w:t>
      </w:r>
      <w:r w:rsidR="00411627" w:rsidRPr="00C47C68">
        <w:rPr>
          <w:noProof/>
          <w:lang w:eastAsia="ko-KR"/>
        </w:rPr>
        <w:tab/>
        <w:t>consider the NDI bit for the corresponding HARQ process to have been toggled;</w:t>
      </w:r>
    </w:p>
    <w:p w14:paraId="50ABC9BB" w14:textId="2FB2EA37" w:rsidR="00411627" w:rsidRPr="00C47C68" w:rsidRDefault="005718BC" w:rsidP="00D31CDD">
      <w:pPr>
        <w:pStyle w:val="B4"/>
        <w:rPr>
          <w:noProof/>
          <w:lang w:eastAsia="ko-KR"/>
        </w:rPr>
      </w:pPr>
      <w:r w:rsidRPr="00C47C68">
        <w:rPr>
          <w:noProof/>
          <w:lang w:eastAsia="ko-KR"/>
        </w:rPr>
        <w:t>4</w:t>
      </w:r>
      <w:r w:rsidR="00411627" w:rsidRPr="00C47C68">
        <w:rPr>
          <w:noProof/>
          <w:lang w:eastAsia="ko-KR"/>
        </w:rPr>
        <w:t>&gt;</w:t>
      </w:r>
      <w:r w:rsidR="00411627" w:rsidRPr="00C47C68">
        <w:rPr>
          <w:noProof/>
          <w:lang w:eastAsia="ko-KR"/>
        </w:rPr>
        <w:tab/>
        <w:t>deliver the configured uplink grant and the associated HARQ information to the HARQ entity.</w:t>
      </w:r>
    </w:p>
    <w:p w14:paraId="6966F1BC" w14:textId="77777777" w:rsidR="00FA61AC" w:rsidRPr="00C47C68" w:rsidRDefault="00FA61AC" w:rsidP="00FA61AC">
      <w:pPr>
        <w:pStyle w:val="B2"/>
        <w:rPr>
          <w:noProof/>
          <w:lang w:eastAsia="ko-KR"/>
        </w:rPr>
      </w:pPr>
      <w:r w:rsidRPr="00C47C68">
        <w:rPr>
          <w:noProof/>
          <w:lang w:eastAsia="ko-KR"/>
        </w:rPr>
        <w:t>2&gt;</w:t>
      </w:r>
      <w:r w:rsidRPr="00C47C68">
        <w:rPr>
          <w:noProof/>
          <w:lang w:eastAsia="ko-KR"/>
        </w:rPr>
        <w:tab/>
        <w:t xml:space="preserve">else if the </w:t>
      </w:r>
      <w:r w:rsidRPr="00C47C68">
        <w:rPr>
          <w:i/>
          <w:noProof/>
          <w:lang w:eastAsia="ko-KR"/>
        </w:rPr>
        <w:t>cg-RetransmissionTimer</w:t>
      </w:r>
      <w:r w:rsidRPr="00C47C68">
        <w:rPr>
          <w:noProof/>
          <w:lang w:eastAsia="ko-KR"/>
        </w:rPr>
        <w:t xml:space="preserve"> for the corresponding HARQ process is configured and not running, then for the corresponding HARQ process:</w:t>
      </w:r>
    </w:p>
    <w:p w14:paraId="2D549B3B" w14:textId="77777777" w:rsidR="00FA61AC" w:rsidRPr="00C47C68" w:rsidRDefault="00FA61AC" w:rsidP="00FA61AC">
      <w:pPr>
        <w:pStyle w:val="B3"/>
        <w:rPr>
          <w:noProof/>
          <w:lang w:eastAsia="ko-KR"/>
        </w:rPr>
      </w:pPr>
      <w:bookmarkStart w:id="325" w:name="_Hlk23460335"/>
      <w:r w:rsidRPr="00C47C68">
        <w:rPr>
          <w:noProof/>
          <w:lang w:eastAsia="ko-KR"/>
        </w:rPr>
        <w:t>3&gt;</w:t>
      </w:r>
      <w:r w:rsidRPr="00C47C68">
        <w:rPr>
          <w:noProof/>
          <w:lang w:eastAsia="ko-KR"/>
        </w:rPr>
        <w:tab/>
        <w:t xml:space="preserve">if the </w:t>
      </w:r>
      <w:r w:rsidRPr="00C47C68">
        <w:rPr>
          <w:i/>
          <w:noProof/>
          <w:lang w:eastAsia="ko-KR"/>
        </w:rPr>
        <w:t>configuredGrantTimer</w:t>
      </w:r>
      <w:r w:rsidRPr="00C47C68">
        <w:rPr>
          <w:noProof/>
          <w:lang w:eastAsia="ko-KR"/>
        </w:rPr>
        <w:t xml:space="preserve"> is not running, and the HARQ process is not pending (i.e. new transmission):</w:t>
      </w:r>
    </w:p>
    <w:p w14:paraId="21D3E96C" w14:textId="77777777" w:rsidR="00FA61AC" w:rsidRPr="00C47C68" w:rsidRDefault="00FA61AC" w:rsidP="00FA61AC">
      <w:pPr>
        <w:pStyle w:val="B4"/>
        <w:rPr>
          <w:noProof/>
          <w:lang w:eastAsia="ko-KR"/>
        </w:rPr>
      </w:pPr>
      <w:r w:rsidRPr="00C47C68">
        <w:rPr>
          <w:noProof/>
          <w:lang w:eastAsia="ko-KR"/>
        </w:rPr>
        <w:t>4&gt;</w:t>
      </w:r>
      <w:r w:rsidRPr="00C47C68">
        <w:rPr>
          <w:noProof/>
          <w:lang w:eastAsia="ko-KR"/>
        </w:rPr>
        <w:tab/>
        <w:t>consider the NDI bit to have been toggled;</w:t>
      </w:r>
    </w:p>
    <w:p w14:paraId="59AE968B" w14:textId="77777777" w:rsidR="00FA61AC" w:rsidRPr="00C47C68" w:rsidRDefault="00FA61AC" w:rsidP="00FA61AC">
      <w:pPr>
        <w:pStyle w:val="B4"/>
        <w:rPr>
          <w:noProof/>
          <w:lang w:eastAsia="ko-KR"/>
        </w:rPr>
      </w:pPr>
      <w:r w:rsidRPr="00C47C68">
        <w:rPr>
          <w:noProof/>
          <w:lang w:eastAsia="ko-KR"/>
        </w:rPr>
        <w:t>4&gt;</w:t>
      </w:r>
      <w:r w:rsidRPr="00C47C68">
        <w:rPr>
          <w:noProof/>
          <w:lang w:eastAsia="ko-KR"/>
        </w:rPr>
        <w:tab/>
        <w:t>deliver the configured uplink grant and the associated HARQ information to the HARQ entity.</w:t>
      </w:r>
    </w:p>
    <w:p w14:paraId="19D2492F" w14:textId="77777777" w:rsidR="00FA61AC" w:rsidRPr="00C47C68" w:rsidRDefault="00FA61AC" w:rsidP="00FA61AC">
      <w:pPr>
        <w:pStyle w:val="B3"/>
        <w:rPr>
          <w:noProof/>
          <w:lang w:eastAsia="ko-KR"/>
        </w:rPr>
      </w:pPr>
      <w:r w:rsidRPr="00C47C68">
        <w:rPr>
          <w:noProof/>
          <w:lang w:eastAsia="ko-KR"/>
        </w:rPr>
        <w:lastRenderedPageBreak/>
        <w:t>3&gt;</w:t>
      </w:r>
      <w:r w:rsidRPr="00C47C68">
        <w:rPr>
          <w:noProof/>
          <w:lang w:eastAsia="ko-KR"/>
        </w:rPr>
        <w:tab/>
        <w:t>else if the previous uplink grant delivered to the HARQ entity for the same HARQ process was a configured uplink grant (i.e. retransmission on configured grant):</w:t>
      </w:r>
    </w:p>
    <w:p w14:paraId="334E5F20" w14:textId="77777777" w:rsidR="00FA61AC" w:rsidRPr="00C47C68" w:rsidRDefault="00FA61AC" w:rsidP="00FA61AC">
      <w:pPr>
        <w:pStyle w:val="B4"/>
        <w:rPr>
          <w:noProof/>
          <w:lang w:eastAsia="ko-KR"/>
        </w:rPr>
      </w:pPr>
      <w:bookmarkStart w:id="326" w:name="_Hlk23460367"/>
      <w:bookmarkEnd w:id="325"/>
      <w:r w:rsidRPr="00C47C68">
        <w:rPr>
          <w:noProof/>
          <w:lang w:eastAsia="ko-KR"/>
        </w:rPr>
        <w:t>4&gt;</w:t>
      </w:r>
      <w:r w:rsidRPr="00C47C68">
        <w:rPr>
          <w:noProof/>
          <w:lang w:eastAsia="ko-KR"/>
        </w:rPr>
        <w:tab/>
        <w:t>deliver the configured uplink grant and the associated HARQ information to the HARQ entity.</w:t>
      </w:r>
      <w:bookmarkEnd w:id="326"/>
    </w:p>
    <w:p w14:paraId="1E2BBD19" w14:textId="77777777" w:rsidR="00BD4B60" w:rsidRPr="00C47C68" w:rsidRDefault="00BD4B60" w:rsidP="00BD4B60">
      <w:pPr>
        <w:pStyle w:val="B2"/>
        <w:rPr>
          <w:rFonts w:eastAsia="Malgun Gothic"/>
          <w:lang w:eastAsia="ko-KR"/>
        </w:rPr>
      </w:pPr>
      <w:r w:rsidRPr="00C47C68">
        <w:rPr>
          <w:rFonts w:eastAsia="Malgun Gothic"/>
          <w:lang w:eastAsia="ko-KR"/>
        </w:rPr>
        <w:t>2&gt;</w:t>
      </w:r>
      <w:r w:rsidRPr="00C47C68">
        <w:rPr>
          <w:rFonts w:eastAsia="Malgun Gothic"/>
          <w:lang w:eastAsia="ko-KR"/>
        </w:rPr>
        <w:tab/>
        <w:t xml:space="preserve">else if the </w:t>
      </w:r>
      <w:r w:rsidRPr="00C47C68">
        <w:rPr>
          <w:rFonts w:eastAsia="Malgun Gothic"/>
          <w:i/>
          <w:lang w:eastAsia="ko-KR"/>
        </w:rPr>
        <w:t>cg-SDT-RetransmissionTimer</w:t>
      </w:r>
      <w:r w:rsidRPr="00C47C68">
        <w:rPr>
          <w:rFonts w:eastAsia="Malgun Gothic"/>
          <w:iCs/>
          <w:lang w:eastAsia="ko-KR"/>
        </w:rPr>
        <w:t xml:space="preserve"> </w:t>
      </w:r>
      <w:r w:rsidRPr="00C47C68">
        <w:rPr>
          <w:rFonts w:eastAsia="Malgun Gothic"/>
          <w:lang w:eastAsia="ko-KR"/>
        </w:rPr>
        <w:t>is configured and not running for the corresponding HARQ process;</w:t>
      </w:r>
    </w:p>
    <w:p w14:paraId="0F022CDF" w14:textId="6B6F5B66" w:rsidR="00BD4B60" w:rsidRPr="00C47C68" w:rsidRDefault="00BD4B60" w:rsidP="00BD4B60">
      <w:pPr>
        <w:pStyle w:val="B3"/>
        <w:rPr>
          <w:lang w:eastAsia="zh-CN"/>
        </w:rPr>
      </w:pPr>
      <w:r w:rsidRPr="00C47C68">
        <w:rPr>
          <w:lang w:eastAsia="zh-CN"/>
        </w:rPr>
        <w:t>3&gt;</w:t>
      </w:r>
      <w:r w:rsidRPr="00C47C68">
        <w:rPr>
          <w:lang w:eastAsia="zh-CN"/>
        </w:rPr>
        <w:tab/>
        <w:t>if the configured uplink grant is for the initial transmission for the CG-SDT with CCCH message (i.e., initial new transmission); or</w:t>
      </w:r>
    </w:p>
    <w:p w14:paraId="618010BF" w14:textId="19FC91CB" w:rsidR="00BD4B60" w:rsidRPr="00C47C68" w:rsidRDefault="00BD4B60" w:rsidP="00BD4B60">
      <w:pPr>
        <w:pStyle w:val="B3"/>
        <w:rPr>
          <w:lang w:eastAsia="zh-CN"/>
        </w:rPr>
      </w:pPr>
      <w:r w:rsidRPr="00C47C68">
        <w:t>3&gt;</w:t>
      </w:r>
      <w:r w:rsidRPr="00C47C68">
        <w:tab/>
        <w:t xml:space="preserve">if the </w:t>
      </w:r>
      <w:r w:rsidRPr="00C47C68">
        <w:rPr>
          <w:i/>
        </w:rPr>
        <w:t>configuredGrantTimer</w:t>
      </w:r>
      <w:r w:rsidRPr="00C47C68">
        <w:t xml:space="preserve"> is not running or not configured, and PDCCH addressed to the MAC entity</w:t>
      </w:r>
      <w:r w:rsidR="00B13A32" w:rsidRPr="00C47C68">
        <w:t>'</w:t>
      </w:r>
      <w:r w:rsidRPr="00C47C68">
        <w:t>s C-RNTI has been received after the initial transmission of the CG-SDT with CCCH message (i.e., subsequent new transmission):</w:t>
      </w:r>
    </w:p>
    <w:p w14:paraId="090F4FE6" w14:textId="01CC48D4" w:rsidR="00BD4B60" w:rsidRPr="00C47C68" w:rsidRDefault="00BD4B60" w:rsidP="00BD4B60">
      <w:pPr>
        <w:pStyle w:val="B4"/>
        <w:rPr>
          <w:lang w:eastAsia="zh-CN"/>
        </w:rPr>
      </w:pPr>
      <w:r w:rsidRPr="00C47C68">
        <w:rPr>
          <w:lang w:eastAsia="zh-CN"/>
        </w:rPr>
        <w:t>4&gt;</w:t>
      </w:r>
      <w:r w:rsidRPr="00C47C68">
        <w:rPr>
          <w:lang w:eastAsia="zh-CN"/>
        </w:rPr>
        <w:tab/>
        <w:t>consider the NDI bit to have been toggled</w:t>
      </w:r>
      <w:r w:rsidR="00900525" w:rsidRPr="00C47C68">
        <w:rPr>
          <w:lang w:eastAsia="zh-CN"/>
        </w:rPr>
        <w:t>;</w:t>
      </w:r>
    </w:p>
    <w:p w14:paraId="31875C73" w14:textId="77777777" w:rsidR="00900525" w:rsidRPr="00C47C68" w:rsidRDefault="00900525" w:rsidP="00900525">
      <w:pPr>
        <w:pStyle w:val="B4"/>
        <w:rPr>
          <w:lang w:eastAsia="zh-CN"/>
        </w:rPr>
      </w:pPr>
      <w:r w:rsidRPr="00C47C68">
        <w:rPr>
          <w:lang w:eastAsia="zh-CN"/>
        </w:rPr>
        <w:t>4&gt;</w:t>
      </w:r>
      <w:r w:rsidRPr="00C47C68">
        <w:rPr>
          <w:lang w:eastAsia="zh-CN"/>
        </w:rPr>
        <w:tab/>
        <w:t>deliver the configured uplink grant and the associated HARQ information to the HARQ entity.</w:t>
      </w:r>
    </w:p>
    <w:p w14:paraId="2B78DC3C" w14:textId="4700C45D" w:rsidR="00BD4B60" w:rsidRPr="00C47C68" w:rsidRDefault="00BD4B60" w:rsidP="00BD4B60">
      <w:pPr>
        <w:pStyle w:val="B3"/>
        <w:rPr>
          <w:lang w:eastAsia="zh-CN"/>
        </w:rPr>
      </w:pPr>
      <w:r w:rsidRPr="00C47C68">
        <w:rPr>
          <w:lang w:eastAsia="zh-CN"/>
        </w:rPr>
        <w:t>3&gt;</w:t>
      </w:r>
      <w:r w:rsidRPr="00C47C68">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C47C68" w:rsidRDefault="00BD4B60" w:rsidP="00BD4B60">
      <w:pPr>
        <w:pStyle w:val="B3"/>
        <w:rPr>
          <w:lang w:eastAsia="zh-CN"/>
        </w:rPr>
      </w:pPr>
      <w:r w:rsidRPr="00C47C68">
        <w:rPr>
          <w:lang w:eastAsia="zh-CN"/>
        </w:rPr>
        <w:t>3&gt;</w:t>
      </w:r>
      <w:r w:rsidRPr="00C47C68">
        <w:rPr>
          <w:lang w:eastAsia="zh-CN"/>
        </w:rPr>
        <w:tab/>
        <w:t xml:space="preserve">if </w:t>
      </w:r>
      <w:r w:rsidRPr="00C47C68">
        <w:t>PDCCH addressed to the MAC entity</w:t>
      </w:r>
      <w:r w:rsidR="00B13A32" w:rsidRPr="00C47C68">
        <w:t>'</w:t>
      </w:r>
      <w:r w:rsidRPr="00C47C68">
        <w:t>s C-RNTI</w:t>
      </w:r>
      <w:r w:rsidRPr="00C47C68">
        <w:rPr>
          <w:lang w:eastAsia="zh-CN"/>
        </w:rPr>
        <w:t xml:space="preserve"> has not been received (i.e., retransmission for initial CG-SDT transmission):</w:t>
      </w:r>
    </w:p>
    <w:p w14:paraId="2D04DBC8" w14:textId="1512A24B" w:rsidR="00BD4B60" w:rsidRPr="00C47C68" w:rsidRDefault="00BD4B60" w:rsidP="00BD4B60">
      <w:pPr>
        <w:pStyle w:val="B4"/>
        <w:rPr>
          <w:lang w:eastAsia="zh-CN"/>
        </w:rPr>
      </w:pPr>
      <w:r w:rsidRPr="00C47C68">
        <w:rPr>
          <w:lang w:eastAsia="zh-CN"/>
        </w:rPr>
        <w:t>4&gt;</w:t>
      </w:r>
      <w:r w:rsidRPr="00C47C68">
        <w:rPr>
          <w:lang w:eastAsia="zh-CN"/>
        </w:rPr>
        <w:tab/>
        <w:t>consider the NDI bit to have not been toggled</w:t>
      </w:r>
      <w:r w:rsidR="00900525" w:rsidRPr="00C47C68">
        <w:rPr>
          <w:lang w:eastAsia="zh-CN"/>
        </w:rPr>
        <w:t>;</w:t>
      </w:r>
    </w:p>
    <w:p w14:paraId="1B04347F" w14:textId="77777777" w:rsidR="00900525" w:rsidRPr="00C47C68" w:rsidRDefault="00900525" w:rsidP="00900525">
      <w:pPr>
        <w:pStyle w:val="B4"/>
        <w:rPr>
          <w:lang w:eastAsia="zh-CN"/>
        </w:rPr>
      </w:pPr>
      <w:r w:rsidRPr="00C47C68">
        <w:rPr>
          <w:lang w:eastAsia="zh-CN"/>
        </w:rPr>
        <w:t>4&gt;</w:t>
      </w:r>
      <w:r w:rsidRPr="00C47C68">
        <w:rPr>
          <w:lang w:eastAsia="zh-CN"/>
        </w:rPr>
        <w:tab/>
        <w:t>deliver the configured uplink grant and the associated HARQ information to the HARQ entity.</w:t>
      </w:r>
    </w:p>
    <w:p w14:paraId="60A41A4D" w14:textId="77777777" w:rsidR="00411627" w:rsidRPr="00C47C68" w:rsidRDefault="00411627" w:rsidP="00411627">
      <w:pPr>
        <w:rPr>
          <w:noProof/>
          <w:lang w:eastAsia="ko-KR"/>
        </w:rPr>
      </w:pPr>
      <w:r w:rsidRPr="00C47C68">
        <w:rPr>
          <w:noProof/>
          <w:lang w:eastAsia="ko-KR"/>
        </w:rPr>
        <w:t>For configured uplink grants</w:t>
      </w:r>
      <w:r w:rsidR="00FA61AC" w:rsidRPr="00C47C68">
        <w:rPr>
          <w:noProof/>
          <w:lang w:eastAsia="ko-KR"/>
        </w:rPr>
        <w:t xml:space="preserve"> </w:t>
      </w:r>
      <w:r w:rsidR="007F5D94" w:rsidRPr="00C47C68">
        <w:rPr>
          <w:noProof/>
          <w:lang w:eastAsia="ko-KR"/>
        </w:rPr>
        <w:t>neither</w:t>
      </w:r>
      <w:r w:rsidR="00CC3C6C" w:rsidRPr="00C47C68">
        <w:rPr>
          <w:noProof/>
          <w:lang w:eastAsia="ko-KR"/>
        </w:rPr>
        <w:t xml:space="preserve"> configured with </w:t>
      </w:r>
      <w:r w:rsidR="00506E50" w:rsidRPr="00C47C68">
        <w:rPr>
          <w:i/>
          <w:noProof/>
          <w:lang w:eastAsia="ko-KR"/>
        </w:rPr>
        <w:t>harq-</w:t>
      </w:r>
      <w:r w:rsidR="00E541C6" w:rsidRPr="00C47C68">
        <w:rPr>
          <w:i/>
          <w:noProof/>
          <w:lang w:eastAsia="ko-KR"/>
        </w:rPr>
        <w:t>P</w:t>
      </w:r>
      <w:r w:rsidR="00506E50" w:rsidRPr="00C47C68">
        <w:rPr>
          <w:i/>
          <w:noProof/>
          <w:lang w:eastAsia="ko-KR"/>
        </w:rPr>
        <w:t>rocID-</w:t>
      </w:r>
      <w:r w:rsidR="00E541C6" w:rsidRPr="00C47C68">
        <w:rPr>
          <w:i/>
          <w:noProof/>
          <w:lang w:eastAsia="ko-KR"/>
        </w:rPr>
        <w:t>O</w:t>
      </w:r>
      <w:r w:rsidR="00506E50" w:rsidRPr="00C47C68">
        <w:rPr>
          <w:i/>
          <w:noProof/>
          <w:lang w:eastAsia="ko-KR"/>
        </w:rPr>
        <w:t>ffset</w:t>
      </w:r>
      <w:r w:rsidR="00E541C6" w:rsidRPr="00C47C68">
        <w:rPr>
          <w:i/>
          <w:noProof/>
          <w:lang w:eastAsia="ko-KR"/>
        </w:rPr>
        <w:t>2</w:t>
      </w:r>
      <w:r w:rsidR="00506E50" w:rsidRPr="00C47C68">
        <w:rPr>
          <w:noProof/>
          <w:lang w:eastAsia="ko-KR"/>
        </w:rPr>
        <w:t xml:space="preserve"> </w:t>
      </w:r>
      <w:r w:rsidR="00CC3C6C" w:rsidRPr="00C47C68">
        <w:rPr>
          <w:noProof/>
          <w:lang w:eastAsia="ko-KR"/>
        </w:rPr>
        <w:t>n</w:t>
      </w:r>
      <w:r w:rsidR="00506E50" w:rsidRPr="00C47C68">
        <w:rPr>
          <w:noProof/>
          <w:lang w:eastAsia="ko-KR"/>
        </w:rPr>
        <w:t xml:space="preserve">or </w:t>
      </w:r>
      <w:r w:rsidR="00FA61AC" w:rsidRPr="00C47C68">
        <w:rPr>
          <w:noProof/>
          <w:lang w:eastAsia="ko-KR"/>
        </w:rPr>
        <w:t xml:space="preserve">with </w:t>
      </w:r>
      <w:r w:rsidR="00FA61AC" w:rsidRPr="00C47C68">
        <w:rPr>
          <w:i/>
          <w:noProof/>
          <w:lang w:eastAsia="ko-KR"/>
        </w:rPr>
        <w:t>cg-RetransmissionTimer</w:t>
      </w:r>
      <w:r w:rsidRPr="00C47C68">
        <w:rPr>
          <w:noProof/>
          <w:lang w:eastAsia="ko-KR"/>
        </w:rPr>
        <w:t>, the HARQ Process ID associated with the first symbol of a UL transmission is derived from the following equation:</w:t>
      </w:r>
    </w:p>
    <w:p w14:paraId="1291E759" w14:textId="03577860" w:rsidR="00411627" w:rsidRPr="00C47C68" w:rsidRDefault="00C61805" w:rsidP="000B2AEF">
      <w:pPr>
        <w:pStyle w:val="EQ"/>
        <w:rPr>
          <w:lang w:eastAsia="ko-KR"/>
        </w:rPr>
      </w:pPr>
      <w:r w:rsidRPr="00C47C68">
        <w:rPr>
          <w:lang w:eastAsia="ko-KR"/>
        </w:rPr>
        <w:tab/>
      </w:r>
      <w:r w:rsidR="00411627" w:rsidRPr="00C47C68">
        <w:rPr>
          <w:lang w:eastAsia="ko-KR"/>
        </w:rPr>
        <w:t>HARQ Process ID = [floor(CURRENT_symbol/</w:t>
      </w:r>
      <w:r w:rsidR="00411627" w:rsidRPr="00C47C68">
        <w:rPr>
          <w:i/>
          <w:lang w:eastAsia="ko-KR"/>
        </w:rPr>
        <w:t>periodicity</w:t>
      </w:r>
      <w:r w:rsidR="00411627" w:rsidRPr="00C47C68">
        <w:rPr>
          <w:lang w:eastAsia="ko-KR"/>
        </w:rPr>
        <w:t xml:space="preserve">)] modulo </w:t>
      </w:r>
      <w:r w:rsidR="00411627" w:rsidRPr="00C47C68">
        <w:rPr>
          <w:i/>
          <w:lang w:eastAsia="ko-KR"/>
        </w:rPr>
        <w:t>nrofHARQ-Processes</w:t>
      </w:r>
    </w:p>
    <w:p w14:paraId="0264FFFA" w14:textId="77777777" w:rsidR="00E541C6" w:rsidRPr="00C47C68" w:rsidRDefault="00E541C6" w:rsidP="00E541C6">
      <w:pPr>
        <w:rPr>
          <w:rFonts w:eastAsiaTheme="minorEastAsia"/>
          <w:noProof/>
          <w:lang w:eastAsia="ko-KR"/>
        </w:rPr>
      </w:pPr>
      <w:r w:rsidRPr="00C47C68">
        <w:rPr>
          <w:noProof/>
          <w:lang w:eastAsia="ko-KR"/>
        </w:rPr>
        <w:t xml:space="preserve">For configured uplink grants with </w:t>
      </w:r>
      <w:r w:rsidRPr="00C47C68">
        <w:rPr>
          <w:i/>
          <w:noProof/>
          <w:lang w:eastAsia="ko-KR"/>
        </w:rPr>
        <w:t>harq-ProcID-Offset2</w:t>
      </w:r>
      <w:r w:rsidRPr="00C47C68">
        <w:rPr>
          <w:noProof/>
          <w:lang w:eastAsia="ko-KR"/>
        </w:rPr>
        <w:t>, the HARQ Process ID associated with the first symbol of a UL transmission is derived from the following equation:</w:t>
      </w:r>
    </w:p>
    <w:p w14:paraId="77BCC799" w14:textId="68ADD84C" w:rsidR="00E541C6" w:rsidRPr="00C47C68" w:rsidRDefault="00C61805" w:rsidP="000B2AEF">
      <w:pPr>
        <w:pStyle w:val="EQ"/>
        <w:rPr>
          <w:i/>
          <w:lang w:eastAsia="ko-KR"/>
        </w:rPr>
      </w:pPr>
      <w:r w:rsidRPr="00C47C68">
        <w:rPr>
          <w:lang w:eastAsia="ko-KR"/>
        </w:rPr>
        <w:tab/>
      </w:r>
      <w:r w:rsidR="00E541C6" w:rsidRPr="00C47C68">
        <w:rPr>
          <w:lang w:eastAsia="ko-KR"/>
        </w:rPr>
        <w:t xml:space="preserve">HARQ Process ID = [floor(CURRENT_symbol / </w:t>
      </w:r>
      <w:r w:rsidR="00E541C6" w:rsidRPr="00C47C68">
        <w:rPr>
          <w:i/>
          <w:lang w:eastAsia="ko-KR"/>
        </w:rPr>
        <w:t>periodicity</w:t>
      </w:r>
      <w:r w:rsidR="00E541C6" w:rsidRPr="00C47C68">
        <w:rPr>
          <w:lang w:eastAsia="ko-KR"/>
        </w:rPr>
        <w:t xml:space="preserve">)] modulo </w:t>
      </w:r>
      <w:r w:rsidR="00E541C6" w:rsidRPr="00C47C68">
        <w:rPr>
          <w:i/>
          <w:lang w:eastAsia="ko-KR"/>
        </w:rPr>
        <w:t>nrofHARQ-Processes</w:t>
      </w:r>
      <w:r w:rsidR="00E541C6" w:rsidRPr="00C47C68">
        <w:rPr>
          <w:lang w:eastAsia="ko-KR"/>
        </w:rPr>
        <w:t xml:space="preserve"> + </w:t>
      </w:r>
      <w:r w:rsidR="00E541C6" w:rsidRPr="00C47C68">
        <w:rPr>
          <w:i/>
          <w:lang w:eastAsia="ko-KR"/>
        </w:rPr>
        <w:t>harq-ProcID-Offset2</w:t>
      </w:r>
    </w:p>
    <w:p w14:paraId="2042381D" w14:textId="77777777" w:rsidR="00411627" w:rsidRPr="00C47C68" w:rsidRDefault="00411627" w:rsidP="00411627">
      <w:pPr>
        <w:rPr>
          <w:noProof/>
          <w:lang w:eastAsia="ko-KR"/>
        </w:rPr>
      </w:pPr>
      <w:r w:rsidRPr="00C47C68">
        <w:rPr>
          <w:noProof/>
          <w:lang w:eastAsia="ko-KR"/>
        </w:rPr>
        <w:t>where CURRENT_symbol</w:t>
      </w:r>
      <w:r w:rsidR="00364D21" w:rsidRPr="00C47C68">
        <w:rPr>
          <w:noProof/>
          <w:lang w:eastAsia="ko-KR"/>
        </w:rPr>
        <w:t xml:space="preserve"> </w:t>
      </w:r>
      <w:r w:rsidRPr="00C47C68">
        <w:rPr>
          <w:noProof/>
          <w:lang w:eastAsia="ko-KR"/>
        </w:rPr>
        <w:t>=</w:t>
      </w:r>
      <w:r w:rsidR="00364D21" w:rsidRPr="00C47C68">
        <w:rPr>
          <w:noProof/>
          <w:lang w:eastAsia="ko-KR"/>
        </w:rPr>
        <w:t xml:space="preserve"> </w:t>
      </w:r>
      <w:r w:rsidRPr="00C47C68">
        <w:rPr>
          <w:noProof/>
          <w:lang w:eastAsia="ko-KR"/>
        </w:rPr>
        <w:t xml:space="preserve">(SFN × </w:t>
      </w:r>
      <w:r w:rsidRPr="00C47C68">
        <w:rPr>
          <w:i/>
          <w:noProof/>
          <w:lang w:eastAsia="ko-KR"/>
        </w:rPr>
        <w:t>numberOfSlotsPerFrame</w:t>
      </w:r>
      <w:r w:rsidRPr="00C47C68">
        <w:rPr>
          <w:noProof/>
          <w:lang w:eastAsia="ko-KR"/>
        </w:rPr>
        <w:t xml:space="preserve"> × </w:t>
      </w:r>
      <w:r w:rsidRPr="00C47C68">
        <w:rPr>
          <w:i/>
          <w:noProof/>
          <w:lang w:eastAsia="ko-KR"/>
        </w:rPr>
        <w:t>numberOfSymbolsPerSlot</w:t>
      </w:r>
      <w:r w:rsidRPr="00C47C68">
        <w:rPr>
          <w:noProof/>
          <w:lang w:eastAsia="ko-KR"/>
        </w:rPr>
        <w:t xml:space="preserve"> + slot number in the frame × </w:t>
      </w:r>
      <w:r w:rsidRPr="00C47C68">
        <w:rPr>
          <w:i/>
          <w:noProof/>
          <w:lang w:eastAsia="ko-KR"/>
        </w:rPr>
        <w:t>numberOfSymbolsPerSlot</w:t>
      </w:r>
      <w:r w:rsidRPr="00C47C68">
        <w:rPr>
          <w:noProof/>
          <w:lang w:eastAsia="ko-KR"/>
        </w:rPr>
        <w:t xml:space="preserve"> + symbol number in the slot), and </w:t>
      </w:r>
      <w:r w:rsidRPr="00C47C68">
        <w:rPr>
          <w:i/>
          <w:noProof/>
          <w:lang w:eastAsia="ko-KR"/>
        </w:rPr>
        <w:t>numberOfSlotsPerFrame</w:t>
      </w:r>
      <w:r w:rsidRPr="00C47C68">
        <w:rPr>
          <w:noProof/>
          <w:lang w:eastAsia="ko-KR"/>
        </w:rPr>
        <w:t xml:space="preserve"> and </w:t>
      </w:r>
      <w:r w:rsidRPr="00C47C68">
        <w:rPr>
          <w:i/>
          <w:noProof/>
          <w:lang w:eastAsia="ko-KR"/>
        </w:rPr>
        <w:t>numberOfSymbolsPerSlot</w:t>
      </w:r>
      <w:r w:rsidRPr="00C47C68">
        <w:rPr>
          <w:noProof/>
          <w:lang w:eastAsia="ko-KR"/>
        </w:rPr>
        <w:t xml:space="preserve"> refer to the number of consecutive slots per frame and the number of consecutive symbols per slot, respectively as specified in TS 38.211 [8].</w:t>
      </w:r>
    </w:p>
    <w:p w14:paraId="276F80EF" w14:textId="52F9F123" w:rsidR="00FA61AC" w:rsidRPr="00C47C68" w:rsidRDefault="00FA61AC" w:rsidP="00FA61AC">
      <w:pPr>
        <w:rPr>
          <w:noProof/>
          <w:lang w:eastAsia="ko-KR"/>
        </w:rPr>
      </w:pPr>
      <w:bookmarkStart w:id="327" w:name="_Hlk23499210"/>
      <w:r w:rsidRPr="00C47C68">
        <w:rPr>
          <w:noProof/>
          <w:lang w:eastAsia="ko-KR"/>
        </w:rPr>
        <w:t xml:space="preserve">For configured uplink grants configured with </w:t>
      </w:r>
      <w:r w:rsidRPr="00C47C68">
        <w:rPr>
          <w:i/>
          <w:noProof/>
          <w:lang w:eastAsia="ko-KR"/>
        </w:rPr>
        <w:t>cg-RetransmissionTimer</w:t>
      </w:r>
      <w:bookmarkEnd w:id="327"/>
      <w:r w:rsidRPr="00C47C68">
        <w:rPr>
          <w:noProof/>
          <w:lang w:eastAsia="ko-KR"/>
        </w:rPr>
        <w:t>, the UE implementation select</w:t>
      </w:r>
      <w:r w:rsidR="004902DF" w:rsidRPr="00C47C68">
        <w:rPr>
          <w:noProof/>
          <w:lang w:eastAsia="ko-KR"/>
        </w:rPr>
        <w:t>s</w:t>
      </w:r>
      <w:r w:rsidRPr="00C47C68">
        <w:rPr>
          <w:noProof/>
          <w:lang w:eastAsia="ko-KR"/>
        </w:rPr>
        <w:t xml:space="preserve"> an HARQ Process ID among the HARQ process IDs available for the configured grant configuration. </w:t>
      </w:r>
      <w:bookmarkStart w:id="328" w:name="_Hlk23787129"/>
      <w:r w:rsidR="008019AA" w:rsidRPr="00C47C68">
        <w:rPr>
          <w:noProof/>
          <w:lang w:eastAsia="ko-KR"/>
        </w:rPr>
        <w:t xml:space="preserve">If the MAC entity is configured with </w:t>
      </w:r>
      <w:r w:rsidR="008019AA" w:rsidRPr="00C47C68">
        <w:rPr>
          <w:i/>
          <w:noProof/>
          <w:lang w:eastAsia="ko-KR"/>
        </w:rPr>
        <w:t>intraCG-Prioritization</w:t>
      </w:r>
      <w:r w:rsidR="008019AA" w:rsidRPr="00C47C68">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C47C68">
        <w:rPr>
          <w:i/>
          <w:noProof/>
          <w:lang w:eastAsia="ko-KR"/>
        </w:rPr>
        <w:t>intraCG-Prioritization</w:t>
      </w:r>
      <w:r w:rsidR="008019AA" w:rsidRPr="00C47C68">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C47C68">
        <w:rPr>
          <w:i/>
          <w:noProof/>
          <w:lang w:eastAsia="ko-KR"/>
        </w:rPr>
        <w:t>intraCG-Prioritization</w:t>
      </w:r>
      <w:r w:rsidR="008019AA" w:rsidRPr="00C47C68">
        <w:rPr>
          <w:noProof/>
          <w:lang w:eastAsia="ko-KR"/>
        </w:rPr>
        <w:t>, for</w:t>
      </w:r>
      <w:r w:rsidR="00411F9A" w:rsidRPr="00C47C68">
        <w:rPr>
          <w:noProof/>
          <w:lang w:eastAsia="ko-KR"/>
        </w:rPr>
        <w:t xml:space="preserve"> HARQ Process ID selection, t</w:t>
      </w:r>
      <w:r w:rsidRPr="00C47C68">
        <w:rPr>
          <w:noProof/>
          <w:lang w:eastAsia="ko-KR"/>
        </w:rPr>
        <w:t>he UE shall prioritize retransmissions before initial transmissions.</w:t>
      </w:r>
      <w:bookmarkEnd w:id="328"/>
      <w:r w:rsidRPr="00C47C68">
        <w:rPr>
          <w:noProof/>
          <w:lang w:eastAsia="ko-KR"/>
        </w:rPr>
        <w:t xml:space="preserve"> The UE shall toggle the NDI in the CG-UCI for new transmissions and not toggle the NDI in the CG-UCI in retransmissions.</w:t>
      </w:r>
    </w:p>
    <w:p w14:paraId="7BB226D7" w14:textId="77777777" w:rsidR="00411627" w:rsidRPr="00C47C68" w:rsidRDefault="00411627" w:rsidP="00506E50">
      <w:pPr>
        <w:pStyle w:val="NO"/>
        <w:rPr>
          <w:noProof/>
          <w:lang w:eastAsia="ko-KR"/>
        </w:rPr>
      </w:pPr>
      <w:r w:rsidRPr="00C47C68">
        <w:rPr>
          <w:noProof/>
          <w:lang w:eastAsia="ko-KR"/>
        </w:rPr>
        <w:t>NOTE 1:</w:t>
      </w:r>
      <w:r w:rsidRPr="00C47C68">
        <w:rPr>
          <w:noProof/>
          <w:lang w:eastAsia="ko-KR"/>
        </w:rPr>
        <w:tab/>
        <w:t xml:space="preserve">CURRENT_symbol refers to the symbol index of the first transmission occasion of a bundle </w:t>
      </w:r>
      <w:r w:rsidR="00DB486A" w:rsidRPr="00C47C68">
        <w:rPr>
          <w:noProof/>
          <w:lang w:eastAsia="ko-KR"/>
        </w:rPr>
        <w:t>of configured uplink grant</w:t>
      </w:r>
      <w:r w:rsidRPr="00C47C68">
        <w:rPr>
          <w:noProof/>
          <w:lang w:eastAsia="ko-KR"/>
        </w:rPr>
        <w:t>.</w:t>
      </w:r>
    </w:p>
    <w:p w14:paraId="7C88F406" w14:textId="77777777" w:rsidR="0052198E" w:rsidRPr="00C47C68" w:rsidRDefault="00411627" w:rsidP="0052198E">
      <w:pPr>
        <w:pStyle w:val="NO"/>
        <w:rPr>
          <w:noProof/>
          <w:lang w:eastAsia="ko-KR"/>
        </w:rPr>
      </w:pPr>
      <w:r w:rsidRPr="00C47C68">
        <w:rPr>
          <w:noProof/>
          <w:lang w:eastAsia="ko-KR"/>
        </w:rPr>
        <w:lastRenderedPageBreak/>
        <w:t>NOTE 2:</w:t>
      </w:r>
      <w:r w:rsidRPr="00C47C68">
        <w:rPr>
          <w:noProof/>
          <w:lang w:eastAsia="ko-KR"/>
        </w:rPr>
        <w:tab/>
        <w:t xml:space="preserve">A HARQ process is configured for a configured uplink grant </w:t>
      </w:r>
      <w:r w:rsidR="00506E50" w:rsidRPr="00C47C68">
        <w:rPr>
          <w:noProof/>
          <w:lang w:eastAsia="ko-KR"/>
        </w:rPr>
        <w:t xml:space="preserve">where </w:t>
      </w:r>
      <w:r w:rsidR="00296F95" w:rsidRPr="00C47C68">
        <w:rPr>
          <w:noProof/>
          <w:lang w:eastAsia="ko-KR"/>
        </w:rPr>
        <w:t xml:space="preserve">neither </w:t>
      </w:r>
      <w:r w:rsidR="00296F95" w:rsidRPr="00C47C68">
        <w:rPr>
          <w:i/>
          <w:noProof/>
          <w:lang w:eastAsia="ko-KR"/>
        </w:rPr>
        <w:t>harq-ProcID-Offset</w:t>
      </w:r>
      <w:r w:rsidR="00296F95" w:rsidRPr="00C47C68">
        <w:rPr>
          <w:noProof/>
          <w:lang w:eastAsia="ko-KR"/>
        </w:rPr>
        <w:t xml:space="preserve"> nor </w:t>
      </w:r>
      <w:r w:rsidR="00506E50" w:rsidRPr="00C47C68">
        <w:rPr>
          <w:i/>
          <w:noProof/>
          <w:lang w:eastAsia="ko-KR"/>
        </w:rPr>
        <w:t>harq-</w:t>
      </w:r>
      <w:r w:rsidR="00E541C6" w:rsidRPr="00C47C68">
        <w:rPr>
          <w:i/>
          <w:noProof/>
          <w:lang w:eastAsia="ko-KR"/>
        </w:rPr>
        <w:t>P</w:t>
      </w:r>
      <w:r w:rsidR="00506E50" w:rsidRPr="00C47C68">
        <w:rPr>
          <w:i/>
          <w:noProof/>
          <w:lang w:eastAsia="ko-KR"/>
        </w:rPr>
        <w:t>rocID-</w:t>
      </w:r>
      <w:r w:rsidR="00E541C6" w:rsidRPr="00C47C68">
        <w:rPr>
          <w:i/>
          <w:noProof/>
          <w:lang w:eastAsia="ko-KR"/>
        </w:rPr>
        <w:t>O</w:t>
      </w:r>
      <w:r w:rsidR="00506E50" w:rsidRPr="00C47C68">
        <w:rPr>
          <w:i/>
          <w:noProof/>
          <w:lang w:eastAsia="ko-KR"/>
        </w:rPr>
        <w:t>ffset</w:t>
      </w:r>
      <w:r w:rsidR="00E541C6" w:rsidRPr="00C47C68">
        <w:rPr>
          <w:i/>
          <w:noProof/>
          <w:lang w:eastAsia="ko-KR"/>
        </w:rPr>
        <w:t>2</w:t>
      </w:r>
      <w:r w:rsidR="00506E50" w:rsidRPr="00C47C68">
        <w:rPr>
          <w:noProof/>
          <w:lang w:eastAsia="ko-KR"/>
        </w:rPr>
        <w:t xml:space="preserve"> is configured, </w:t>
      </w:r>
      <w:r w:rsidRPr="00C47C68">
        <w:rPr>
          <w:noProof/>
          <w:lang w:eastAsia="ko-KR"/>
        </w:rPr>
        <w:t xml:space="preserve">if the configured uplink grant is activated and the associated HARQ process ID is less than </w:t>
      </w:r>
      <w:r w:rsidRPr="00C47C68">
        <w:rPr>
          <w:i/>
          <w:noProof/>
          <w:lang w:eastAsia="ko-KR"/>
        </w:rPr>
        <w:t>nrofHARQ-Processes</w:t>
      </w:r>
      <w:r w:rsidRPr="00C47C68">
        <w:rPr>
          <w:noProof/>
          <w:lang w:eastAsia="ko-KR"/>
        </w:rPr>
        <w:t>.</w:t>
      </w:r>
      <w:r w:rsidR="00506E50" w:rsidRPr="00C47C68">
        <w:rPr>
          <w:rFonts w:eastAsia="Malgun Gothic"/>
          <w:noProof/>
          <w:lang w:eastAsia="ko-KR"/>
        </w:rPr>
        <w:t xml:space="preserve"> </w:t>
      </w:r>
      <w:r w:rsidR="00506E50" w:rsidRPr="00C47C68">
        <w:rPr>
          <w:noProof/>
          <w:lang w:eastAsia="ko-KR"/>
        </w:rPr>
        <w:t xml:space="preserve">A HARQ process is configured for a configured uplink grant where </w:t>
      </w:r>
      <w:r w:rsidR="00506E50" w:rsidRPr="00C47C68">
        <w:rPr>
          <w:i/>
          <w:noProof/>
          <w:lang w:eastAsia="ko-KR"/>
        </w:rPr>
        <w:t>harq-</w:t>
      </w:r>
      <w:r w:rsidR="00E541C6" w:rsidRPr="00C47C68">
        <w:rPr>
          <w:i/>
          <w:noProof/>
          <w:lang w:eastAsia="ko-KR"/>
        </w:rPr>
        <w:t>P</w:t>
      </w:r>
      <w:r w:rsidR="00506E50" w:rsidRPr="00C47C68">
        <w:rPr>
          <w:i/>
          <w:noProof/>
          <w:lang w:eastAsia="ko-KR"/>
        </w:rPr>
        <w:t>rocID-</w:t>
      </w:r>
      <w:r w:rsidR="00E541C6" w:rsidRPr="00C47C68">
        <w:rPr>
          <w:i/>
          <w:noProof/>
          <w:lang w:eastAsia="ko-KR"/>
        </w:rPr>
        <w:t>O</w:t>
      </w:r>
      <w:r w:rsidR="00506E50" w:rsidRPr="00C47C68">
        <w:rPr>
          <w:i/>
          <w:noProof/>
          <w:lang w:eastAsia="ko-KR"/>
        </w:rPr>
        <w:t>ffset</w:t>
      </w:r>
      <w:r w:rsidR="003B5827" w:rsidRPr="00C47C68">
        <w:rPr>
          <w:i/>
          <w:noProof/>
          <w:lang w:eastAsia="ko-KR"/>
        </w:rPr>
        <w:t>2</w:t>
      </w:r>
      <w:r w:rsidR="00506E50" w:rsidRPr="00C47C68">
        <w:rPr>
          <w:noProof/>
          <w:lang w:eastAsia="ko-KR"/>
        </w:rPr>
        <w:t xml:space="preserve"> is configured, if the configured uplink grant is activated and the associated HARQ process ID is </w:t>
      </w:r>
      <w:r w:rsidR="00506E50" w:rsidRPr="00C47C68">
        <w:rPr>
          <w:lang w:eastAsia="ko-KR"/>
        </w:rPr>
        <w:t xml:space="preserve">greater than or equal to </w:t>
      </w:r>
      <w:r w:rsidR="00506E50" w:rsidRPr="00C47C68">
        <w:rPr>
          <w:i/>
          <w:noProof/>
          <w:lang w:eastAsia="ko-KR"/>
        </w:rPr>
        <w:t>harq-</w:t>
      </w:r>
      <w:r w:rsidR="00E541C6" w:rsidRPr="00C47C68">
        <w:rPr>
          <w:i/>
          <w:noProof/>
          <w:lang w:eastAsia="ko-KR"/>
        </w:rPr>
        <w:t>P</w:t>
      </w:r>
      <w:r w:rsidR="00506E50" w:rsidRPr="00C47C68">
        <w:rPr>
          <w:i/>
          <w:noProof/>
          <w:lang w:eastAsia="ko-KR"/>
        </w:rPr>
        <w:t>rocID-</w:t>
      </w:r>
      <w:r w:rsidR="00E541C6" w:rsidRPr="00C47C68">
        <w:rPr>
          <w:i/>
          <w:noProof/>
          <w:lang w:eastAsia="ko-KR"/>
        </w:rPr>
        <w:t>O</w:t>
      </w:r>
      <w:r w:rsidR="00506E50" w:rsidRPr="00C47C68">
        <w:rPr>
          <w:i/>
          <w:noProof/>
          <w:lang w:eastAsia="ko-KR"/>
        </w:rPr>
        <w:t>ffset</w:t>
      </w:r>
      <w:r w:rsidR="00E541C6" w:rsidRPr="00C47C68">
        <w:rPr>
          <w:i/>
          <w:noProof/>
          <w:lang w:eastAsia="ko-KR"/>
        </w:rPr>
        <w:t>2</w:t>
      </w:r>
      <w:r w:rsidR="00506E50" w:rsidRPr="00C47C68">
        <w:rPr>
          <w:noProof/>
          <w:lang w:eastAsia="ko-KR"/>
        </w:rPr>
        <w:t xml:space="preserve"> and less than sum of </w:t>
      </w:r>
      <w:r w:rsidR="00506E50" w:rsidRPr="00C47C68">
        <w:rPr>
          <w:i/>
          <w:noProof/>
          <w:lang w:eastAsia="ko-KR"/>
        </w:rPr>
        <w:t>harq-</w:t>
      </w:r>
      <w:r w:rsidR="00E541C6" w:rsidRPr="00C47C68">
        <w:rPr>
          <w:i/>
          <w:noProof/>
          <w:lang w:eastAsia="ko-KR"/>
        </w:rPr>
        <w:t>P</w:t>
      </w:r>
      <w:r w:rsidR="00506E50" w:rsidRPr="00C47C68">
        <w:rPr>
          <w:i/>
          <w:noProof/>
          <w:lang w:eastAsia="ko-KR"/>
        </w:rPr>
        <w:t>rocID-</w:t>
      </w:r>
      <w:r w:rsidR="00E541C6" w:rsidRPr="00C47C68">
        <w:rPr>
          <w:i/>
          <w:noProof/>
          <w:lang w:eastAsia="ko-KR"/>
        </w:rPr>
        <w:t>O</w:t>
      </w:r>
      <w:r w:rsidR="00506E50" w:rsidRPr="00C47C68">
        <w:rPr>
          <w:i/>
          <w:noProof/>
          <w:lang w:eastAsia="ko-KR"/>
        </w:rPr>
        <w:t>ffset</w:t>
      </w:r>
      <w:r w:rsidR="00E541C6" w:rsidRPr="00C47C68">
        <w:rPr>
          <w:i/>
          <w:noProof/>
          <w:lang w:eastAsia="ko-KR"/>
        </w:rPr>
        <w:t>2</w:t>
      </w:r>
      <w:r w:rsidR="00506E50" w:rsidRPr="00C47C68">
        <w:rPr>
          <w:noProof/>
          <w:lang w:eastAsia="ko-KR"/>
        </w:rPr>
        <w:t xml:space="preserve"> and </w:t>
      </w:r>
      <w:r w:rsidR="00506E50" w:rsidRPr="00C47C68">
        <w:rPr>
          <w:i/>
          <w:noProof/>
          <w:lang w:eastAsia="ko-KR"/>
        </w:rPr>
        <w:t>nrofHARQ-Processes</w:t>
      </w:r>
      <w:r w:rsidR="00506E50" w:rsidRPr="00C47C68">
        <w:rPr>
          <w:noProof/>
          <w:lang w:eastAsia="ko-KR"/>
        </w:rPr>
        <w:t xml:space="preserve"> for the configured grant configuration.</w:t>
      </w:r>
    </w:p>
    <w:p w14:paraId="2D067601" w14:textId="5E5CF2FE" w:rsidR="00411627" w:rsidRPr="00C47C68" w:rsidRDefault="0052198E" w:rsidP="0052198E">
      <w:pPr>
        <w:pStyle w:val="NO"/>
        <w:rPr>
          <w:noProof/>
          <w:lang w:eastAsia="ko-KR"/>
        </w:rPr>
      </w:pPr>
      <w:r w:rsidRPr="00C47C68">
        <w:rPr>
          <w:noProof/>
          <w:lang w:eastAsia="ko-KR"/>
        </w:rPr>
        <w:t>NOTE 3:</w:t>
      </w:r>
      <w:r w:rsidRPr="00C47C68">
        <w:rPr>
          <w:noProof/>
          <w:lang w:eastAsia="ko-KR"/>
        </w:rPr>
        <w:tab/>
        <w:t xml:space="preserve">If the MAC entity receives a grant in a Random Access Response </w:t>
      </w:r>
      <w:r w:rsidR="003B18D8" w:rsidRPr="00C47C68">
        <w:rPr>
          <w:noProof/>
          <w:lang w:eastAsia="ko-KR"/>
        </w:rPr>
        <w:t>(i.e. MAC RAR or fallbackRAR)</w:t>
      </w:r>
      <w:r w:rsidR="008365FB" w:rsidRPr="00C47C68">
        <w:rPr>
          <w:rFonts w:eastAsia="SimSun"/>
          <w:lang w:eastAsia="zh-CN"/>
        </w:rPr>
        <w:t xml:space="preserve">, or addressed to </w:t>
      </w:r>
      <w:r w:rsidR="008365FB" w:rsidRPr="00C47C68">
        <w:rPr>
          <w:lang w:eastAsia="ko-KR"/>
        </w:rPr>
        <w:t>Temporary C-RNTI</w:t>
      </w:r>
      <w:r w:rsidR="003B18D8" w:rsidRPr="00C47C68">
        <w:rPr>
          <w:noProof/>
          <w:lang w:eastAsia="ko-KR"/>
        </w:rPr>
        <w:t xml:space="preserve"> or determines a grant </w:t>
      </w:r>
      <w:r w:rsidR="003B18D8" w:rsidRPr="00C47C68">
        <w:rPr>
          <w:lang w:eastAsia="ko-KR"/>
        </w:rPr>
        <w:t xml:space="preserve">as specified in </w:t>
      </w:r>
      <w:r w:rsidR="005D3B77" w:rsidRPr="00C47C68">
        <w:rPr>
          <w:lang w:eastAsia="ko-KR"/>
        </w:rPr>
        <w:t>clause</w:t>
      </w:r>
      <w:r w:rsidR="003B18D8" w:rsidRPr="00C47C68">
        <w:rPr>
          <w:lang w:eastAsia="ko-KR"/>
        </w:rPr>
        <w:t xml:space="preserve"> 5.1.2a for MSGA payload </w:t>
      </w:r>
      <w:r w:rsidRPr="00C47C68">
        <w:rPr>
          <w:noProof/>
          <w:lang w:eastAsia="ko-KR"/>
        </w:rPr>
        <w:t xml:space="preserve">and </w:t>
      </w:r>
      <w:r w:rsidR="003B18D8" w:rsidRPr="00C47C68">
        <w:rPr>
          <w:noProof/>
          <w:lang w:eastAsia="ko-KR"/>
        </w:rPr>
        <w:t xml:space="preserve">if the MAC entity also receives </w:t>
      </w:r>
      <w:r w:rsidRPr="00C47C68">
        <w:rPr>
          <w:noProof/>
          <w:lang w:eastAsia="ko-KR"/>
        </w:rPr>
        <w:t>an overlapping grant for its C-RNTI or CS-RNTI, requiring concurrent transmissions on the SpCell, the MAC entity may choose to continue with either the grant for its RA-RNTI</w:t>
      </w:r>
      <w:r w:rsidR="003B18D8" w:rsidRPr="00C47C68">
        <w:rPr>
          <w:noProof/>
          <w:lang w:eastAsia="ko-KR"/>
        </w:rPr>
        <w:t>/</w:t>
      </w:r>
      <w:r w:rsidR="008365FB" w:rsidRPr="00C47C68">
        <w:rPr>
          <w:lang w:eastAsia="ko-KR"/>
        </w:rPr>
        <w:t>Temporary C-RNTI</w:t>
      </w:r>
      <w:r w:rsidR="008365FB" w:rsidRPr="00C47C68">
        <w:rPr>
          <w:rFonts w:eastAsia="SimSun"/>
          <w:lang w:eastAsia="zh-CN"/>
        </w:rPr>
        <w:t>/</w:t>
      </w:r>
      <w:r w:rsidR="003B18D8" w:rsidRPr="00C47C68">
        <w:rPr>
          <w:noProof/>
          <w:lang w:eastAsia="ko-KR"/>
        </w:rPr>
        <w:t xml:space="preserve">MSGB-RNTI/the MSGA payload transmission </w:t>
      </w:r>
      <w:r w:rsidRPr="00C47C68">
        <w:rPr>
          <w:noProof/>
          <w:lang w:eastAsia="ko-KR"/>
        </w:rPr>
        <w:t>or the grant for its C-RNTI or CS-RNTI.</w:t>
      </w:r>
    </w:p>
    <w:p w14:paraId="6BE9C686" w14:textId="77777777" w:rsidR="00927E6F" w:rsidRPr="00C47C68" w:rsidRDefault="00927E6F" w:rsidP="0052198E">
      <w:pPr>
        <w:pStyle w:val="NO"/>
        <w:rPr>
          <w:noProof/>
          <w:lang w:eastAsia="ko-KR"/>
        </w:rPr>
      </w:pPr>
      <w:r w:rsidRPr="00C47C68">
        <w:rPr>
          <w:rFonts w:eastAsiaTheme="minorEastAsia"/>
          <w:noProof/>
          <w:lang w:eastAsia="ko-KR"/>
        </w:rPr>
        <w:t>NOTE 4:</w:t>
      </w:r>
      <w:r w:rsidRPr="00C47C68">
        <w:rPr>
          <w:rFonts w:eastAsiaTheme="minorEastAsia"/>
          <w:noProof/>
          <w:lang w:eastAsia="ko-KR"/>
        </w:rPr>
        <w:tab/>
        <w:t xml:space="preserve">In case of unaligned SFN across carriers in a cell group, the SFN of the concerned </w:t>
      </w:r>
      <w:r w:rsidR="00E541C6" w:rsidRPr="00C47C68">
        <w:rPr>
          <w:rFonts w:eastAsiaTheme="minorEastAsia"/>
          <w:noProof/>
          <w:lang w:eastAsia="ko-KR"/>
        </w:rPr>
        <w:t>S</w:t>
      </w:r>
      <w:r w:rsidRPr="00C47C68">
        <w:rPr>
          <w:rFonts w:eastAsiaTheme="minorEastAsia"/>
          <w:noProof/>
          <w:lang w:eastAsia="ko-KR"/>
        </w:rPr>
        <w:t xml:space="preserve">erving </w:t>
      </w:r>
      <w:r w:rsidR="00E541C6" w:rsidRPr="00C47C68">
        <w:rPr>
          <w:rFonts w:eastAsiaTheme="minorEastAsia"/>
          <w:noProof/>
          <w:lang w:eastAsia="ko-KR"/>
        </w:rPr>
        <w:t>C</w:t>
      </w:r>
      <w:r w:rsidRPr="00C47C68">
        <w:rPr>
          <w:rFonts w:eastAsiaTheme="minorEastAsia"/>
          <w:noProof/>
          <w:lang w:eastAsia="ko-KR"/>
        </w:rPr>
        <w:t>ell is used to calculate the HARQ Process ID used for configured uplink grants.</w:t>
      </w:r>
    </w:p>
    <w:p w14:paraId="0271EB6F" w14:textId="77777777" w:rsidR="00506E50" w:rsidRPr="00C47C68" w:rsidRDefault="00506E50" w:rsidP="00506E50">
      <w:pPr>
        <w:keepLines/>
        <w:ind w:left="1135" w:hanging="851"/>
        <w:rPr>
          <w:rFonts w:eastAsia="Malgun Gothic"/>
          <w:noProof/>
          <w:lang w:eastAsia="ko-KR"/>
        </w:rPr>
      </w:pPr>
      <w:bookmarkStart w:id="329" w:name="_Toc29239835"/>
      <w:r w:rsidRPr="00C47C68">
        <w:rPr>
          <w:rFonts w:eastAsia="Malgun Gothic"/>
          <w:noProof/>
          <w:lang w:eastAsia="ko-KR"/>
        </w:rPr>
        <w:t>NOTE 5:</w:t>
      </w:r>
      <w:r w:rsidRPr="00C47C68">
        <w:rPr>
          <w:rFonts w:eastAsia="Malgun Gothic"/>
          <w:noProof/>
          <w:lang w:eastAsia="ko-KR"/>
        </w:rPr>
        <w:tab/>
      </w:r>
      <w:r w:rsidR="000D4BCF" w:rsidRPr="00C47C68">
        <w:rPr>
          <w:rFonts w:eastAsia="Malgun Gothic"/>
          <w:noProof/>
          <w:lang w:eastAsia="ko-KR"/>
        </w:rPr>
        <w:t xml:space="preserve">If </w:t>
      </w:r>
      <w:r w:rsidR="000D4BCF" w:rsidRPr="00C47C68">
        <w:rPr>
          <w:i/>
          <w:noProof/>
          <w:lang w:eastAsia="ko-KR"/>
        </w:rPr>
        <w:t>cg-RetransmissionTimer</w:t>
      </w:r>
      <w:r w:rsidR="000D4BCF" w:rsidRPr="00C47C68">
        <w:rPr>
          <w:rFonts w:eastAsia="Malgun Gothic"/>
          <w:noProof/>
          <w:lang w:eastAsia="ko-KR"/>
        </w:rPr>
        <w:t xml:space="preserve"> is not configured, </w:t>
      </w:r>
      <w:r w:rsidR="000D4BCF" w:rsidRPr="00C47C68">
        <w:rPr>
          <w:rFonts w:eastAsia="Malgun Gothic"/>
          <w:lang w:eastAsia="ko-KR"/>
        </w:rPr>
        <w:t>a</w:t>
      </w:r>
      <w:r w:rsidRPr="00C47C68">
        <w:rPr>
          <w:rFonts w:eastAsia="Malgun Gothic"/>
          <w:lang w:eastAsia="ko-KR"/>
        </w:rPr>
        <w:t xml:space="preserve"> HARQ process is not shared between different configured grant configurations</w:t>
      </w:r>
      <w:r w:rsidR="000D4BCF" w:rsidRPr="00C47C68">
        <w:rPr>
          <w:rFonts w:eastAsia="Malgun Gothic"/>
          <w:lang w:eastAsia="ko-KR"/>
        </w:rPr>
        <w:t xml:space="preserve"> in the same BWP</w:t>
      </w:r>
      <w:r w:rsidRPr="00C47C68">
        <w:rPr>
          <w:rFonts w:eastAsia="Malgun Gothic"/>
          <w:lang w:eastAsia="ko-KR"/>
        </w:rPr>
        <w:t>.</w:t>
      </w:r>
    </w:p>
    <w:p w14:paraId="6761B266" w14:textId="77777777" w:rsidR="00506E50" w:rsidRPr="00C47C68" w:rsidRDefault="00506E50" w:rsidP="00506E50">
      <w:pPr>
        <w:rPr>
          <w:noProof/>
          <w:lang w:eastAsia="ko-KR"/>
        </w:rPr>
      </w:pPr>
      <w:r w:rsidRPr="00C47C68">
        <w:rPr>
          <w:noProof/>
          <w:lang w:eastAsia="ko-KR"/>
        </w:rPr>
        <w:t xml:space="preserve">For the MAC entity configured with </w:t>
      </w:r>
      <w:r w:rsidRPr="00C47C68">
        <w:rPr>
          <w:i/>
          <w:noProof/>
          <w:lang w:eastAsia="ko-KR"/>
        </w:rPr>
        <w:t>lch-basedPrioritization</w:t>
      </w:r>
      <w:r w:rsidRPr="00C47C68">
        <w:rPr>
          <w:noProof/>
          <w:lang w:eastAsia="ko-KR"/>
        </w:rPr>
        <w:t xml:space="preserve">, priority of an uplink grant is determined by the highest priority among priorities of the logical channels that are multiplexed </w:t>
      </w:r>
      <w:r w:rsidR="00CB14AB" w:rsidRPr="00C47C68">
        <w:rPr>
          <w:noProof/>
          <w:lang w:eastAsia="ko-KR"/>
        </w:rPr>
        <w:t xml:space="preserve">(i.e. the MAC PDU to transmit is already stored in the HARQ buffer) </w:t>
      </w:r>
      <w:r w:rsidRPr="00C47C68">
        <w:rPr>
          <w:noProof/>
          <w:lang w:eastAsia="ko-KR"/>
        </w:rPr>
        <w:t xml:space="preserve">or </w:t>
      </w:r>
      <w:r w:rsidR="00CB14AB" w:rsidRPr="00C47C68">
        <w:rPr>
          <w:noProof/>
          <w:lang w:eastAsia="ko-KR"/>
        </w:rPr>
        <w:t xml:space="preserve">have data available that </w:t>
      </w:r>
      <w:r w:rsidRPr="00C47C68">
        <w:rPr>
          <w:noProof/>
          <w:lang w:eastAsia="ko-KR"/>
        </w:rPr>
        <w:t xml:space="preserve">can be multiplexed </w:t>
      </w:r>
      <w:r w:rsidR="00CB14AB" w:rsidRPr="00C47C68">
        <w:rPr>
          <w:noProof/>
          <w:lang w:eastAsia="ko-KR"/>
        </w:rPr>
        <w:t xml:space="preserve">(i.e. the MAC PDU to transmit is not stored in the HARQ buffer) </w:t>
      </w:r>
      <w:r w:rsidRPr="00C47C68">
        <w:rPr>
          <w:noProof/>
          <w:lang w:eastAsia="ko-KR"/>
        </w:rPr>
        <w:t xml:space="preserve">in the MAC PDU, according to the mapping restrictions </w:t>
      </w:r>
      <w:r w:rsidRPr="00C47C68">
        <w:t xml:space="preserve">as described in clause </w:t>
      </w:r>
      <w:r w:rsidRPr="00C47C68">
        <w:rPr>
          <w:lang w:eastAsia="ko-KR"/>
        </w:rPr>
        <w:t>5.4.3.1.2</w:t>
      </w:r>
      <w:r w:rsidRPr="00C47C68">
        <w:rPr>
          <w:noProof/>
          <w:lang w:eastAsia="ko-KR"/>
        </w:rPr>
        <w:t>.</w:t>
      </w:r>
      <w:r w:rsidR="000D4BCF" w:rsidRPr="00C47C68">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C47C68" w:rsidRDefault="00E11B9A" w:rsidP="0081031E">
      <w:pPr>
        <w:rPr>
          <w:rFonts w:eastAsia="Malgun Gothic"/>
          <w:noProof/>
          <w:lang w:eastAsia="ko-KR"/>
        </w:rPr>
      </w:pPr>
      <w:r w:rsidRPr="00C47C68">
        <w:rPr>
          <w:noProof/>
          <w:lang w:eastAsia="ko-KR"/>
        </w:rPr>
        <w:t xml:space="preserve">For the MAC entity configured with </w:t>
      </w:r>
      <w:r w:rsidRPr="00C47C68">
        <w:rPr>
          <w:i/>
          <w:noProof/>
          <w:lang w:eastAsia="ko-KR"/>
        </w:rPr>
        <w:t>lch-basedPrioritization</w:t>
      </w:r>
      <w:r w:rsidRPr="00C47C68">
        <w:rPr>
          <w:noProof/>
          <w:lang w:eastAsia="ko-KR"/>
        </w:rPr>
        <w:t>, i</w:t>
      </w:r>
      <w:r w:rsidR="0081031E" w:rsidRPr="00C47C68">
        <w:rPr>
          <w:noProof/>
          <w:lang w:eastAsia="ko-KR"/>
        </w:rPr>
        <w:t>f the corresponding PUSCH transmission of a configured uplink grant is cancelled by CI-RNTI as specified in clause 11.2A of TS 38.213 [6]</w:t>
      </w:r>
      <w:r w:rsidR="001F4504" w:rsidRPr="00C47C68">
        <w:rPr>
          <w:noProof/>
          <w:lang w:eastAsia="ko-KR"/>
        </w:rPr>
        <w:t xml:space="preserve"> or cancelled by a high PHY-priority PUCCH transmission as specified in clause 9 of TS 38.213 [6]</w:t>
      </w:r>
      <w:r w:rsidR="0081031E" w:rsidRPr="00C47C68">
        <w:rPr>
          <w:noProof/>
          <w:lang w:eastAsia="ko-KR"/>
        </w:rPr>
        <w:t xml:space="preserve">, this </w:t>
      </w:r>
      <w:r w:rsidR="000B06EF" w:rsidRPr="00C47C68">
        <w:rPr>
          <w:noProof/>
          <w:lang w:eastAsia="ko-KR"/>
        </w:rPr>
        <w:t xml:space="preserve">configured </w:t>
      </w:r>
      <w:r w:rsidR="0081031E" w:rsidRPr="00C47C68">
        <w:rPr>
          <w:noProof/>
          <w:lang w:eastAsia="ko-KR"/>
        </w:rPr>
        <w:t xml:space="preserve">uplink grant is </w:t>
      </w:r>
      <w:r w:rsidR="00AC7A1D" w:rsidRPr="00C47C68">
        <w:rPr>
          <w:noProof/>
          <w:lang w:eastAsia="ko-KR"/>
        </w:rPr>
        <w:t xml:space="preserve">considered as </w:t>
      </w:r>
      <w:r w:rsidR="0081031E" w:rsidRPr="00C47C68">
        <w:rPr>
          <w:noProof/>
          <w:lang w:eastAsia="ko-KR"/>
        </w:rPr>
        <w:t>a de-prioritized uplink grant</w:t>
      </w:r>
      <w:r w:rsidR="000B06EF" w:rsidRPr="00C47C68">
        <w:rPr>
          <w:noProof/>
          <w:lang w:eastAsia="ko-KR"/>
        </w:rPr>
        <w:t>. If this de</w:t>
      </w:r>
      <w:r w:rsidR="009F4695" w:rsidRPr="00C47C68">
        <w:rPr>
          <w:noProof/>
          <w:lang w:eastAsia="ko-KR"/>
        </w:rPr>
        <w:t>-</w:t>
      </w:r>
      <w:r w:rsidR="000B06EF" w:rsidRPr="00C47C68">
        <w:rPr>
          <w:noProof/>
          <w:lang w:eastAsia="ko-KR"/>
        </w:rPr>
        <w:t xml:space="preserve">prioritized uplink grant is configured with </w:t>
      </w:r>
      <w:r w:rsidR="000B06EF" w:rsidRPr="00C47C68">
        <w:rPr>
          <w:i/>
          <w:noProof/>
          <w:lang w:eastAsia="ko-KR"/>
        </w:rPr>
        <w:t>autonomousTx</w:t>
      </w:r>
      <w:r w:rsidR="000B06EF" w:rsidRPr="00C47C68">
        <w:rPr>
          <w:noProof/>
          <w:lang w:eastAsia="ko-KR"/>
        </w:rPr>
        <w:t xml:space="preserve">, the </w:t>
      </w:r>
      <w:r w:rsidR="000B06EF" w:rsidRPr="00C47C68">
        <w:rPr>
          <w:i/>
          <w:noProof/>
          <w:lang w:eastAsia="ko-KR"/>
        </w:rPr>
        <w:t>configuredGrantTimer</w:t>
      </w:r>
      <w:r w:rsidR="000B06EF" w:rsidRPr="00C47C68">
        <w:rPr>
          <w:noProof/>
          <w:lang w:eastAsia="ko-KR"/>
        </w:rPr>
        <w:t xml:space="preserve"> for the corresponding HARQ process of this de-prioritized uplink grant shall be stopped if it is running</w:t>
      </w:r>
      <w:r w:rsidR="0081031E" w:rsidRPr="00C47C68">
        <w:rPr>
          <w:noProof/>
          <w:lang w:eastAsia="ko-KR"/>
        </w:rPr>
        <w:t>.</w:t>
      </w:r>
      <w:r w:rsidR="008019AA" w:rsidRPr="00C47C68">
        <w:rPr>
          <w:noProof/>
          <w:lang w:eastAsia="ko-KR"/>
        </w:rPr>
        <w:t xml:space="preserve"> If this de-prioritized uplink grant is configured with </w:t>
      </w:r>
      <w:r w:rsidR="008019AA" w:rsidRPr="00C47C68">
        <w:rPr>
          <w:i/>
          <w:noProof/>
          <w:lang w:eastAsia="ko-KR"/>
        </w:rPr>
        <w:t>autonomousTx</w:t>
      </w:r>
      <w:r w:rsidR="008019AA" w:rsidRPr="00C47C68">
        <w:rPr>
          <w:noProof/>
          <w:lang w:eastAsia="ko-KR"/>
        </w:rPr>
        <w:t xml:space="preserve">, the </w:t>
      </w:r>
      <w:r w:rsidR="008019AA" w:rsidRPr="00C47C68">
        <w:rPr>
          <w:i/>
          <w:noProof/>
          <w:lang w:eastAsia="ko-KR"/>
        </w:rPr>
        <w:t>cg-RetransmissionTimer</w:t>
      </w:r>
      <w:r w:rsidR="008019AA" w:rsidRPr="00C47C68">
        <w:rPr>
          <w:noProof/>
          <w:lang w:eastAsia="ko-KR"/>
        </w:rPr>
        <w:t xml:space="preserve"> for the corresponding HARQ process of this de-prioritized uplink grant shall be stopped if it is running.</w:t>
      </w:r>
    </w:p>
    <w:p w14:paraId="412CB555" w14:textId="5901D977" w:rsidR="00506E50" w:rsidRPr="00C47C68" w:rsidRDefault="00506E50" w:rsidP="00506E50">
      <w:pPr>
        <w:rPr>
          <w:lang w:eastAsia="ko-KR"/>
        </w:rPr>
      </w:pPr>
      <w:r w:rsidRPr="00C47C68">
        <w:rPr>
          <w:lang w:eastAsia="ko-KR"/>
        </w:rPr>
        <w:t xml:space="preserve">When the MAC entity is configured with </w:t>
      </w:r>
      <w:r w:rsidRPr="00C47C68">
        <w:rPr>
          <w:i/>
          <w:lang w:eastAsia="ko-KR"/>
        </w:rPr>
        <w:t>lch-basedPrioritization</w:t>
      </w:r>
      <w:r w:rsidR="000D4BCF" w:rsidRPr="00C47C68">
        <w:rPr>
          <w:rFonts w:eastAsia="Malgun Gothic"/>
          <w:lang w:eastAsia="ko-KR"/>
        </w:rPr>
        <w:t xml:space="preserve">, for each uplink grant </w:t>
      </w:r>
      <w:r w:rsidR="00D96C11" w:rsidRPr="00C47C68">
        <w:rPr>
          <w:rFonts w:eastAsia="Malgun Gothic"/>
          <w:lang w:eastAsia="ko-KR"/>
        </w:rPr>
        <w:t xml:space="preserve">delivered to the HARQ entity and </w:t>
      </w:r>
      <w:r w:rsidR="000D4BCF" w:rsidRPr="00C47C68">
        <w:rPr>
          <w:rFonts w:eastAsia="Malgun Gothic"/>
          <w:lang w:eastAsia="ko-KR"/>
        </w:rPr>
        <w:t>whose associated PUSCH can be transmitted by lower layers, the MAC entity shall</w:t>
      </w:r>
      <w:r w:rsidRPr="00C47C68">
        <w:rPr>
          <w:lang w:eastAsia="ko-KR"/>
        </w:rPr>
        <w:t>:</w:t>
      </w:r>
    </w:p>
    <w:p w14:paraId="37A3B615" w14:textId="77777777" w:rsidR="003D4289" w:rsidRPr="00C47C68" w:rsidRDefault="003D4289" w:rsidP="003D4289">
      <w:pPr>
        <w:pStyle w:val="B1"/>
        <w:rPr>
          <w:rFonts w:eastAsia="Malgun Gothic"/>
          <w:lang w:eastAsia="ko-KR"/>
        </w:rPr>
      </w:pPr>
      <w:r w:rsidRPr="00C47C68">
        <w:rPr>
          <w:lang w:eastAsia="ko-KR"/>
        </w:rPr>
        <w:t>1&gt;</w:t>
      </w:r>
      <w:r w:rsidRPr="00C47C68">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C47C68" w:rsidRDefault="003D4289" w:rsidP="003D4289">
      <w:pPr>
        <w:pStyle w:val="B2"/>
        <w:rPr>
          <w:lang w:eastAsia="ko-KR"/>
        </w:rPr>
      </w:pPr>
      <w:r w:rsidRPr="00C47C68">
        <w:rPr>
          <w:lang w:eastAsia="ko-KR"/>
        </w:rPr>
        <w:t>2&gt;</w:t>
      </w:r>
      <w:r w:rsidRPr="00C47C68">
        <w:rPr>
          <w:lang w:eastAsia="ko-KR"/>
        </w:rPr>
        <w:tab/>
        <w:t>consider this uplink grant as a prioritized uplink grant.</w:t>
      </w:r>
    </w:p>
    <w:p w14:paraId="6B355D69" w14:textId="43F54CE3" w:rsidR="00506E50" w:rsidRPr="00C47C68" w:rsidRDefault="00506E50" w:rsidP="00506E50">
      <w:pPr>
        <w:pStyle w:val="B1"/>
        <w:rPr>
          <w:lang w:eastAsia="ko-KR"/>
        </w:rPr>
      </w:pPr>
      <w:r w:rsidRPr="00C47C68">
        <w:rPr>
          <w:lang w:eastAsia="ko-KR"/>
        </w:rPr>
        <w:t>1&gt;</w:t>
      </w:r>
      <w:r w:rsidRPr="00C47C68">
        <w:rPr>
          <w:lang w:eastAsia="ko-KR"/>
        </w:rPr>
        <w:tab/>
      </w:r>
      <w:r w:rsidR="003D4289" w:rsidRPr="00C47C68">
        <w:rPr>
          <w:lang w:eastAsia="ko-KR"/>
        </w:rPr>
        <w:t xml:space="preserve">else </w:t>
      </w:r>
      <w:r w:rsidRPr="00C47C68">
        <w:rPr>
          <w:lang w:eastAsia="ko-KR"/>
        </w:rPr>
        <w:t>if this uplink grant is addressed to CS-RNTI with NDI = 1 or C-RNTI:</w:t>
      </w:r>
    </w:p>
    <w:p w14:paraId="794D75AF" w14:textId="4F6134DB" w:rsidR="00506E50" w:rsidRPr="00C47C68" w:rsidRDefault="00506E50" w:rsidP="00506E50">
      <w:pPr>
        <w:pStyle w:val="B2"/>
        <w:rPr>
          <w:lang w:eastAsia="ko-KR"/>
        </w:rPr>
      </w:pPr>
      <w:r w:rsidRPr="00C47C68">
        <w:rPr>
          <w:lang w:eastAsia="ko-KR"/>
        </w:rPr>
        <w:t>2&gt;</w:t>
      </w:r>
      <w:r w:rsidRPr="00C47C68">
        <w:rPr>
          <w:lang w:eastAsia="ko-KR"/>
        </w:rPr>
        <w:tab/>
        <w:t>if there is no overlapping PUSCH duration of a configured uplink grant</w:t>
      </w:r>
      <w:r w:rsidR="000D4BCF" w:rsidRPr="00C47C68">
        <w:rPr>
          <w:lang w:eastAsia="ko-KR"/>
        </w:rPr>
        <w:t xml:space="preserve"> which was not already de-prioritized</w:t>
      </w:r>
      <w:r w:rsidRPr="00C47C68">
        <w:rPr>
          <w:lang w:eastAsia="ko-KR"/>
        </w:rPr>
        <w:t>, in the same BWP</w:t>
      </w:r>
      <w:r w:rsidR="005053B9" w:rsidRPr="00C47C68">
        <w:rPr>
          <w:lang w:eastAsia="ko-KR"/>
        </w:rPr>
        <w:t>,</w:t>
      </w:r>
      <w:r w:rsidRPr="00C47C68">
        <w:rPr>
          <w:lang w:eastAsia="ko-KR"/>
        </w:rPr>
        <w:t xml:space="preserve"> whose priority is higher than the priority of the uplink grant; and</w:t>
      </w:r>
    </w:p>
    <w:p w14:paraId="2BA8B42F" w14:textId="110AF65A" w:rsidR="00506E50" w:rsidRPr="00C47C68" w:rsidRDefault="00506E50" w:rsidP="00506E50">
      <w:pPr>
        <w:pStyle w:val="B2"/>
        <w:rPr>
          <w:lang w:eastAsia="ko-KR"/>
        </w:rPr>
      </w:pPr>
      <w:r w:rsidRPr="00C47C68">
        <w:rPr>
          <w:lang w:eastAsia="ko-KR"/>
        </w:rPr>
        <w:t>2&gt;</w:t>
      </w:r>
      <w:r w:rsidRPr="00C47C68">
        <w:rPr>
          <w:lang w:eastAsia="ko-KR"/>
        </w:rPr>
        <w:tab/>
        <w:t xml:space="preserve">if there is no overlapping PUCCH resource with an SR transmission </w:t>
      </w:r>
      <w:r w:rsidR="000D4BCF" w:rsidRPr="00C47C68">
        <w:rPr>
          <w:lang w:eastAsia="ko-KR"/>
        </w:rPr>
        <w:t xml:space="preserve">which was not already de-prioritized </w:t>
      </w:r>
      <w:r w:rsidR="005053B9" w:rsidRPr="00C47C68">
        <w:rPr>
          <w:lang w:eastAsia="ko-KR"/>
        </w:rPr>
        <w:t xml:space="preserve">and the simultaneous transmission of the SR and the uplink grant is not allowed by configuration of </w:t>
      </w:r>
      <w:r w:rsidR="005053B9" w:rsidRPr="00C47C68">
        <w:rPr>
          <w:i/>
          <w:lang w:eastAsia="ko-KR"/>
        </w:rPr>
        <w:t>simultaneousPUCCH-PUSCH</w:t>
      </w:r>
      <w:r w:rsidR="005053B9" w:rsidRPr="00C47C68">
        <w:rPr>
          <w:lang w:eastAsia="ko-KR"/>
        </w:rPr>
        <w:t xml:space="preserve"> or </w:t>
      </w:r>
      <w:r w:rsidR="005053B9" w:rsidRPr="00C47C68">
        <w:rPr>
          <w:i/>
        </w:rPr>
        <w:t>simultaneousPUCCH-PUSCH-SecondaryPUCCHgroup</w:t>
      </w:r>
      <w:r w:rsidR="00DD11F0" w:rsidRPr="00C47C68">
        <w:rPr>
          <w:lang w:eastAsia="ko-KR"/>
        </w:rPr>
        <w:t xml:space="preserve"> or </w:t>
      </w:r>
      <w:r w:rsidR="00DD11F0" w:rsidRPr="00C47C68">
        <w:rPr>
          <w:i/>
        </w:rPr>
        <w:t>simultaneousSR-PUSCH-diffPUCCH-Groups</w:t>
      </w:r>
      <w:r w:rsidR="005053B9" w:rsidRPr="00C47C68">
        <w:rPr>
          <w:lang w:eastAsia="ko-KR"/>
        </w:rPr>
        <w:t xml:space="preserve">, </w:t>
      </w:r>
      <w:r w:rsidR="000D4BCF" w:rsidRPr="00C47C68">
        <w:rPr>
          <w:lang w:eastAsia="ko-KR"/>
        </w:rPr>
        <w:t xml:space="preserve">and </w:t>
      </w:r>
      <w:r w:rsidRPr="00C47C68">
        <w:rPr>
          <w:lang w:eastAsia="ko-KR"/>
        </w:rPr>
        <w:t>the priority of the logical channel that triggered the SR is higher than the priority of the uplink grant:</w:t>
      </w:r>
    </w:p>
    <w:p w14:paraId="0215416D" w14:textId="77777777" w:rsidR="00506E50" w:rsidRPr="00C47C68" w:rsidRDefault="00506E50" w:rsidP="00506E50">
      <w:pPr>
        <w:pStyle w:val="B3"/>
        <w:rPr>
          <w:lang w:eastAsia="ko-KR"/>
        </w:rPr>
      </w:pPr>
      <w:r w:rsidRPr="00C47C68">
        <w:rPr>
          <w:lang w:eastAsia="ko-KR"/>
        </w:rPr>
        <w:t>3&gt;</w:t>
      </w:r>
      <w:r w:rsidRPr="00C47C68">
        <w:rPr>
          <w:lang w:eastAsia="ko-KR"/>
        </w:rPr>
        <w:tab/>
      </w:r>
      <w:r w:rsidR="000D4BCF" w:rsidRPr="00C47C68">
        <w:rPr>
          <w:lang w:eastAsia="ko-KR"/>
        </w:rPr>
        <w:t xml:space="preserve">consider </w:t>
      </w:r>
      <w:r w:rsidRPr="00C47C68">
        <w:rPr>
          <w:lang w:eastAsia="ko-KR"/>
        </w:rPr>
        <w:t xml:space="preserve">this uplink grant </w:t>
      </w:r>
      <w:r w:rsidR="000D4BCF" w:rsidRPr="00C47C68">
        <w:rPr>
          <w:lang w:eastAsia="ko-KR"/>
        </w:rPr>
        <w:t xml:space="preserve">as </w:t>
      </w:r>
      <w:r w:rsidRPr="00C47C68">
        <w:rPr>
          <w:lang w:eastAsia="ko-KR"/>
        </w:rPr>
        <w:t>a prioritized uplink grant;</w:t>
      </w:r>
    </w:p>
    <w:p w14:paraId="047B979E" w14:textId="77777777" w:rsidR="00506E50" w:rsidRPr="00C47C68" w:rsidRDefault="00506E50" w:rsidP="00506E50">
      <w:pPr>
        <w:pStyle w:val="B3"/>
        <w:rPr>
          <w:lang w:eastAsia="ko-KR"/>
        </w:rPr>
      </w:pPr>
      <w:r w:rsidRPr="00C47C68">
        <w:rPr>
          <w:lang w:eastAsia="ko-KR"/>
        </w:rPr>
        <w:t>3&gt;</w:t>
      </w:r>
      <w:r w:rsidRPr="00C47C68">
        <w:rPr>
          <w:lang w:eastAsia="ko-KR"/>
        </w:rPr>
        <w:tab/>
      </w:r>
      <w:r w:rsidR="000D4BCF" w:rsidRPr="00C47C68">
        <w:rPr>
          <w:lang w:eastAsia="ko-KR"/>
        </w:rPr>
        <w:t xml:space="preserve">consider </w:t>
      </w:r>
      <w:r w:rsidRPr="00C47C68">
        <w:rPr>
          <w:lang w:eastAsia="ko-KR"/>
        </w:rPr>
        <w:t xml:space="preserve">the other overlapping uplink grant(s), if any, </w:t>
      </w:r>
      <w:r w:rsidR="000D4BCF" w:rsidRPr="00C47C68">
        <w:rPr>
          <w:lang w:eastAsia="ko-KR"/>
        </w:rPr>
        <w:t xml:space="preserve">as </w:t>
      </w:r>
      <w:r w:rsidRPr="00C47C68">
        <w:rPr>
          <w:lang w:eastAsia="ko-KR"/>
        </w:rPr>
        <w:t>a de-prioritized uplink grant</w:t>
      </w:r>
      <w:r w:rsidR="000D4BCF" w:rsidRPr="00C47C68">
        <w:rPr>
          <w:lang w:eastAsia="ko-KR"/>
        </w:rPr>
        <w:t>(s);</w:t>
      </w:r>
    </w:p>
    <w:p w14:paraId="1474318A" w14:textId="728A4A53" w:rsidR="000D4BCF" w:rsidRPr="00C47C68" w:rsidRDefault="000D4BCF" w:rsidP="00030779">
      <w:pPr>
        <w:pStyle w:val="B3"/>
        <w:rPr>
          <w:lang w:eastAsia="ko-KR"/>
        </w:rPr>
      </w:pPr>
      <w:r w:rsidRPr="00C47C68">
        <w:rPr>
          <w:lang w:eastAsia="ko-KR"/>
        </w:rPr>
        <w:t>3&gt;</w:t>
      </w:r>
      <w:r w:rsidRPr="00C47C68">
        <w:rPr>
          <w:lang w:eastAsia="ko-KR"/>
        </w:rPr>
        <w:tab/>
        <w:t>consider the other overlapping SR transmission(s), if any, as a de-prioritized SR transmission(s)</w:t>
      </w:r>
      <w:r w:rsidR="00DD11F0" w:rsidRPr="00C47C68">
        <w:rPr>
          <w:lang w:eastAsia="ko-KR"/>
        </w:rPr>
        <w:t xml:space="preserve">, except for the SR transmission(s) whose simultaneous transmission is allowed by configuration of </w:t>
      </w:r>
      <w:r w:rsidR="00DD11F0" w:rsidRPr="00C47C68">
        <w:rPr>
          <w:i/>
          <w:lang w:eastAsia="ko-KR"/>
        </w:rPr>
        <w:t>simultaneousPUCCH-PUSCH</w:t>
      </w:r>
      <w:r w:rsidR="00DD11F0" w:rsidRPr="00C47C68">
        <w:rPr>
          <w:lang w:eastAsia="ko-KR"/>
        </w:rPr>
        <w:t xml:space="preserve"> or </w:t>
      </w:r>
      <w:r w:rsidR="00DD11F0" w:rsidRPr="00C47C68">
        <w:rPr>
          <w:i/>
        </w:rPr>
        <w:t>simultaneousPUCCH-PUSCH-SecondaryPUCCHgroup</w:t>
      </w:r>
      <w:r w:rsidR="00DD11F0" w:rsidRPr="00C47C68">
        <w:rPr>
          <w:lang w:eastAsia="ko-KR"/>
        </w:rPr>
        <w:t xml:space="preserve"> or </w:t>
      </w:r>
      <w:r w:rsidR="00DD11F0" w:rsidRPr="00C47C68">
        <w:rPr>
          <w:i/>
        </w:rPr>
        <w:t>simultaneousSR-PUSCH-diffPUCCH-Groups</w:t>
      </w:r>
      <w:r w:rsidR="008019AA" w:rsidRPr="00C47C68">
        <w:rPr>
          <w:lang w:eastAsia="ko-KR"/>
        </w:rPr>
        <w:t>;</w:t>
      </w:r>
    </w:p>
    <w:p w14:paraId="64594B6E" w14:textId="77777777" w:rsidR="008019AA" w:rsidRPr="00C47C68" w:rsidRDefault="008019AA" w:rsidP="008019AA">
      <w:pPr>
        <w:pStyle w:val="B3"/>
        <w:rPr>
          <w:lang w:eastAsia="ko-KR"/>
        </w:rPr>
      </w:pPr>
      <w:r w:rsidRPr="00C47C68">
        <w:rPr>
          <w:lang w:eastAsia="ko-KR"/>
        </w:rPr>
        <w:lastRenderedPageBreak/>
        <w:t>3&gt;</w:t>
      </w:r>
      <w:r w:rsidRPr="00C47C68">
        <w:rPr>
          <w:lang w:eastAsia="ko-KR"/>
        </w:rPr>
        <w:tab/>
      </w:r>
      <w:r w:rsidRPr="00C47C68">
        <w:rPr>
          <w:noProof/>
          <w:lang w:eastAsia="ko-KR"/>
        </w:rPr>
        <w:t xml:space="preserve">if the de-prioritized uplink grant(s) is a configured uplink grant configured with </w:t>
      </w:r>
      <w:r w:rsidRPr="00C47C68">
        <w:rPr>
          <w:i/>
          <w:noProof/>
          <w:lang w:eastAsia="ko-KR"/>
        </w:rPr>
        <w:t>autonomousTx</w:t>
      </w:r>
      <w:r w:rsidRPr="00C47C68">
        <w:rPr>
          <w:noProof/>
          <w:lang w:eastAsia="ko-KR"/>
        </w:rPr>
        <w:t xml:space="preserve"> whose PUSCH has already started:</w:t>
      </w:r>
    </w:p>
    <w:p w14:paraId="50AF9E04" w14:textId="77777777" w:rsidR="008019AA" w:rsidRPr="00C47C68" w:rsidRDefault="008019AA" w:rsidP="008019AA">
      <w:pPr>
        <w:pStyle w:val="B4"/>
        <w:rPr>
          <w:noProof/>
          <w:lang w:eastAsia="ko-KR"/>
        </w:rPr>
      </w:pPr>
      <w:r w:rsidRPr="00C47C68">
        <w:rPr>
          <w:lang w:eastAsia="ko-KR"/>
        </w:rPr>
        <w:t>4&gt;</w:t>
      </w:r>
      <w:r w:rsidRPr="00C47C68">
        <w:rPr>
          <w:lang w:eastAsia="ko-KR"/>
        </w:rPr>
        <w:tab/>
        <w:t xml:space="preserve">stop the </w:t>
      </w:r>
      <w:r w:rsidRPr="00C47C68">
        <w:rPr>
          <w:i/>
          <w:noProof/>
          <w:lang w:eastAsia="ko-KR"/>
        </w:rPr>
        <w:t>configuredGrantTimer</w:t>
      </w:r>
      <w:r w:rsidRPr="00C47C68">
        <w:rPr>
          <w:noProof/>
          <w:lang w:eastAsia="ko-KR"/>
        </w:rPr>
        <w:t xml:space="preserve"> for the corresponding HARQ process of the de-prioritized uplink grant(s);</w:t>
      </w:r>
    </w:p>
    <w:p w14:paraId="7C4DDE3C" w14:textId="77777777" w:rsidR="008019AA" w:rsidRPr="00C47C68" w:rsidRDefault="008019AA" w:rsidP="008019AA">
      <w:pPr>
        <w:pStyle w:val="B4"/>
        <w:rPr>
          <w:lang w:eastAsia="ko-KR"/>
        </w:rPr>
      </w:pPr>
      <w:r w:rsidRPr="00C47C68">
        <w:rPr>
          <w:rFonts w:eastAsia="SimSun"/>
          <w:lang w:eastAsia="zh-CN"/>
        </w:rPr>
        <w:t>4</w:t>
      </w:r>
      <w:r w:rsidRPr="00C47C68">
        <w:rPr>
          <w:lang w:eastAsia="ko-KR"/>
        </w:rPr>
        <w:t>&gt;</w:t>
      </w:r>
      <w:r w:rsidRPr="00C47C68">
        <w:rPr>
          <w:lang w:eastAsia="ko-KR"/>
        </w:rPr>
        <w:tab/>
        <w:t xml:space="preserve">stop the </w:t>
      </w:r>
      <w:r w:rsidRPr="00C47C68">
        <w:rPr>
          <w:i/>
          <w:lang w:eastAsia="ko-KR"/>
        </w:rPr>
        <w:t>cg-RetransmissionTimer</w:t>
      </w:r>
      <w:r w:rsidRPr="00C47C68">
        <w:rPr>
          <w:lang w:eastAsia="ko-KR"/>
        </w:rPr>
        <w:t xml:space="preserve"> for the corresponding HARQ process of the de-prioritized uplink grant(s)</w:t>
      </w:r>
      <w:r w:rsidRPr="00C47C68">
        <w:rPr>
          <w:rFonts w:eastAsia="SimSun"/>
          <w:lang w:eastAsia="zh-CN"/>
        </w:rPr>
        <w:t>.</w:t>
      </w:r>
    </w:p>
    <w:p w14:paraId="489D3AE3" w14:textId="77777777" w:rsidR="00506E50" w:rsidRPr="00C47C68" w:rsidRDefault="00506E50" w:rsidP="00506E50">
      <w:pPr>
        <w:pStyle w:val="B1"/>
        <w:rPr>
          <w:lang w:eastAsia="ko-KR"/>
        </w:rPr>
      </w:pPr>
      <w:r w:rsidRPr="00C47C68">
        <w:rPr>
          <w:lang w:eastAsia="ko-KR"/>
        </w:rPr>
        <w:t>1&gt;</w:t>
      </w:r>
      <w:r w:rsidRPr="00C47C68">
        <w:rPr>
          <w:lang w:eastAsia="ko-KR"/>
        </w:rPr>
        <w:tab/>
        <w:t>else if this uplink grant is a configured uplink grant:</w:t>
      </w:r>
    </w:p>
    <w:p w14:paraId="52E8F729" w14:textId="77777777" w:rsidR="00506E50" w:rsidRPr="00C47C68" w:rsidRDefault="00506E50" w:rsidP="00506E50">
      <w:pPr>
        <w:pStyle w:val="B2"/>
        <w:rPr>
          <w:lang w:eastAsia="ko-KR"/>
        </w:rPr>
      </w:pPr>
      <w:r w:rsidRPr="00C47C68">
        <w:rPr>
          <w:lang w:eastAsia="ko-KR"/>
        </w:rPr>
        <w:t>2&gt;</w:t>
      </w:r>
      <w:r w:rsidRPr="00C47C68">
        <w:rPr>
          <w:lang w:eastAsia="ko-KR"/>
        </w:rPr>
        <w:tab/>
        <w:t>if there is no overlapping PUSCH duration of another configured uplink grant</w:t>
      </w:r>
      <w:r w:rsidR="000D4BCF" w:rsidRPr="00C47C68">
        <w:rPr>
          <w:lang w:eastAsia="ko-KR"/>
        </w:rPr>
        <w:t xml:space="preserve"> which was not already de-prioritized</w:t>
      </w:r>
      <w:r w:rsidRPr="00C47C68">
        <w:rPr>
          <w:lang w:eastAsia="ko-KR"/>
        </w:rPr>
        <w:t>, in the same BWP, whose priority is higher than the priority of the uplink grant; and</w:t>
      </w:r>
    </w:p>
    <w:p w14:paraId="4E5EB636" w14:textId="77777777" w:rsidR="00506E50" w:rsidRPr="00C47C68" w:rsidRDefault="00506E50" w:rsidP="00506E50">
      <w:pPr>
        <w:pStyle w:val="B2"/>
        <w:rPr>
          <w:lang w:eastAsia="ko-KR"/>
        </w:rPr>
      </w:pPr>
      <w:r w:rsidRPr="00C47C68">
        <w:rPr>
          <w:lang w:eastAsia="ko-KR"/>
        </w:rPr>
        <w:t>2&gt;</w:t>
      </w:r>
      <w:r w:rsidRPr="00C47C68">
        <w:rPr>
          <w:lang w:eastAsia="ko-KR"/>
        </w:rPr>
        <w:tab/>
        <w:t>if there is no overlapping PUSCH duration of an uplink grant addressed to CS-RNTI with NDI = 1 or C-RNTI</w:t>
      </w:r>
      <w:r w:rsidR="000D4BCF" w:rsidRPr="00C47C68">
        <w:rPr>
          <w:lang w:eastAsia="ko-KR"/>
        </w:rPr>
        <w:t xml:space="preserve"> which was not already de-prioritized</w:t>
      </w:r>
      <w:r w:rsidRPr="00C47C68">
        <w:rPr>
          <w:lang w:eastAsia="ko-KR"/>
        </w:rPr>
        <w:t>, in the same BWP, whose priority is higher than or equal to the priority of the uplink grant; and</w:t>
      </w:r>
    </w:p>
    <w:p w14:paraId="2281190D" w14:textId="65D3553A" w:rsidR="00506E50" w:rsidRPr="00C47C68" w:rsidRDefault="00506E50" w:rsidP="00506E50">
      <w:pPr>
        <w:pStyle w:val="B2"/>
        <w:rPr>
          <w:lang w:eastAsia="ko-KR"/>
        </w:rPr>
      </w:pPr>
      <w:r w:rsidRPr="00C47C68">
        <w:rPr>
          <w:lang w:eastAsia="ko-KR"/>
        </w:rPr>
        <w:t>2&gt;</w:t>
      </w:r>
      <w:r w:rsidRPr="00C47C68">
        <w:rPr>
          <w:lang w:eastAsia="ko-KR"/>
        </w:rPr>
        <w:tab/>
        <w:t xml:space="preserve">if there is no overlapping PUCCH resource with an SR transmission </w:t>
      </w:r>
      <w:r w:rsidR="000D4BCF" w:rsidRPr="00C47C68">
        <w:rPr>
          <w:lang w:eastAsia="ko-KR"/>
        </w:rPr>
        <w:t xml:space="preserve">which was not already de-prioritized </w:t>
      </w:r>
      <w:r w:rsidR="008019AA" w:rsidRPr="00C47C68">
        <w:rPr>
          <w:lang w:eastAsia="ko-KR"/>
        </w:rPr>
        <w:t xml:space="preserve">and the simultaneous transmission of the SR and the uplink grant is not allowed by configuration of </w:t>
      </w:r>
      <w:r w:rsidR="008019AA" w:rsidRPr="00C47C68">
        <w:rPr>
          <w:i/>
          <w:lang w:eastAsia="ko-KR"/>
        </w:rPr>
        <w:t>simultaneousPUCCH-PUSCH</w:t>
      </w:r>
      <w:r w:rsidR="008019AA" w:rsidRPr="00C47C68">
        <w:rPr>
          <w:lang w:eastAsia="ko-KR"/>
        </w:rPr>
        <w:t xml:space="preserve"> </w:t>
      </w:r>
      <w:r w:rsidR="005053B9" w:rsidRPr="00C47C68">
        <w:rPr>
          <w:lang w:eastAsia="ko-KR"/>
        </w:rPr>
        <w:t xml:space="preserve">or </w:t>
      </w:r>
      <w:r w:rsidR="005053B9" w:rsidRPr="00C47C68">
        <w:rPr>
          <w:i/>
        </w:rPr>
        <w:t>simultaneousPUCCH-PUSCH-SecondaryPUCCHgroup</w:t>
      </w:r>
      <w:r w:rsidR="00DD11F0" w:rsidRPr="00C47C68">
        <w:rPr>
          <w:lang w:eastAsia="ko-KR"/>
        </w:rPr>
        <w:t xml:space="preserve"> or </w:t>
      </w:r>
      <w:r w:rsidR="00DD11F0" w:rsidRPr="00C47C68">
        <w:rPr>
          <w:i/>
        </w:rPr>
        <w:t>simultaneousSR-PUSCH-diffPUCCH-Groups</w:t>
      </w:r>
      <w:r w:rsidR="005053B9" w:rsidRPr="00C47C68">
        <w:rPr>
          <w:lang w:eastAsia="ko-KR"/>
        </w:rPr>
        <w:t xml:space="preserve">, </w:t>
      </w:r>
      <w:r w:rsidR="000D4BCF" w:rsidRPr="00C47C68">
        <w:rPr>
          <w:lang w:eastAsia="ko-KR"/>
        </w:rPr>
        <w:t>and</w:t>
      </w:r>
      <w:r w:rsidRPr="00C47C68">
        <w:rPr>
          <w:lang w:eastAsia="ko-KR"/>
        </w:rPr>
        <w:t xml:space="preserve"> the priority of the logical channel that triggered the SR is higher than the priority of the uplink grant:</w:t>
      </w:r>
    </w:p>
    <w:p w14:paraId="4DAABC9F" w14:textId="77777777" w:rsidR="00506E50" w:rsidRPr="00C47C68" w:rsidRDefault="00506E50" w:rsidP="00506E50">
      <w:pPr>
        <w:pStyle w:val="B3"/>
        <w:rPr>
          <w:lang w:eastAsia="ko-KR"/>
        </w:rPr>
      </w:pPr>
      <w:r w:rsidRPr="00C47C68">
        <w:rPr>
          <w:lang w:eastAsia="ko-KR"/>
        </w:rPr>
        <w:t>3&gt;</w:t>
      </w:r>
      <w:r w:rsidRPr="00C47C68">
        <w:rPr>
          <w:lang w:eastAsia="ko-KR"/>
        </w:rPr>
        <w:tab/>
      </w:r>
      <w:r w:rsidR="000D4BCF" w:rsidRPr="00C47C68">
        <w:rPr>
          <w:lang w:eastAsia="ko-KR"/>
        </w:rPr>
        <w:t xml:space="preserve">consider </w:t>
      </w:r>
      <w:r w:rsidRPr="00C47C68">
        <w:rPr>
          <w:lang w:eastAsia="ko-KR"/>
        </w:rPr>
        <w:t xml:space="preserve">this uplink grant </w:t>
      </w:r>
      <w:r w:rsidR="000D4BCF" w:rsidRPr="00C47C68">
        <w:rPr>
          <w:lang w:eastAsia="ko-KR"/>
        </w:rPr>
        <w:t xml:space="preserve">as </w:t>
      </w:r>
      <w:r w:rsidRPr="00C47C68">
        <w:rPr>
          <w:lang w:eastAsia="ko-KR"/>
        </w:rPr>
        <w:t>a prioritized uplink grant;</w:t>
      </w:r>
    </w:p>
    <w:p w14:paraId="2A1302BE" w14:textId="77777777" w:rsidR="000B06EF" w:rsidRPr="00C47C68" w:rsidRDefault="00506E50" w:rsidP="000B06EF">
      <w:pPr>
        <w:pStyle w:val="B3"/>
        <w:rPr>
          <w:lang w:eastAsia="ko-KR"/>
        </w:rPr>
      </w:pPr>
      <w:r w:rsidRPr="00C47C68">
        <w:rPr>
          <w:lang w:eastAsia="ko-KR"/>
        </w:rPr>
        <w:t>3&gt;</w:t>
      </w:r>
      <w:r w:rsidRPr="00C47C68">
        <w:rPr>
          <w:lang w:eastAsia="ko-KR"/>
        </w:rPr>
        <w:tab/>
      </w:r>
      <w:r w:rsidR="000D4BCF" w:rsidRPr="00C47C68">
        <w:rPr>
          <w:lang w:eastAsia="ko-KR"/>
        </w:rPr>
        <w:t xml:space="preserve">consider </w:t>
      </w:r>
      <w:r w:rsidRPr="00C47C68">
        <w:rPr>
          <w:lang w:eastAsia="ko-KR"/>
        </w:rPr>
        <w:t xml:space="preserve">the other overlapping uplink grant(s), if any, </w:t>
      </w:r>
      <w:r w:rsidR="000D4BCF" w:rsidRPr="00C47C68">
        <w:rPr>
          <w:lang w:eastAsia="ko-KR"/>
        </w:rPr>
        <w:t xml:space="preserve">as </w:t>
      </w:r>
      <w:r w:rsidRPr="00C47C68">
        <w:rPr>
          <w:lang w:eastAsia="ko-KR"/>
        </w:rPr>
        <w:t>a de-prioritized uplink grant</w:t>
      </w:r>
      <w:r w:rsidR="000D4BCF" w:rsidRPr="00C47C68">
        <w:rPr>
          <w:lang w:eastAsia="ko-KR"/>
        </w:rPr>
        <w:t>(s);</w:t>
      </w:r>
    </w:p>
    <w:p w14:paraId="365D0AD7" w14:textId="77777777" w:rsidR="003B7EA0" w:rsidRPr="00C47C68" w:rsidRDefault="003B7EA0" w:rsidP="000B06EF">
      <w:pPr>
        <w:pStyle w:val="B3"/>
        <w:rPr>
          <w:lang w:eastAsia="ko-KR"/>
        </w:rPr>
      </w:pPr>
      <w:r w:rsidRPr="00C47C68">
        <w:rPr>
          <w:lang w:eastAsia="ko-KR"/>
        </w:rPr>
        <w:t>3&gt;</w:t>
      </w:r>
      <w:r w:rsidRPr="00C47C68">
        <w:rPr>
          <w:lang w:eastAsia="ko-KR"/>
        </w:rPr>
        <w:tab/>
      </w:r>
      <w:r w:rsidR="003E04A8" w:rsidRPr="00C47C68">
        <w:rPr>
          <w:noProof/>
          <w:lang w:eastAsia="ko-KR"/>
        </w:rPr>
        <w:t>i</w:t>
      </w:r>
      <w:r w:rsidRPr="00C47C68">
        <w:rPr>
          <w:noProof/>
          <w:lang w:eastAsia="ko-KR"/>
        </w:rPr>
        <w:t xml:space="preserve">f the de-prioritized uplink grant(s) is a configured uplink grant configured with </w:t>
      </w:r>
      <w:r w:rsidRPr="00C47C68">
        <w:rPr>
          <w:i/>
          <w:noProof/>
          <w:lang w:eastAsia="ko-KR"/>
        </w:rPr>
        <w:t>autonomousTx</w:t>
      </w:r>
      <w:r w:rsidRPr="00C47C68">
        <w:rPr>
          <w:noProof/>
          <w:lang w:eastAsia="ko-KR"/>
        </w:rPr>
        <w:t xml:space="preserve"> whose PUSCH has already started:</w:t>
      </w:r>
    </w:p>
    <w:p w14:paraId="2A75AF73" w14:textId="1051C092" w:rsidR="00506E50" w:rsidRPr="00C47C68" w:rsidRDefault="000B06EF" w:rsidP="00892822">
      <w:pPr>
        <w:pStyle w:val="B4"/>
        <w:rPr>
          <w:lang w:eastAsia="ko-KR"/>
        </w:rPr>
      </w:pPr>
      <w:r w:rsidRPr="00C47C68">
        <w:rPr>
          <w:lang w:eastAsia="ko-KR"/>
        </w:rPr>
        <w:t>4&gt;</w:t>
      </w:r>
      <w:r w:rsidRPr="00C47C68">
        <w:rPr>
          <w:lang w:eastAsia="ko-KR"/>
        </w:rPr>
        <w:tab/>
        <w:t xml:space="preserve">stop the </w:t>
      </w:r>
      <w:r w:rsidRPr="00C47C68">
        <w:rPr>
          <w:i/>
          <w:noProof/>
          <w:lang w:eastAsia="ko-KR"/>
        </w:rPr>
        <w:t>configuredGrantTimer</w:t>
      </w:r>
      <w:r w:rsidRPr="00C47C68">
        <w:rPr>
          <w:noProof/>
          <w:lang w:eastAsia="ko-KR"/>
        </w:rPr>
        <w:t xml:space="preserve"> for the corresponding HARQ process of the de-prioritized uplink grant(s)</w:t>
      </w:r>
      <w:r w:rsidR="008019AA" w:rsidRPr="00C47C68">
        <w:rPr>
          <w:noProof/>
          <w:lang w:eastAsia="ko-KR"/>
        </w:rPr>
        <w:t>;</w:t>
      </w:r>
    </w:p>
    <w:p w14:paraId="13DF43E2" w14:textId="77777777" w:rsidR="008019AA" w:rsidRPr="00C47C68" w:rsidRDefault="008019AA" w:rsidP="008019AA">
      <w:pPr>
        <w:pStyle w:val="B4"/>
        <w:rPr>
          <w:lang w:eastAsia="ko-KR"/>
        </w:rPr>
      </w:pPr>
      <w:bookmarkStart w:id="330" w:name="_Hlk34410642"/>
      <w:r w:rsidRPr="00C47C68">
        <w:rPr>
          <w:rFonts w:eastAsia="SimSun"/>
          <w:lang w:eastAsia="zh-CN"/>
        </w:rPr>
        <w:t>4</w:t>
      </w:r>
      <w:r w:rsidRPr="00C47C68">
        <w:rPr>
          <w:lang w:eastAsia="ko-KR"/>
        </w:rPr>
        <w:t>&gt;</w:t>
      </w:r>
      <w:r w:rsidRPr="00C47C68">
        <w:rPr>
          <w:lang w:eastAsia="ko-KR"/>
        </w:rPr>
        <w:tab/>
        <w:t xml:space="preserve">stop the </w:t>
      </w:r>
      <w:r w:rsidRPr="00C47C68">
        <w:rPr>
          <w:i/>
          <w:lang w:eastAsia="ko-KR"/>
        </w:rPr>
        <w:t>cg-RetransmissionTimer</w:t>
      </w:r>
      <w:r w:rsidRPr="00C47C68">
        <w:rPr>
          <w:lang w:eastAsia="ko-KR"/>
        </w:rPr>
        <w:t xml:space="preserve"> for the corresponding HARQ process of the de-prioritized uplink grant(s)</w:t>
      </w:r>
      <w:r w:rsidRPr="00C47C68">
        <w:rPr>
          <w:rFonts w:eastAsia="SimSun"/>
          <w:lang w:eastAsia="zh-CN"/>
        </w:rPr>
        <w:t>.</w:t>
      </w:r>
    </w:p>
    <w:p w14:paraId="7FD8A458" w14:textId="3DF5349E" w:rsidR="000D4BCF" w:rsidRPr="00C47C68" w:rsidRDefault="000D4BCF" w:rsidP="000D4BCF">
      <w:pPr>
        <w:pStyle w:val="B3"/>
        <w:rPr>
          <w:lang w:eastAsia="ko-KR"/>
        </w:rPr>
      </w:pPr>
      <w:r w:rsidRPr="00C47C68">
        <w:rPr>
          <w:lang w:eastAsia="ko-KR"/>
        </w:rPr>
        <w:t>3&gt;</w:t>
      </w:r>
      <w:r w:rsidRPr="00C47C68">
        <w:rPr>
          <w:lang w:eastAsia="ko-KR"/>
        </w:rPr>
        <w:tab/>
        <w:t>consider the other overlapping SR transmission(s), if any, as a de-prioritized SR transmission(s)</w:t>
      </w:r>
      <w:r w:rsidR="00DD11F0" w:rsidRPr="00C47C68">
        <w:rPr>
          <w:lang w:eastAsia="ko-KR"/>
        </w:rPr>
        <w:t xml:space="preserve">, except for the SR transmission(s) whose simultaneous transmission is allowed by configuration of </w:t>
      </w:r>
      <w:r w:rsidR="00DD11F0" w:rsidRPr="00C47C68">
        <w:rPr>
          <w:i/>
          <w:lang w:eastAsia="ko-KR"/>
        </w:rPr>
        <w:t>simultaneousPUCCH-PUSCH</w:t>
      </w:r>
      <w:r w:rsidR="00DD11F0" w:rsidRPr="00C47C68">
        <w:rPr>
          <w:lang w:eastAsia="ko-KR"/>
        </w:rPr>
        <w:t xml:space="preserve"> or </w:t>
      </w:r>
      <w:r w:rsidR="00DD11F0" w:rsidRPr="00C47C68">
        <w:rPr>
          <w:i/>
        </w:rPr>
        <w:t>simultaneousPUCCH-PUSCH-SecondaryPUCCHgroup</w:t>
      </w:r>
      <w:r w:rsidR="00DD11F0" w:rsidRPr="00C47C68">
        <w:rPr>
          <w:lang w:eastAsia="ko-KR"/>
        </w:rPr>
        <w:t xml:space="preserve"> or </w:t>
      </w:r>
      <w:r w:rsidR="00DD11F0" w:rsidRPr="00C47C68">
        <w:rPr>
          <w:i/>
        </w:rPr>
        <w:t>simultaneousSR-PUSCH-diffPUCCH-Groups</w:t>
      </w:r>
      <w:r w:rsidRPr="00C47C68">
        <w:rPr>
          <w:lang w:eastAsia="ko-KR"/>
        </w:rPr>
        <w:t>.</w:t>
      </w:r>
    </w:p>
    <w:p w14:paraId="3525AE71" w14:textId="77777777" w:rsidR="00506E50" w:rsidRPr="00C47C68" w:rsidRDefault="00506E50" w:rsidP="00506E50">
      <w:pPr>
        <w:pStyle w:val="NO"/>
        <w:rPr>
          <w:rFonts w:eastAsia="Malgun Gothic"/>
          <w:noProof/>
          <w:lang w:eastAsia="ko-KR"/>
        </w:rPr>
      </w:pPr>
      <w:r w:rsidRPr="00C47C68">
        <w:rPr>
          <w:noProof/>
          <w:lang w:eastAsia="ko-KR"/>
        </w:rPr>
        <w:t>NOTE 6:</w:t>
      </w:r>
      <w:r w:rsidRPr="00C47C68">
        <w:rPr>
          <w:noProof/>
          <w:lang w:eastAsia="ko-KR"/>
        </w:rPr>
        <w:tab/>
        <w:t xml:space="preserve">If </w:t>
      </w:r>
      <w:r w:rsidR="002711E6" w:rsidRPr="00C47C68">
        <w:rPr>
          <w:noProof/>
          <w:lang w:eastAsia="ko-KR"/>
        </w:rPr>
        <w:t xml:space="preserve">the MAC entity is configured with </w:t>
      </w:r>
      <w:r w:rsidR="002711E6" w:rsidRPr="00C47C68">
        <w:rPr>
          <w:i/>
          <w:iCs/>
          <w:noProof/>
          <w:lang w:eastAsia="ko-KR"/>
        </w:rPr>
        <w:t>lch-basedPrioritization</w:t>
      </w:r>
      <w:r w:rsidR="002711E6" w:rsidRPr="00C47C68">
        <w:rPr>
          <w:noProof/>
          <w:lang w:eastAsia="ko-KR"/>
        </w:rPr>
        <w:t xml:space="preserve"> and if </w:t>
      </w:r>
      <w:r w:rsidRPr="00C47C68">
        <w:rPr>
          <w:noProof/>
          <w:lang w:eastAsia="ko-KR"/>
        </w:rPr>
        <w:t>there is overlapping PUSCH duration of at least two configured uplink grants whose priorities are equal, the prioritized uplink grant is determined by UE implementation</w:t>
      </w:r>
      <w:bookmarkEnd w:id="330"/>
      <w:r w:rsidRPr="00C47C68">
        <w:rPr>
          <w:noProof/>
          <w:lang w:eastAsia="ko-KR"/>
        </w:rPr>
        <w:t>.</w:t>
      </w:r>
    </w:p>
    <w:p w14:paraId="04E6B711" w14:textId="77777777" w:rsidR="0070035A" w:rsidRPr="00C47C68" w:rsidRDefault="002711E6" w:rsidP="0070035A">
      <w:pPr>
        <w:pStyle w:val="NO"/>
      </w:pPr>
      <w:bookmarkStart w:id="331" w:name="_Toc37296194"/>
      <w:bookmarkStart w:id="332" w:name="_Toc46490320"/>
      <w:r w:rsidRPr="00C47C68">
        <w:t>NOTE 7:</w:t>
      </w:r>
      <w:r w:rsidRPr="00C47C68">
        <w:tab/>
        <w:t xml:space="preserve">If the MAC entity is not configured with </w:t>
      </w:r>
      <w:r w:rsidRPr="00C47C68">
        <w:rPr>
          <w:i/>
          <w:iCs/>
        </w:rPr>
        <w:t>lch-basedPriorit</w:t>
      </w:r>
      <w:r w:rsidR="004902DF" w:rsidRPr="00C47C68">
        <w:rPr>
          <w:i/>
          <w:iCs/>
        </w:rPr>
        <w:t>i</w:t>
      </w:r>
      <w:r w:rsidRPr="00C47C68">
        <w:rPr>
          <w:i/>
          <w:iCs/>
        </w:rPr>
        <w:t>zation</w:t>
      </w:r>
      <w:r w:rsidRPr="00C47C68">
        <w:t xml:space="preserve"> and if there is overlapping PUSCH duration of at least two configured uplink grants, it is up to UE implementation to choose one of the configured uplink grants.</w:t>
      </w:r>
    </w:p>
    <w:p w14:paraId="01A2033D" w14:textId="4292C680" w:rsidR="002711E6" w:rsidRPr="00C47C68" w:rsidRDefault="0070035A" w:rsidP="0070035A">
      <w:pPr>
        <w:pStyle w:val="NO"/>
        <w:rPr>
          <w:rFonts w:eastAsia="Malgun Gothic"/>
          <w:noProof/>
          <w:lang w:eastAsia="ko-KR"/>
        </w:rPr>
      </w:pPr>
      <w:r w:rsidRPr="00C47C68">
        <w:t>NOTE 8:</w:t>
      </w:r>
      <w:r w:rsidRPr="00C47C68">
        <w:tab/>
        <w:t>If the MAC entity is configured with</w:t>
      </w:r>
      <w:r w:rsidRPr="00C47C68">
        <w:rPr>
          <w:iCs/>
        </w:rPr>
        <w:t xml:space="preserve"> </w:t>
      </w:r>
      <w:r w:rsidRPr="00C47C68">
        <w:rPr>
          <w:i/>
          <w:iCs/>
        </w:rPr>
        <w:t>lch-basedPrioritization</w:t>
      </w:r>
      <w:r w:rsidRPr="00C47C68">
        <w:rPr>
          <w:iCs/>
        </w:rPr>
        <w:t>,</w:t>
      </w:r>
      <w:r w:rsidRPr="00C47C68">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C47C68" w:rsidRDefault="00411627" w:rsidP="00411627">
      <w:pPr>
        <w:pStyle w:val="Heading3"/>
        <w:rPr>
          <w:lang w:eastAsia="ko-KR"/>
        </w:rPr>
      </w:pPr>
      <w:bookmarkStart w:id="333" w:name="_Toc52752015"/>
      <w:bookmarkStart w:id="334" w:name="_Toc52796477"/>
      <w:bookmarkStart w:id="335" w:name="_Toc115557889"/>
      <w:r w:rsidRPr="00C47C68">
        <w:rPr>
          <w:lang w:eastAsia="ko-KR"/>
        </w:rPr>
        <w:t>5.4.2</w:t>
      </w:r>
      <w:r w:rsidRPr="00C47C68">
        <w:rPr>
          <w:lang w:eastAsia="ko-KR"/>
        </w:rPr>
        <w:tab/>
        <w:t>HARQ operation</w:t>
      </w:r>
      <w:bookmarkEnd w:id="329"/>
      <w:bookmarkEnd w:id="331"/>
      <w:bookmarkEnd w:id="332"/>
      <w:bookmarkEnd w:id="333"/>
      <w:bookmarkEnd w:id="334"/>
      <w:bookmarkEnd w:id="335"/>
    </w:p>
    <w:p w14:paraId="5343FF8C" w14:textId="77777777" w:rsidR="00411627" w:rsidRPr="00C47C68" w:rsidRDefault="00411627" w:rsidP="00411627">
      <w:pPr>
        <w:pStyle w:val="Heading4"/>
        <w:rPr>
          <w:lang w:eastAsia="ko-KR"/>
        </w:rPr>
      </w:pPr>
      <w:bookmarkStart w:id="336" w:name="_Toc29239836"/>
      <w:bookmarkStart w:id="337" w:name="_Toc37296195"/>
      <w:bookmarkStart w:id="338" w:name="_Toc46490321"/>
      <w:bookmarkStart w:id="339" w:name="_Toc52752016"/>
      <w:bookmarkStart w:id="340" w:name="_Toc52796478"/>
      <w:bookmarkStart w:id="341" w:name="_Toc115557890"/>
      <w:r w:rsidRPr="00C47C68">
        <w:rPr>
          <w:lang w:eastAsia="ko-KR"/>
        </w:rPr>
        <w:t>5.4.2.1</w:t>
      </w:r>
      <w:r w:rsidRPr="00C47C68">
        <w:rPr>
          <w:lang w:eastAsia="ko-KR"/>
        </w:rPr>
        <w:tab/>
        <w:t>HARQ Entity</w:t>
      </w:r>
      <w:bookmarkEnd w:id="336"/>
      <w:bookmarkEnd w:id="337"/>
      <w:bookmarkEnd w:id="338"/>
      <w:bookmarkEnd w:id="339"/>
      <w:bookmarkEnd w:id="340"/>
      <w:bookmarkEnd w:id="341"/>
    </w:p>
    <w:p w14:paraId="72AF8D46" w14:textId="77777777" w:rsidR="00411627" w:rsidRPr="00C47C68" w:rsidRDefault="00411627" w:rsidP="00411627">
      <w:pPr>
        <w:rPr>
          <w:lang w:eastAsia="ko-KR"/>
        </w:rPr>
      </w:pPr>
      <w:r w:rsidRPr="00C47C68">
        <w:rPr>
          <w:lang w:eastAsia="ko-KR"/>
        </w:rPr>
        <w:t xml:space="preserve">The MAC entity includes a HARQ entity for each Serving Cell with configured uplink (including the case when it is configured with </w:t>
      </w:r>
      <w:r w:rsidRPr="00C47C68">
        <w:rPr>
          <w:i/>
          <w:lang w:eastAsia="ko-KR"/>
        </w:rPr>
        <w:t>supplementaryUplink</w:t>
      </w:r>
      <w:r w:rsidRPr="00C47C68">
        <w:rPr>
          <w:lang w:eastAsia="ko-KR"/>
        </w:rPr>
        <w:t>), which maintains a number of parallel HARQ processes.</w:t>
      </w:r>
    </w:p>
    <w:p w14:paraId="53CBBA74" w14:textId="77777777" w:rsidR="00411627" w:rsidRPr="00C47C68" w:rsidRDefault="00411627" w:rsidP="00411627">
      <w:pPr>
        <w:rPr>
          <w:lang w:eastAsia="ko-KR"/>
        </w:rPr>
      </w:pPr>
      <w:r w:rsidRPr="00C47C68">
        <w:rPr>
          <w:lang w:eastAsia="ko-KR"/>
        </w:rPr>
        <w:t>The number of parallel UL HARQ processes per HARQ entity is specified in TS 38.214 [7].</w:t>
      </w:r>
    </w:p>
    <w:p w14:paraId="49BCD014" w14:textId="77777777" w:rsidR="00411627" w:rsidRPr="00C47C68" w:rsidRDefault="00411627" w:rsidP="00411627">
      <w:pPr>
        <w:rPr>
          <w:lang w:eastAsia="ko-KR"/>
        </w:rPr>
      </w:pPr>
      <w:r w:rsidRPr="00C47C68">
        <w:rPr>
          <w:lang w:eastAsia="ko-KR"/>
        </w:rPr>
        <w:lastRenderedPageBreak/>
        <w:t>Each HARQ process supports one TB.</w:t>
      </w:r>
    </w:p>
    <w:p w14:paraId="6B87643B" w14:textId="77777777" w:rsidR="00411627" w:rsidRPr="00C47C68" w:rsidRDefault="00411627" w:rsidP="00411627">
      <w:pPr>
        <w:rPr>
          <w:noProof/>
          <w:lang w:eastAsia="ko-KR"/>
        </w:rPr>
      </w:pPr>
      <w:r w:rsidRPr="00C47C68">
        <w:rPr>
          <w:lang w:eastAsia="ko-KR"/>
        </w:rPr>
        <w:t>E</w:t>
      </w:r>
      <w:r w:rsidRPr="00C47C68">
        <w:rPr>
          <w:noProof/>
        </w:rPr>
        <w:t>ach HARQ process is associated with a HARQ process identifier.</w:t>
      </w:r>
      <w:r w:rsidRPr="00C47C68">
        <w:rPr>
          <w:noProof/>
          <w:lang w:eastAsia="ko-KR"/>
        </w:rPr>
        <w:t xml:space="preserve"> For UL transmission with UL grant in RA Response</w:t>
      </w:r>
      <w:r w:rsidR="003B18D8" w:rsidRPr="00C47C68">
        <w:rPr>
          <w:noProof/>
          <w:lang w:eastAsia="ko-KR"/>
        </w:rPr>
        <w:t xml:space="preserve"> or for UL transmission for MSGA payload</w:t>
      </w:r>
      <w:r w:rsidRPr="00C47C68">
        <w:rPr>
          <w:noProof/>
          <w:lang w:eastAsia="ko-KR"/>
        </w:rPr>
        <w:t>, HARQ process identifier 0 is used.</w:t>
      </w:r>
    </w:p>
    <w:p w14:paraId="441D2AE3" w14:textId="77777777" w:rsidR="00FA61AC" w:rsidRPr="00C47C68" w:rsidRDefault="00FA61AC" w:rsidP="00FA61AC">
      <w:pPr>
        <w:pStyle w:val="NO"/>
        <w:rPr>
          <w:noProof/>
          <w:lang w:eastAsia="ko-KR"/>
        </w:rPr>
      </w:pPr>
      <w:r w:rsidRPr="00C47C68">
        <w:rPr>
          <w:noProof/>
          <w:lang w:eastAsia="ko-KR"/>
        </w:rPr>
        <w:t>NOTE:</w:t>
      </w:r>
      <w:r w:rsidRPr="00C47C68">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C47C68" w:rsidRDefault="00FA61AC" w:rsidP="00FA61AC">
      <w:pPr>
        <w:rPr>
          <w:noProof/>
          <w:lang w:eastAsia="ko-KR"/>
        </w:rPr>
      </w:pPr>
      <w:r w:rsidRPr="00C47C68">
        <w:rPr>
          <w:noProof/>
          <w:lang w:eastAsia="ko-KR"/>
        </w:rPr>
        <w:t xml:space="preserve">The </w:t>
      </w:r>
      <w:r w:rsidR="00555796" w:rsidRPr="00C47C68">
        <w:rPr>
          <w:noProof/>
          <w:lang w:eastAsia="ko-KR"/>
        </w:rPr>
        <w:t xml:space="preserve">maximum </w:t>
      </w:r>
      <w:r w:rsidRPr="00C47C68">
        <w:rPr>
          <w:noProof/>
          <w:lang w:eastAsia="ko-KR"/>
        </w:rPr>
        <w:t xml:space="preserve">number of transmissions of a TB within a bundle of the dynamic grant or configured grant </w:t>
      </w:r>
      <w:r w:rsidR="00603C85" w:rsidRPr="00C47C68">
        <w:rPr>
          <w:noProof/>
          <w:lang w:eastAsia="ko-KR"/>
        </w:rPr>
        <w:t xml:space="preserve">or the uplink grant received in a MAC RAR </w:t>
      </w:r>
      <w:r w:rsidRPr="00C47C68">
        <w:rPr>
          <w:noProof/>
          <w:lang w:eastAsia="ko-KR"/>
        </w:rPr>
        <w:t xml:space="preserve">is </w:t>
      </w:r>
      <w:r w:rsidRPr="00C47C68">
        <w:rPr>
          <w:lang w:eastAsia="ko-KR"/>
        </w:rPr>
        <w:t xml:space="preserve">given </w:t>
      </w:r>
      <w:r w:rsidRPr="00C47C68">
        <w:rPr>
          <w:noProof/>
          <w:lang w:eastAsia="ko-KR"/>
        </w:rPr>
        <w:t xml:space="preserve">by </w:t>
      </w:r>
      <w:r w:rsidRPr="00C47C68">
        <w:rPr>
          <w:i/>
          <w:noProof/>
          <w:lang w:eastAsia="ko-KR"/>
        </w:rPr>
        <w:t>REPETITION_NUMBER</w:t>
      </w:r>
      <w:r w:rsidRPr="00C47C68">
        <w:rPr>
          <w:noProof/>
          <w:lang w:eastAsia="ko-KR"/>
        </w:rPr>
        <w:t xml:space="preserve"> as follows:</w:t>
      </w:r>
    </w:p>
    <w:p w14:paraId="48D2E3D1" w14:textId="77777777" w:rsidR="00FA61AC" w:rsidRPr="00C47C68" w:rsidRDefault="00FA61AC" w:rsidP="00FA61AC">
      <w:pPr>
        <w:pStyle w:val="B1"/>
        <w:rPr>
          <w:noProof/>
          <w:lang w:eastAsia="ko-KR"/>
        </w:rPr>
      </w:pPr>
      <w:r w:rsidRPr="00C47C68">
        <w:rPr>
          <w:lang w:eastAsia="ko-KR"/>
        </w:rPr>
        <w:t>-</w:t>
      </w:r>
      <w:r w:rsidRPr="00C47C68">
        <w:rPr>
          <w:lang w:eastAsia="ko-KR"/>
        </w:rPr>
        <w:tab/>
        <w:t xml:space="preserve">For a dynamic grant, </w:t>
      </w:r>
      <w:r w:rsidRPr="00C47C68">
        <w:rPr>
          <w:i/>
          <w:noProof/>
          <w:lang w:eastAsia="ko-KR"/>
        </w:rPr>
        <w:t>REPETITION_NUMBER</w:t>
      </w:r>
      <w:r w:rsidRPr="00C47C68">
        <w:rPr>
          <w:noProof/>
          <w:lang w:eastAsia="ko-KR"/>
        </w:rPr>
        <w:t xml:space="preserve"> is set to a value provided by lower layers, as specified in clause 6.1.2.1 of TS 38.214 [7];</w:t>
      </w:r>
    </w:p>
    <w:p w14:paraId="5D7AB5A5" w14:textId="5517FF1A" w:rsidR="00FA61AC" w:rsidRPr="00C47C68" w:rsidRDefault="00FA61AC" w:rsidP="00FA61AC">
      <w:pPr>
        <w:pStyle w:val="B1"/>
        <w:rPr>
          <w:noProof/>
          <w:lang w:eastAsia="ko-KR"/>
        </w:rPr>
      </w:pPr>
      <w:r w:rsidRPr="00C47C68">
        <w:rPr>
          <w:lang w:eastAsia="ko-KR"/>
        </w:rPr>
        <w:t>-</w:t>
      </w:r>
      <w:r w:rsidRPr="00C47C68">
        <w:rPr>
          <w:lang w:eastAsia="ko-KR"/>
        </w:rPr>
        <w:tab/>
        <w:t xml:space="preserve">For a configured grant, </w:t>
      </w:r>
      <w:r w:rsidRPr="00C47C68">
        <w:rPr>
          <w:i/>
          <w:noProof/>
          <w:lang w:eastAsia="ko-KR"/>
        </w:rPr>
        <w:t>REPETITION_NUMBER</w:t>
      </w:r>
      <w:r w:rsidRPr="00C47C68">
        <w:rPr>
          <w:noProof/>
          <w:lang w:eastAsia="ko-KR"/>
        </w:rPr>
        <w:t xml:space="preserve"> is set to a value provided by lower layers, as specified in clause 6.1.2.3 of TS 38.214 [7]</w:t>
      </w:r>
      <w:r w:rsidR="00071C2C" w:rsidRPr="00C47C68">
        <w:rPr>
          <w:noProof/>
          <w:lang w:eastAsia="ko-KR"/>
        </w:rPr>
        <w:t>;</w:t>
      </w:r>
    </w:p>
    <w:p w14:paraId="4ABFD623" w14:textId="77777777" w:rsidR="00603C85" w:rsidRPr="00C47C68" w:rsidRDefault="00603C85" w:rsidP="00293E23">
      <w:pPr>
        <w:pStyle w:val="B1"/>
        <w:rPr>
          <w:noProof/>
          <w:lang w:eastAsia="ko-KR"/>
        </w:rPr>
      </w:pPr>
      <w:r w:rsidRPr="00C47C68">
        <w:rPr>
          <w:lang w:eastAsia="ko-KR"/>
        </w:rPr>
        <w:t>-</w:t>
      </w:r>
      <w:r w:rsidRPr="00C47C68">
        <w:rPr>
          <w:lang w:eastAsia="ko-KR"/>
        </w:rPr>
        <w:tab/>
      </w:r>
      <w:r w:rsidRPr="00C47C68">
        <w:rPr>
          <w:noProof/>
          <w:lang w:eastAsia="ko-KR"/>
        </w:rPr>
        <w:t>For an uplink grant received in a MAC RAR, REPETITION_NUMBER is set to a value provided by lower layers, as specified in clause 6.1.2.1 of TS 38.214 [7].</w:t>
      </w:r>
    </w:p>
    <w:p w14:paraId="47976A49" w14:textId="0F246CC1" w:rsidR="00411627" w:rsidRPr="00C47C68" w:rsidRDefault="00FA61AC" w:rsidP="00FA61AC">
      <w:pPr>
        <w:rPr>
          <w:noProof/>
          <w:lang w:eastAsia="ko-KR"/>
        </w:rPr>
      </w:pPr>
      <w:r w:rsidRPr="00C47C68">
        <w:rPr>
          <w:lang w:eastAsia="ko-KR"/>
        </w:rPr>
        <w:t xml:space="preserve">If </w:t>
      </w:r>
      <w:r w:rsidRPr="00C47C68">
        <w:rPr>
          <w:i/>
          <w:noProof/>
          <w:lang w:eastAsia="ko-KR"/>
        </w:rPr>
        <w:t>REPETITION_NUMBER</w:t>
      </w:r>
      <w:r w:rsidRPr="00C47C68">
        <w:rPr>
          <w:noProof/>
          <w:lang w:eastAsia="ko-KR"/>
        </w:rPr>
        <w:t xml:space="preserve"> &gt; 1, </w:t>
      </w:r>
      <w:r w:rsidRPr="00C47C68">
        <w:rPr>
          <w:lang w:eastAsia="ko-KR"/>
        </w:rPr>
        <w:t xml:space="preserve">after the </w:t>
      </w:r>
      <w:r w:rsidR="001235FA" w:rsidRPr="00C47C68">
        <w:rPr>
          <w:lang w:eastAsia="ko-KR"/>
        </w:rPr>
        <w:t xml:space="preserve">first </w:t>
      </w:r>
      <w:r w:rsidRPr="00C47C68">
        <w:rPr>
          <w:lang w:eastAsia="ko-KR"/>
        </w:rPr>
        <w:t>transmission</w:t>
      </w:r>
      <w:r w:rsidR="001235FA" w:rsidRPr="00C47C68">
        <w:rPr>
          <w:lang w:eastAsia="ko-KR"/>
        </w:rPr>
        <w:t xml:space="preserve"> within a bundle</w:t>
      </w:r>
      <w:r w:rsidRPr="00C47C68">
        <w:rPr>
          <w:lang w:eastAsia="ko-KR"/>
        </w:rPr>
        <w:t>,</w:t>
      </w:r>
      <w:r w:rsidRPr="00C47C68">
        <w:rPr>
          <w:noProof/>
          <w:lang w:eastAsia="ko-KR"/>
        </w:rPr>
        <w:t xml:space="preserve"> </w:t>
      </w:r>
      <w:r w:rsidR="00555796" w:rsidRPr="00C47C68">
        <w:rPr>
          <w:noProof/>
          <w:lang w:eastAsia="ko-KR"/>
        </w:rPr>
        <w:t xml:space="preserve">at most </w:t>
      </w:r>
      <w:r w:rsidRPr="00C47C68">
        <w:rPr>
          <w:i/>
          <w:noProof/>
          <w:lang w:eastAsia="ko-KR"/>
        </w:rPr>
        <w:t>REPETITION_NUMBER</w:t>
      </w:r>
      <w:r w:rsidRPr="00C47C68">
        <w:rPr>
          <w:noProof/>
          <w:lang w:eastAsia="ko-KR"/>
        </w:rPr>
        <w:t xml:space="preserve"> – 1 HARQ retransmissions follow within </w:t>
      </w:r>
      <w:r w:rsidR="001235FA" w:rsidRPr="00C47C68">
        <w:rPr>
          <w:noProof/>
          <w:lang w:eastAsia="ko-KR"/>
        </w:rPr>
        <w:t xml:space="preserve">the </w:t>
      </w:r>
      <w:r w:rsidRPr="00C47C68">
        <w:rPr>
          <w:noProof/>
          <w:lang w:eastAsia="ko-KR"/>
        </w:rPr>
        <w:t>bundle.</w:t>
      </w:r>
      <w:r w:rsidRPr="00C47C68">
        <w:rPr>
          <w:lang w:eastAsia="ko-KR"/>
        </w:rPr>
        <w:t xml:space="preserve"> </w:t>
      </w:r>
      <w:r w:rsidR="00411627" w:rsidRPr="00C47C68">
        <w:rPr>
          <w:noProof/>
          <w:lang w:eastAsia="ko-KR"/>
        </w:rPr>
        <w:t xml:space="preserve">For both dynamic grant and configured uplink grant, </w:t>
      </w:r>
      <w:r w:rsidR="00603C85" w:rsidRPr="00C47C68">
        <w:rPr>
          <w:noProof/>
          <w:lang w:eastAsia="ko-KR"/>
        </w:rPr>
        <w:t xml:space="preserve">and uplink grant received in a MAC RAR </w:t>
      </w:r>
      <w:r w:rsidR="00411627" w:rsidRPr="00C47C68">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C47C68">
        <w:rPr>
          <w:i/>
          <w:noProof/>
          <w:lang w:eastAsia="ko-KR"/>
        </w:rPr>
        <w:t>REPETITION_NUMBER</w:t>
      </w:r>
      <w:r w:rsidRPr="00C47C68">
        <w:rPr>
          <w:noProof/>
          <w:lang w:eastAsia="ko-KR"/>
        </w:rPr>
        <w:t xml:space="preserve"> </w:t>
      </w:r>
      <w:r w:rsidR="00411627" w:rsidRPr="00C47C68">
        <w:rPr>
          <w:noProof/>
          <w:lang w:eastAsia="ko-KR"/>
        </w:rPr>
        <w:t xml:space="preserve">for a dynamic grant </w:t>
      </w:r>
      <w:r w:rsidRPr="00C47C68">
        <w:rPr>
          <w:noProof/>
          <w:lang w:eastAsia="ko-KR"/>
        </w:rPr>
        <w:t>or</w:t>
      </w:r>
      <w:r w:rsidR="00411627" w:rsidRPr="00C47C68">
        <w:rPr>
          <w:noProof/>
          <w:lang w:eastAsia="ko-KR"/>
        </w:rPr>
        <w:t xml:space="preserve"> configured uplink grant</w:t>
      </w:r>
      <w:r w:rsidR="00555796" w:rsidRPr="00C47C68">
        <w:t xml:space="preserve"> </w:t>
      </w:r>
      <w:r w:rsidR="00603C85" w:rsidRPr="00C47C68">
        <w:rPr>
          <w:noProof/>
          <w:lang w:eastAsia="ko-KR"/>
        </w:rPr>
        <w:t xml:space="preserve">or uplink grant received in a MAC RAR </w:t>
      </w:r>
      <w:r w:rsidR="00555796" w:rsidRPr="00C47C68">
        <w:rPr>
          <w:noProof/>
          <w:lang w:eastAsia="ko-KR"/>
        </w:rPr>
        <w:t>unless they are terminated as specified in clause 6.1 of TS 38.214 [7]</w:t>
      </w:r>
      <w:r w:rsidR="00411627" w:rsidRPr="00C47C68">
        <w:rPr>
          <w:noProof/>
          <w:lang w:eastAsia="ko-KR"/>
        </w:rPr>
        <w:t>. Each transmission within a bundle is a separate uplink grant delivered to the HARQ entity.</w:t>
      </w:r>
    </w:p>
    <w:p w14:paraId="16D54937" w14:textId="6FBBF7ED" w:rsidR="00411627" w:rsidRPr="00C47C68" w:rsidRDefault="00411627" w:rsidP="00411627">
      <w:pPr>
        <w:rPr>
          <w:noProof/>
          <w:lang w:eastAsia="ko-KR"/>
        </w:rPr>
      </w:pPr>
      <w:r w:rsidRPr="00C47C68">
        <w:rPr>
          <w:noProof/>
          <w:lang w:eastAsia="ko-KR"/>
        </w:rPr>
        <w:t>For each transmission within a bundle of the dynamic grant</w:t>
      </w:r>
      <w:r w:rsidR="00985329" w:rsidRPr="00C47C68">
        <w:rPr>
          <w:noProof/>
          <w:lang w:eastAsia="ko-KR"/>
        </w:rPr>
        <w:t xml:space="preserve"> or uplink grant received in a MAC RAR</w:t>
      </w:r>
      <w:r w:rsidRPr="00C47C68">
        <w:rPr>
          <w:noProof/>
          <w:lang w:eastAsia="ko-KR"/>
        </w:rPr>
        <w:t xml:space="preserve">, the sequence of redundancy versions is determined according to </w:t>
      </w:r>
      <w:r w:rsidR="00B9580D" w:rsidRPr="00C47C68">
        <w:rPr>
          <w:noProof/>
          <w:lang w:eastAsia="ko-KR"/>
        </w:rPr>
        <w:t>clause</w:t>
      </w:r>
      <w:r w:rsidRPr="00C47C68">
        <w:rPr>
          <w:noProof/>
          <w:lang w:eastAsia="ko-KR"/>
        </w:rPr>
        <w:t xml:space="preserve"> 6.1.</w:t>
      </w:r>
      <w:r w:rsidR="00364D21" w:rsidRPr="00C47C68">
        <w:rPr>
          <w:noProof/>
          <w:lang w:eastAsia="ko-KR"/>
        </w:rPr>
        <w:t>2.1</w:t>
      </w:r>
      <w:r w:rsidRPr="00C47C68">
        <w:rPr>
          <w:noProof/>
          <w:lang w:eastAsia="ko-KR"/>
        </w:rPr>
        <w:t xml:space="preserve"> of TS 38.214 [7]. For each transmission within a bundle of the configured uplink grant, the sequence of redundancy versions is determined according to </w:t>
      </w:r>
      <w:r w:rsidR="00B9580D" w:rsidRPr="00C47C68">
        <w:rPr>
          <w:noProof/>
          <w:lang w:eastAsia="ko-KR"/>
        </w:rPr>
        <w:t>clause</w:t>
      </w:r>
      <w:r w:rsidRPr="00C47C68">
        <w:rPr>
          <w:noProof/>
          <w:lang w:eastAsia="ko-KR"/>
        </w:rPr>
        <w:t xml:space="preserve"> 6.1.2.3 of TS 38.214 [7].</w:t>
      </w:r>
    </w:p>
    <w:p w14:paraId="0F667C87" w14:textId="77777777" w:rsidR="00411627" w:rsidRPr="00C47C68" w:rsidRDefault="00411627" w:rsidP="00411627">
      <w:pPr>
        <w:rPr>
          <w:noProof/>
        </w:rPr>
      </w:pPr>
      <w:r w:rsidRPr="00C47C68">
        <w:rPr>
          <w:noProof/>
        </w:rPr>
        <w:t xml:space="preserve">For each </w:t>
      </w:r>
      <w:r w:rsidRPr="00C47C68">
        <w:rPr>
          <w:noProof/>
          <w:lang w:eastAsia="ko-KR"/>
        </w:rPr>
        <w:t>uplink grant</w:t>
      </w:r>
      <w:r w:rsidRPr="00C47C68">
        <w:rPr>
          <w:noProof/>
        </w:rPr>
        <w:t>, the HARQ entity shall:</w:t>
      </w:r>
    </w:p>
    <w:p w14:paraId="69C40DB3" w14:textId="77777777" w:rsidR="00411627" w:rsidRPr="00C47C68" w:rsidRDefault="00411627" w:rsidP="00411627">
      <w:pPr>
        <w:pStyle w:val="B1"/>
        <w:rPr>
          <w:noProof/>
        </w:rPr>
      </w:pPr>
      <w:r w:rsidRPr="00C47C68">
        <w:rPr>
          <w:noProof/>
          <w:lang w:eastAsia="ko-KR"/>
        </w:rPr>
        <w:t>1&gt;</w:t>
      </w:r>
      <w:r w:rsidRPr="00C47C68">
        <w:rPr>
          <w:noProof/>
        </w:rPr>
        <w:tab/>
        <w:t xml:space="preserve">identify the HARQ process associated with this </w:t>
      </w:r>
      <w:r w:rsidRPr="00C47C68">
        <w:rPr>
          <w:noProof/>
          <w:lang w:eastAsia="ko-KR"/>
        </w:rPr>
        <w:t>grant</w:t>
      </w:r>
      <w:r w:rsidRPr="00C47C68">
        <w:rPr>
          <w:noProof/>
        </w:rPr>
        <w:t>, and for each identified HARQ process:</w:t>
      </w:r>
    </w:p>
    <w:p w14:paraId="214E70E2" w14:textId="77777777" w:rsidR="00411627" w:rsidRPr="00C47C68" w:rsidRDefault="00411627" w:rsidP="00411627">
      <w:pPr>
        <w:pStyle w:val="B2"/>
        <w:rPr>
          <w:noProof/>
          <w:lang w:eastAsia="ko-KR"/>
        </w:rPr>
      </w:pPr>
      <w:r w:rsidRPr="00C47C68">
        <w:rPr>
          <w:noProof/>
          <w:lang w:eastAsia="ko-KR"/>
        </w:rPr>
        <w:t>2&gt;</w:t>
      </w:r>
      <w:r w:rsidRPr="00C47C68">
        <w:rPr>
          <w:noProof/>
        </w:rPr>
        <w:tab/>
        <w:t>if the received grant was not addressed to a Temporary C-RNTI on PDCCH</w:t>
      </w:r>
      <w:r w:rsidRPr="00C47C68">
        <w:rPr>
          <w:noProof/>
          <w:lang w:eastAsia="ko-KR"/>
        </w:rPr>
        <w:t>,</w:t>
      </w:r>
      <w:r w:rsidRPr="00C47C68">
        <w:rPr>
          <w:noProof/>
        </w:rPr>
        <w:t xml:space="preserve"> and the NDI provided in the associated HARQ information has been toggled compared to the value in the previous transmission of this TB of this HARQ process; or</w:t>
      </w:r>
    </w:p>
    <w:p w14:paraId="594D544F"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if the uplink grant was received on PDCCH for the C-RNTI and the HARQ buffer of the identified process is empty; or</w:t>
      </w:r>
    </w:p>
    <w:p w14:paraId="06A83C1C" w14:textId="77777777" w:rsidR="00A11972" w:rsidRPr="00C47C68" w:rsidRDefault="00411627" w:rsidP="00A11972">
      <w:pPr>
        <w:pStyle w:val="B2"/>
        <w:rPr>
          <w:noProof/>
        </w:rPr>
      </w:pPr>
      <w:r w:rsidRPr="00C47C68">
        <w:rPr>
          <w:noProof/>
          <w:lang w:eastAsia="ko-KR"/>
        </w:rPr>
        <w:t>2&gt;</w:t>
      </w:r>
      <w:r w:rsidRPr="00C47C68">
        <w:rPr>
          <w:noProof/>
        </w:rPr>
        <w:tab/>
        <w:t>if the uplink grant was received in a Random Access Response</w:t>
      </w:r>
      <w:r w:rsidR="003B18D8" w:rsidRPr="00C47C68">
        <w:rPr>
          <w:noProof/>
        </w:rPr>
        <w:t xml:space="preserve"> (i.e. in a MAC RAR or a fallback RAR)</w:t>
      </w:r>
      <w:r w:rsidRPr="00C47C68">
        <w:rPr>
          <w:noProof/>
        </w:rPr>
        <w:t>; or</w:t>
      </w:r>
    </w:p>
    <w:p w14:paraId="7F16B6BD" w14:textId="77777777" w:rsidR="003B18D8" w:rsidRPr="00C47C68" w:rsidRDefault="003B18D8" w:rsidP="003B18D8">
      <w:pPr>
        <w:pStyle w:val="B2"/>
        <w:rPr>
          <w:noProof/>
        </w:rPr>
      </w:pPr>
      <w:r w:rsidRPr="00C47C68">
        <w:rPr>
          <w:noProof/>
        </w:rPr>
        <w:t>2&gt;</w:t>
      </w:r>
      <w:r w:rsidRPr="00C47C68">
        <w:rPr>
          <w:noProof/>
        </w:rPr>
        <w:tab/>
      </w:r>
      <w:r w:rsidRPr="00C47C68">
        <w:rPr>
          <w:rFonts w:eastAsia="SimSun"/>
          <w:lang w:eastAsia="zh-CN"/>
        </w:rPr>
        <w:t xml:space="preserve">if the uplink grant was </w:t>
      </w:r>
      <w:r w:rsidRPr="00C47C68">
        <w:rPr>
          <w:lang w:eastAsia="ko-KR"/>
        </w:rPr>
        <w:t xml:space="preserve">determined as specified in </w:t>
      </w:r>
      <w:r w:rsidR="005D3B77" w:rsidRPr="00C47C68">
        <w:rPr>
          <w:lang w:eastAsia="ko-KR"/>
        </w:rPr>
        <w:t>clause</w:t>
      </w:r>
      <w:r w:rsidRPr="00C47C68">
        <w:rPr>
          <w:lang w:eastAsia="ko-KR"/>
        </w:rPr>
        <w:t xml:space="preserve"> 5.1.2a for the transmission of the MSGA payload; or</w:t>
      </w:r>
    </w:p>
    <w:p w14:paraId="256D762F" w14:textId="77777777" w:rsidR="00411627" w:rsidRPr="00C47C68" w:rsidRDefault="00A11972" w:rsidP="00A11972">
      <w:pPr>
        <w:pStyle w:val="B2"/>
        <w:rPr>
          <w:noProof/>
        </w:rPr>
      </w:pPr>
      <w:r w:rsidRPr="00C47C68">
        <w:rPr>
          <w:noProof/>
        </w:rPr>
        <w:t>2&gt;</w:t>
      </w:r>
      <w:r w:rsidRPr="00C47C68">
        <w:rPr>
          <w:noProof/>
        </w:rPr>
        <w:tab/>
        <w:t xml:space="preserve">if the uplink grant was received on PDCCH for the C-RNTI in </w:t>
      </w:r>
      <w:r w:rsidRPr="00C47C68">
        <w:rPr>
          <w:i/>
          <w:noProof/>
        </w:rPr>
        <w:t>ra-ResponseWindow</w:t>
      </w:r>
      <w:r w:rsidRPr="00C47C68">
        <w:rPr>
          <w:noProof/>
        </w:rPr>
        <w:t xml:space="preserve"> and this PDCCH successfully completed the Random Access procedure initiated for beam failure recovery; or</w:t>
      </w:r>
    </w:p>
    <w:p w14:paraId="735BB6EC" w14:textId="77777777" w:rsidR="00411627" w:rsidRPr="00C47C68" w:rsidRDefault="00411627" w:rsidP="00411627">
      <w:pPr>
        <w:pStyle w:val="B2"/>
        <w:rPr>
          <w:noProof/>
        </w:rPr>
      </w:pPr>
      <w:r w:rsidRPr="00C47C68">
        <w:rPr>
          <w:noProof/>
        </w:rPr>
        <w:t>2&gt;</w:t>
      </w:r>
      <w:r w:rsidRPr="00C47C68">
        <w:rPr>
          <w:noProof/>
        </w:rPr>
        <w:tab/>
        <w:t xml:space="preserve">if the uplink grant is part of a bundle of the configured uplink grant, and may be used for initial transmission according to </w:t>
      </w:r>
      <w:r w:rsidR="00B9580D" w:rsidRPr="00C47C68">
        <w:rPr>
          <w:noProof/>
        </w:rPr>
        <w:t>clause</w:t>
      </w:r>
      <w:r w:rsidRPr="00C47C68">
        <w:rPr>
          <w:noProof/>
        </w:rPr>
        <w:t xml:space="preserve"> 6.1.2.3 of TS 38.214 [7], and if no MAC PDU has been obtained for this bundle:</w:t>
      </w:r>
    </w:p>
    <w:p w14:paraId="20857160" w14:textId="77777777" w:rsidR="003B18D8" w:rsidRPr="00C47C68" w:rsidRDefault="003B18D8" w:rsidP="003B18D8">
      <w:pPr>
        <w:pStyle w:val="B3"/>
        <w:rPr>
          <w:noProof/>
        </w:rPr>
      </w:pPr>
      <w:r w:rsidRPr="00C47C68">
        <w:rPr>
          <w:noProof/>
          <w:lang w:eastAsia="ko-KR"/>
        </w:rPr>
        <w:t>3&gt;</w:t>
      </w:r>
      <w:r w:rsidRPr="00C47C68">
        <w:rPr>
          <w:noProof/>
          <w:lang w:eastAsia="ko-KR"/>
        </w:rPr>
        <w:tab/>
      </w:r>
      <w:r w:rsidRPr="00C47C68">
        <w:t xml:space="preserve">if there is a MAC PDU in the </w:t>
      </w:r>
      <w:r w:rsidRPr="00C47C68">
        <w:rPr>
          <w:rFonts w:eastAsia="SimSun"/>
          <w:lang w:eastAsia="zh-CN"/>
        </w:rPr>
        <w:t>MSGA</w:t>
      </w:r>
      <w:r w:rsidRPr="00C47C68">
        <w:t xml:space="preserve"> buffer</w:t>
      </w:r>
      <w:r w:rsidRPr="00C47C68">
        <w:rPr>
          <w:lang w:eastAsia="zh-CN"/>
        </w:rPr>
        <w:t xml:space="preserve"> and the uplink grant </w:t>
      </w:r>
      <w:r w:rsidRPr="00C47C68">
        <w:rPr>
          <w:lang w:eastAsia="ko-KR"/>
        </w:rPr>
        <w:t xml:space="preserve">determined as specified in </w:t>
      </w:r>
      <w:r w:rsidR="005D3B77" w:rsidRPr="00C47C68">
        <w:rPr>
          <w:lang w:eastAsia="ko-KR"/>
        </w:rPr>
        <w:t>clause</w:t>
      </w:r>
      <w:r w:rsidRPr="00C47C68">
        <w:rPr>
          <w:lang w:eastAsia="ko-KR"/>
        </w:rPr>
        <w:t xml:space="preserve"> 5.1.2a for the transmission of the MSGA payload</w:t>
      </w:r>
      <w:r w:rsidRPr="00C47C68">
        <w:rPr>
          <w:lang w:eastAsia="zh-CN"/>
        </w:rPr>
        <w:t xml:space="preserve"> was selected</w:t>
      </w:r>
      <w:r w:rsidR="000D4BCF" w:rsidRPr="00C47C68">
        <w:t>; or</w:t>
      </w:r>
    </w:p>
    <w:p w14:paraId="3A5B2A3F" w14:textId="77777777" w:rsidR="000D4BCF" w:rsidRPr="00C47C68" w:rsidRDefault="000D4BCF" w:rsidP="000D4BCF">
      <w:pPr>
        <w:pStyle w:val="B3"/>
        <w:rPr>
          <w:noProof/>
        </w:rPr>
      </w:pPr>
      <w:r w:rsidRPr="00C47C68">
        <w:t>3&gt;</w:t>
      </w:r>
      <w:r w:rsidR="00171A4B" w:rsidRPr="00C47C68">
        <w:tab/>
      </w:r>
      <w:r w:rsidRPr="00C47C68">
        <w:rPr>
          <w:noProof/>
        </w:rPr>
        <w:t xml:space="preserve">if there is a MAC PDU in the </w:t>
      </w:r>
      <w:r w:rsidRPr="00C47C68">
        <w:t>MSGA</w:t>
      </w:r>
      <w:r w:rsidRPr="00C47C68">
        <w:rPr>
          <w:noProof/>
        </w:rPr>
        <w:t xml:space="preserve"> buffer</w:t>
      </w:r>
      <w:r w:rsidRPr="00C47C68">
        <w:rPr>
          <w:noProof/>
          <w:lang w:eastAsia="zh-CN"/>
        </w:rPr>
        <w:t xml:space="preserve"> and the uplink grant was received in a </w:t>
      </w:r>
      <w:r w:rsidRPr="00C47C68">
        <w:rPr>
          <w:noProof/>
        </w:rPr>
        <w:t>fallbackRAR and this fallbackRAR successfully completed the Random Access procedure:</w:t>
      </w:r>
    </w:p>
    <w:p w14:paraId="56707978" w14:textId="77777777" w:rsidR="003B18D8" w:rsidRPr="00C47C68" w:rsidRDefault="003B18D8" w:rsidP="003B18D8">
      <w:pPr>
        <w:pStyle w:val="B4"/>
        <w:rPr>
          <w:noProof/>
        </w:rPr>
      </w:pPr>
      <w:r w:rsidRPr="00C47C68">
        <w:rPr>
          <w:noProof/>
          <w:lang w:eastAsia="ko-KR"/>
        </w:rPr>
        <w:t>4&gt;</w:t>
      </w:r>
      <w:r w:rsidRPr="00C47C68">
        <w:rPr>
          <w:noProof/>
        </w:rPr>
        <w:tab/>
        <w:t xml:space="preserve">obtain the MAC PDU to transmit from the </w:t>
      </w:r>
      <w:r w:rsidRPr="00C47C68">
        <w:t>M</w:t>
      </w:r>
      <w:r w:rsidR="000D4BCF" w:rsidRPr="00C47C68">
        <w:t>SG</w:t>
      </w:r>
      <w:r w:rsidRPr="00C47C68">
        <w:t>A</w:t>
      </w:r>
      <w:r w:rsidRPr="00C47C68">
        <w:rPr>
          <w:noProof/>
        </w:rPr>
        <w:t xml:space="preserve"> buffer.</w:t>
      </w:r>
    </w:p>
    <w:p w14:paraId="33F0CE7B" w14:textId="77777777" w:rsidR="003B18D8" w:rsidRPr="00C47C68" w:rsidRDefault="003B18D8" w:rsidP="003B18D8">
      <w:pPr>
        <w:pStyle w:val="B3"/>
        <w:rPr>
          <w:noProof/>
          <w:lang w:eastAsia="zh-CN"/>
        </w:rPr>
      </w:pPr>
      <w:r w:rsidRPr="00C47C68">
        <w:rPr>
          <w:noProof/>
        </w:rPr>
        <w:t>3&gt;</w:t>
      </w:r>
      <w:r w:rsidRPr="00C47C68">
        <w:rPr>
          <w:noProof/>
        </w:rPr>
        <w:tab/>
        <w:t xml:space="preserve">else if there is a MAC PDU in the </w:t>
      </w:r>
      <w:r w:rsidRPr="00C47C68">
        <w:t>Msg3</w:t>
      </w:r>
      <w:r w:rsidRPr="00C47C68">
        <w:rPr>
          <w:noProof/>
        </w:rPr>
        <w:t xml:space="preserve"> buffer</w:t>
      </w:r>
      <w:r w:rsidRPr="00C47C68">
        <w:rPr>
          <w:noProof/>
          <w:lang w:eastAsia="zh-CN"/>
        </w:rPr>
        <w:t xml:space="preserve"> and the uplink grant was received in a </w:t>
      </w:r>
      <w:r w:rsidRPr="00C47C68">
        <w:rPr>
          <w:noProof/>
        </w:rPr>
        <w:t>fallbackRAR</w:t>
      </w:r>
      <w:r w:rsidRPr="00C47C68">
        <w:rPr>
          <w:noProof/>
          <w:lang w:eastAsia="zh-CN"/>
        </w:rPr>
        <w:t>:</w:t>
      </w:r>
    </w:p>
    <w:p w14:paraId="382E0F03" w14:textId="77777777" w:rsidR="003B18D8" w:rsidRPr="00C47C68" w:rsidRDefault="003B18D8" w:rsidP="003B18D8">
      <w:pPr>
        <w:pStyle w:val="B4"/>
        <w:rPr>
          <w:noProof/>
          <w:lang w:eastAsia="ko-KR"/>
        </w:rPr>
      </w:pPr>
      <w:r w:rsidRPr="00C47C68">
        <w:rPr>
          <w:noProof/>
          <w:lang w:eastAsia="ko-KR"/>
        </w:rPr>
        <w:lastRenderedPageBreak/>
        <w:t>4&gt;</w:t>
      </w:r>
      <w:r w:rsidRPr="00C47C68">
        <w:rPr>
          <w:noProof/>
        </w:rPr>
        <w:tab/>
        <w:t xml:space="preserve">obtain the MAC PDU to transmit from the </w:t>
      </w:r>
      <w:r w:rsidRPr="00C47C68">
        <w:t>Msg3</w:t>
      </w:r>
      <w:r w:rsidRPr="00C47C68">
        <w:rPr>
          <w:noProof/>
        </w:rPr>
        <w:t xml:space="preserve"> buffer.</w:t>
      </w:r>
    </w:p>
    <w:p w14:paraId="5A02C71F" w14:textId="77777777" w:rsidR="00A11972" w:rsidRPr="00C47C68" w:rsidRDefault="00411627" w:rsidP="00A11972">
      <w:pPr>
        <w:pStyle w:val="B3"/>
        <w:rPr>
          <w:noProof/>
        </w:rPr>
      </w:pPr>
      <w:r w:rsidRPr="00C47C68">
        <w:rPr>
          <w:noProof/>
          <w:lang w:eastAsia="ko-KR"/>
        </w:rPr>
        <w:t>3&gt;</w:t>
      </w:r>
      <w:r w:rsidRPr="00C47C68">
        <w:rPr>
          <w:noProof/>
        </w:rPr>
        <w:tab/>
      </w:r>
      <w:r w:rsidR="003B18D8" w:rsidRPr="00C47C68">
        <w:rPr>
          <w:noProof/>
        </w:rPr>
        <w:t xml:space="preserve">else </w:t>
      </w:r>
      <w:r w:rsidRPr="00C47C68">
        <w:rPr>
          <w:noProof/>
        </w:rPr>
        <w:t xml:space="preserve">if there is a MAC PDU in the </w:t>
      </w:r>
      <w:r w:rsidRPr="00C47C68">
        <w:t>Msg3</w:t>
      </w:r>
      <w:r w:rsidRPr="00C47C68">
        <w:rPr>
          <w:noProof/>
        </w:rPr>
        <w:t xml:space="preserve"> buffer</w:t>
      </w:r>
      <w:r w:rsidRPr="00C47C68">
        <w:rPr>
          <w:noProof/>
          <w:lang w:eastAsia="zh-CN"/>
        </w:rPr>
        <w:t xml:space="preserve"> and the uplink grant was received in a </w:t>
      </w:r>
      <w:r w:rsidR="003B18D8" w:rsidRPr="00C47C68">
        <w:rPr>
          <w:noProof/>
          <w:lang w:eastAsia="zh-CN"/>
        </w:rPr>
        <w:t>MAC RAR</w:t>
      </w:r>
      <w:r w:rsidR="00A11972" w:rsidRPr="00C47C68">
        <w:rPr>
          <w:noProof/>
          <w:lang w:eastAsia="zh-CN"/>
        </w:rPr>
        <w:t>; or</w:t>
      </w:r>
      <w:r w:rsidRPr="00C47C68">
        <w:rPr>
          <w:noProof/>
        </w:rPr>
        <w:t>:</w:t>
      </w:r>
    </w:p>
    <w:p w14:paraId="379DD2B8" w14:textId="77777777" w:rsidR="00411627" w:rsidRPr="00C47C68" w:rsidRDefault="00A11972" w:rsidP="00A11972">
      <w:pPr>
        <w:pStyle w:val="B3"/>
        <w:rPr>
          <w:noProof/>
        </w:rPr>
      </w:pPr>
      <w:r w:rsidRPr="00C47C68">
        <w:rPr>
          <w:noProof/>
        </w:rPr>
        <w:t>3&gt;</w:t>
      </w:r>
      <w:r w:rsidRPr="00C47C68">
        <w:rPr>
          <w:noProof/>
        </w:rPr>
        <w:tab/>
        <w:t xml:space="preserve">if there is a MAC PDU in the Msg3 buffer and the uplink grant was received on PDCCH for the C-RNTI in </w:t>
      </w:r>
      <w:r w:rsidRPr="00C47C68">
        <w:rPr>
          <w:i/>
          <w:noProof/>
        </w:rPr>
        <w:t>ra-ResponseWindow</w:t>
      </w:r>
      <w:r w:rsidRPr="00C47C68">
        <w:rPr>
          <w:noProof/>
        </w:rPr>
        <w:t xml:space="preserve"> and this PDCCH successfully completed the Random Access procedure initiated for beam failure recovery:</w:t>
      </w:r>
    </w:p>
    <w:p w14:paraId="3CA9AA3F" w14:textId="77777777" w:rsidR="00411627" w:rsidRPr="00C47C68" w:rsidRDefault="00411627" w:rsidP="00411627">
      <w:pPr>
        <w:pStyle w:val="B4"/>
        <w:rPr>
          <w:noProof/>
        </w:rPr>
      </w:pPr>
      <w:r w:rsidRPr="00C47C68">
        <w:rPr>
          <w:noProof/>
          <w:lang w:eastAsia="ko-KR"/>
        </w:rPr>
        <w:t>4&gt;</w:t>
      </w:r>
      <w:r w:rsidRPr="00C47C68">
        <w:rPr>
          <w:noProof/>
        </w:rPr>
        <w:tab/>
        <w:t xml:space="preserve">obtain the MAC PDU to transmit from the </w:t>
      </w:r>
      <w:r w:rsidRPr="00C47C68">
        <w:t>Msg3</w:t>
      </w:r>
      <w:r w:rsidRPr="00C47C68">
        <w:rPr>
          <w:noProof/>
        </w:rPr>
        <w:t xml:space="preserve"> buffer.</w:t>
      </w:r>
    </w:p>
    <w:p w14:paraId="53F4FEB7" w14:textId="77777777" w:rsidR="00A11972" w:rsidRPr="00C47C68" w:rsidRDefault="00A11972" w:rsidP="00A11972">
      <w:pPr>
        <w:pStyle w:val="B4"/>
        <w:rPr>
          <w:noProof/>
        </w:rPr>
      </w:pPr>
      <w:r w:rsidRPr="00C47C68">
        <w:rPr>
          <w:noProof/>
        </w:rPr>
        <w:t>4&gt;</w:t>
      </w:r>
      <w:r w:rsidRPr="00C47C68">
        <w:rPr>
          <w:noProof/>
        </w:rPr>
        <w:tab/>
        <w:t>if the uplink grant size does not match with size of the obtained MAC PDU; and</w:t>
      </w:r>
    </w:p>
    <w:p w14:paraId="78DC856C" w14:textId="77777777" w:rsidR="00A11972" w:rsidRPr="00C47C68" w:rsidRDefault="00A11972" w:rsidP="00A11972">
      <w:pPr>
        <w:pStyle w:val="B4"/>
        <w:rPr>
          <w:noProof/>
        </w:rPr>
      </w:pPr>
      <w:r w:rsidRPr="00C47C68">
        <w:rPr>
          <w:noProof/>
        </w:rPr>
        <w:t>4&gt;</w:t>
      </w:r>
      <w:r w:rsidRPr="00C47C68">
        <w:rPr>
          <w:noProof/>
        </w:rPr>
        <w:tab/>
        <w:t>if the Random Access procedure was successfully completed upon receiving the uplink grant:</w:t>
      </w:r>
    </w:p>
    <w:p w14:paraId="3EF7835C" w14:textId="77777777" w:rsidR="00A11972" w:rsidRPr="00C47C68" w:rsidRDefault="00A11972" w:rsidP="00A11972">
      <w:pPr>
        <w:pStyle w:val="B5"/>
        <w:rPr>
          <w:noProof/>
        </w:rPr>
      </w:pPr>
      <w:r w:rsidRPr="00C47C68">
        <w:rPr>
          <w:noProof/>
        </w:rPr>
        <w:t>5&gt;</w:t>
      </w:r>
      <w:r w:rsidRPr="00C47C68">
        <w:rPr>
          <w:noProof/>
        </w:rPr>
        <w:tab/>
        <w:t>indicate to the Multiplexing and assembly entity to include MAC subPDU(s) carrying MAC SDU from the obtained MAC PDU in the subsequent uplink transmission;</w:t>
      </w:r>
    </w:p>
    <w:p w14:paraId="38773577" w14:textId="77777777" w:rsidR="00A11972" w:rsidRPr="00C47C68" w:rsidRDefault="00A11972" w:rsidP="00A11972">
      <w:pPr>
        <w:pStyle w:val="B5"/>
        <w:rPr>
          <w:noProof/>
        </w:rPr>
      </w:pPr>
      <w:r w:rsidRPr="00C47C68">
        <w:rPr>
          <w:noProof/>
        </w:rPr>
        <w:t>5&gt;</w:t>
      </w:r>
      <w:r w:rsidRPr="00C47C68">
        <w:rPr>
          <w:noProof/>
        </w:rPr>
        <w:tab/>
        <w:t>obtain the MAC PDU to transmit from the Multiplexing and assembly entity.</w:t>
      </w:r>
    </w:p>
    <w:p w14:paraId="504AF64A" w14:textId="77777777" w:rsidR="00506E50" w:rsidRPr="00C47C68" w:rsidRDefault="00506E50" w:rsidP="00506E50">
      <w:pPr>
        <w:pStyle w:val="B3"/>
        <w:rPr>
          <w:noProof/>
          <w:lang w:eastAsia="ko-KR"/>
        </w:rPr>
      </w:pPr>
      <w:r w:rsidRPr="00C47C68">
        <w:rPr>
          <w:noProof/>
          <w:lang w:eastAsia="ko-KR"/>
        </w:rPr>
        <w:t>3&gt;</w:t>
      </w:r>
      <w:r w:rsidRPr="00C47C68">
        <w:rPr>
          <w:noProof/>
          <w:lang w:eastAsia="ko-KR"/>
        </w:rPr>
        <w:tab/>
        <w:t xml:space="preserve">else if this uplink grant is a configured grant </w:t>
      </w:r>
      <w:r w:rsidR="000D4BCF" w:rsidRPr="00C47C68">
        <w:rPr>
          <w:noProof/>
          <w:lang w:eastAsia="ko-KR"/>
        </w:rPr>
        <w:t xml:space="preserve">configured with </w:t>
      </w:r>
      <w:r w:rsidR="000D4BCF" w:rsidRPr="00C47C68">
        <w:rPr>
          <w:i/>
          <w:noProof/>
          <w:lang w:eastAsia="ko-KR"/>
        </w:rPr>
        <w:t>autonomousTx</w:t>
      </w:r>
      <w:r w:rsidRPr="00C47C68">
        <w:rPr>
          <w:noProof/>
          <w:lang w:eastAsia="ko-KR"/>
        </w:rPr>
        <w:t>; and</w:t>
      </w:r>
    </w:p>
    <w:p w14:paraId="66D7497A" w14:textId="77777777" w:rsidR="00506E50" w:rsidRPr="00C47C68" w:rsidRDefault="00506E50" w:rsidP="00506E50">
      <w:pPr>
        <w:pStyle w:val="B3"/>
        <w:rPr>
          <w:noProof/>
          <w:lang w:eastAsia="ko-KR"/>
        </w:rPr>
      </w:pPr>
      <w:r w:rsidRPr="00C47C68">
        <w:rPr>
          <w:noProof/>
          <w:lang w:eastAsia="ko-KR"/>
        </w:rPr>
        <w:t>3&gt;</w:t>
      </w:r>
      <w:r w:rsidRPr="00C47C68">
        <w:rPr>
          <w:noProof/>
          <w:lang w:eastAsia="ko-KR"/>
        </w:rPr>
        <w:tab/>
        <w:t>if the previous configured uplink grant</w:t>
      </w:r>
      <w:r w:rsidR="000D4BCF" w:rsidRPr="00C47C68">
        <w:rPr>
          <w:noProof/>
          <w:lang w:eastAsia="ko-KR"/>
        </w:rPr>
        <w:t>, in the BWP,</w:t>
      </w:r>
      <w:r w:rsidRPr="00C47C68">
        <w:rPr>
          <w:noProof/>
          <w:lang w:eastAsia="ko-KR"/>
        </w:rPr>
        <w:t xml:space="preserve"> for this HARQ process was </w:t>
      </w:r>
      <w:r w:rsidR="00AC7A1D" w:rsidRPr="00C47C68">
        <w:rPr>
          <w:noProof/>
          <w:lang w:eastAsia="ko-KR"/>
        </w:rPr>
        <w:t xml:space="preserve">not </w:t>
      </w:r>
      <w:r w:rsidRPr="00C47C68">
        <w:rPr>
          <w:noProof/>
          <w:lang w:eastAsia="ko-KR"/>
        </w:rPr>
        <w:t>prioritized; and</w:t>
      </w:r>
    </w:p>
    <w:p w14:paraId="6C2AA9EE" w14:textId="77777777" w:rsidR="00506E50" w:rsidRPr="00C47C68" w:rsidRDefault="00506E50" w:rsidP="00506E50">
      <w:pPr>
        <w:pStyle w:val="B3"/>
        <w:rPr>
          <w:noProof/>
          <w:lang w:eastAsia="ko-KR"/>
        </w:rPr>
      </w:pPr>
      <w:r w:rsidRPr="00C47C68">
        <w:rPr>
          <w:noProof/>
          <w:lang w:eastAsia="ko-KR"/>
        </w:rPr>
        <w:t>3&gt;</w:t>
      </w:r>
      <w:r w:rsidRPr="00C47C68">
        <w:rPr>
          <w:noProof/>
          <w:lang w:eastAsia="ko-KR"/>
        </w:rPr>
        <w:tab/>
        <w:t>if a MAC PDU had already been obtained for this HARQ process; and</w:t>
      </w:r>
    </w:p>
    <w:p w14:paraId="3BC5FCC8" w14:textId="77777777" w:rsidR="000D4BCF" w:rsidRPr="00C47C68" w:rsidRDefault="000D4BCF" w:rsidP="000D4BCF">
      <w:pPr>
        <w:pStyle w:val="B3"/>
        <w:rPr>
          <w:noProof/>
          <w:lang w:eastAsia="ko-KR"/>
        </w:rPr>
      </w:pPr>
      <w:r w:rsidRPr="00C47C68">
        <w:rPr>
          <w:noProof/>
          <w:lang w:eastAsia="ko-KR"/>
        </w:rPr>
        <w:t>3&gt;</w:t>
      </w:r>
      <w:r w:rsidRPr="00C47C68">
        <w:rPr>
          <w:noProof/>
          <w:lang w:eastAsia="ko-KR"/>
        </w:rPr>
        <w:tab/>
        <w:t>if the uplink grant size matches with size of the obtained MAC PDU; and</w:t>
      </w:r>
    </w:p>
    <w:p w14:paraId="357F5F18" w14:textId="77777777" w:rsidR="00506E50" w:rsidRPr="00C47C68" w:rsidRDefault="00506E50" w:rsidP="00506E50">
      <w:pPr>
        <w:pStyle w:val="B3"/>
        <w:rPr>
          <w:noProof/>
          <w:lang w:eastAsia="ko-KR"/>
        </w:rPr>
      </w:pPr>
      <w:r w:rsidRPr="00C47C68">
        <w:rPr>
          <w:noProof/>
          <w:lang w:eastAsia="ko-KR"/>
        </w:rPr>
        <w:t>3&gt;</w:t>
      </w:r>
      <w:r w:rsidRPr="00C47C68">
        <w:rPr>
          <w:noProof/>
          <w:lang w:eastAsia="ko-KR"/>
        </w:rPr>
        <w:tab/>
        <w:t xml:space="preserve">if </w:t>
      </w:r>
      <w:r w:rsidR="000B06EF" w:rsidRPr="00C47C68">
        <w:rPr>
          <w:noProof/>
          <w:lang w:eastAsia="ko-KR"/>
        </w:rPr>
        <w:t>none of PUSCH</w:t>
      </w:r>
      <w:r w:rsidRPr="00C47C68">
        <w:rPr>
          <w:noProof/>
          <w:lang w:eastAsia="ko-KR"/>
        </w:rPr>
        <w:t xml:space="preserve"> transmission</w:t>
      </w:r>
      <w:r w:rsidR="000B06EF" w:rsidRPr="00C47C68">
        <w:rPr>
          <w:noProof/>
          <w:lang w:eastAsia="ko-KR"/>
        </w:rPr>
        <w:t>(s)</w:t>
      </w:r>
      <w:r w:rsidRPr="00C47C68">
        <w:rPr>
          <w:noProof/>
          <w:lang w:eastAsia="ko-KR"/>
        </w:rPr>
        <w:t xml:space="preserve"> of the obtained MAC PDU has been </w:t>
      </w:r>
      <w:r w:rsidR="000B06EF" w:rsidRPr="00C47C68">
        <w:rPr>
          <w:noProof/>
          <w:lang w:eastAsia="ko-KR"/>
        </w:rPr>
        <w:t xml:space="preserve">completely </w:t>
      </w:r>
      <w:r w:rsidRPr="00C47C68">
        <w:rPr>
          <w:noProof/>
          <w:lang w:eastAsia="ko-KR"/>
        </w:rPr>
        <w:t>performed:</w:t>
      </w:r>
    </w:p>
    <w:p w14:paraId="726FFEC5" w14:textId="77777777" w:rsidR="00506E50" w:rsidRPr="00C47C68" w:rsidRDefault="00506E50" w:rsidP="00506E50">
      <w:pPr>
        <w:pStyle w:val="B4"/>
        <w:rPr>
          <w:noProof/>
          <w:lang w:eastAsia="ko-KR"/>
        </w:rPr>
      </w:pPr>
      <w:r w:rsidRPr="00C47C68">
        <w:rPr>
          <w:noProof/>
          <w:lang w:eastAsia="ko-KR"/>
        </w:rPr>
        <w:t>4&gt;</w:t>
      </w:r>
      <w:r w:rsidRPr="00C47C68">
        <w:rPr>
          <w:noProof/>
          <w:lang w:eastAsia="ko-KR"/>
        </w:rPr>
        <w:tab/>
        <w:t>consider the MAC PDU has been obtained.</w:t>
      </w:r>
    </w:p>
    <w:p w14:paraId="4D8DD0B7" w14:textId="77777777" w:rsidR="00506E50" w:rsidRPr="00C47C68" w:rsidRDefault="00506E50" w:rsidP="00506E50">
      <w:pPr>
        <w:pStyle w:val="B3"/>
        <w:rPr>
          <w:rFonts w:eastAsiaTheme="minorEastAsia"/>
          <w:noProof/>
          <w:lang w:eastAsia="ko-KR"/>
        </w:rPr>
      </w:pPr>
      <w:r w:rsidRPr="00C47C68">
        <w:rPr>
          <w:noProof/>
          <w:lang w:eastAsia="ko-KR"/>
        </w:rPr>
        <w:t>3&gt;</w:t>
      </w:r>
      <w:r w:rsidRPr="00C47C68">
        <w:rPr>
          <w:noProof/>
          <w:lang w:eastAsia="ko-KR"/>
        </w:rPr>
        <w:tab/>
        <w:t xml:space="preserve">else if the MAC entity is not configured with </w:t>
      </w:r>
      <w:r w:rsidRPr="00C47C68">
        <w:rPr>
          <w:i/>
          <w:noProof/>
          <w:lang w:eastAsia="ko-KR"/>
        </w:rPr>
        <w:t>lch-basedPrioritization</w:t>
      </w:r>
      <w:r w:rsidRPr="00C47C68">
        <w:rPr>
          <w:noProof/>
          <w:lang w:eastAsia="ko-KR"/>
        </w:rPr>
        <w:t>; or</w:t>
      </w:r>
    </w:p>
    <w:p w14:paraId="548CCDC7" w14:textId="77777777" w:rsidR="00506E50" w:rsidRPr="00C47C68" w:rsidRDefault="00506E50" w:rsidP="00506E50">
      <w:pPr>
        <w:pStyle w:val="B3"/>
        <w:rPr>
          <w:rFonts w:eastAsia="Malgun Gothic"/>
          <w:noProof/>
          <w:lang w:eastAsia="ko-KR"/>
        </w:rPr>
      </w:pPr>
      <w:r w:rsidRPr="00C47C68">
        <w:rPr>
          <w:noProof/>
          <w:lang w:eastAsia="ko-KR"/>
        </w:rPr>
        <w:t>3&gt;</w:t>
      </w:r>
      <w:r w:rsidRPr="00C47C68">
        <w:rPr>
          <w:noProof/>
          <w:lang w:eastAsia="ko-KR"/>
        </w:rPr>
        <w:tab/>
        <w:t>if this uplink grant is a prioritized uplink grant:</w:t>
      </w:r>
    </w:p>
    <w:p w14:paraId="38BF2834" w14:textId="77777777" w:rsidR="00411627" w:rsidRPr="00C47C68" w:rsidRDefault="00411627" w:rsidP="00411627">
      <w:pPr>
        <w:pStyle w:val="B4"/>
        <w:rPr>
          <w:noProof/>
        </w:rPr>
      </w:pPr>
      <w:r w:rsidRPr="00C47C68">
        <w:rPr>
          <w:noProof/>
          <w:lang w:eastAsia="ko-KR"/>
        </w:rPr>
        <w:t>4&gt;</w:t>
      </w:r>
      <w:r w:rsidRPr="00C47C68">
        <w:rPr>
          <w:noProof/>
        </w:rPr>
        <w:tab/>
        <w:t>obtain the MAC PDU to transmit from the Multiplexing and assembly entity, if any;</w:t>
      </w:r>
    </w:p>
    <w:p w14:paraId="187635B9" w14:textId="77777777" w:rsidR="00411627" w:rsidRPr="00C47C68" w:rsidRDefault="00411627" w:rsidP="00411627">
      <w:pPr>
        <w:pStyle w:val="B3"/>
        <w:rPr>
          <w:noProof/>
        </w:rPr>
      </w:pPr>
      <w:r w:rsidRPr="00C47C68">
        <w:rPr>
          <w:noProof/>
          <w:lang w:eastAsia="ko-KR"/>
        </w:rPr>
        <w:t>3&gt;</w:t>
      </w:r>
      <w:r w:rsidRPr="00C47C68">
        <w:rPr>
          <w:noProof/>
          <w:lang w:eastAsia="zh-CN"/>
        </w:rPr>
        <w:tab/>
        <w:t>if a MAC PDU to transmit has been obtained:</w:t>
      </w:r>
    </w:p>
    <w:p w14:paraId="09F7C417" w14:textId="77777777" w:rsidR="000D4BCF" w:rsidRPr="00C47C68" w:rsidRDefault="000D4BCF" w:rsidP="000D4BCF">
      <w:pPr>
        <w:pStyle w:val="B4"/>
        <w:rPr>
          <w:lang w:eastAsia="ko-KR"/>
        </w:rPr>
      </w:pPr>
      <w:r w:rsidRPr="00C47C68">
        <w:rPr>
          <w:lang w:eastAsia="ko-KR"/>
        </w:rPr>
        <w:t>4&gt;</w:t>
      </w:r>
      <w:r w:rsidRPr="00C47C68">
        <w:rPr>
          <w:lang w:eastAsia="ko-KR"/>
        </w:rPr>
        <w:tab/>
        <w:t xml:space="preserve">if the uplink grant is not a configured grant configured </w:t>
      </w:r>
      <w:r w:rsidRPr="00C47C68">
        <w:rPr>
          <w:noProof/>
          <w:lang w:eastAsia="ko-KR"/>
        </w:rPr>
        <w:t xml:space="preserve">with </w:t>
      </w:r>
      <w:r w:rsidRPr="00C47C68">
        <w:rPr>
          <w:i/>
          <w:noProof/>
          <w:lang w:eastAsia="ko-KR"/>
        </w:rPr>
        <w:t>autonomousTx</w:t>
      </w:r>
      <w:r w:rsidRPr="00C47C68">
        <w:rPr>
          <w:lang w:eastAsia="ko-KR"/>
        </w:rPr>
        <w:t>; or</w:t>
      </w:r>
    </w:p>
    <w:p w14:paraId="012A5D95" w14:textId="77777777" w:rsidR="000D4BCF" w:rsidRPr="00C47C68" w:rsidRDefault="000D4BCF" w:rsidP="000D4BCF">
      <w:pPr>
        <w:pStyle w:val="B4"/>
        <w:rPr>
          <w:lang w:eastAsia="ko-KR"/>
        </w:rPr>
      </w:pPr>
      <w:r w:rsidRPr="00C47C68">
        <w:rPr>
          <w:lang w:eastAsia="ko-KR"/>
        </w:rPr>
        <w:t>4&gt;</w:t>
      </w:r>
      <w:r w:rsidRPr="00C47C68">
        <w:rPr>
          <w:lang w:eastAsia="ko-KR"/>
        </w:rPr>
        <w:tab/>
        <w:t>if the uplink grant is a prioritized uplink grant:</w:t>
      </w:r>
    </w:p>
    <w:p w14:paraId="5154CB95" w14:textId="77777777" w:rsidR="00411627" w:rsidRPr="00C47C68" w:rsidRDefault="000D4BCF" w:rsidP="00030779">
      <w:pPr>
        <w:pStyle w:val="B5"/>
      </w:pPr>
      <w:r w:rsidRPr="00C47C68">
        <w:rPr>
          <w:lang w:eastAsia="ko-KR"/>
        </w:rPr>
        <w:t>5</w:t>
      </w:r>
      <w:r w:rsidR="00411627" w:rsidRPr="00C47C68">
        <w:rPr>
          <w:lang w:eastAsia="ko-KR"/>
        </w:rPr>
        <w:t>&gt;</w:t>
      </w:r>
      <w:r w:rsidR="00411627" w:rsidRPr="00C47C68">
        <w:tab/>
        <w:t>deliver the MAC PDU and the uplink grant and the HARQ information of the TB</w:t>
      </w:r>
      <w:r w:rsidR="00411627" w:rsidRPr="00C47C68">
        <w:rPr>
          <w:lang w:eastAsia="ko-KR"/>
        </w:rPr>
        <w:t xml:space="preserve"> </w:t>
      </w:r>
      <w:r w:rsidR="00411627" w:rsidRPr="00C47C68">
        <w:t>to the identified HARQ process;</w:t>
      </w:r>
    </w:p>
    <w:p w14:paraId="3D1304A6" w14:textId="77777777" w:rsidR="00411627" w:rsidRPr="00C47C68" w:rsidRDefault="000D4BCF" w:rsidP="00030779">
      <w:pPr>
        <w:pStyle w:val="B5"/>
        <w:rPr>
          <w:lang w:eastAsia="ko-KR"/>
        </w:rPr>
      </w:pPr>
      <w:r w:rsidRPr="00C47C68">
        <w:rPr>
          <w:lang w:eastAsia="ko-KR"/>
        </w:rPr>
        <w:t>5</w:t>
      </w:r>
      <w:r w:rsidR="00411627" w:rsidRPr="00C47C68">
        <w:rPr>
          <w:lang w:eastAsia="ko-KR"/>
        </w:rPr>
        <w:t>&gt;</w:t>
      </w:r>
      <w:r w:rsidR="00411627" w:rsidRPr="00C47C68">
        <w:tab/>
        <w:t>instruct the identified HARQ process to trigger a new transmission;</w:t>
      </w:r>
    </w:p>
    <w:p w14:paraId="1DA61A5D" w14:textId="77777777" w:rsidR="00411627" w:rsidRPr="00C47C68" w:rsidRDefault="000D4BCF" w:rsidP="00030779">
      <w:pPr>
        <w:pStyle w:val="B5"/>
        <w:rPr>
          <w:lang w:eastAsia="ko-KR"/>
        </w:rPr>
      </w:pPr>
      <w:r w:rsidRPr="00C47C68">
        <w:rPr>
          <w:lang w:eastAsia="ko-KR"/>
        </w:rPr>
        <w:t>5</w:t>
      </w:r>
      <w:r w:rsidR="00411627" w:rsidRPr="00C47C68">
        <w:rPr>
          <w:lang w:eastAsia="ko-KR"/>
        </w:rPr>
        <w:t>&gt;</w:t>
      </w:r>
      <w:r w:rsidR="00411627" w:rsidRPr="00C47C68">
        <w:rPr>
          <w:lang w:eastAsia="ko-KR"/>
        </w:rPr>
        <w:tab/>
        <w:t>if the uplink grant is a configured uplink grant</w:t>
      </w:r>
      <w:r w:rsidR="00FA61AC" w:rsidRPr="00C47C68">
        <w:rPr>
          <w:lang w:eastAsia="ko-KR"/>
        </w:rPr>
        <w:t>:</w:t>
      </w:r>
    </w:p>
    <w:p w14:paraId="084E3542" w14:textId="77777777" w:rsidR="00FA61AC" w:rsidRPr="00C47C68" w:rsidRDefault="000D4BCF" w:rsidP="00030779">
      <w:pPr>
        <w:pStyle w:val="B6"/>
        <w:rPr>
          <w:lang w:eastAsia="ko-KR"/>
        </w:rPr>
      </w:pPr>
      <w:r w:rsidRPr="00C47C68">
        <w:rPr>
          <w:lang w:eastAsia="ko-KR"/>
        </w:rPr>
        <w:t>6</w:t>
      </w:r>
      <w:r w:rsidR="00FA61AC" w:rsidRPr="00C47C68">
        <w:rPr>
          <w:lang w:eastAsia="ko-KR"/>
        </w:rPr>
        <w:t>&gt;</w:t>
      </w:r>
      <w:r w:rsidR="00FA61AC" w:rsidRPr="00C47C68">
        <w:rPr>
          <w:lang w:eastAsia="ko-KR"/>
        </w:rPr>
        <w:tab/>
        <w:t xml:space="preserve">start or restart the </w:t>
      </w:r>
      <w:r w:rsidR="00FA61AC" w:rsidRPr="00C47C68">
        <w:rPr>
          <w:i/>
          <w:lang w:eastAsia="ko-KR"/>
        </w:rPr>
        <w:t>configuredGrantTimer</w:t>
      </w:r>
      <w:r w:rsidR="00FA61AC" w:rsidRPr="00C47C68">
        <w:rPr>
          <w:lang w:eastAsia="ko-KR"/>
        </w:rPr>
        <w:t>, if configured, for the corresponding HARQ process when the transmission is performed</w:t>
      </w:r>
      <w:r w:rsidR="00296F95" w:rsidRPr="00C47C68">
        <w:rPr>
          <w:lang w:eastAsia="ko-KR"/>
        </w:rPr>
        <w:t xml:space="preserve"> if LBT failure indication is not received from lower layers</w:t>
      </w:r>
      <w:r w:rsidR="00FA61AC" w:rsidRPr="00C47C68">
        <w:rPr>
          <w:lang w:eastAsia="ko-KR"/>
        </w:rPr>
        <w:t>;</w:t>
      </w:r>
    </w:p>
    <w:p w14:paraId="3B5DE5CA" w14:textId="77777777" w:rsidR="00FA61AC" w:rsidRPr="00C47C68" w:rsidRDefault="000D4BCF" w:rsidP="00030779">
      <w:pPr>
        <w:pStyle w:val="B6"/>
        <w:rPr>
          <w:lang w:eastAsia="ko-KR"/>
        </w:rPr>
      </w:pPr>
      <w:r w:rsidRPr="00C47C68">
        <w:rPr>
          <w:lang w:eastAsia="ko-KR"/>
        </w:rPr>
        <w:t>6</w:t>
      </w:r>
      <w:r w:rsidR="00FA61AC" w:rsidRPr="00C47C68">
        <w:rPr>
          <w:lang w:eastAsia="ko-KR"/>
        </w:rPr>
        <w:t>&gt;</w:t>
      </w:r>
      <w:r w:rsidR="00FA61AC" w:rsidRPr="00C47C68">
        <w:rPr>
          <w:lang w:eastAsia="ko-KR"/>
        </w:rPr>
        <w:tab/>
        <w:t xml:space="preserve">start or restart the </w:t>
      </w:r>
      <w:r w:rsidR="00FA61AC" w:rsidRPr="00C47C68">
        <w:rPr>
          <w:i/>
          <w:noProof/>
          <w:lang w:eastAsia="ko-KR"/>
        </w:rPr>
        <w:t>cg-RetransmissionTimer</w:t>
      </w:r>
      <w:r w:rsidR="00FA61AC" w:rsidRPr="00C47C68">
        <w:rPr>
          <w:lang w:eastAsia="ko-KR"/>
        </w:rPr>
        <w:t>, if configured, for the corresponding HARQ process when the transmission is performed</w:t>
      </w:r>
      <w:r w:rsidR="00296F95" w:rsidRPr="00C47C68">
        <w:rPr>
          <w:lang w:eastAsia="ko-KR"/>
        </w:rPr>
        <w:t xml:space="preserve"> if LBT failure indication is not received from lower layers</w:t>
      </w:r>
      <w:r w:rsidR="00FA61AC" w:rsidRPr="00C47C68">
        <w:rPr>
          <w:lang w:eastAsia="ko-KR"/>
        </w:rPr>
        <w:t>.</w:t>
      </w:r>
    </w:p>
    <w:p w14:paraId="1B6DD1AF" w14:textId="77777777" w:rsidR="00BD4B60" w:rsidRPr="00C47C68" w:rsidRDefault="00BD4B60" w:rsidP="00BD4B60">
      <w:pPr>
        <w:pStyle w:val="B6"/>
        <w:rPr>
          <w:rFonts w:eastAsiaTheme="minorEastAsia"/>
          <w:lang w:eastAsia="zh-CN"/>
        </w:rPr>
      </w:pPr>
      <w:r w:rsidRPr="00C47C68">
        <w:rPr>
          <w:rFonts w:eastAsiaTheme="minorEastAsia"/>
          <w:lang w:eastAsia="zh-CN"/>
        </w:rPr>
        <w:t>6&gt;</w:t>
      </w:r>
      <w:r w:rsidRPr="00C47C68">
        <w:rPr>
          <w:rFonts w:eastAsiaTheme="minorEastAsia"/>
          <w:lang w:eastAsia="zh-CN"/>
        </w:rPr>
        <w:tab/>
        <w:t>if the configured uplink grant is for the initial transmission for CG-SDT with CCCH message:</w:t>
      </w:r>
    </w:p>
    <w:p w14:paraId="5F11ECEE" w14:textId="4E6612A4" w:rsidR="00BD4B60" w:rsidRPr="00C47C68" w:rsidRDefault="00BD4B60" w:rsidP="00BD4B60">
      <w:pPr>
        <w:pStyle w:val="B7"/>
        <w:ind w:left="2268" w:hanging="283"/>
      </w:pPr>
      <w:r w:rsidRPr="00C47C68">
        <w:t>7</w:t>
      </w:r>
      <w:r w:rsidRPr="00C47C68">
        <w:rPr>
          <w:rFonts w:eastAsiaTheme="minorEastAsia"/>
        </w:rPr>
        <w:t>&gt;</w:t>
      </w:r>
      <w:r w:rsidRPr="00C47C68">
        <w:rPr>
          <w:rFonts w:eastAsiaTheme="minorEastAsia"/>
        </w:rPr>
        <w:tab/>
        <w:t xml:space="preserve">start or restart the </w:t>
      </w:r>
      <w:r w:rsidRPr="00C47C68">
        <w:rPr>
          <w:rFonts w:eastAsiaTheme="minorEastAsia"/>
          <w:i/>
        </w:rPr>
        <w:t>cg-SDT-</w:t>
      </w:r>
      <w:r w:rsidRPr="00C47C68">
        <w:rPr>
          <w:i/>
        </w:rPr>
        <w:t>Retransmission</w:t>
      </w:r>
      <w:r w:rsidRPr="00C47C68">
        <w:rPr>
          <w:rFonts w:eastAsiaTheme="minorEastAsia"/>
          <w:i/>
        </w:rPr>
        <w:t>Timer</w:t>
      </w:r>
      <w:r w:rsidR="00900525" w:rsidRPr="00C47C68">
        <w:rPr>
          <w:rFonts w:eastAsiaTheme="minorEastAsia"/>
        </w:rPr>
        <w:t>, if configured,</w:t>
      </w:r>
      <w:r w:rsidRPr="00C47C68">
        <w:rPr>
          <w:rFonts w:eastAsiaTheme="minorEastAsia"/>
        </w:rPr>
        <w:t xml:space="preserve"> for the corresponding HARQ process</w:t>
      </w:r>
      <w:r w:rsidRPr="00C47C68">
        <w:rPr>
          <w:rFonts w:eastAsiaTheme="minorEastAsia"/>
          <w:iCs/>
        </w:rPr>
        <w:t xml:space="preserve"> </w:t>
      </w:r>
      <w:r w:rsidRPr="00C47C68">
        <w:rPr>
          <w:rFonts w:eastAsiaTheme="minorEastAsia"/>
        </w:rPr>
        <w:t>when the transmission is performed.</w:t>
      </w:r>
    </w:p>
    <w:p w14:paraId="1C4554CC" w14:textId="77777777" w:rsidR="00411627" w:rsidRPr="00C47C68" w:rsidRDefault="000D4BCF" w:rsidP="00030779">
      <w:pPr>
        <w:pStyle w:val="B5"/>
        <w:rPr>
          <w:lang w:eastAsia="ko-KR"/>
        </w:rPr>
      </w:pPr>
      <w:r w:rsidRPr="00C47C68">
        <w:rPr>
          <w:lang w:eastAsia="ko-KR"/>
        </w:rPr>
        <w:t>5</w:t>
      </w:r>
      <w:r w:rsidR="00411627" w:rsidRPr="00C47C68">
        <w:rPr>
          <w:lang w:eastAsia="ko-KR"/>
        </w:rPr>
        <w:t>&gt;</w:t>
      </w:r>
      <w:r w:rsidR="00411627" w:rsidRPr="00C47C68">
        <w:rPr>
          <w:lang w:eastAsia="ko-KR"/>
        </w:rPr>
        <w:tab/>
        <w:t>if the uplink grant is addressed to C-RNTI, and the identified HARQ process is configured for a configured uplink grant:</w:t>
      </w:r>
    </w:p>
    <w:p w14:paraId="2AD2C47E" w14:textId="77777777" w:rsidR="00411627" w:rsidRPr="00C47C68" w:rsidRDefault="000D4BCF" w:rsidP="00030779">
      <w:pPr>
        <w:pStyle w:val="B6"/>
        <w:rPr>
          <w:lang w:eastAsia="ko-KR"/>
        </w:rPr>
      </w:pPr>
      <w:r w:rsidRPr="00C47C68">
        <w:rPr>
          <w:lang w:eastAsia="ko-KR"/>
        </w:rPr>
        <w:t>6</w:t>
      </w:r>
      <w:r w:rsidR="00411627" w:rsidRPr="00C47C68">
        <w:rPr>
          <w:lang w:eastAsia="ko-KR"/>
        </w:rPr>
        <w:t>&gt;</w:t>
      </w:r>
      <w:r w:rsidR="00411627" w:rsidRPr="00C47C68">
        <w:rPr>
          <w:lang w:eastAsia="ko-KR"/>
        </w:rPr>
        <w:tab/>
        <w:t xml:space="preserve">start or restart the </w:t>
      </w:r>
      <w:r w:rsidR="00411627" w:rsidRPr="00C47C68">
        <w:rPr>
          <w:i/>
          <w:lang w:eastAsia="ko-KR"/>
        </w:rPr>
        <w:t>configuredGrantTimer</w:t>
      </w:r>
      <w:r w:rsidR="00411627" w:rsidRPr="00C47C68">
        <w:rPr>
          <w:lang w:eastAsia="ko-KR"/>
        </w:rPr>
        <w:t>, if configured, for the corresponding HARQ process when the transmission is performed</w:t>
      </w:r>
      <w:r w:rsidR="00296F95" w:rsidRPr="00C47C68">
        <w:rPr>
          <w:lang w:eastAsia="ko-KR"/>
        </w:rPr>
        <w:t xml:space="preserve"> if LBT failure indication is not received from lower layers</w:t>
      </w:r>
      <w:r w:rsidR="00411627" w:rsidRPr="00C47C68">
        <w:rPr>
          <w:lang w:eastAsia="ko-KR"/>
        </w:rPr>
        <w:t>.</w:t>
      </w:r>
    </w:p>
    <w:p w14:paraId="72C8D9F5" w14:textId="77777777" w:rsidR="00FA61AC" w:rsidRPr="00C47C68" w:rsidRDefault="000D4BCF" w:rsidP="00030779">
      <w:pPr>
        <w:pStyle w:val="B5"/>
      </w:pPr>
      <w:r w:rsidRPr="00C47C68">
        <w:rPr>
          <w:lang w:eastAsia="ko-KR"/>
        </w:rPr>
        <w:t>5</w:t>
      </w:r>
      <w:r w:rsidR="00FA61AC" w:rsidRPr="00C47C68">
        <w:rPr>
          <w:lang w:eastAsia="ko-KR"/>
        </w:rPr>
        <w:t>&gt;</w:t>
      </w:r>
      <w:r w:rsidR="00FA61AC" w:rsidRPr="00C47C68">
        <w:tab/>
        <w:t xml:space="preserve">if </w:t>
      </w:r>
      <w:r w:rsidR="00FA61AC" w:rsidRPr="00C47C68">
        <w:rPr>
          <w:i/>
          <w:noProof/>
          <w:lang w:eastAsia="ko-KR"/>
        </w:rPr>
        <w:t>cg-RetransmissionTimer</w:t>
      </w:r>
      <w:r w:rsidR="00FA61AC" w:rsidRPr="00C47C68">
        <w:t xml:space="preserve"> is configured for the identified HARQ process</w:t>
      </w:r>
      <w:r w:rsidR="001235FA" w:rsidRPr="00C47C68">
        <w:t>; and</w:t>
      </w:r>
    </w:p>
    <w:p w14:paraId="1E5E7116" w14:textId="77777777" w:rsidR="00FA61AC" w:rsidRPr="00C47C68" w:rsidRDefault="001235FA" w:rsidP="00854E13">
      <w:pPr>
        <w:pStyle w:val="B5"/>
      </w:pPr>
      <w:r w:rsidRPr="00C47C68">
        <w:rPr>
          <w:lang w:eastAsia="ko-KR"/>
        </w:rPr>
        <w:lastRenderedPageBreak/>
        <w:t>5</w:t>
      </w:r>
      <w:r w:rsidR="00FA61AC" w:rsidRPr="00C47C68">
        <w:rPr>
          <w:lang w:eastAsia="ko-KR"/>
        </w:rPr>
        <w:t>&gt;</w:t>
      </w:r>
      <w:r w:rsidR="00FA61AC" w:rsidRPr="00C47C68">
        <w:tab/>
        <w:t>if the transmission is performed</w:t>
      </w:r>
      <w:r w:rsidR="00296F95" w:rsidRPr="00C47C68">
        <w:t xml:space="preserve"> and LBT failure indication is received from lower layers</w:t>
      </w:r>
      <w:r w:rsidR="00FA61AC" w:rsidRPr="00C47C68">
        <w:t>:</w:t>
      </w:r>
    </w:p>
    <w:p w14:paraId="28250DD2" w14:textId="77777777" w:rsidR="00FA61AC" w:rsidRPr="00C47C68" w:rsidRDefault="001235FA" w:rsidP="00854E13">
      <w:pPr>
        <w:pStyle w:val="B6"/>
        <w:rPr>
          <w:lang w:eastAsia="ko-KR"/>
        </w:rPr>
      </w:pPr>
      <w:r w:rsidRPr="00C47C68">
        <w:rPr>
          <w:lang w:eastAsia="ko-KR"/>
        </w:rPr>
        <w:t>6</w:t>
      </w:r>
      <w:r w:rsidR="00FA61AC" w:rsidRPr="00C47C68">
        <w:rPr>
          <w:lang w:eastAsia="ko-KR"/>
        </w:rPr>
        <w:t>&gt;</w:t>
      </w:r>
      <w:r w:rsidR="00FA61AC" w:rsidRPr="00C47C68">
        <w:rPr>
          <w:lang w:eastAsia="ko-KR"/>
        </w:rPr>
        <w:tab/>
      </w:r>
      <w:r w:rsidR="00FA61AC" w:rsidRPr="00C47C68">
        <w:t>consider the identified HARQ process as pending.</w:t>
      </w:r>
    </w:p>
    <w:p w14:paraId="308FE6F0" w14:textId="77777777" w:rsidR="00B75647" w:rsidRPr="00C47C68" w:rsidRDefault="00B75647" w:rsidP="00B75647">
      <w:pPr>
        <w:pStyle w:val="B3"/>
        <w:rPr>
          <w:noProof/>
          <w:lang w:eastAsia="ko-KR"/>
        </w:rPr>
      </w:pPr>
      <w:r w:rsidRPr="00C47C68">
        <w:rPr>
          <w:noProof/>
          <w:lang w:eastAsia="ko-KR"/>
        </w:rPr>
        <w:t>3&gt;</w:t>
      </w:r>
      <w:r w:rsidR="000B354E" w:rsidRPr="00C47C68">
        <w:rPr>
          <w:noProof/>
          <w:lang w:eastAsia="ko-KR"/>
        </w:rPr>
        <w:tab/>
      </w:r>
      <w:r w:rsidRPr="00C47C68">
        <w:rPr>
          <w:noProof/>
          <w:lang w:eastAsia="ko-KR"/>
        </w:rPr>
        <w:t>else:</w:t>
      </w:r>
    </w:p>
    <w:p w14:paraId="1B9B6121" w14:textId="77777777" w:rsidR="00B75647" w:rsidRPr="00C47C68" w:rsidRDefault="00B75647" w:rsidP="00B75647">
      <w:pPr>
        <w:pStyle w:val="B4"/>
        <w:rPr>
          <w:noProof/>
          <w:lang w:eastAsia="ko-KR"/>
        </w:rPr>
      </w:pPr>
      <w:r w:rsidRPr="00C47C68">
        <w:rPr>
          <w:noProof/>
          <w:lang w:eastAsia="ko-KR"/>
        </w:rPr>
        <w:t>4&gt;</w:t>
      </w:r>
      <w:r w:rsidR="000B354E" w:rsidRPr="00C47C68">
        <w:rPr>
          <w:noProof/>
          <w:lang w:eastAsia="ko-KR"/>
        </w:rPr>
        <w:tab/>
      </w:r>
      <w:r w:rsidRPr="00C47C68">
        <w:rPr>
          <w:noProof/>
          <w:lang w:eastAsia="ko-KR"/>
        </w:rPr>
        <w:t>flush the HARQ buffer of the identified HARQ process.</w:t>
      </w:r>
    </w:p>
    <w:p w14:paraId="32E9DD98" w14:textId="77777777" w:rsidR="00411627" w:rsidRPr="00C47C68" w:rsidRDefault="00411627" w:rsidP="00B75647">
      <w:pPr>
        <w:pStyle w:val="B2"/>
        <w:rPr>
          <w:noProof/>
        </w:rPr>
      </w:pPr>
      <w:r w:rsidRPr="00C47C68">
        <w:rPr>
          <w:noProof/>
          <w:lang w:eastAsia="ko-KR"/>
        </w:rPr>
        <w:t>2&gt;</w:t>
      </w:r>
      <w:r w:rsidRPr="00C47C68">
        <w:rPr>
          <w:noProof/>
        </w:rPr>
        <w:tab/>
        <w:t>else (i.e. retransmission):</w:t>
      </w:r>
    </w:p>
    <w:p w14:paraId="50E6E94F" w14:textId="77777777" w:rsidR="00411627" w:rsidRPr="00C47C68" w:rsidRDefault="00411627" w:rsidP="00411627">
      <w:pPr>
        <w:pStyle w:val="B3"/>
        <w:rPr>
          <w:noProof/>
          <w:lang w:eastAsia="ko-KR"/>
        </w:rPr>
      </w:pPr>
      <w:r w:rsidRPr="00C47C68">
        <w:rPr>
          <w:noProof/>
          <w:lang w:eastAsia="ko-KR"/>
        </w:rPr>
        <w:t>3&gt;</w:t>
      </w:r>
      <w:r w:rsidRPr="00C47C68">
        <w:rPr>
          <w:noProof/>
          <w:lang w:eastAsia="ko-KR"/>
        </w:rPr>
        <w:tab/>
        <w:t>if the uplink grant received on PDCCH was addressed to CS-RNTI and if the HARQ buffer of the identified process is empty; or</w:t>
      </w:r>
    </w:p>
    <w:p w14:paraId="4591546A" w14:textId="77777777" w:rsidR="00411627" w:rsidRPr="00C47C68" w:rsidRDefault="00411627" w:rsidP="00411627">
      <w:pPr>
        <w:pStyle w:val="B3"/>
        <w:rPr>
          <w:noProof/>
          <w:lang w:eastAsia="ko-KR"/>
        </w:rPr>
      </w:pPr>
      <w:r w:rsidRPr="00C47C68">
        <w:rPr>
          <w:noProof/>
          <w:lang w:eastAsia="ko-KR"/>
        </w:rPr>
        <w:t>3&gt;</w:t>
      </w:r>
      <w:r w:rsidRPr="00C47C68">
        <w:rPr>
          <w:noProof/>
          <w:lang w:eastAsia="ko-KR"/>
        </w:rPr>
        <w:tab/>
        <w:t>if the uplink grant is part of a bundle and if no MAC PDU has been obtained for this bundle; or</w:t>
      </w:r>
    </w:p>
    <w:p w14:paraId="04C9F508" w14:textId="63DB17D9" w:rsidR="00D43473" w:rsidRPr="00C47C68" w:rsidRDefault="00411627" w:rsidP="00D43473">
      <w:pPr>
        <w:pStyle w:val="B3"/>
        <w:rPr>
          <w:noProof/>
          <w:lang w:eastAsia="ko-KR"/>
        </w:rPr>
      </w:pPr>
      <w:r w:rsidRPr="00C47C68">
        <w:rPr>
          <w:noProof/>
          <w:lang w:eastAsia="ko-KR"/>
        </w:rPr>
        <w:t>3&gt;</w:t>
      </w:r>
      <w:r w:rsidRPr="00C47C68">
        <w:rPr>
          <w:noProof/>
          <w:lang w:eastAsia="ko-KR"/>
        </w:rPr>
        <w:tab/>
        <w:t xml:space="preserve">if the uplink grant is part of a bundle of the configured uplink grant, and the PUSCH </w:t>
      </w:r>
      <w:r w:rsidR="00466A2C" w:rsidRPr="00C47C68">
        <w:rPr>
          <w:noProof/>
          <w:lang w:eastAsia="ko-KR"/>
        </w:rPr>
        <w:t xml:space="preserve">duration </w:t>
      </w:r>
      <w:r w:rsidRPr="00C47C68">
        <w:rPr>
          <w:noProof/>
          <w:lang w:eastAsia="ko-KR"/>
        </w:rPr>
        <w:t xml:space="preserve">of the uplink grant overlaps with </w:t>
      </w:r>
      <w:r w:rsidR="003B18D8" w:rsidRPr="00C47C68">
        <w:rPr>
          <w:noProof/>
          <w:lang w:eastAsia="ko-KR"/>
        </w:rPr>
        <w:t xml:space="preserve">an uplink grant received </w:t>
      </w:r>
      <w:r w:rsidR="007D042C" w:rsidRPr="00C47C68">
        <w:rPr>
          <w:noProof/>
          <w:lang w:eastAsia="ko-KR"/>
        </w:rPr>
        <w:t>in a Random Access Response</w:t>
      </w:r>
      <w:r w:rsidR="003B18D8" w:rsidRPr="00C47C68">
        <w:rPr>
          <w:noProof/>
          <w:lang w:eastAsia="ko-KR"/>
        </w:rPr>
        <w:t xml:space="preserve"> (i.e. MAC RAR or fallbackRAR) or an uplink grant determined </w:t>
      </w:r>
      <w:r w:rsidR="003B18D8" w:rsidRPr="00C47C68">
        <w:rPr>
          <w:lang w:eastAsia="ko-KR"/>
        </w:rPr>
        <w:t xml:space="preserve">as specified in </w:t>
      </w:r>
      <w:r w:rsidR="005D3B77" w:rsidRPr="00C47C68">
        <w:rPr>
          <w:lang w:eastAsia="ko-KR"/>
        </w:rPr>
        <w:t>clause</w:t>
      </w:r>
      <w:r w:rsidR="003B18D8" w:rsidRPr="00C47C68">
        <w:rPr>
          <w:lang w:eastAsia="ko-KR"/>
        </w:rPr>
        <w:t xml:space="preserve"> 5.1.2a for MSGA payload</w:t>
      </w:r>
      <w:r w:rsidR="007D042C" w:rsidRPr="00C47C68">
        <w:rPr>
          <w:noProof/>
          <w:lang w:eastAsia="ko-KR"/>
        </w:rPr>
        <w:t xml:space="preserve"> </w:t>
      </w:r>
      <w:r w:rsidRPr="00C47C68">
        <w:rPr>
          <w:noProof/>
          <w:lang w:eastAsia="ko-KR"/>
        </w:rPr>
        <w:t>for this Serving Cell</w:t>
      </w:r>
      <w:r w:rsidR="00506E50" w:rsidRPr="00C47C68">
        <w:rPr>
          <w:noProof/>
          <w:lang w:eastAsia="ko-KR"/>
        </w:rPr>
        <w:t>; or</w:t>
      </w:r>
      <w:r w:rsidRPr="00C47C68">
        <w:rPr>
          <w:noProof/>
          <w:lang w:eastAsia="ko-KR"/>
        </w:rPr>
        <w:t>:</w:t>
      </w:r>
    </w:p>
    <w:p w14:paraId="736042BE" w14:textId="52C9DE04" w:rsidR="00411627" w:rsidRPr="00C47C68" w:rsidRDefault="00D43473" w:rsidP="00D43473">
      <w:pPr>
        <w:pStyle w:val="B3"/>
        <w:rPr>
          <w:noProof/>
          <w:lang w:eastAsia="ko-KR"/>
        </w:rPr>
      </w:pPr>
      <w:r w:rsidRPr="00C47C68">
        <w:rPr>
          <w:noProof/>
          <w:lang w:eastAsia="ko-KR"/>
        </w:rPr>
        <w:t>3&gt;</w:t>
      </w:r>
      <w:r w:rsidRPr="00C47C68">
        <w:rPr>
          <w:noProof/>
          <w:lang w:eastAsia="ko-KR"/>
        </w:rPr>
        <w:tab/>
        <w:t xml:space="preserve">if the MAC entity is not configured with </w:t>
      </w:r>
      <w:r w:rsidRPr="00C47C68">
        <w:rPr>
          <w:i/>
          <w:iCs/>
          <w:noProof/>
          <w:lang w:eastAsia="ko-KR"/>
        </w:rPr>
        <w:t>lch-basedPrioritization</w:t>
      </w:r>
      <w:r w:rsidRPr="00C47C68">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C47C68" w:rsidRDefault="00506E50" w:rsidP="003E2C49">
      <w:pPr>
        <w:pStyle w:val="B3"/>
        <w:rPr>
          <w:rFonts w:eastAsia="Malgun Gothic"/>
          <w:noProof/>
          <w:lang w:eastAsia="ko-KR"/>
        </w:rPr>
      </w:pPr>
      <w:r w:rsidRPr="00C47C68">
        <w:rPr>
          <w:noProof/>
          <w:lang w:eastAsia="ko-KR"/>
        </w:rPr>
        <w:t>3&gt;</w:t>
      </w:r>
      <w:r w:rsidRPr="00C47C68">
        <w:rPr>
          <w:noProof/>
          <w:lang w:eastAsia="ko-KR"/>
        </w:rPr>
        <w:tab/>
        <w:t xml:space="preserve">if the MAC entity is configured with </w:t>
      </w:r>
      <w:r w:rsidRPr="00C47C68">
        <w:rPr>
          <w:i/>
          <w:noProof/>
          <w:lang w:eastAsia="ko-KR"/>
        </w:rPr>
        <w:t>lch-basedPrioritization</w:t>
      </w:r>
      <w:r w:rsidRPr="00C47C68">
        <w:rPr>
          <w:noProof/>
          <w:lang w:eastAsia="ko-KR"/>
        </w:rPr>
        <w:t xml:space="preserve"> and this uplink grant is not a prioritized uplink grant:</w:t>
      </w:r>
    </w:p>
    <w:p w14:paraId="041D0468"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t>ignore the uplink grant.</w:t>
      </w:r>
    </w:p>
    <w:p w14:paraId="683ECB91" w14:textId="77777777" w:rsidR="00411627" w:rsidRPr="00C47C68" w:rsidRDefault="00411627" w:rsidP="00411627">
      <w:pPr>
        <w:pStyle w:val="B3"/>
        <w:rPr>
          <w:noProof/>
          <w:lang w:eastAsia="ko-KR"/>
        </w:rPr>
      </w:pPr>
      <w:r w:rsidRPr="00C47C68">
        <w:rPr>
          <w:noProof/>
          <w:lang w:eastAsia="ko-KR"/>
        </w:rPr>
        <w:t>3&gt;</w:t>
      </w:r>
      <w:r w:rsidRPr="00C47C68">
        <w:rPr>
          <w:noProof/>
          <w:lang w:eastAsia="ko-KR"/>
        </w:rPr>
        <w:tab/>
        <w:t>else:</w:t>
      </w:r>
    </w:p>
    <w:p w14:paraId="4C1465F2" w14:textId="77777777" w:rsidR="00411627" w:rsidRPr="00C47C68" w:rsidRDefault="00411627" w:rsidP="00411627">
      <w:pPr>
        <w:pStyle w:val="B4"/>
        <w:rPr>
          <w:noProof/>
        </w:rPr>
      </w:pPr>
      <w:r w:rsidRPr="00C47C68">
        <w:rPr>
          <w:noProof/>
          <w:lang w:eastAsia="ko-KR"/>
        </w:rPr>
        <w:t>4&gt;</w:t>
      </w:r>
      <w:r w:rsidRPr="00C47C68">
        <w:rPr>
          <w:noProof/>
        </w:rPr>
        <w:tab/>
        <w:t>deliver the uplink grant and the HARQ information (redundancy version) of the TB to the identified HARQ process;</w:t>
      </w:r>
    </w:p>
    <w:p w14:paraId="4597E0D0" w14:textId="77777777" w:rsidR="00411627" w:rsidRPr="00C47C68" w:rsidRDefault="00411627" w:rsidP="00411627">
      <w:pPr>
        <w:pStyle w:val="B4"/>
        <w:rPr>
          <w:noProof/>
          <w:lang w:eastAsia="ko-KR"/>
        </w:rPr>
      </w:pPr>
      <w:r w:rsidRPr="00C47C68">
        <w:rPr>
          <w:noProof/>
          <w:lang w:eastAsia="ko-KR"/>
        </w:rPr>
        <w:t>4&gt;</w:t>
      </w:r>
      <w:r w:rsidRPr="00C47C68">
        <w:rPr>
          <w:noProof/>
        </w:rPr>
        <w:tab/>
        <w:t xml:space="preserve">instruct the identified HARQ process to </w:t>
      </w:r>
      <w:r w:rsidRPr="00C47C68">
        <w:rPr>
          <w:noProof/>
          <w:lang w:eastAsia="ko-KR"/>
        </w:rPr>
        <w:t>trigger a</w:t>
      </w:r>
      <w:r w:rsidRPr="00C47C68">
        <w:rPr>
          <w:noProof/>
        </w:rPr>
        <w:t xml:space="preserve"> retransmission;</w:t>
      </w:r>
    </w:p>
    <w:p w14:paraId="6E98549D"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t>if the uplink grant is addressed to CS-RNTI; or</w:t>
      </w:r>
    </w:p>
    <w:p w14:paraId="64F30F0F"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t>if the uplink grant is addressed to C-RNTI, and the identified HARQ process is configured for a configured uplink grant:</w:t>
      </w:r>
    </w:p>
    <w:p w14:paraId="5B958E63" w14:textId="77777777" w:rsidR="00411627" w:rsidRPr="00C47C68" w:rsidRDefault="00411627" w:rsidP="00411627">
      <w:pPr>
        <w:pStyle w:val="B5"/>
        <w:rPr>
          <w:noProof/>
          <w:lang w:eastAsia="ko-KR"/>
        </w:rPr>
      </w:pPr>
      <w:r w:rsidRPr="00C47C68">
        <w:rPr>
          <w:noProof/>
          <w:lang w:eastAsia="ko-KR"/>
        </w:rPr>
        <w:t>5&gt;</w:t>
      </w:r>
      <w:r w:rsidRPr="00C47C68">
        <w:rPr>
          <w:noProof/>
          <w:lang w:eastAsia="ko-KR"/>
        </w:rPr>
        <w:tab/>
        <w:t xml:space="preserve">start or restart the </w:t>
      </w:r>
      <w:r w:rsidRPr="00C47C68">
        <w:rPr>
          <w:i/>
          <w:noProof/>
          <w:lang w:eastAsia="ko-KR"/>
        </w:rPr>
        <w:t>configuredGrantTimer</w:t>
      </w:r>
      <w:r w:rsidRPr="00C47C68">
        <w:rPr>
          <w:noProof/>
          <w:lang w:eastAsia="ko-KR"/>
        </w:rPr>
        <w:t>, if configured, for the corresponding HARQ process when the transmission is performed</w:t>
      </w:r>
      <w:r w:rsidR="00296F95" w:rsidRPr="00C47C68">
        <w:rPr>
          <w:noProof/>
          <w:lang w:eastAsia="ko-KR"/>
        </w:rPr>
        <w:t xml:space="preserve"> if LBT failure indication is not received from lower layers</w:t>
      </w:r>
      <w:r w:rsidRPr="00C47C68">
        <w:rPr>
          <w:noProof/>
          <w:lang w:eastAsia="ko-KR"/>
        </w:rPr>
        <w:t>.</w:t>
      </w:r>
    </w:p>
    <w:p w14:paraId="138440F0" w14:textId="77777777" w:rsidR="00FA61AC" w:rsidRPr="00C47C68" w:rsidRDefault="00FA61AC" w:rsidP="00FA61AC">
      <w:pPr>
        <w:pStyle w:val="B4"/>
        <w:rPr>
          <w:noProof/>
          <w:lang w:eastAsia="ko-KR"/>
        </w:rPr>
      </w:pPr>
      <w:r w:rsidRPr="00C47C68">
        <w:rPr>
          <w:noProof/>
          <w:lang w:eastAsia="ko-KR"/>
        </w:rPr>
        <w:t>4&gt;</w:t>
      </w:r>
      <w:r w:rsidRPr="00C47C68">
        <w:rPr>
          <w:noProof/>
          <w:lang w:eastAsia="ko-KR"/>
        </w:rPr>
        <w:tab/>
        <w:t xml:space="preserve">if </w:t>
      </w:r>
      <w:r w:rsidRPr="00C47C68">
        <w:rPr>
          <w:lang w:eastAsia="ko-KR"/>
        </w:rPr>
        <w:t>the uplink grant is a configured uplink grant</w:t>
      </w:r>
      <w:r w:rsidRPr="00C47C68">
        <w:rPr>
          <w:noProof/>
          <w:lang w:eastAsia="ko-KR"/>
        </w:rPr>
        <w:t>:</w:t>
      </w:r>
    </w:p>
    <w:p w14:paraId="53BBE9EA" w14:textId="77777777" w:rsidR="00FA61AC" w:rsidRPr="00C47C68" w:rsidRDefault="00FA61AC" w:rsidP="00FA61AC">
      <w:pPr>
        <w:pStyle w:val="B5"/>
        <w:rPr>
          <w:noProof/>
          <w:lang w:eastAsia="ko-KR"/>
        </w:rPr>
      </w:pPr>
      <w:r w:rsidRPr="00C47C68">
        <w:rPr>
          <w:noProof/>
          <w:lang w:eastAsia="ko-KR"/>
        </w:rPr>
        <w:t>5&gt;</w:t>
      </w:r>
      <w:r w:rsidRPr="00C47C68">
        <w:rPr>
          <w:noProof/>
          <w:lang w:eastAsia="ko-KR"/>
        </w:rPr>
        <w:tab/>
        <w:t>if the identified HARQ process is pending:</w:t>
      </w:r>
    </w:p>
    <w:p w14:paraId="6B098EB8" w14:textId="77777777" w:rsidR="00FA61AC" w:rsidRPr="00C47C68" w:rsidRDefault="00FA61AC" w:rsidP="00FA61AC">
      <w:pPr>
        <w:pStyle w:val="B6"/>
        <w:rPr>
          <w:noProof/>
          <w:lang w:eastAsia="ko-KR"/>
        </w:rPr>
      </w:pPr>
      <w:r w:rsidRPr="00C47C68">
        <w:rPr>
          <w:noProof/>
          <w:lang w:eastAsia="ko-KR"/>
        </w:rPr>
        <w:t>6&gt;</w:t>
      </w:r>
      <w:r w:rsidRPr="00C47C68">
        <w:rPr>
          <w:noProof/>
          <w:lang w:eastAsia="ko-KR"/>
        </w:rPr>
        <w:tab/>
        <w:t xml:space="preserve">start or restart the </w:t>
      </w:r>
      <w:r w:rsidRPr="00C47C68">
        <w:rPr>
          <w:i/>
          <w:noProof/>
          <w:lang w:eastAsia="ko-KR"/>
        </w:rPr>
        <w:t>configuredGrantTimer</w:t>
      </w:r>
      <w:r w:rsidR="001235FA" w:rsidRPr="00C47C68">
        <w:rPr>
          <w:iCs/>
          <w:noProof/>
          <w:lang w:eastAsia="ko-KR"/>
        </w:rPr>
        <w:t>, if configured,</w:t>
      </w:r>
      <w:r w:rsidRPr="00C47C68">
        <w:rPr>
          <w:noProof/>
          <w:lang w:eastAsia="ko-KR"/>
        </w:rPr>
        <w:t xml:space="preserve"> for the corresponding HARQ process when the transmission is performed</w:t>
      </w:r>
      <w:r w:rsidR="00296F95" w:rsidRPr="00C47C68">
        <w:rPr>
          <w:noProof/>
          <w:lang w:eastAsia="ko-KR"/>
        </w:rPr>
        <w:t xml:space="preserve"> if LBT failure indication is not received from lower layers</w:t>
      </w:r>
      <w:r w:rsidRPr="00C47C68">
        <w:rPr>
          <w:noProof/>
          <w:lang w:eastAsia="ko-KR"/>
        </w:rPr>
        <w:t>;</w:t>
      </w:r>
    </w:p>
    <w:p w14:paraId="68B52B71" w14:textId="77777777" w:rsidR="00FA61AC" w:rsidRPr="00C47C68" w:rsidRDefault="00FA61AC" w:rsidP="00FA61AC">
      <w:pPr>
        <w:pStyle w:val="B5"/>
        <w:rPr>
          <w:noProof/>
          <w:lang w:eastAsia="ko-KR"/>
        </w:rPr>
      </w:pPr>
      <w:r w:rsidRPr="00C47C68">
        <w:rPr>
          <w:noProof/>
          <w:lang w:eastAsia="ko-KR"/>
        </w:rPr>
        <w:t>5&gt;</w:t>
      </w:r>
      <w:r w:rsidRPr="00C47C68">
        <w:rPr>
          <w:noProof/>
          <w:lang w:eastAsia="ko-KR"/>
        </w:rPr>
        <w:tab/>
        <w:t xml:space="preserve">start or restart the </w:t>
      </w:r>
      <w:r w:rsidRPr="00C47C68">
        <w:rPr>
          <w:i/>
          <w:noProof/>
          <w:lang w:eastAsia="ko-KR"/>
        </w:rPr>
        <w:t>cg-RetransmissionTimer</w:t>
      </w:r>
      <w:r w:rsidRPr="00C47C68">
        <w:rPr>
          <w:noProof/>
          <w:lang w:eastAsia="ko-KR"/>
        </w:rPr>
        <w:t>, if configured, for the corresponding HARQ process when the transmission is performed</w:t>
      </w:r>
      <w:r w:rsidR="00296F95" w:rsidRPr="00C47C68">
        <w:rPr>
          <w:noProof/>
          <w:lang w:eastAsia="ko-KR"/>
        </w:rPr>
        <w:t xml:space="preserve"> if LBT failure indication is not received from lower layers</w:t>
      </w:r>
      <w:r w:rsidRPr="00C47C68">
        <w:rPr>
          <w:noProof/>
          <w:lang w:eastAsia="ko-KR"/>
        </w:rPr>
        <w:t>.</w:t>
      </w:r>
    </w:p>
    <w:p w14:paraId="059EA61B" w14:textId="77777777" w:rsidR="00BD4B60" w:rsidRPr="00C47C68" w:rsidRDefault="00BD4B60" w:rsidP="00BD4B60">
      <w:pPr>
        <w:pStyle w:val="B5"/>
        <w:rPr>
          <w:lang w:eastAsia="zh-CN"/>
        </w:rPr>
      </w:pPr>
      <w:r w:rsidRPr="00C47C68">
        <w:rPr>
          <w:lang w:eastAsia="zh-CN"/>
        </w:rPr>
        <w:t>5&gt;</w:t>
      </w:r>
      <w:r w:rsidRPr="00C47C68">
        <w:rPr>
          <w:lang w:eastAsia="zh-CN"/>
        </w:rPr>
        <w:tab/>
        <w:t>if the configured uplink grant is for the retransmission of the initial transmission of the CG-SDT with CCCH message:</w:t>
      </w:r>
    </w:p>
    <w:p w14:paraId="3256FEE6" w14:textId="77777777" w:rsidR="00BD4B60" w:rsidRPr="00C47C68" w:rsidRDefault="00BD4B60" w:rsidP="00BD4B60">
      <w:pPr>
        <w:pStyle w:val="B6"/>
        <w:rPr>
          <w:lang w:eastAsia="ko-KR"/>
        </w:rPr>
      </w:pPr>
      <w:r w:rsidRPr="00C47C68">
        <w:t>6&gt;</w:t>
      </w:r>
      <w:r w:rsidRPr="00C47C68">
        <w:tab/>
        <w:t xml:space="preserve">start or restart the </w:t>
      </w:r>
      <w:r w:rsidRPr="00C47C68">
        <w:rPr>
          <w:i/>
        </w:rPr>
        <w:t>cg-SDT-Retransmission</w:t>
      </w:r>
      <w:r w:rsidRPr="00C47C68">
        <w:rPr>
          <w:rFonts w:eastAsiaTheme="minorEastAsia"/>
          <w:i/>
          <w:lang w:eastAsia="en-US"/>
        </w:rPr>
        <w:t>Timer</w:t>
      </w:r>
      <w:r w:rsidRPr="00C47C68">
        <w:rPr>
          <w:rFonts w:eastAsiaTheme="minorEastAsia"/>
          <w:lang w:eastAsia="en-US"/>
        </w:rPr>
        <w:t xml:space="preserve"> for the corresponding HARQ process when transmission is performed.</w:t>
      </w:r>
    </w:p>
    <w:p w14:paraId="09507EF9" w14:textId="77777777" w:rsidR="00FA61AC" w:rsidRPr="00C47C68" w:rsidRDefault="00FA61AC" w:rsidP="00FA61AC">
      <w:pPr>
        <w:pStyle w:val="B4"/>
        <w:rPr>
          <w:lang w:eastAsia="en-US"/>
        </w:rPr>
      </w:pPr>
      <w:r w:rsidRPr="00C47C68">
        <w:rPr>
          <w:lang w:eastAsia="ko-KR"/>
        </w:rPr>
        <w:t>4&gt;</w:t>
      </w:r>
      <w:r w:rsidRPr="00C47C68">
        <w:tab/>
        <w:t>if the identified HARQ process is pending and the transmission is performed</w:t>
      </w:r>
      <w:r w:rsidR="00296F95" w:rsidRPr="00C47C68">
        <w:t xml:space="preserve"> and LBT failure indication is not received from lower layers</w:t>
      </w:r>
      <w:r w:rsidRPr="00C47C68">
        <w:t>:</w:t>
      </w:r>
    </w:p>
    <w:p w14:paraId="7023BFAA" w14:textId="77777777" w:rsidR="00FA61AC" w:rsidRPr="00C47C68" w:rsidRDefault="00FA61AC" w:rsidP="00FA61AC">
      <w:pPr>
        <w:pStyle w:val="B5"/>
      </w:pPr>
      <w:r w:rsidRPr="00C47C68">
        <w:rPr>
          <w:lang w:eastAsia="ko-KR"/>
        </w:rPr>
        <w:t>5&gt;</w:t>
      </w:r>
      <w:r w:rsidRPr="00C47C68">
        <w:tab/>
        <w:t>consider the identified HARQ process as not pending.</w:t>
      </w:r>
    </w:p>
    <w:p w14:paraId="267CD937" w14:textId="77777777" w:rsidR="00411627" w:rsidRPr="00C47C68" w:rsidRDefault="00411627" w:rsidP="00411627">
      <w:pPr>
        <w:rPr>
          <w:noProof/>
        </w:rPr>
      </w:pPr>
      <w:r w:rsidRPr="00C47C68">
        <w:rPr>
          <w:noProof/>
        </w:rPr>
        <w:t>When determining if NDI has been toggled compared to the value in the previous transmission the MAC entity shall ignore NDI received in all uplink grants on PDCCH for its Temporary C-RNTI.</w:t>
      </w:r>
    </w:p>
    <w:p w14:paraId="1EA5E195" w14:textId="0F48D413" w:rsidR="001235FA" w:rsidRPr="00C47C68" w:rsidRDefault="001235FA" w:rsidP="001235FA">
      <w:pPr>
        <w:rPr>
          <w:noProof/>
        </w:rPr>
      </w:pPr>
      <w:bookmarkStart w:id="342" w:name="_Toc29239837"/>
      <w:bookmarkStart w:id="343" w:name="_Toc37296196"/>
      <w:bookmarkStart w:id="344" w:name="_Toc46490322"/>
      <w:r w:rsidRPr="00C47C68">
        <w:rPr>
          <w:lang w:eastAsia="ko-KR"/>
        </w:rPr>
        <w:lastRenderedPageBreak/>
        <w:t xml:space="preserve">When </w:t>
      </w:r>
      <w:r w:rsidRPr="00C47C68">
        <w:rPr>
          <w:i/>
          <w:noProof/>
          <w:lang w:eastAsia="ko-KR"/>
        </w:rPr>
        <w:t>configuredGrantTimer</w:t>
      </w:r>
      <w:r w:rsidRPr="00C47C68">
        <w:rPr>
          <w:lang w:eastAsia="ko-KR"/>
        </w:rPr>
        <w:t xml:space="preserve"> or </w:t>
      </w:r>
      <w:r w:rsidRPr="00C47C68">
        <w:rPr>
          <w:i/>
          <w:noProof/>
          <w:lang w:eastAsia="ko-KR"/>
        </w:rPr>
        <w:t>cg-RetransmissionTimer</w:t>
      </w:r>
      <w:r w:rsidRPr="00C47C68">
        <w:rPr>
          <w:lang w:eastAsia="ko-KR"/>
        </w:rPr>
        <w:t xml:space="preserve"> </w:t>
      </w:r>
      <w:r w:rsidR="00BD4B60" w:rsidRPr="00C47C68">
        <w:rPr>
          <w:lang w:eastAsia="ko-KR"/>
        </w:rPr>
        <w:t xml:space="preserve">or </w:t>
      </w:r>
      <w:r w:rsidR="00BD4B60" w:rsidRPr="00C47C68">
        <w:rPr>
          <w:i/>
          <w:lang w:eastAsia="ko-KR"/>
        </w:rPr>
        <w:t>cg-SDT-RetransmissionTimer</w:t>
      </w:r>
      <w:r w:rsidR="00BD4B60" w:rsidRPr="00C47C68">
        <w:rPr>
          <w:lang w:eastAsia="ko-KR"/>
        </w:rPr>
        <w:t xml:space="preserve"> </w:t>
      </w:r>
      <w:r w:rsidRPr="00C47C68">
        <w:rPr>
          <w:lang w:eastAsia="ko-KR"/>
        </w:rPr>
        <w:t xml:space="preserve">is started or restarted by a PUSCH transmission, it shall be started </w:t>
      </w:r>
      <w:r w:rsidRPr="00C47C68">
        <w:rPr>
          <w:noProof/>
          <w:lang w:eastAsia="ko-KR"/>
        </w:rPr>
        <w:t>at the beginning of the first symbol of the PUSCH transmission.</w:t>
      </w:r>
    </w:p>
    <w:p w14:paraId="5CCBD95C" w14:textId="77777777" w:rsidR="00411627" w:rsidRPr="00C47C68" w:rsidRDefault="00411627" w:rsidP="00411627">
      <w:pPr>
        <w:pStyle w:val="Heading4"/>
        <w:rPr>
          <w:lang w:eastAsia="ko-KR"/>
        </w:rPr>
      </w:pPr>
      <w:bookmarkStart w:id="345" w:name="_Toc52752017"/>
      <w:bookmarkStart w:id="346" w:name="_Toc52796479"/>
      <w:bookmarkStart w:id="347" w:name="_Toc115557891"/>
      <w:r w:rsidRPr="00C47C68">
        <w:rPr>
          <w:lang w:eastAsia="ko-KR"/>
        </w:rPr>
        <w:t>5.4.2.2</w:t>
      </w:r>
      <w:r w:rsidRPr="00C47C68">
        <w:rPr>
          <w:lang w:eastAsia="ko-KR"/>
        </w:rPr>
        <w:tab/>
        <w:t>HARQ process</w:t>
      </w:r>
      <w:bookmarkEnd w:id="342"/>
      <w:bookmarkEnd w:id="343"/>
      <w:bookmarkEnd w:id="344"/>
      <w:bookmarkEnd w:id="345"/>
      <w:bookmarkEnd w:id="346"/>
      <w:bookmarkEnd w:id="347"/>
    </w:p>
    <w:p w14:paraId="135E7C29" w14:textId="77777777" w:rsidR="00411627" w:rsidRPr="00C47C68" w:rsidRDefault="00411627" w:rsidP="00411627">
      <w:pPr>
        <w:rPr>
          <w:noProof/>
        </w:rPr>
      </w:pPr>
      <w:r w:rsidRPr="00C47C68">
        <w:rPr>
          <w:noProof/>
        </w:rPr>
        <w:t>Each HARQ process is associated with a HARQ buffer.</w:t>
      </w:r>
    </w:p>
    <w:p w14:paraId="2ACDED4A" w14:textId="2E396DED" w:rsidR="00411627" w:rsidRPr="00C47C68" w:rsidRDefault="00411627" w:rsidP="00411627">
      <w:pPr>
        <w:rPr>
          <w:noProof/>
          <w:lang w:eastAsia="ko-KR"/>
        </w:rPr>
      </w:pPr>
      <w:r w:rsidRPr="00C47C68">
        <w:rPr>
          <w:noProof/>
        </w:rPr>
        <w:t xml:space="preserve">New transmissions are performed on the resource and with the MCS indicated on PDCCH </w:t>
      </w:r>
      <w:r w:rsidR="003B18D8" w:rsidRPr="00C47C68">
        <w:rPr>
          <w:noProof/>
          <w:lang w:eastAsia="ko-KR"/>
        </w:rPr>
        <w:t xml:space="preserve">or indicated in the </w:t>
      </w:r>
      <w:r w:rsidRPr="00C47C68">
        <w:rPr>
          <w:noProof/>
        </w:rPr>
        <w:t>Random Access Response</w:t>
      </w:r>
      <w:r w:rsidR="003B18D8" w:rsidRPr="00C47C68">
        <w:rPr>
          <w:noProof/>
        </w:rPr>
        <w:t xml:space="preserve"> </w:t>
      </w:r>
      <w:r w:rsidR="003B18D8" w:rsidRPr="00C47C68">
        <w:rPr>
          <w:noProof/>
          <w:lang w:eastAsia="ko-KR"/>
        </w:rPr>
        <w:t>(i.e. MAC RAR or fallbackRAR)</w:t>
      </w:r>
      <w:r w:rsidRPr="00C47C68">
        <w:rPr>
          <w:noProof/>
          <w:lang w:eastAsia="ko-KR"/>
        </w:rPr>
        <w:t xml:space="preserve">, or </w:t>
      </w:r>
      <w:r w:rsidR="003B18D8" w:rsidRPr="00C47C68">
        <w:rPr>
          <w:noProof/>
          <w:lang w:eastAsia="ko-KR"/>
        </w:rPr>
        <w:t xml:space="preserve">signalled in </w:t>
      </w:r>
      <w:r w:rsidRPr="00C47C68">
        <w:rPr>
          <w:noProof/>
          <w:lang w:eastAsia="ko-KR"/>
        </w:rPr>
        <w:t>RRC</w:t>
      </w:r>
      <w:r w:rsidR="003B18D8" w:rsidRPr="00C47C68">
        <w:rPr>
          <w:noProof/>
          <w:lang w:eastAsia="ko-KR"/>
        </w:rPr>
        <w:t xml:space="preserve"> or determined as specified in </w:t>
      </w:r>
      <w:r w:rsidR="005D3B77" w:rsidRPr="00C47C68">
        <w:rPr>
          <w:noProof/>
          <w:lang w:eastAsia="ko-KR"/>
        </w:rPr>
        <w:t>clause</w:t>
      </w:r>
      <w:r w:rsidR="003B18D8" w:rsidRPr="00C47C68">
        <w:rPr>
          <w:noProof/>
          <w:lang w:eastAsia="ko-KR"/>
        </w:rPr>
        <w:t xml:space="preserve"> 5.1.2a for MSGA payload</w:t>
      </w:r>
      <w:r w:rsidRPr="00C47C68">
        <w:rPr>
          <w:noProof/>
        </w:rPr>
        <w:t xml:space="preserve">. </w:t>
      </w:r>
      <w:r w:rsidRPr="00C47C68">
        <w:rPr>
          <w:lang w:eastAsia="ko-KR"/>
        </w:rPr>
        <w:t>R</w:t>
      </w:r>
      <w:r w:rsidRPr="00C47C68">
        <w:rPr>
          <w:noProof/>
        </w:rPr>
        <w:t>etransmissions are performed on the resource and, if provided, with the MCS indicated on PDCCH, or on the same resource and with the same MCS as was used for last made transmission attempt within a bundle</w:t>
      </w:r>
      <w:r w:rsidR="00FA61AC" w:rsidRPr="00C47C68">
        <w:rPr>
          <w:noProof/>
        </w:rPr>
        <w:t xml:space="preserve">, or on stored configured uplink grant resources and stored MCS when </w:t>
      </w:r>
      <w:r w:rsidR="00FA61AC" w:rsidRPr="00C47C68">
        <w:rPr>
          <w:i/>
          <w:noProof/>
          <w:lang w:eastAsia="ko-KR"/>
        </w:rPr>
        <w:t>cg-RetransmissionTimer</w:t>
      </w:r>
      <w:r w:rsidR="00FA61AC" w:rsidRPr="00C47C68">
        <w:rPr>
          <w:noProof/>
          <w:lang w:eastAsia="ko-KR"/>
        </w:rPr>
        <w:t xml:space="preserve"> </w:t>
      </w:r>
      <w:r w:rsidR="00BD4B60" w:rsidRPr="00C47C68">
        <w:rPr>
          <w:lang w:eastAsia="ko-KR"/>
        </w:rPr>
        <w:t xml:space="preserve">or </w:t>
      </w:r>
      <w:r w:rsidR="00BD4B60" w:rsidRPr="00C47C68">
        <w:rPr>
          <w:i/>
          <w:lang w:eastAsia="ko-KR"/>
        </w:rPr>
        <w:t>cg-SDT-RetransmissionTimer</w:t>
      </w:r>
      <w:r w:rsidR="00BD4B60" w:rsidRPr="00C47C68">
        <w:rPr>
          <w:lang w:eastAsia="ko-KR"/>
        </w:rPr>
        <w:t xml:space="preserve"> </w:t>
      </w:r>
      <w:r w:rsidR="00FA61AC" w:rsidRPr="00C47C68">
        <w:rPr>
          <w:noProof/>
        </w:rPr>
        <w:t xml:space="preserve">is configured. </w:t>
      </w:r>
      <w:r w:rsidR="00555796" w:rsidRPr="00C47C68">
        <w:rPr>
          <w:noProof/>
        </w:rPr>
        <w:t xml:space="preserve">If </w:t>
      </w:r>
      <w:r w:rsidR="00555796" w:rsidRPr="00C47C68">
        <w:rPr>
          <w:i/>
          <w:noProof/>
          <w:lang w:eastAsia="ko-KR"/>
        </w:rPr>
        <w:t>cg-RetransmissionTimer</w:t>
      </w:r>
      <w:r w:rsidR="00555796" w:rsidRPr="00C47C68">
        <w:rPr>
          <w:noProof/>
          <w:lang w:eastAsia="ko-KR"/>
        </w:rPr>
        <w:t xml:space="preserve"> </w:t>
      </w:r>
      <w:r w:rsidR="00555796" w:rsidRPr="00C47C68">
        <w:rPr>
          <w:noProof/>
        </w:rPr>
        <w:t>is configured,</w:t>
      </w:r>
      <w:r w:rsidR="00555796" w:rsidRPr="00C47C68">
        <w:rPr>
          <w:noProof/>
          <w:lang w:eastAsia="ko-KR"/>
        </w:rPr>
        <w:t xml:space="preserve"> r</w:t>
      </w:r>
      <w:r w:rsidR="00FA61AC" w:rsidRPr="00C47C68">
        <w:rPr>
          <w:noProof/>
          <w:lang w:eastAsia="ko-KR"/>
        </w:rPr>
        <w:t>etransmissions with the same HARQ process may be performed on any configured grant configuration if the configured grant configurations have the same TBS</w:t>
      </w:r>
      <w:r w:rsidRPr="00C47C68">
        <w:rPr>
          <w:noProof/>
        </w:rPr>
        <w:t>.</w:t>
      </w:r>
      <w:r w:rsidR="005718BC" w:rsidRPr="00C47C68">
        <w:rPr>
          <w:noProof/>
        </w:rPr>
        <w:t xml:space="preserve"> If </w:t>
      </w:r>
      <w:r w:rsidR="005718BC" w:rsidRPr="00C47C68">
        <w:rPr>
          <w:i/>
          <w:iCs/>
          <w:noProof/>
        </w:rPr>
        <w:t>cg-SDT-RetransmissionTimer</w:t>
      </w:r>
      <w:r w:rsidR="005718BC" w:rsidRPr="00C47C68">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C47C68" w:rsidRDefault="00FA61AC" w:rsidP="00296F95">
      <w:pPr>
        <w:rPr>
          <w:noProof/>
        </w:rPr>
      </w:pPr>
      <w:r w:rsidRPr="00C47C68">
        <w:rPr>
          <w:noProof/>
        </w:rPr>
        <w:t xml:space="preserve">When </w:t>
      </w:r>
      <w:r w:rsidRPr="00C47C68">
        <w:rPr>
          <w:i/>
          <w:noProof/>
          <w:lang w:eastAsia="ko-KR"/>
        </w:rPr>
        <w:t>cg-RetransmissionTimer</w:t>
      </w:r>
      <w:r w:rsidRPr="00C47C68">
        <w:rPr>
          <w:noProof/>
        </w:rPr>
        <w:t xml:space="preserve"> is configured and the HARQ entity obtains a MAC PDU to transmit</w:t>
      </w:r>
      <w:r w:rsidR="001235FA" w:rsidRPr="00C47C68">
        <w:rPr>
          <w:noProof/>
        </w:rPr>
        <w:t xml:space="preserve"> and LBT failure indication is received from lower layer</w:t>
      </w:r>
      <w:r w:rsidRPr="00C47C68">
        <w:rPr>
          <w:noProof/>
        </w:rPr>
        <w:t xml:space="preserve">, the corresponding HARQ process is considered to be pending. </w:t>
      </w:r>
      <w:r w:rsidR="00296F95" w:rsidRPr="00C47C68">
        <w:rPr>
          <w:noProof/>
        </w:rPr>
        <w:t xml:space="preserve">For a configured uplink grant, configured with </w:t>
      </w:r>
      <w:r w:rsidR="00296F95" w:rsidRPr="00C47C68">
        <w:rPr>
          <w:i/>
          <w:noProof/>
          <w:lang w:eastAsia="ko-KR"/>
        </w:rPr>
        <w:t>cg-RetransmissionTimer</w:t>
      </w:r>
      <w:r w:rsidR="00296F95" w:rsidRPr="00C47C68">
        <w:rPr>
          <w:iCs/>
          <w:noProof/>
          <w:lang w:eastAsia="ko-KR"/>
        </w:rPr>
        <w:t>,</w:t>
      </w:r>
      <w:r w:rsidR="00296F95" w:rsidRPr="00C47C68">
        <w:rPr>
          <w:noProof/>
        </w:rPr>
        <w:t xml:space="preserve"> each associated</w:t>
      </w:r>
      <w:r w:rsidRPr="00C47C68">
        <w:rPr>
          <w:noProof/>
        </w:rPr>
        <w:t xml:space="preserve"> HARQ process is </w:t>
      </w:r>
      <w:r w:rsidR="00296F95" w:rsidRPr="00C47C68">
        <w:rPr>
          <w:noProof/>
        </w:rPr>
        <w:t xml:space="preserve">considered as not </w:t>
      </w:r>
      <w:r w:rsidRPr="00C47C68">
        <w:rPr>
          <w:noProof/>
        </w:rPr>
        <w:t xml:space="preserve">pending </w:t>
      </w:r>
      <w:r w:rsidR="00296F95" w:rsidRPr="00C47C68">
        <w:rPr>
          <w:noProof/>
        </w:rPr>
        <w:t>when:</w:t>
      </w:r>
    </w:p>
    <w:p w14:paraId="73B33773" w14:textId="77777777" w:rsidR="00296F95" w:rsidRPr="00C47C68" w:rsidRDefault="00296F95" w:rsidP="00296F95">
      <w:pPr>
        <w:pStyle w:val="B1"/>
        <w:rPr>
          <w:noProof/>
        </w:rPr>
      </w:pPr>
      <w:r w:rsidRPr="00C47C68">
        <w:rPr>
          <w:lang w:eastAsia="ko-KR"/>
        </w:rPr>
        <w:t>-</w:t>
      </w:r>
      <w:r w:rsidRPr="00C47C68">
        <w:rPr>
          <w:lang w:eastAsia="ko-KR"/>
        </w:rPr>
        <w:tab/>
      </w:r>
      <w:r w:rsidR="00FA61AC" w:rsidRPr="00C47C68">
        <w:rPr>
          <w:noProof/>
        </w:rPr>
        <w:t>a transmission is performed on that HARQ process</w:t>
      </w:r>
      <w:r w:rsidRPr="00C47C68">
        <w:rPr>
          <w:lang w:eastAsia="ko-KR"/>
        </w:rPr>
        <w:t xml:space="preserve"> </w:t>
      </w:r>
      <w:r w:rsidRPr="00C47C68">
        <w:t>and LBT failure indication is not received from lower layers</w:t>
      </w:r>
      <w:r w:rsidRPr="00C47C68">
        <w:rPr>
          <w:lang w:eastAsia="ko-KR"/>
        </w:rPr>
        <w:t>;</w:t>
      </w:r>
      <w:r w:rsidR="00FA61AC" w:rsidRPr="00C47C68">
        <w:rPr>
          <w:noProof/>
        </w:rPr>
        <w:t xml:space="preserve"> or</w:t>
      </w:r>
    </w:p>
    <w:p w14:paraId="3D633196" w14:textId="77777777" w:rsidR="00296F95" w:rsidRPr="00C47C68" w:rsidRDefault="00296F95" w:rsidP="00296F95">
      <w:pPr>
        <w:pStyle w:val="B1"/>
        <w:rPr>
          <w:noProof/>
        </w:rPr>
      </w:pPr>
      <w:r w:rsidRPr="00C47C68">
        <w:rPr>
          <w:lang w:eastAsia="ko-KR"/>
        </w:rPr>
        <w:t>-</w:t>
      </w:r>
      <w:r w:rsidRPr="00C47C68">
        <w:rPr>
          <w:lang w:eastAsia="ko-KR"/>
        </w:rPr>
        <w:tab/>
        <w:t>the configured uplink grant is initialised and this HARQ process is not associated with another active configured uplink grant; or</w:t>
      </w:r>
    </w:p>
    <w:p w14:paraId="2172163E" w14:textId="77777777" w:rsidR="00FA61AC" w:rsidRPr="00C47C68" w:rsidRDefault="00296F95" w:rsidP="00030779">
      <w:pPr>
        <w:pStyle w:val="B1"/>
        <w:rPr>
          <w:noProof/>
        </w:rPr>
      </w:pPr>
      <w:r w:rsidRPr="00C47C68">
        <w:rPr>
          <w:noProof/>
        </w:rPr>
        <w:t>-</w:t>
      </w:r>
      <w:r w:rsidRPr="00C47C68">
        <w:rPr>
          <w:noProof/>
        </w:rPr>
        <w:tab/>
      </w:r>
      <w:r w:rsidR="00FA61AC" w:rsidRPr="00C47C68">
        <w:rPr>
          <w:noProof/>
        </w:rPr>
        <w:t xml:space="preserve">the </w:t>
      </w:r>
      <w:r w:rsidRPr="00C47C68">
        <w:rPr>
          <w:noProof/>
        </w:rPr>
        <w:t xml:space="preserve">HARQ buffer for this </w:t>
      </w:r>
      <w:r w:rsidR="00FA61AC" w:rsidRPr="00C47C68">
        <w:rPr>
          <w:noProof/>
        </w:rPr>
        <w:t>HARQ process is flushed.</w:t>
      </w:r>
    </w:p>
    <w:p w14:paraId="30CC1EB1" w14:textId="77777777" w:rsidR="00411627" w:rsidRPr="00C47C68" w:rsidRDefault="00411627" w:rsidP="00411627">
      <w:pPr>
        <w:rPr>
          <w:noProof/>
        </w:rPr>
      </w:pPr>
      <w:r w:rsidRPr="00C47C68">
        <w:rPr>
          <w:noProof/>
        </w:rPr>
        <w:t>If the HARQ entity requests a new transmission</w:t>
      </w:r>
      <w:r w:rsidRPr="00C47C68">
        <w:rPr>
          <w:noProof/>
          <w:lang w:eastAsia="ko-KR"/>
        </w:rPr>
        <w:t xml:space="preserve"> for a TB</w:t>
      </w:r>
      <w:r w:rsidRPr="00C47C68">
        <w:rPr>
          <w:noProof/>
        </w:rPr>
        <w:t>, the HARQ process shall:</w:t>
      </w:r>
    </w:p>
    <w:p w14:paraId="21C241CC" w14:textId="77777777" w:rsidR="00411627" w:rsidRPr="00C47C68" w:rsidRDefault="00411627" w:rsidP="00411627">
      <w:pPr>
        <w:pStyle w:val="B1"/>
        <w:rPr>
          <w:noProof/>
        </w:rPr>
      </w:pPr>
      <w:r w:rsidRPr="00C47C68">
        <w:rPr>
          <w:noProof/>
          <w:lang w:eastAsia="ko-KR"/>
        </w:rPr>
        <w:t>1&gt;</w:t>
      </w:r>
      <w:r w:rsidRPr="00C47C68">
        <w:rPr>
          <w:noProof/>
        </w:rPr>
        <w:tab/>
        <w:t>store the MAC PDU in the associated HARQ buffer;</w:t>
      </w:r>
    </w:p>
    <w:p w14:paraId="3462EC40" w14:textId="77777777" w:rsidR="00411627" w:rsidRPr="00C47C68" w:rsidRDefault="00411627" w:rsidP="00411627">
      <w:pPr>
        <w:pStyle w:val="B1"/>
      </w:pPr>
      <w:r w:rsidRPr="00C47C68">
        <w:rPr>
          <w:noProof/>
          <w:lang w:eastAsia="ko-KR"/>
        </w:rPr>
        <w:t>1&gt;</w:t>
      </w:r>
      <w:r w:rsidRPr="00C47C68">
        <w:rPr>
          <w:noProof/>
        </w:rPr>
        <w:tab/>
        <w:t>store the uplink grant received from the HARQ entity;</w:t>
      </w:r>
    </w:p>
    <w:p w14:paraId="520E357B" w14:textId="77777777" w:rsidR="00411627" w:rsidRPr="00C47C68" w:rsidRDefault="00411627" w:rsidP="00411627">
      <w:pPr>
        <w:pStyle w:val="B1"/>
        <w:rPr>
          <w:noProof/>
        </w:rPr>
      </w:pPr>
      <w:r w:rsidRPr="00C47C68">
        <w:rPr>
          <w:noProof/>
          <w:lang w:eastAsia="ko-KR"/>
        </w:rPr>
        <w:t>1&gt;</w:t>
      </w:r>
      <w:r w:rsidRPr="00C47C68">
        <w:rPr>
          <w:noProof/>
        </w:rPr>
        <w:tab/>
        <w:t>generate a transmission as described below.</w:t>
      </w:r>
    </w:p>
    <w:p w14:paraId="06268E8C" w14:textId="77777777" w:rsidR="00411627" w:rsidRPr="00C47C68" w:rsidRDefault="00411627" w:rsidP="00411627">
      <w:pPr>
        <w:rPr>
          <w:noProof/>
        </w:rPr>
      </w:pPr>
      <w:r w:rsidRPr="00C47C68">
        <w:rPr>
          <w:noProof/>
        </w:rPr>
        <w:t>If the HARQ entity requests a retransmission</w:t>
      </w:r>
      <w:r w:rsidRPr="00C47C68">
        <w:rPr>
          <w:noProof/>
          <w:lang w:eastAsia="ko-KR"/>
        </w:rPr>
        <w:t xml:space="preserve"> for a TB</w:t>
      </w:r>
      <w:r w:rsidRPr="00C47C68">
        <w:rPr>
          <w:noProof/>
        </w:rPr>
        <w:t>, the HARQ process shall:</w:t>
      </w:r>
    </w:p>
    <w:p w14:paraId="103742B1" w14:textId="77777777" w:rsidR="00411627" w:rsidRPr="00C47C68" w:rsidRDefault="00411627" w:rsidP="00411627">
      <w:pPr>
        <w:pStyle w:val="B1"/>
        <w:rPr>
          <w:noProof/>
        </w:rPr>
      </w:pPr>
      <w:r w:rsidRPr="00C47C68">
        <w:rPr>
          <w:noProof/>
          <w:lang w:eastAsia="ko-KR"/>
        </w:rPr>
        <w:t>1&gt;</w:t>
      </w:r>
      <w:r w:rsidRPr="00C47C68">
        <w:rPr>
          <w:noProof/>
        </w:rPr>
        <w:tab/>
        <w:t>store the uplink grant received from the HARQ entity;</w:t>
      </w:r>
    </w:p>
    <w:p w14:paraId="33062BC3" w14:textId="77777777" w:rsidR="00411627" w:rsidRPr="00C47C68" w:rsidRDefault="00411627" w:rsidP="00411627">
      <w:pPr>
        <w:pStyle w:val="B1"/>
        <w:rPr>
          <w:noProof/>
        </w:rPr>
      </w:pPr>
      <w:r w:rsidRPr="00C47C68">
        <w:rPr>
          <w:noProof/>
          <w:lang w:eastAsia="ko-KR"/>
        </w:rPr>
        <w:t>1&gt;</w:t>
      </w:r>
      <w:r w:rsidRPr="00C47C68">
        <w:rPr>
          <w:noProof/>
        </w:rPr>
        <w:tab/>
        <w:t>generate a transmission as described below.</w:t>
      </w:r>
    </w:p>
    <w:p w14:paraId="0EC998CE" w14:textId="77777777" w:rsidR="00411627" w:rsidRPr="00C47C68" w:rsidRDefault="00411627" w:rsidP="00411627">
      <w:pPr>
        <w:rPr>
          <w:noProof/>
        </w:rPr>
      </w:pPr>
      <w:r w:rsidRPr="00C47C68">
        <w:rPr>
          <w:noProof/>
        </w:rPr>
        <w:t>To generate a transmission</w:t>
      </w:r>
      <w:r w:rsidRPr="00C47C68">
        <w:rPr>
          <w:noProof/>
          <w:lang w:eastAsia="ko-KR"/>
        </w:rPr>
        <w:t xml:space="preserve"> for a TB</w:t>
      </w:r>
      <w:r w:rsidRPr="00C47C68">
        <w:rPr>
          <w:noProof/>
        </w:rPr>
        <w:t>, the HARQ process shall:</w:t>
      </w:r>
    </w:p>
    <w:p w14:paraId="66F7DCD1" w14:textId="77777777" w:rsidR="003B18D8" w:rsidRPr="00C47C68" w:rsidRDefault="00411627" w:rsidP="003B18D8">
      <w:pPr>
        <w:pStyle w:val="B1"/>
        <w:rPr>
          <w:noProof/>
        </w:rPr>
      </w:pPr>
      <w:r w:rsidRPr="00C47C68">
        <w:rPr>
          <w:noProof/>
          <w:lang w:eastAsia="ko-KR"/>
        </w:rPr>
        <w:t>1&gt;</w:t>
      </w:r>
      <w:r w:rsidRPr="00C47C68">
        <w:rPr>
          <w:noProof/>
        </w:rPr>
        <w:tab/>
        <w:t>if the MAC PDU was obtained from the Msg3 buffer; or</w:t>
      </w:r>
    </w:p>
    <w:p w14:paraId="4DDF30CA" w14:textId="77777777" w:rsidR="00411627" w:rsidRPr="00C47C68" w:rsidRDefault="003B18D8" w:rsidP="003B18D8">
      <w:pPr>
        <w:pStyle w:val="B1"/>
        <w:rPr>
          <w:noProof/>
        </w:rPr>
      </w:pPr>
      <w:r w:rsidRPr="00C47C68">
        <w:rPr>
          <w:noProof/>
        </w:rPr>
        <w:t>1&gt;</w:t>
      </w:r>
      <w:r w:rsidRPr="00C47C68">
        <w:rPr>
          <w:noProof/>
        </w:rPr>
        <w:tab/>
        <w:t>if the MAC PDU was obtained from the MSGA buffer; or</w:t>
      </w:r>
    </w:p>
    <w:p w14:paraId="065FA0AF" w14:textId="77777777" w:rsidR="00411627" w:rsidRPr="00C47C68" w:rsidRDefault="00411627" w:rsidP="00411627">
      <w:pPr>
        <w:pStyle w:val="B1"/>
        <w:rPr>
          <w:noProof/>
          <w:lang w:eastAsia="ko-KR"/>
        </w:rPr>
      </w:pPr>
      <w:r w:rsidRPr="00C47C68">
        <w:rPr>
          <w:noProof/>
          <w:lang w:eastAsia="ko-KR"/>
        </w:rPr>
        <w:t>1&gt;</w:t>
      </w:r>
      <w:r w:rsidRPr="00C47C68">
        <w:rPr>
          <w:rFonts w:eastAsia="PMingLiU"/>
          <w:noProof/>
          <w:lang w:eastAsia="zh-TW"/>
        </w:rPr>
        <w:tab/>
        <w:t xml:space="preserve">if </w:t>
      </w:r>
      <w:r w:rsidRPr="00C47C68">
        <w:rPr>
          <w:noProof/>
        </w:rPr>
        <w:t>there is no measurement gap at the time of the transmission</w:t>
      </w:r>
      <w:r w:rsidRPr="00C47C68">
        <w:rPr>
          <w:noProof/>
          <w:lang w:eastAsia="zh-TW"/>
        </w:rPr>
        <w:t xml:space="preserve"> and, in case of retransmission, </w:t>
      </w:r>
      <w:r w:rsidRPr="00C47C68">
        <w:rPr>
          <w:noProof/>
        </w:rPr>
        <w:t xml:space="preserve">the </w:t>
      </w:r>
      <w:r w:rsidRPr="00C47C68">
        <w:rPr>
          <w:rFonts w:eastAsia="PMingLiU"/>
          <w:noProof/>
          <w:lang w:eastAsia="zh-TW"/>
        </w:rPr>
        <w:t>re</w:t>
      </w:r>
      <w:r w:rsidRPr="00C47C68">
        <w:rPr>
          <w:noProof/>
        </w:rPr>
        <w:t>transmission</w:t>
      </w:r>
      <w:r w:rsidRPr="00C47C68">
        <w:rPr>
          <w:noProof/>
          <w:lang w:eastAsia="zh-TW"/>
        </w:rPr>
        <w:t xml:space="preserve"> does not collide with a transmission for a MAC PDU obtained from the Msg3 buffer</w:t>
      </w:r>
      <w:r w:rsidR="003B18D8" w:rsidRPr="00C47C68">
        <w:rPr>
          <w:noProof/>
          <w:lang w:eastAsia="zh-TW"/>
        </w:rPr>
        <w:t xml:space="preserve"> or the MSGA buffer</w:t>
      </w:r>
      <w:r w:rsidRPr="00C47C68">
        <w:rPr>
          <w:noProof/>
          <w:lang w:eastAsia="ko-KR"/>
        </w:rPr>
        <w:t>:</w:t>
      </w:r>
    </w:p>
    <w:p w14:paraId="1DA41140" w14:textId="4EF25420" w:rsidR="00E82967" w:rsidRPr="00C47C68" w:rsidRDefault="00E82967" w:rsidP="00E82967">
      <w:pPr>
        <w:pStyle w:val="B2"/>
        <w:rPr>
          <w:noProof/>
        </w:rPr>
      </w:pPr>
      <w:r w:rsidRPr="00C47C68">
        <w:rPr>
          <w:noProof/>
        </w:rPr>
        <w:t>2&gt;</w:t>
      </w:r>
      <w:r w:rsidRPr="00C47C68">
        <w:rPr>
          <w:noProof/>
        </w:rPr>
        <w:tab/>
        <w:t xml:space="preserve">if there are neither NR sidelink </w:t>
      </w:r>
      <w:r w:rsidR="007F3B71" w:rsidRPr="00C47C68">
        <w:rPr>
          <w:noProof/>
        </w:rPr>
        <w:t xml:space="preserve">transmission </w:t>
      </w:r>
      <w:r w:rsidRPr="00C47C68">
        <w:rPr>
          <w:noProof/>
        </w:rPr>
        <w:t>nor transmission of V2X sidelink communication at the time of the transmission; or</w:t>
      </w:r>
    </w:p>
    <w:p w14:paraId="3A367627" w14:textId="77777777" w:rsidR="001628C0" w:rsidRPr="00C47C68" w:rsidRDefault="001628C0" w:rsidP="001628C0">
      <w:pPr>
        <w:pStyle w:val="B2"/>
        <w:rPr>
          <w:noProof/>
        </w:rPr>
      </w:pPr>
      <w:r w:rsidRPr="00C47C68">
        <w:rPr>
          <w:noProof/>
        </w:rPr>
        <w:t>2&gt;</w:t>
      </w:r>
      <w:r w:rsidRPr="00C47C68">
        <w:rPr>
          <w:noProof/>
        </w:rPr>
        <w:tab/>
        <w:t xml:space="preserve">if </w:t>
      </w:r>
      <w:r w:rsidRPr="00C47C68">
        <w:rPr>
          <w:rFonts w:eastAsia="Malgun Gothic"/>
          <w:noProof/>
          <w:lang w:eastAsia="ko-KR"/>
        </w:rPr>
        <w:t>the transmission of the MAC PDU is prioritized over sidelink transmission</w:t>
      </w:r>
      <w:r w:rsidRPr="00C47C68">
        <w:rPr>
          <w:rFonts w:eastAsia="Malgun Gothic"/>
          <w:lang w:eastAsia="ko-KR"/>
        </w:rPr>
        <w:t xml:space="preserve"> or can be </w:t>
      </w:r>
      <w:r w:rsidRPr="00C47C68">
        <w:rPr>
          <w:noProof/>
        </w:rPr>
        <w:t>simultaneously performed with sidelink transmission</w:t>
      </w:r>
      <w:r w:rsidRPr="00C47C68">
        <w:rPr>
          <w:rFonts w:eastAsia="Malgun Gothic"/>
          <w:noProof/>
          <w:lang w:eastAsia="ko-KR"/>
        </w:rPr>
        <w:t>:</w:t>
      </w:r>
    </w:p>
    <w:p w14:paraId="565F8EF5" w14:textId="77777777" w:rsidR="00411627" w:rsidRPr="00C47C68" w:rsidRDefault="00E82967" w:rsidP="003E2C49">
      <w:pPr>
        <w:pStyle w:val="B3"/>
        <w:rPr>
          <w:lang w:eastAsia="ko-KR"/>
        </w:rPr>
      </w:pPr>
      <w:r w:rsidRPr="00C47C68">
        <w:rPr>
          <w:noProof/>
          <w:lang w:eastAsia="ko-KR"/>
        </w:rPr>
        <w:t>3</w:t>
      </w:r>
      <w:r w:rsidR="00411627" w:rsidRPr="00C47C68">
        <w:rPr>
          <w:noProof/>
          <w:lang w:eastAsia="ko-KR"/>
        </w:rPr>
        <w:t>&gt;</w:t>
      </w:r>
      <w:r w:rsidR="00411627" w:rsidRPr="00C47C68">
        <w:rPr>
          <w:noProof/>
        </w:rPr>
        <w:tab/>
        <w:t>instruct the physical layer to generate a transmission according to the stored uplink grant</w:t>
      </w:r>
      <w:r w:rsidR="00411627" w:rsidRPr="00C47C68">
        <w:rPr>
          <w:noProof/>
          <w:lang w:eastAsia="ko-KR"/>
        </w:rPr>
        <w:t>.</w:t>
      </w:r>
    </w:p>
    <w:p w14:paraId="2AFC3036" w14:textId="77777777" w:rsidR="00FA61AC" w:rsidRPr="00C47C68" w:rsidRDefault="00FA61AC" w:rsidP="00FA61AC">
      <w:pPr>
        <w:rPr>
          <w:noProof/>
        </w:rPr>
      </w:pPr>
      <w:bookmarkStart w:id="348" w:name="_Toc29239838"/>
      <w:r w:rsidRPr="00C47C68">
        <w:rPr>
          <w:noProof/>
        </w:rPr>
        <w:t>If a HARQ process receives downlink feedback information, the HARQ process shall:</w:t>
      </w:r>
    </w:p>
    <w:p w14:paraId="27D24DFA" w14:textId="77777777" w:rsidR="00FA61AC" w:rsidRPr="00C47C68" w:rsidRDefault="00FA61AC" w:rsidP="00FA61AC">
      <w:pPr>
        <w:pStyle w:val="B1"/>
        <w:rPr>
          <w:lang w:eastAsia="ko-KR"/>
        </w:rPr>
      </w:pPr>
      <w:r w:rsidRPr="00C47C68">
        <w:rPr>
          <w:noProof/>
          <w:lang w:eastAsia="ko-KR"/>
        </w:rPr>
        <w:t>1&gt;</w:t>
      </w:r>
      <w:r w:rsidRPr="00C47C68">
        <w:rPr>
          <w:noProof/>
        </w:rPr>
        <w:tab/>
      </w:r>
      <w:r w:rsidRPr="00C47C68">
        <w:rPr>
          <w:noProof/>
          <w:lang w:eastAsia="ko-KR"/>
        </w:rPr>
        <w:t xml:space="preserve">stop the </w:t>
      </w:r>
      <w:r w:rsidRPr="00C47C68">
        <w:rPr>
          <w:i/>
          <w:noProof/>
          <w:lang w:eastAsia="ko-KR"/>
        </w:rPr>
        <w:t>cg-RetransmissionTimer</w:t>
      </w:r>
      <w:r w:rsidRPr="00C47C68">
        <w:rPr>
          <w:noProof/>
          <w:lang w:eastAsia="ko-KR"/>
        </w:rPr>
        <w:t>, if running;</w:t>
      </w:r>
    </w:p>
    <w:p w14:paraId="4A0638CD" w14:textId="77777777" w:rsidR="00FA61AC" w:rsidRPr="00C47C68" w:rsidRDefault="00FA61AC" w:rsidP="00FA61AC">
      <w:pPr>
        <w:pStyle w:val="B1"/>
        <w:rPr>
          <w:noProof/>
          <w:lang w:eastAsia="en-US"/>
        </w:rPr>
      </w:pPr>
      <w:r w:rsidRPr="00C47C68">
        <w:rPr>
          <w:noProof/>
          <w:lang w:eastAsia="ko-KR"/>
        </w:rPr>
        <w:lastRenderedPageBreak/>
        <w:t>1&gt;</w:t>
      </w:r>
      <w:r w:rsidRPr="00C47C68">
        <w:rPr>
          <w:noProof/>
        </w:rPr>
        <w:tab/>
        <w:t>if acknowledgement is indicated:</w:t>
      </w:r>
    </w:p>
    <w:p w14:paraId="6BBDE72A" w14:textId="77777777" w:rsidR="00FA61AC" w:rsidRPr="00C47C68" w:rsidRDefault="00FA61AC" w:rsidP="00FA61AC">
      <w:pPr>
        <w:pStyle w:val="B2"/>
        <w:rPr>
          <w:lang w:eastAsia="ko-KR"/>
        </w:rPr>
      </w:pPr>
      <w:r w:rsidRPr="00C47C68">
        <w:rPr>
          <w:noProof/>
          <w:lang w:eastAsia="ko-KR"/>
        </w:rPr>
        <w:t>2&gt;</w:t>
      </w:r>
      <w:r w:rsidRPr="00C47C68">
        <w:rPr>
          <w:noProof/>
        </w:rPr>
        <w:tab/>
      </w:r>
      <w:r w:rsidRPr="00C47C68">
        <w:rPr>
          <w:noProof/>
          <w:lang w:eastAsia="ko-KR"/>
        </w:rPr>
        <w:t xml:space="preserve">stop the </w:t>
      </w:r>
      <w:r w:rsidRPr="00C47C68">
        <w:rPr>
          <w:i/>
          <w:noProof/>
          <w:lang w:eastAsia="ko-KR"/>
        </w:rPr>
        <w:t>configuredGrantTimer</w:t>
      </w:r>
      <w:r w:rsidRPr="00C47C68">
        <w:rPr>
          <w:noProof/>
          <w:lang w:eastAsia="ko-KR"/>
        </w:rPr>
        <w:t>, if running.</w:t>
      </w:r>
    </w:p>
    <w:p w14:paraId="6F5A162A" w14:textId="77777777" w:rsidR="00FA61AC" w:rsidRPr="00C47C68" w:rsidRDefault="00FA61AC" w:rsidP="00FA61AC">
      <w:pPr>
        <w:rPr>
          <w:noProof/>
          <w:lang w:eastAsia="en-US"/>
        </w:rPr>
      </w:pPr>
      <w:r w:rsidRPr="00C47C68">
        <w:rPr>
          <w:noProof/>
        </w:rPr>
        <w:t xml:space="preserve">If the </w:t>
      </w:r>
      <w:r w:rsidRPr="00C47C68">
        <w:rPr>
          <w:i/>
          <w:noProof/>
          <w:lang w:eastAsia="ko-KR"/>
        </w:rPr>
        <w:t>configuredGrantTimer</w:t>
      </w:r>
      <w:r w:rsidRPr="00C47C68">
        <w:rPr>
          <w:noProof/>
        </w:rPr>
        <w:t xml:space="preserve"> expires for a HARQ process, the HARQ process shall:</w:t>
      </w:r>
    </w:p>
    <w:p w14:paraId="6E113647" w14:textId="544A50FF" w:rsidR="00FA61AC" w:rsidRPr="00C47C68" w:rsidRDefault="00FA61AC" w:rsidP="00FA61AC">
      <w:pPr>
        <w:pStyle w:val="B1"/>
        <w:rPr>
          <w:lang w:eastAsia="ko-KR"/>
        </w:rPr>
      </w:pPr>
      <w:r w:rsidRPr="00C47C68">
        <w:rPr>
          <w:noProof/>
          <w:lang w:eastAsia="ko-KR"/>
        </w:rPr>
        <w:t>1&gt;</w:t>
      </w:r>
      <w:r w:rsidRPr="00C47C68">
        <w:rPr>
          <w:noProof/>
        </w:rPr>
        <w:tab/>
      </w:r>
      <w:r w:rsidRPr="00C47C68">
        <w:rPr>
          <w:noProof/>
          <w:lang w:eastAsia="ko-KR"/>
        </w:rPr>
        <w:t xml:space="preserve">stop the </w:t>
      </w:r>
      <w:r w:rsidRPr="00C47C68">
        <w:rPr>
          <w:i/>
          <w:noProof/>
          <w:lang w:eastAsia="ko-KR"/>
        </w:rPr>
        <w:t>cg-RetransmissionTimer</w:t>
      </w:r>
      <w:r w:rsidRPr="00C47C68">
        <w:rPr>
          <w:noProof/>
          <w:lang w:eastAsia="ko-KR"/>
        </w:rPr>
        <w:t>, if running</w:t>
      </w:r>
      <w:r w:rsidR="00BD4B60" w:rsidRPr="00C47C68">
        <w:rPr>
          <w:noProof/>
          <w:lang w:eastAsia="ko-KR"/>
        </w:rPr>
        <w:t>;</w:t>
      </w:r>
    </w:p>
    <w:p w14:paraId="1BBCF8BE" w14:textId="77777777" w:rsidR="00BD4B60" w:rsidRPr="00C47C68" w:rsidRDefault="00BD4B60" w:rsidP="00BD4B60">
      <w:pPr>
        <w:pStyle w:val="B1"/>
        <w:rPr>
          <w:lang w:eastAsia="ko-KR"/>
        </w:rPr>
      </w:pPr>
      <w:bookmarkStart w:id="349" w:name="_Toc37296197"/>
      <w:r w:rsidRPr="00C47C68">
        <w:rPr>
          <w:lang w:eastAsia="ko-KR"/>
        </w:rPr>
        <w:t>1&gt;</w:t>
      </w:r>
      <w:r w:rsidRPr="00C47C68">
        <w:rPr>
          <w:lang w:eastAsia="ko-KR"/>
        </w:rPr>
        <w:tab/>
        <w:t xml:space="preserve">stop the </w:t>
      </w:r>
      <w:r w:rsidRPr="00C47C68">
        <w:rPr>
          <w:i/>
          <w:lang w:eastAsia="ko-KR"/>
        </w:rPr>
        <w:t>cg-SDT-RetransmissionTimer</w:t>
      </w:r>
      <w:r w:rsidRPr="00C47C68">
        <w:rPr>
          <w:lang w:eastAsia="ko-KR"/>
        </w:rPr>
        <w:t>, if running.</w:t>
      </w:r>
    </w:p>
    <w:p w14:paraId="3B9F4BC5" w14:textId="7881D962" w:rsidR="00BD4B60" w:rsidRPr="00C47C68" w:rsidRDefault="00BD4B60" w:rsidP="00BD4B60">
      <w:pPr>
        <w:pStyle w:val="B1"/>
      </w:pPr>
      <w:r w:rsidRPr="00C47C68">
        <w:rPr>
          <w:lang w:eastAsia="zh-CN"/>
        </w:rPr>
        <w:t>1&gt;</w:t>
      </w:r>
      <w:r w:rsidRPr="00C47C68">
        <w:rPr>
          <w:lang w:eastAsia="zh-CN"/>
        </w:rPr>
        <w:tab/>
      </w:r>
      <w:r w:rsidRPr="00C47C68">
        <w:t>if a PDCCH addressed to the MAC entity</w:t>
      </w:r>
      <w:r w:rsidR="00B13A32" w:rsidRPr="00C47C68">
        <w:t>'</w:t>
      </w:r>
      <w:r w:rsidRPr="00C47C68">
        <w:t xml:space="preserve">s C-RNTI has not been received after initial transmission for the CG-SDT with CCCH message to which the </w:t>
      </w:r>
      <w:r w:rsidRPr="00C47C68">
        <w:rPr>
          <w:i/>
        </w:rPr>
        <w:t>configuredGrantTimer</w:t>
      </w:r>
      <w:r w:rsidRPr="00C47C68">
        <w:rPr>
          <w:iCs/>
        </w:rPr>
        <w:t xml:space="preserve"> </w:t>
      </w:r>
      <w:r w:rsidRPr="00C47C68">
        <w:t>corresponds:</w:t>
      </w:r>
    </w:p>
    <w:p w14:paraId="692A87A0" w14:textId="77777777" w:rsidR="00BD4B60" w:rsidRPr="00C47C68" w:rsidRDefault="00BD4B60" w:rsidP="00BD4B60">
      <w:pPr>
        <w:pStyle w:val="B2"/>
        <w:rPr>
          <w:lang w:eastAsia="zh-CN"/>
        </w:rPr>
      </w:pPr>
      <w:r w:rsidRPr="00C47C68">
        <w:rPr>
          <w:lang w:eastAsia="zh-CN"/>
        </w:rPr>
        <w:t>2&gt;</w:t>
      </w:r>
      <w:r w:rsidRPr="00C47C68">
        <w:rPr>
          <w:lang w:eastAsia="zh-CN"/>
        </w:rPr>
        <w:tab/>
        <w:t>indicate failure to perform SDT procedure to the upper layer.</w:t>
      </w:r>
    </w:p>
    <w:p w14:paraId="255C26B9" w14:textId="77777777" w:rsidR="001628C0" w:rsidRPr="00C47C68" w:rsidRDefault="001628C0" w:rsidP="001628C0">
      <w:pPr>
        <w:rPr>
          <w:rFonts w:eastAsia="Malgun Gothic"/>
          <w:lang w:eastAsia="ko-KR"/>
        </w:rPr>
      </w:pPr>
      <w:r w:rsidRPr="00C47C68">
        <w:rPr>
          <w:rFonts w:eastAsia="Malgun Gothic"/>
          <w:lang w:eastAsia="ko-KR"/>
        </w:rPr>
        <w:t xml:space="preserve">The transmission of the MAC PDU is prioritized over sidelink transmission or can be </w:t>
      </w:r>
      <w:r w:rsidRPr="00C47C68">
        <w:rPr>
          <w:noProof/>
        </w:rPr>
        <w:t>performed simultaneously with sidelink transmission</w:t>
      </w:r>
      <w:r w:rsidRPr="00C47C68">
        <w:rPr>
          <w:rFonts w:eastAsia="Malgun Gothic"/>
          <w:lang w:eastAsia="ko-KR"/>
        </w:rPr>
        <w:t xml:space="preserve"> if one of the following conditions is met:</w:t>
      </w:r>
    </w:p>
    <w:p w14:paraId="5B465475" w14:textId="63618079" w:rsidR="001628C0" w:rsidRPr="00C47C68" w:rsidRDefault="003D0880" w:rsidP="00030779">
      <w:pPr>
        <w:pStyle w:val="B1"/>
        <w:rPr>
          <w:noProof/>
        </w:rPr>
      </w:pPr>
      <w:r w:rsidRPr="00C47C68">
        <w:rPr>
          <w:noProof/>
        </w:rPr>
        <w:t>-</w:t>
      </w:r>
      <w:r w:rsidR="001628C0" w:rsidRPr="00C47C68">
        <w:rPr>
          <w:noProof/>
        </w:rPr>
        <w:tab/>
        <w:t xml:space="preserve">if there are both a sidelink grant for NR sidelink </w:t>
      </w:r>
      <w:r w:rsidR="006013E6" w:rsidRPr="00C47C68">
        <w:rPr>
          <w:noProof/>
        </w:rPr>
        <w:t>transmission</w:t>
      </w:r>
      <w:r w:rsidR="001628C0" w:rsidRPr="00C47C68">
        <w:rPr>
          <w:noProof/>
        </w:rPr>
        <w:t>and configured grant</w:t>
      </w:r>
      <w:r w:rsidR="000E0733" w:rsidRPr="00C47C68">
        <w:rPr>
          <w:noProof/>
        </w:rPr>
        <w:t>(s)</w:t>
      </w:r>
      <w:r w:rsidR="001628C0" w:rsidRPr="00C47C68">
        <w:rPr>
          <w:noProof/>
        </w:rPr>
        <w:t xml:space="preserve"> for transmission of V2X sidelink communication on SL-SCH as </w:t>
      </w:r>
      <w:r w:rsidR="000E0733" w:rsidRPr="00C47C68">
        <w:rPr>
          <w:noProof/>
          <w:lang w:eastAsia="zh-CN"/>
        </w:rPr>
        <w:t xml:space="preserve">determined </w:t>
      </w:r>
      <w:r w:rsidR="001628C0" w:rsidRPr="00C47C68">
        <w:rPr>
          <w:noProof/>
        </w:rPr>
        <w:t xml:space="preserve">in clause 5.14.1.2.2 of TS 36.321 [22] at the time of the transmission, and neither the NR sidelink </w:t>
      </w:r>
      <w:r w:rsidR="006013E6" w:rsidRPr="00C47C68">
        <w:rPr>
          <w:noProof/>
        </w:rPr>
        <w:t xml:space="preserve">transmission </w:t>
      </w:r>
      <w:r w:rsidR="001628C0" w:rsidRPr="00C47C68">
        <w:rPr>
          <w:noProof/>
        </w:rPr>
        <w:t xml:space="preserve">is prioritized as </w:t>
      </w:r>
      <w:r w:rsidR="000E0733" w:rsidRPr="00C47C68">
        <w:rPr>
          <w:noProof/>
          <w:lang w:eastAsia="zh-CN"/>
        </w:rPr>
        <w:t xml:space="preserve">determined </w:t>
      </w:r>
      <w:r w:rsidR="001628C0" w:rsidRPr="00C47C68">
        <w:rPr>
          <w:noProof/>
        </w:rPr>
        <w:t>in clause 5.22.1.3.1</w:t>
      </w:r>
      <w:r w:rsidR="00CB14AB" w:rsidRPr="00C47C68">
        <w:rPr>
          <w:noProof/>
        </w:rPr>
        <w:t>a</w:t>
      </w:r>
      <w:r w:rsidR="001628C0" w:rsidRPr="00C47C68">
        <w:rPr>
          <w:noProof/>
        </w:rPr>
        <w:t xml:space="preserve"> nor the transmission</w:t>
      </w:r>
      <w:r w:rsidR="000E0733" w:rsidRPr="00C47C68">
        <w:rPr>
          <w:noProof/>
        </w:rPr>
        <w:t>(</w:t>
      </w:r>
      <w:r w:rsidR="001628C0" w:rsidRPr="00C47C68">
        <w:rPr>
          <w:noProof/>
        </w:rPr>
        <w:t>s</w:t>
      </w:r>
      <w:r w:rsidR="000E0733" w:rsidRPr="00C47C68">
        <w:rPr>
          <w:noProof/>
        </w:rPr>
        <w:t>)</w:t>
      </w:r>
      <w:r w:rsidR="001628C0" w:rsidRPr="00C47C68">
        <w:rPr>
          <w:noProof/>
        </w:rPr>
        <w:t xml:space="preserve"> of V2X sidelink communication is prioritized as </w:t>
      </w:r>
      <w:r w:rsidR="000E0733" w:rsidRPr="00C47C68">
        <w:rPr>
          <w:noProof/>
          <w:lang w:eastAsia="zh-CN"/>
        </w:rPr>
        <w:t xml:space="preserve">determined </w:t>
      </w:r>
      <w:r w:rsidR="001628C0" w:rsidRPr="00C47C68">
        <w:rPr>
          <w:noProof/>
        </w:rPr>
        <w:t xml:space="preserve">in clause </w:t>
      </w:r>
      <w:r w:rsidR="00CB14AB" w:rsidRPr="00C47C68">
        <w:rPr>
          <w:noProof/>
        </w:rPr>
        <w:t>5.14.1.2.2</w:t>
      </w:r>
      <w:r w:rsidR="001628C0" w:rsidRPr="00C47C68">
        <w:rPr>
          <w:noProof/>
        </w:rPr>
        <w:t xml:space="preserve"> of TS 36.321 [22]; or</w:t>
      </w:r>
    </w:p>
    <w:p w14:paraId="3B7B1DAA" w14:textId="71A6D52A" w:rsidR="001628C0" w:rsidRPr="00C47C68" w:rsidRDefault="003D0880" w:rsidP="00030779">
      <w:pPr>
        <w:pStyle w:val="B1"/>
        <w:rPr>
          <w:noProof/>
        </w:rPr>
      </w:pPr>
      <w:r w:rsidRPr="00C47C68">
        <w:rPr>
          <w:noProof/>
        </w:rPr>
        <w:t>-</w:t>
      </w:r>
      <w:r w:rsidR="001628C0" w:rsidRPr="00C47C68">
        <w:rPr>
          <w:noProof/>
        </w:rPr>
        <w:tab/>
        <w:t xml:space="preserve">if there are both a sidelink grant NR sidelink </w:t>
      </w:r>
      <w:r w:rsidR="006013E6" w:rsidRPr="00C47C68">
        <w:rPr>
          <w:noProof/>
        </w:rPr>
        <w:t xml:space="preserve">transmission </w:t>
      </w:r>
      <w:r w:rsidR="001628C0" w:rsidRPr="00C47C68">
        <w:rPr>
          <w:noProof/>
        </w:rPr>
        <w:t>and configured grant</w:t>
      </w:r>
      <w:r w:rsidR="000E0733" w:rsidRPr="00C47C68">
        <w:rPr>
          <w:noProof/>
        </w:rPr>
        <w:t>(s)</w:t>
      </w:r>
      <w:r w:rsidR="001628C0" w:rsidRPr="00C47C68">
        <w:rPr>
          <w:noProof/>
        </w:rPr>
        <w:t xml:space="preserve"> for transmission of V2X sidelink communication on SL-SCH as </w:t>
      </w:r>
      <w:r w:rsidR="000E0733" w:rsidRPr="00C47C68">
        <w:rPr>
          <w:noProof/>
          <w:lang w:eastAsia="zh-CN"/>
        </w:rPr>
        <w:t xml:space="preserve">determined </w:t>
      </w:r>
      <w:r w:rsidR="001628C0" w:rsidRPr="00C47C68">
        <w:rPr>
          <w:noProof/>
        </w:rPr>
        <w:t xml:space="preserve">in clause 5.14.1.2.2 of TS 36.321 [22] at the time of the transmission, and the MAC entity is able to perform this UL transmission simultaneously with the NR sidelink </w:t>
      </w:r>
      <w:r w:rsidR="006013E6" w:rsidRPr="00C47C68">
        <w:rPr>
          <w:noProof/>
        </w:rPr>
        <w:t xml:space="preserve">transmission </w:t>
      </w:r>
      <w:r w:rsidR="001628C0" w:rsidRPr="00C47C68">
        <w:rPr>
          <w:noProof/>
        </w:rPr>
        <w:t>and</w:t>
      </w:r>
      <w:r w:rsidR="00CB14AB" w:rsidRPr="00C47C68">
        <w:rPr>
          <w:noProof/>
        </w:rPr>
        <w:t>/or</w:t>
      </w:r>
      <w:r w:rsidR="001628C0" w:rsidRPr="00C47C68">
        <w:rPr>
          <w:noProof/>
        </w:rPr>
        <w:t xml:space="preserve"> the transmission</w:t>
      </w:r>
      <w:r w:rsidR="000E0733" w:rsidRPr="00C47C68">
        <w:rPr>
          <w:noProof/>
        </w:rPr>
        <w:t>(</w:t>
      </w:r>
      <w:r w:rsidR="001628C0" w:rsidRPr="00C47C68">
        <w:rPr>
          <w:noProof/>
        </w:rPr>
        <w:t>s</w:t>
      </w:r>
      <w:r w:rsidR="000E0733" w:rsidRPr="00C47C68">
        <w:rPr>
          <w:noProof/>
        </w:rPr>
        <w:t>)</w:t>
      </w:r>
      <w:r w:rsidR="001628C0" w:rsidRPr="00C47C68">
        <w:rPr>
          <w:noProof/>
        </w:rPr>
        <w:t xml:space="preserve"> of V2X sidelink communication; or</w:t>
      </w:r>
    </w:p>
    <w:p w14:paraId="7D2DDEC4" w14:textId="5BB8CE65" w:rsidR="001628C0" w:rsidRPr="00C47C68" w:rsidRDefault="003D0880" w:rsidP="00030779">
      <w:pPr>
        <w:pStyle w:val="B1"/>
        <w:rPr>
          <w:noProof/>
        </w:rPr>
      </w:pPr>
      <w:r w:rsidRPr="00C47C68">
        <w:rPr>
          <w:noProof/>
        </w:rPr>
        <w:t>-</w:t>
      </w:r>
      <w:r w:rsidR="001628C0" w:rsidRPr="00C47C68">
        <w:rPr>
          <w:noProof/>
        </w:rPr>
        <w:tab/>
        <w:t xml:space="preserve">if there is only configured grant(s) for transmission of V2X sidelink communication on SL-SCH as </w:t>
      </w:r>
      <w:r w:rsidR="000E0733" w:rsidRPr="00C47C68">
        <w:rPr>
          <w:noProof/>
          <w:lang w:eastAsia="zh-CN"/>
        </w:rPr>
        <w:t xml:space="preserve">determined </w:t>
      </w:r>
      <w:r w:rsidR="001628C0" w:rsidRPr="00C47C68">
        <w:rPr>
          <w:noProof/>
        </w:rPr>
        <w:t>in clause 5.14.1.2.2 of TS 36.321 [22] at the time of the transmission, and either none of the transmission</w:t>
      </w:r>
      <w:r w:rsidR="000E0733" w:rsidRPr="00C47C68">
        <w:rPr>
          <w:noProof/>
        </w:rPr>
        <w:t>(</w:t>
      </w:r>
      <w:r w:rsidR="001628C0" w:rsidRPr="00C47C68">
        <w:rPr>
          <w:noProof/>
        </w:rPr>
        <w:t>s</w:t>
      </w:r>
      <w:r w:rsidR="000E0733" w:rsidRPr="00C47C68">
        <w:rPr>
          <w:noProof/>
        </w:rPr>
        <w:t>)</w:t>
      </w:r>
      <w:r w:rsidR="001628C0" w:rsidRPr="00C47C68">
        <w:rPr>
          <w:noProof/>
        </w:rPr>
        <w:t xml:space="preserve"> of V2X sidelink communication is prioritized as </w:t>
      </w:r>
      <w:r w:rsidR="000E0733" w:rsidRPr="00C47C68">
        <w:rPr>
          <w:noProof/>
          <w:lang w:eastAsia="zh-CN"/>
        </w:rPr>
        <w:t xml:space="preserve">determined </w:t>
      </w:r>
      <w:r w:rsidR="001628C0" w:rsidRPr="00C47C68">
        <w:rPr>
          <w:noProof/>
        </w:rPr>
        <w:t xml:space="preserve">in clause </w:t>
      </w:r>
      <w:r w:rsidR="00CB14AB" w:rsidRPr="00C47C68">
        <w:rPr>
          <w:noProof/>
        </w:rPr>
        <w:t>5.14.1.2.2</w:t>
      </w:r>
      <w:r w:rsidR="001628C0" w:rsidRPr="00C47C68">
        <w:rPr>
          <w:noProof/>
        </w:rPr>
        <w:t xml:space="preserve"> of TS 36.321 [22] or the MAC entity is able to perform this UL transmission simultaneously with the transmission</w:t>
      </w:r>
      <w:r w:rsidR="000E0733" w:rsidRPr="00C47C68">
        <w:rPr>
          <w:noProof/>
        </w:rPr>
        <w:t>(</w:t>
      </w:r>
      <w:r w:rsidR="001628C0" w:rsidRPr="00C47C68">
        <w:rPr>
          <w:noProof/>
        </w:rPr>
        <w:t>s</w:t>
      </w:r>
      <w:r w:rsidR="000E0733" w:rsidRPr="00C47C68">
        <w:rPr>
          <w:noProof/>
        </w:rPr>
        <w:t>)</w:t>
      </w:r>
      <w:r w:rsidR="001628C0" w:rsidRPr="00C47C68">
        <w:rPr>
          <w:noProof/>
        </w:rPr>
        <w:t xml:space="preserve"> of V2X sidelink communication; or</w:t>
      </w:r>
    </w:p>
    <w:p w14:paraId="63C80780" w14:textId="70DF8FB0" w:rsidR="001628C0" w:rsidRPr="00C47C68" w:rsidRDefault="003D0880" w:rsidP="00030779">
      <w:pPr>
        <w:pStyle w:val="B1"/>
        <w:rPr>
          <w:noProof/>
        </w:rPr>
      </w:pPr>
      <w:r w:rsidRPr="00C47C68">
        <w:rPr>
          <w:noProof/>
        </w:rPr>
        <w:t>-</w:t>
      </w:r>
      <w:r w:rsidR="001628C0" w:rsidRPr="00C47C68">
        <w:rPr>
          <w:noProof/>
        </w:rPr>
        <w:tab/>
        <w:t xml:space="preserve">if there is only a sidelink grant for NR sidelink </w:t>
      </w:r>
      <w:r w:rsidR="006013E6" w:rsidRPr="00C47C68">
        <w:rPr>
          <w:noProof/>
        </w:rPr>
        <w:t xml:space="preserve">transmission </w:t>
      </w:r>
      <w:r w:rsidR="001628C0" w:rsidRPr="00C47C68">
        <w:rPr>
          <w:noProof/>
        </w:rPr>
        <w:t xml:space="preserve">at the time of the transmission, and if the NR sidelink </w:t>
      </w:r>
      <w:r w:rsidR="006013E6" w:rsidRPr="00C47C68">
        <w:rPr>
          <w:noProof/>
        </w:rPr>
        <w:t xml:space="preserve">transmission </w:t>
      </w:r>
      <w:r w:rsidR="001628C0" w:rsidRPr="00C47C68">
        <w:rPr>
          <w:noProof/>
        </w:rPr>
        <w:t xml:space="preserve">is not prioritized as </w:t>
      </w:r>
      <w:r w:rsidR="000E0733" w:rsidRPr="00C47C68">
        <w:rPr>
          <w:noProof/>
          <w:lang w:eastAsia="zh-CN"/>
        </w:rPr>
        <w:t xml:space="preserve">determined </w:t>
      </w:r>
      <w:r w:rsidR="001628C0" w:rsidRPr="00C47C68">
        <w:rPr>
          <w:noProof/>
        </w:rPr>
        <w:t>in clause 5.22.1.3.1</w:t>
      </w:r>
      <w:r w:rsidR="00126E13" w:rsidRPr="00C47C68">
        <w:rPr>
          <w:noProof/>
        </w:rPr>
        <w:t>a</w:t>
      </w:r>
      <w:r w:rsidR="001628C0" w:rsidRPr="00C47C68">
        <w:rPr>
          <w:noProof/>
        </w:rPr>
        <w:t xml:space="preserve">, </w:t>
      </w:r>
      <w:r w:rsidR="001628C0" w:rsidRPr="00C47C68">
        <w:t xml:space="preserve">or </w:t>
      </w:r>
      <w:r w:rsidR="001628C0" w:rsidRPr="00C47C68">
        <w:rPr>
          <w:noProof/>
        </w:rPr>
        <w:t xml:space="preserve">there is a sidelink grant for NR sidelink </w:t>
      </w:r>
      <w:r w:rsidR="006013E6" w:rsidRPr="00C47C68">
        <w:rPr>
          <w:noProof/>
        </w:rPr>
        <w:t xml:space="preserve">transmission </w:t>
      </w:r>
      <w:r w:rsidR="001628C0" w:rsidRPr="00C47C68">
        <w:rPr>
          <w:noProof/>
        </w:rPr>
        <w:t xml:space="preserve">at the time of the transmission and the MAC entity is able to perform this UL transmission simultaneously with the NR sidelink </w:t>
      </w:r>
      <w:r w:rsidR="006013E6" w:rsidRPr="00C47C68">
        <w:rPr>
          <w:noProof/>
        </w:rPr>
        <w:t>transmission</w:t>
      </w:r>
      <w:r w:rsidR="00CB14AB" w:rsidRPr="00C47C68">
        <w:rPr>
          <w:noProof/>
        </w:rPr>
        <w:t>; or</w:t>
      </w:r>
    </w:p>
    <w:p w14:paraId="0BD4B4E9" w14:textId="551BB496" w:rsidR="00126E13" w:rsidRPr="00C47C68" w:rsidRDefault="00126E13" w:rsidP="00126E13">
      <w:pPr>
        <w:pStyle w:val="B1"/>
        <w:rPr>
          <w:noProof/>
        </w:rPr>
      </w:pPr>
      <w:r w:rsidRPr="00C47C68">
        <w:rPr>
          <w:noProof/>
        </w:rPr>
        <w:t>-</w:t>
      </w:r>
      <w:r w:rsidRPr="00C47C68">
        <w:rPr>
          <w:noProof/>
        </w:rPr>
        <w:tab/>
        <w:t xml:space="preserve">if there are both a sidelink grant for NR sidelink </w:t>
      </w:r>
      <w:r w:rsidR="006013E6" w:rsidRPr="00C47C68">
        <w:rPr>
          <w:noProof/>
        </w:rPr>
        <w:t xml:space="preserve">transmission </w:t>
      </w:r>
      <w:r w:rsidRPr="00C47C68">
        <w:rPr>
          <w:noProof/>
        </w:rPr>
        <w:t>and configured grant</w:t>
      </w:r>
      <w:r w:rsidR="000E0733" w:rsidRPr="00C47C68">
        <w:rPr>
          <w:noProof/>
        </w:rPr>
        <w:t>(s)</w:t>
      </w:r>
      <w:r w:rsidRPr="00C47C68">
        <w:rPr>
          <w:noProof/>
        </w:rPr>
        <w:t xml:space="preserve"> for transmission of V2X sidelink communication on SL-SCH as </w:t>
      </w:r>
      <w:r w:rsidR="000E0733" w:rsidRPr="00C47C68">
        <w:rPr>
          <w:noProof/>
          <w:lang w:eastAsia="zh-CN"/>
        </w:rPr>
        <w:t xml:space="preserve">determined </w:t>
      </w:r>
      <w:r w:rsidRPr="00C47C68">
        <w:rPr>
          <w:noProof/>
        </w:rPr>
        <w:t xml:space="preserve">in clause 5.14.1.2.2 of TS 36.321 [22] at the time of the transmission, and either only the of NR sidelink </w:t>
      </w:r>
      <w:r w:rsidR="006013E6" w:rsidRPr="00C47C68">
        <w:rPr>
          <w:noProof/>
        </w:rPr>
        <w:t xml:space="preserve">transmission </w:t>
      </w:r>
      <w:r w:rsidRPr="00C47C68">
        <w:rPr>
          <w:noProof/>
        </w:rPr>
        <w:t xml:space="preserve">is prioritized as </w:t>
      </w:r>
      <w:r w:rsidR="000E0733" w:rsidRPr="00C47C68">
        <w:rPr>
          <w:noProof/>
          <w:lang w:eastAsia="zh-CN"/>
        </w:rPr>
        <w:t xml:space="preserve">determined </w:t>
      </w:r>
      <w:r w:rsidRPr="00C47C68">
        <w:rPr>
          <w:noProof/>
        </w:rPr>
        <w:t>in clause 5.22.1.3.1a or only the transmission</w:t>
      </w:r>
      <w:r w:rsidR="000E0733" w:rsidRPr="00C47C68">
        <w:rPr>
          <w:noProof/>
        </w:rPr>
        <w:t>(</w:t>
      </w:r>
      <w:r w:rsidRPr="00C47C68">
        <w:rPr>
          <w:noProof/>
        </w:rPr>
        <w:t>s</w:t>
      </w:r>
      <w:r w:rsidR="000E0733" w:rsidRPr="00C47C68">
        <w:rPr>
          <w:noProof/>
        </w:rPr>
        <w:t>)</w:t>
      </w:r>
      <w:r w:rsidRPr="00C47C68">
        <w:rPr>
          <w:noProof/>
        </w:rPr>
        <w:t xml:space="preserve"> of V2X sidelink communication is prioritized as </w:t>
      </w:r>
      <w:r w:rsidR="000E0733" w:rsidRPr="00C47C68">
        <w:rPr>
          <w:noProof/>
          <w:lang w:eastAsia="zh-CN"/>
        </w:rPr>
        <w:t xml:space="preserve">determined </w:t>
      </w:r>
      <w:r w:rsidRPr="00C47C68">
        <w:rPr>
          <w:noProof/>
        </w:rPr>
        <w:t xml:space="preserve">in clause </w:t>
      </w:r>
      <w:r w:rsidR="00CB14AB" w:rsidRPr="00C47C68">
        <w:rPr>
          <w:noProof/>
        </w:rPr>
        <w:t>5.14.1.2.2</w:t>
      </w:r>
      <w:r w:rsidRPr="00C47C68">
        <w:rPr>
          <w:noProof/>
        </w:rPr>
        <w:t xml:space="preserve"> of TS 36.321 [22] and the MAC entity is able to perform this UL transmission simultaneously with the prioritized NR sidelink </w:t>
      </w:r>
      <w:r w:rsidR="00D56238" w:rsidRPr="00C47C68">
        <w:rPr>
          <w:noProof/>
        </w:rPr>
        <w:t xml:space="preserve">transmission </w:t>
      </w:r>
      <w:r w:rsidRPr="00C47C68">
        <w:rPr>
          <w:noProof/>
        </w:rPr>
        <w:t xml:space="preserve">or </w:t>
      </w:r>
      <w:r w:rsidR="00D56238" w:rsidRPr="00C47C68">
        <w:rPr>
          <w:noProof/>
        </w:rPr>
        <w:t xml:space="preserve">the transmission of </w:t>
      </w:r>
      <w:r w:rsidRPr="00C47C68">
        <w:rPr>
          <w:noProof/>
        </w:rPr>
        <w:t>V2X sidelink communication:</w:t>
      </w:r>
    </w:p>
    <w:p w14:paraId="7A2D0856" w14:textId="77777777" w:rsidR="001628C0" w:rsidRPr="00C47C68" w:rsidRDefault="001628C0" w:rsidP="001628C0">
      <w:pPr>
        <w:pStyle w:val="NO"/>
        <w:rPr>
          <w:noProof/>
        </w:rPr>
      </w:pPr>
      <w:r w:rsidRPr="00C47C68">
        <w:rPr>
          <w:noProof/>
        </w:rPr>
        <w:t>NOTE 1:</w:t>
      </w:r>
      <w:r w:rsidRPr="00C47C68">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C47C68" w:rsidRDefault="001628C0" w:rsidP="001628C0">
      <w:pPr>
        <w:pStyle w:val="NO"/>
        <w:rPr>
          <w:noProof/>
        </w:rPr>
      </w:pPr>
      <w:r w:rsidRPr="00C47C68">
        <w:rPr>
          <w:noProof/>
        </w:rPr>
        <w:t>NOTE 2:</w:t>
      </w:r>
      <w:r w:rsidRPr="00C47C68">
        <w:rPr>
          <w:noProof/>
        </w:rPr>
        <w:tab/>
        <w:t>Among the UL transmissions that the MAC entity is able to perform simultaneously with all transmission</w:t>
      </w:r>
      <w:r w:rsidR="000E0733" w:rsidRPr="00C47C68">
        <w:rPr>
          <w:noProof/>
        </w:rPr>
        <w:t>(</w:t>
      </w:r>
      <w:r w:rsidRPr="00C47C68">
        <w:rPr>
          <w:noProof/>
        </w:rPr>
        <w:t>s</w:t>
      </w:r>
      <w:r w:rsidR="000E0733" w:rsidRPr="00C47C68">
        <w:rPr>
          <w:noProof/>
        </w:rPr>
        <w:t>)</w:t>
      </w:r>
      <w:r w:rsidRPr="00C47C68">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C47C68" w:rsidRDefault="001628C0" w:rsidP="001628C0">
      <w:pPr>
        <w:pStyle w:val="NO"/>
        <w:rPr>
          <w:noProof/>
        </w:rPr>
      </w:pPr>
      <w:r w:rsidRPr="00C47C68">
        <w:rPr>
          <w:noProof/>
        </w:rPr>
        <w:t>NOTE 3:</w:t>
      </w:r>
      <w:r w:rsidRPr="00C47C68">
        <w:rPr>
          <w:noProof/>
        </w:rPr>
        <w:tab/>
        <w:t xml:space="preserve">Among the UL transmissions where the MAC entity is able to perform the NR sidelink </w:t>
      </w:r>
      <w:r w:rsidR="00D56238" w:rsidRPr="00C47C68">
        <w:rPr>
          <w:noProof/>
        </w:rPr>
        <w:t>transmission</w:t>
      </w:r>
      <w:r w:rsidRPr="00C47C68">
        <w:rPr>
          <w:noProof/>
        </w:rPr>
        <w:t xml:space="preserve"> prioritized simultaneously with all transmission</w:t>
      </w:r>
      <w:r w:rsidR="000E0733" w:rsidRPr="00C47C68">
        <w:rPr>
          <w:noProof/>
        </w:rPr>
        <w:t>(</w:t>
      </w:r>
      <w:r w:rsidRPr="00C47C68">
        <w:rPr>
          <w:noProof/>
        </w:rPr>
        <w:t>s</w:t>
      </w:r>
      <w:r w:rsidR="000E0733" w:rsidRPr="00C47C68">
        <w:rPr>
          <w:noProof/>
        </w:rPr>
        <w:t>)</w:t>
      </w:r>
      <w:r w:rsidRPr="00C47C68">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C47C68" w:rsidRDefault="001628C0" w:rsidP="001628C0">
      <w:pPr>
        <w:pStyle w:val="NO"/>
        <w:rPr>
          <w:noProof/>
          <w:lang w:eastAsia="ko-KR"/>
        </w:rPr>
      </w:pPr>
      <w:r w:rsidRPr="00C47C68">
        <w:rPr>
          <w:noProof/>
        </w:rPr>
        <w:lastRenderedPageBreak/>
        <w:t>NOTE 4:</w:t>
      </w:r>
      <w:r w:rsidRPr="00C47C68">
        <w:rPr>
          <w:noProof/>
        </w:rPr>
        <w:tab/>
        <w:t>If there is configured grant</w:t>
      </w:r>
      <w:r w:rsidR="000E0733" w:rsidRPr="00C47C68">
        <w:rPr>
          <w:noProof/>
        </w:rPr>
        <w:t>(s)</w:t>
      </w:r>
      <w:r w:rsidRPr="00C47C68">
        <w:rPr>
          <w:noProof/>
        </w:rPr>
        <w:t xml:space="preserve"> for transmission of V2X sidelink communication on SL-SCH as </w:t>
      </w:r>
      <w:r w:rsidR="000E0733" w:rsidRPr="00C47C68">
        <w:rPr>
          <w:noProof/>
          <w:lang w:eastAsia="zh-CN"/>
        </w:rPr>
        <w:t xml:space="preserve">determined </w:t>
      </w:r>
      <w:r w:rsidRPr="00C47C68">
        <w:rPr>
          <w:noProof/>
        </w:rPr>
        <w:t>in clause 5.14.1.2.2 of TS 36.321 [22] at the time of the transmission, and the MAC entity is not able to perform this UL transmission simultaneously</w:t>
      </w:r>
      <w:r w:rsidRPr="00C47C68">
        <w:rPr>
          <w:rFonts w:eastAsiaTheme="minorEastAsia"/>
          <w:lang w:eastAsia="ko-KR"/>
        </w:rPr>
        <w:t xml:space="preserve"> with the </w:t>
      </w:r>
      <w:r w:rsidRPr="00C47C68">
        <w:rPr>
          <w:noProof/>
        </w:rPr>
        <w:t>transmission</w:t>
      </w:r>
      <w:r w:rsidR="000E0733" w:rsidRPr="00C47C68">
        <w:rPr>
          <w:noProof/>
        </w:rPr>
        <w:t>(s)</w:t>
      </w:r>
      <w:r w:rsidRPr="00C47C68">
        <w:rPr>
          <w:noProof/>
        </w:rPr>
        <w:t xml:space="preserve"> of V2X sidelink communication</w:t>
      </w:r>
      <w:r w:rsidRPr="00C47C68">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C47C68" w:rsidRDefault="00411627" w:rsidP="00411627">
      <w:pPr>
        <w:pStyle w:val="Heading3"/>
        <w:rPr>
          <w:lang w:eastAsia="ko-KR"/>
        </w:rPr>
      </w:pPr>
      <w:bookmarkStart w:id="350" w:name="_Toc46490323"/>
      <w:bookmarkStart w:id="351" w:name="_Toc52752018"/>
      <w:bookmarkStart w:id="352" w:name="_Toc52796480"/>
      <w:bookmarkStart w:id="353" w:name="_Toc115557892"/>
      <w:r w:rsidRPr="00C47C68">
        <w:rPr>
          <w:lang w:eastAsia="ko-KR"/>
        </w:rPr>
        <w:t>5.4.3</w:t>
      </w:r>
      <w:r w:rsidRPr="00C47C68">
        <w:rPr>
          <w:lang w:eastAsia="ko-KR"/>
        </w:rPr>
        <w:tab/>
        <w:t>Multiplexing and assembly</w:t>
      </w:r>
      <w:bookmarkEnd w:id="348"/>
      <w:bookmarkEnd w:id="349"/>
      <w:bookmarkEnd w:id="350"/>
      <w:bookmarkEnd w:id="351"/>
      <w:bookmarkEnd w:id="352"/>
      <w:bookmarkEnd w:id="353"/>
    </w:p>
    <w:p w14:paraId="531BB124" w14:textId="77777777" w:rsidR="00411627" w:rsidRPr="00C47C68" w:rsidRDefault="00411627" w:rsidP="00411627">
      <w:pPr>
        <w:pStyle w:val="Heading4"/>
        <w:rPr>
          <w:lang w:eastAsia="ko-KR"/>
        </w:rPr>
      </w:pPr>
      <w:bookmarkStart w:id="354" w:name="_Toc29239839"/>
      <w:bookmarkStart w:id="355" w:name="_Toc37296198"/>
      <w:bookmarkStart w:id="356" w:name="_Toc46490324"/>
      <w:bookmarkStart w:id="357" w:name="_Toc52752019"/>
      <w:bookmarkStart w:id="358" w:name="_Toc52796481"/>
      <w:bookmarkStart w:id="359" w:name="_Toc115557893"/>
      <w:r w:rsidRPr="00C47C68">
        <w:rPr>
          <w:lang w:eastAsia="ko-KR"/>
        </w:rPr>
        <w:t>5.4.3.1</w:t>
      </w:r>
      <w:r w:rsidRPr="00C47C68">
        <w:rPr>
          <w:lang w:eastAsia="ko-KR"/>
        </w:rPr>
        <w:tab/>
        <w:t xml:space="preserve">Logical </w:t>
      </w:r>
      <w:r w:rsidR="000B354E" w:rsidRPr="00C47C68">
        <w:rPr>
          <w:lang w:eastAsia="ko-KR"/>
        </w:rPr>
        <w:t>C</w:t>
      </w:r>
      <w:r w:rsidRPr="00C47C68">
        <w:rPr>
          <w:lang w:eastAsia="ko-KR"/>
        </w:rPr>
        <w:t xml:space="preserve">hannel </w:t>
      </w:r>
      <w:r w:rsidR="000B354E" w:rsidRPr="00C47C68">
        <w:rPr>
          <w:lang w:eastAsia="ko-KR"/>
        </w:rPr>
        <w:t>P</w:t>
      </w:r>
      <w:r w:rsidRPr="00C47C68">
        <w:rPr>
          <w:lang w:eastAsia="ko-KR"/>
        </w:rPr>
        <w:t>rioritization</w:t>
      </w:r>
      <w:bookmarkEnd w:id="354"/>
      <w:bookmarkEnd w:id="355"/>
      <w:bookmarkEnd w:id="356"/>
      <w:bookmarkEnd w:id="357"/>
      <w:bookmarkEnd w:id="358"/>
      <w:bookmarkEnd w:id="359"/>
    </w:p>
    <w:p w14:paraId="68679176" w14:textId="77777777" w:rsidR="00411627" w:rsidRPr="00C47C68" w:rsidRDefault="00411627" w:rsidP="00411627">
      <w:pPr>
        <w:pStyle w:val="Heading5"/>
        <w:rPr>
          <w:lang w:eastAsia="ko-KR"/>
        </w:rPr>
      </w:pPr>
      <w:bookmarkStart w:id="360" w:name="_Toc29239840"/>
      <w:bookmarkStart w:id="361" w:name="_Toc37296199"/>
      <w:bookmarkStart w:id="362" w:name="_Toc46490325"/>
      <w:bookmarkStart w:id="363" w:name="_Toc52752020"/>
      <w:bookmarkStart w:id="364" w:name="_Toc52796482"/>
      <w:bookmarkStart w:id="365" w:name="_Toc115557894"/>
      <w:r w:rsidRPr="00C47C68">
        <w:rPr>
          <w:lang w:eastAsia="ko-KR"/>
        </w:rPr>
        <w:t>5.4.3.1.1</w:t>
      </w:r>
      <w:r w:rsidRPr="00C47C68">
        <w:rPr>
          <w:lang w:eastAsia="ko-KR"/>
        </w:rPr>
        <w:tab/>
        <w:t>General</w:t>
      </w:r>
      <w:bookmarkEnd w:id="360"/>
      <w:bookmarkEnd w:id="361"/>
      <w:bookmarkEnd w:id="362"/>
      <w:bookmarkEnd w:id="363"/>
      <w:bookmarkEnd w:id="364"/>
      <w:bookmarkEnd w:id="365"/>
    </w:p>
    <w:p w14:paraId="68443E78" w14:textId="77777777" w:rsidR="00411627" w:rsidRPr="00C47C68" w:rsidRDefault="00411627" w:rsidP="00411627">
      <w:pPr>
        <w:rPr>
          <w:lang w:eastAsia="ko-KR"/>
        </w:rPr>
      </w:pPr>
      <w:r w:rsidRPr="00C47C68">
        <w:rPr>
          <w:lang w:eastAsia="ko-KR"/>
        </w:rPr>
        <w:t>The Logical Channel Prioritization</w:t>
      </w:r>
      <w:r w:rsidR="000B354E" w:rsidRPr="00C47C68">
        <w:rPr>
          <w:lang w:eastAsia="ko-KR"/>
        </w:rPr>
        <w:t xml:space="preserve"> (LCP)</w:t>
      </w:r>
      <w:r w:rsidRPr="00C47C68">
        <w:rPr>
          <w:lang w:eastAsia="ko-KR"/>
        </w:rPr>
        <w:t xml:space="preserve"> procedure is applied whenever a new transmission is performed.</w:t>
      </w:r>
    </w:p>
    <w:p w14:paraId="1D1D834C" w14:textId="77777777" w:rsidR="00411627" w:rsidRPr="00C47C68" w:rsidRDefault="00411627" w:rsidP="00411627">
      <w:pPr>
        <w:rPr>
          <w:lang w:eastAsia="ko-KR"/>
        </w:rPr>
      </w:pPr>
      <w:r w:rsidRPr="00C47C68">
        <w:rPr>
          <w:lang w:eastAsia="ko-KR"/>
        </w:rPr>
        <w:t>RRC controls the scheduling of uplink data by signalling for each logical channel per MAC entity:</w:t>
      </w:r>
    </w:p>
    <w:p w14:paraId="1042BE33"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priority</w:t>
      </w:r>
      <w:r w:rsidRPr="00C47C68">
        <w:rPr>
          <w:lang w:eastAsia="ko-KR"/>
        </w:rPr>
        <w:t xml:space="preserve"> where an increasing priority value indicates a lower priority level;</w:t>
      </w:r>
    </w:p>
    <w:p w14:paraId="6B8757DB"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prioritisedBitRate</w:t>
      </w:r>
      <w:r w:rsidRPr="00C47C68">
        <w:rPr>
          <w:lang w:eastAsia="ko-KR"/>
        </w:rPr>
        <w:t xml:space="preserve"> which sets the Prioritized Bit Rate (PBR);</w:t>
      </w:r>
    </w:p>
    <w:p w14:paraId="424268A4"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bucketSizeDuration</w:t>
      </w:r>
      <w:r w:rsidRPr="00C47C68">
        <w:rPr>
          <w:lang w:eastAsia="ko-KR"/>
        </w:rPr>
        <w:t xml:space="preserve"> which sets the Bucket Size Duration (BSD).</w:t>
      </w:r>
    </w:p>
    <w:p w14:paraId="08B52DA1" w14:textId="77777777" w:rsidR="00411627" w:rsidRPr="00C47C68" w:rsidRDefault="00411627" w:rsidP="00411627">
      <w:pPr>
        <w:rPr>
          <w:lang w:eastAsia="ko-KR"/>
        </w:rPr>
      </w:pPr>
      <w:r w:rsidRPr="00C47C68">
        <w:rPr>
          <w:lang w:eastAsia="ko-KR"/>
        </w:rPr>
        <w:t>RRC additionally controls the LCP procedure by configuring mapping restrictions for each logical channel:</w:t>
      </w:r>
    </w:p>
    <w:p w14:paraId="29A428FF"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allowedSCS-List</w:t>
      </w:r>
      <w:r w:rsidRPr="00C47C68">
        <w:rPr>
          <w:lang w:eastAsia="ko-KR"/>
        </w:rPr>
        <w:t xml:space="preserve"> which sets the allowed Subcarrier Spacing(s) for transmission;</w:t>
      </w:r>
    </w:p>
    <w:p w14:paraId="19C57842"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maxPUSCH-Duration</w:t>
      </w:r>
      <w:r w:rsidRPr="00C47C68">
        <w:rPr>
          <w:lang w:eastAsia="ko-KR"/>
        </w:rPr>
        <w:t xml:space="preserve"> which sets the maximum PUSCH duration allowed for transmission;</w:t>
      </w:r>
    </w:p>
    <w:p w14:paraId="47A3499A"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configuredGrantType1Allowed</w:t>
      </w:r>
      <w:r w:rsidRPr="00C47C68">
        <w:rPr>
          <w:lang w:eastAsia="ko-KR"/>
        </w:rPr>
        <w:t xml:space="preserve"> which sets whether a configured grant Type 1 can be used for transmission;</w:t>
      </w:r>
    </w:p>
    <w:p w14:paraId="5E4B79AD"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allowedServingCells</w:t>
      </w:r>
      <w:r w:rsidRPr="00C47C68">
        <w:rPr>
          <w:lang w:eastAsia="ko-KR"/>
        </w:rPr>
        <w:t xml:space="preserve"> which sets the allowed cell(s) for transmission</w:t>
      </w:r>
      <w:r w:rsidR="00506E50" w:rsidRPr="00C47C68">
        <w:rPr>
          <w:lang w:eastAsia="ko-KR"/>
        </w:rPr>
        <w:t>;</w:t>
      </w:r>
    </w:p>
    <w:p w14:paraId="1087CECC" w14:textId="77777777" w:rsidR="00506E50" w:rsidRPr="00C47C68" w:rsidRDefault="00506E50" w:rsidP="00506E50">
      <w:pPr>
        <w:pStyle w:val="B1"/>
        <w:rPr>
          <w:lang w:eastAsia="ko-KR"/>
        </w:rPr>
      </w:pPr>
      <w:r w:rsidRPr="00C47C68">
        <w:rPr>
          <w:lang w:eastAsia="ko-KR"/>
        </w:rPr>
        <w:t>-</w:t>
      </w:r>
      <w:r w:rsidRPr="00C47C68">
        <w:rPr>
          <w:lang w:eastAsia="ko-KR"/>
        </w:rPr>
        <w:tab/>
      </w:r>
      <w:r w:rsidRPr="00C47C68">
        <w:rPr>
          <w:i/>
          <w:lang w:eastAsia="ko-KR"/>
        </w:rPr>
        <w:t>allowedCG-List</w:t>
      </w:r>
      <w:r w:rsidRPr="00C47C68">
        <w:rPr>
          <w:lang w:eastAsia="ko-KR"/>
        </w:rPr>
        <w:t xml:space="preserve"> which sets the allowed configured grant(s) for transmission;</w:t>
      </w:r>
    </w:p>
    <w:p w14:paraId="45151FA2" w14:textId="0223052B" w:rsidR="00506E50" w:rsidRPr="00C47C68" w:rsidRDefault="00506E50" w:rsidP="003E2C49">
      <w:pPr>
        <w:pStyle w:val="B1"/>
        <w:rPr>
          <w:rFonts w:eastAsia="Malgun Gothic"/>
          <w:lang w:eastAsia="ko-KR"/>
        </w:rPr>
      </w:pPr>
      <w:r w:rsidRPr="00C47C68">
        <w:rPr>
          <w:lang w:eastAsia="ko-KR"/>
        </w:rPr>
        <w:t>-</w:t>
      </w:r>
      <w:r w:rsidRPr="00C47C68">
        <w:rPr>
          <w:lang w:eastAsia="ko-KR"/>
        </w:rPr>
        <w:tab/>
      </w:r>
      <w:r w:rsidRPr="00C47C68">
        <w:rPr>
          <w:i/>
        </w:rPr>
        <w:t>allowedPHY-PriorityIndex</w:t>
      </w:r>
      <w:r w:rsidRPr="00C47C68">
        <w:t xml:space="preserve"> </w:t>
      </w:r>
      <w:r w:rsidRPr="00C47C68">
        <w:rPr>
          <w:lang w:eastAsia="ko-KR"/>
        </w:rPr>
        <w:t>which sets the allowed PHY priority index(es) of a dynamic grant for transmission</w:t>
      </w:r>
      <w:r w:rsidR="00E520AF" w:rsidRPr="00C47C68">
        <w:rPr>
          <w:lang w:eastAsia="ko-KR"/>
        </w:rPr>
        <w:t>;</w:t>
      </w:r>
    </w:p>
    <w:p w14:paraId="4D238EF4" w14:textId="39D30D01" w:rsidR="00B47D61" w:rsidRPr="00C47C68" w:rsidRDefault="00B47D61" w:rsidP="00B47D61">
      <w:pPr>
        <w:pStyle w:val="B1"/>
        <w:rPr>
          <w:lang w:eastAsia="ko-KR"/>
        </w:rPr>
      </w:pPr>
      <w:r w:rsidRPr="00C47C68">
        <w:rPr>
          <w:lang w:eastAsia="ko-KR"/>
        </w:rPr>
        <w:t>-</w:t>
      </w:r>
      <w:r w:rsidRPr="00C47C68">
        <w:rPr>
          <w:lang w:eastAsia="ko-KR"/>
        </w:rPr>
        <w:tab/>
      </w:r>
      <w:r w:rsidRPr="00C47C68">
        <w:rPr>
          <w:i/>
        </w:rPr>
        <w:t>allowedHARQ-mode</w:t>
      </w:r>
      <w:r w:rsidRPr="00C47C68">
        <w:t xml:space="preserve"> </w:t>
      </w:r>
      <w:r w:rsidRPr="00C47C68">
        <w:rPr>
          <w:lang w:eastAsia="ko-KR"/>
        </w:rPr>
        <w:t xml:space="preserve">which sets the allowed </w:t>
      </w:r>
      <w:r w:rsidR="001D556E" w:rsidRPr="00C47C68">
        <w:rPr>
          <w:i/>
          <w:iCs/>
          <w:lang w:eastAsia="ko-KR"/>
        </w:rPr>
        <w:t>uplinkHARQ-mode</w:t>
      </w:r>
      <w:r w:rsidRPr="00C47C68">
        <w:rPr>
          <w:lang w:eastAsia="ko-KR"/>
        </w:rPr>
        <w:t xml:space="preserve"> for transmission.</w:t>
      </w:r>
    </w:p>
    <w:p w14:paraId="566B542E" w14:textId="77777777" w:rsidR="00411627" w:rsidRPr="00C47C68" w:rsidRDefault="00411627" w:rsidP="00411627">
      <w:pPr>
        <w:rPr>
          <w:lang w:eastAsia="ko-KR"/>
        </w:rPr>
      </w:pPr>
      <w:r w:rsidRPr="00C47C68">
        <w:rPr>
          <w:lang w:eastAsia="ko-KR"/>
        </w:rPr>
        <w:t>The following UE variable is used for the Logical channel prioritization procedure:</w:t>
      </w:r>
    </w:p>
    <w:p w14:paraId="6E8949BE"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Bj</w:t>
      </w:r>
      <w:r w:rsidRPr="00C47C68">
        <w:rPr>
          <w:lang w:eastAsia="ko-KR"/>
        </w:rPr>
        <w:t xml:space="preserve"> which is maintained for each logical channel </w:t>
      </w:r>
      <w:r w:rsidRPr="00C47C68">
        <w:rPr>
          <w:i/>
        </w:rPr>
        <w:t>j</w:t>
      </w:r>
      <w:r w:rsidRPr="00C47C68">
        <w:rPr>
          <w:lang w:eastAsia="ko-KR"/>
        </w:rPr>
        <w:t>.</w:t>
      </w:r>
    </w:p>
    <w:p w14:paraId="23DEE07B" w14:textId="77777777" w:rsidR="00411627" w:rsidRPr="00C47C68" w:rsidRDefault="00411627" w:rsidP="00411627">
      <w:pPr>
        <w:rPr>
          <w:lang w:eastAsia="ko-KR"/>
        </w:rPr>
      </w:pPr>
      <w:r w:rsidRPr="00C47C68">
        <w:rPr>
          <w:lang w:eastAsia="ko-KR"/>
        </w:rPr>
        <w:t xml:space="preserve">The MAC entity shall initialize </w:t>
      </w:r>
      <w:r w:rsidRPr="00C47C68">
        <w:rPr>
          <w:i/>
        </w:rPr>
        <w:t>Bj</w:t>
      </w:r>
      <w:r w:rsidRPr="00C47C68">
        <w:rPr>
          <w:lang w:eastAsia="ko-KR"/>
        </w:rPr>
        <w:t xml:space="preserve"> of the logical channel to zero when the logical channel is established.</w:t>
      </w:r>
    </w:p>
    <w:p w14:paraId="38569C3C" w14:textId="77777777" w:rsidR="00411627" w:rsidRPr="00C47C68" w:rsidRDefault="00411627" w:rsidP="00411627">
      <w:pPr>
        <w:rPr>
          <w:lang w:eastAsia="ko-KR"/>
        </w:rPr>
      </w:pPr>
      <w:r w:rsidRPr="00C47C68">
        <w:rPr>
          <w:lang w:eastAsia="ko-KR"/>
        </w:rPr>
        <w:t xml:space="preserve">For each logical channel </w:t>
      </w:r>
      <w:r w:rsidRPr="00C47C68">
        <w:rPr>
          <w:i/>
        </w:rPr>
        <w:t>j</w:t>
      </w:r>
      <w:r w:rsidRPr="00C47C68">
        <w:rPr>
          <w:lang w:eastAsia="ko-KR"/>
        </w:rPr>
        <w:t>, the MAC entity shall:</w:t>
      </w:r>
    </w:p>
    <w:p w14:paraId="6DB4838F" w14:textId="77777777" w:rsidR="00411627" w:rsidRPr="00C47C68" w:rsidRDefault="00411627" w:rsidP="00411627">
      <w:pPr>
        <w:pStyle w:val="B1"/>
        <w:rPr>
          <w:lang w:eastAsia="ko-KR"/>
        </w:rPr>
      </w:pPr>
      <w:r w:rsidRPr="00C47C68">
        <w:rPr>
          <w:lang w:eastAsia="ko-KR"/>
        </w:rPr>
        <w:t>1&gt;</w:t>
      </w:r>
      <w:r w:rsidRPr="00C47C68">
        <w:rPr>
          <w:lang w:eastAsia="ko-KR"/>
        </w:rPr>
        <w:tab/>
        <w:t xml:space="preserve">increment </w:t>
      </w:r>
      <w:r w:rsidRPr="00C47C68">
        <w:rPr>
          <w:i/>
          <w:lang w:eastAsia="ko-KR"/>
        </w:rPr>
        <w:t>Bj</w:t>
      </w:r>
      <w:r w:rsidRPr="00C47C68">
        <w:rPr>
          <w:lang w:eastAsia="ko-KR"/>
        </w:rPr>
        <w:t xml:space="preserve"> by the product PBR × T before every instance of the LCP procedure, where T is the time elapsed since </w:t>
      </w:r>
      <w:r w:rsidRPr="00C47C68">
        <w:rPr>
          <w:i/>
          <w:lang w:eastAsia="ko-KR"/>
        </w:rPr>
        <w:t>Bj</w:t>
      </w:r>
      <w:r w:rsidRPr="00C47C68">
        <w:rPr>
          <w:lang w:eastAsia="ko-KR"/>
        </w:rPr>
        <w:t xml:space="preserve"> was last incremented;</w:t>
      </w:r>
    </w:p>
    <w:p w14:paraId="4127F604" w14:textId="77777777" w:rsidR="00411627" w:rsidRPr="00C47C68" w:rsidRDefault="00411627" w:rsidP="00411627">
      <w:pPr>
        <w:pStyle w:val="B1"/>
        <w:rPr>
          <w:lang w:eastAsia="ko-KR"/>
        </w:rPr>
      </w:pPr>
      <w:r w:rsidRPr="00C47C68">
        <w:rPr>
          <w:lang w:eastAsia="ko-KR"/>
        </w:rPr>
        <w:t>1&gt;</w:t>
      </w:r>
      <w:r w:rsidRPr="00C47C68">
        <w:rPr>
          <w:lang w:eastAsia="ko-KR"/>
        </w:rPr>
        <w:tab/>
        <w:t xml:space="preserve">if the value of </w:t>
      </w:r>
      <w:r w:rsidRPr="00C47C68">
        <w:rPr>
          <w:i/>
          <w:lang w:eastAsia="ko-KR"/>
        </w:rPr>
        <w:t>Bj</w:t>
      </w:r>
      <w:r w:rsidRPr="00C47C68">
        <w:rPr>
          <w:lang w:eastAsia="ko-KR"/>
        </w:rPr>
        <w:t xml:space="preserve"> is greater than the bucket size (i.e. PBR × BSD):</w:t>
      </w:r>
    </w:p>
    <w:p w14:paraId="3515D50A" w14:textId="77777777" w:rsidR="00411627" w:rsidRPr="00C47C68" w:rsidRDefault="00411627" w:rsidP="00411627">
      <w:pPr>
        <w:pStyle w:val="B2"/>
        <w:rPr>
          <w:lang w:eastAsia="ko-KR"/>
        </w:rPr>
      </w:pPr>
      <w:r w:rsidRPr="00C47C68">
        <w:rPr>
          <w:lang w:eastAsia="ko-KR"/>
        </w:rPr>
        <w:t>2&gt;</w:t>
      </w:r>
      <w:r w:rsidRPr="00C47C68">
        <w:rPr>
          <w:lang w:eastAsia="ko-KR"/>
        </w:rPr>
        <w:tab/>
        <w:t xml:space="preserve">set </w:t>
      </w:r>
      <w:r w:rsidRPr="00C47C68">
        <w:rPr>
          <w:i/>
          <w:lang w:eastAsia="ko-KR"/>
        </w:rPr>
        <w:t>Bj</w:t>
      </w:r>
      <w:r w:rsidRPr="00C47C68">
        <w:rPr>
          <w:lang w:eastAsia="ko-KR"/>
        </w:rPr>
        <w:t xml:space="preserve"> to the bucket size.</w:t>
      </w:r>
    </w:p>
    <w:p w14:paraId="219AB574" w14:textId="77777777" w:rsidR="00411627" w:rsidRPr="00C47C68" w:rsidRDefault="00411627" w:rsidP="00411627">
      <w:pPr>
        <w:pStyle w:val="NO"/>
        <w:rPr>
          <w:lang w:eastAsia="ko-KR"/>
        </w:rPr>
      </w:pPr>
      <w:r w:rsidRPr="00C47C68">
        <w:rPr>
          <w:lang w:eastAsia="ko-KR"/>
        </w:rPr>
        <w:t>NOTE:</w:t>
      </w:r>
      <w:r w:rsidRPr="00C47C68">
        <w:rPr>
          <w:lang w:eastAsia="ko-KR"/>
        </w:rPr>
        <w:tab/>
        <w:t xml:space="preserve">The exact moment(s) when the UE updates </w:t>
      </w:r>
      <w:r w:rsidRPr="00C47C68">
        <w:rPr>
          <w:i/>
          <w:lang w:eastAsia="ko-KR"/>
        </w:rPr>
        <w:t>Bj</w:t>
      </w:r>
      <w:r w:rsidRPr="00C47C68">
        <w:rPr>
          <w:lang w:eastAsia="ko-KR"/>
        </w:rPr>
        <w:t xml:space="preserve"> between LCP procedures is up to UE implementation, as long as </w:t>
      </w:r>
      <w:r w:rsidRPr="00C47C68">
        <w:rPr>
          <w:i/>
          <w:lang w:eastAsia="ko-KR"/>
        </w:rPr>
        <w:t>Bj</w:t>
      </w:r>
      <w:r w:rsidRPr="00C47C68">
        <w:rPr>
          <w:lang w:eastAsia="ko-KR"/>
        </w:rPr>
        <w:t xml:space="preserve"> is up to date at the time when a grant is processed by LCP.</w:t>
      </w:r>
    </w:p>
    <w:p w14:paraId="472FEE4B" w14:textId="77777777" w:rsidR="00411627" w:rsidRPr="00C47C68" w:rsidRDefault="00411627" w:rsidP="00411627">
      <w:pPr>
        <w:pStyle w:val="Heading5"/>
        <w:rPr>
          <w:lang w:eastAsia="ko-KR"/>
        </w:rPr>
      </w:pPr>
      <w:bookmarkStart w:id="366" w:name="_Toc29239841"/>
      <w:bookmarkStart w:id="367" w:name="_Toc37296200"/>
      <w:bookmarkStart w:id="368" w:name="_Toc46490326"/>
      <w:bookmarkStart w:id="369" w:name="_Toc52752021"/>
      <w:bookmarkStart w:id="370" w:name="_Toc52796483"/>
      <w:bookmarkStart w:id="371" w:name="_Toc115557895"/>
      <w:r w:rsidRPr="00C47C68">
        <w:rPr>
          <w:lang w:eastAsia="ko-KR"/>
        </w:rPr>
        <w:t>5.4.3.1.2</w:t>
      </w:r>
      <w:r w:rsidRPr="00C47C68">
        <w:rPr>
          <w:lang w:eastAsia="ko-KR"/>
        </w:rPr>
        <w:tab/>
        <w:t>Selection of logical channels</w:t>
      </w:r>
      <w:bookmarkEnd w:id="366"/>
      <w:bookmarkEnd w:id="367"/>
      <w:bookmarkEnd w:id="368"/>
      <w:bookmarkEnd w:id="369"/>
      <w:bookmarkEnd w:id="370"/>
      <w:bookmarkEnd w:id="371"/>
    </w:p>
    <w:p w14:paraId="14D59435" w14:textId="77777777" w:rsidR="00411627" w:rsidRPr="00C47C68" w:rsidRDefault="00411627" w:rsidP="00411627">
      <w:pPr>
        <w:rPr>
          <w:lang w:eastAsia="ko-KR"/>
        </w:rPr>
      </w:pPr>
      <w:r w:rsidRPr="00C47C68">
        <w:rPr>
          <w:lang w:eastAsia="ko-KR"/>
        </w:rPr>
        <w:t>The MAC entity shall, when a new transmission is performed:</w:t>
      </w:r>
    </w:p>
    <w:p w14:paraId="60A36A60" w14:textId="77777777" w:rsidR="00411627" w:rsidRPr="00C47C68" w:rsidRDefault="00411627" w:rsidP="00411627">
      <w:pPr>
        <w:pStyle w:val="B1"/>
        <w:rPr>
          <w:lang w:eastAsia="ko-KR"/>
        </w:rPr>
      </w:pPr>
      <w:r w:rsidRPr="00C47C68">
        <w:rPr>
          <w:lang w:eastAsia="ko-KR"/>
        </w:rPr>
        <w:t>1&gt;</w:t>
      </w:r>
      <w:r w:rsidRPr="00C47C68">
        <w:rPr>
          <w:lang w:eastAsia="ko-KR"/>
        </w:rPr>
        <w:tab/>
        <w:t>select the logical channels for each UL grant that satisfy all the following conditions:</w:t>
      </w:r>
    </w:p>
    <w:p w14:paraId="7834DCC2" w14:textId="77777777" w:rsidR="00411627" w:rsidRPr="00C47C68" w:rsidRDefault="00411627" w:rsidP="00411627">
      <w:pPr>
        <w:pStyle w:val="B2"/>
        <w:rPr>
          <w:lang w:eastAsia="ko-KR"/>
        </w:rPr>
      </w:pPr>
      <w:r w:rsidRPr="00C47C68">
        <w:rPr>
          <w:lang w:eastAsia="ko-KR"/>
        </w:rPr>
        <w:t>2&gt;</w:t>
      </w:r>
      <w:r w:rsidRPr="00C47C68">
        <w:rPr>
          <w:lang w:eastAsia="ko-KR"/>
        </w:rPr>
        <w:tab/>
        <w:t xml:space="preserve">the set of allowed Subcarrier Spacing index values in </w:t>
      </w:r>
      <w:r w:rsidRPr="00C47C68">
        <w:rPr>
          <w:i/>
          <w:lang w:eastAsia="ko-KR"/>
        </w:rPr>
        <w:t>allowedSCS-List</w:t>
      </w:r>
      <w:r w:rsidRPr="00C47C68">
        <w:rPr>
          <w:lang w:eastAsia="ko-KR"/>
        </w:rPr>
        <w:t>, if configured, includes the Subcarrier Spacing index associated to the UL grant; and</w:t>
      </w:r>
    </w:p>
    <w:p w14:paraId="1F05F04C" w14:textId="77777777" w:rsidR="00411627" w:rsidRPr="00C47C68" w:rsidRDefault="00411627" w:rsidP="00411627">
      <w:pPr>
        <w:pStyle w:val="B2"/>
        <w:rPr>
          <w:lang w:eastAsia="ko-KR"/>
        </w:rPr>
      </w:pPr>
      <w:r w:rsidRPr="00C47C68">
        <w:rPr>
          <w:lang w:eastAsia="ko-KR"/>
        </w:rPr>
        <w:lastRenderedPageBreak/>
        <w:t>2&gt;</w:t>
      </w:r>
      <w:r w:rsidRPr="00C47C68">
        <w:rPr>
          <w:lang w:eastAsia="ko-KR"/>
        </w:rPr>
        <w:tab/>
      </w:r>
      <w:r w:rsidRPr="00C47C68">
        <w:rPr>
          <w:i/>
          <w:lang w:eastAsia="ko-KR"/>
        </w:rPr>
        <w:t>maxPUSCH-Duration</w:t>
      </w:r>
      <w:r w:rsidRPr="00C47C68">
        <w:rPr>
          <w:lang w:eastAsia="ko-KR"/>
        </w:rPr>
        <w:t>, if configured, is larger than or equal to the PUSCH transmission duration associated to the UL grant; and</w:t>
      </w:r>
    </w:p>
    <w:p w14:paraId="41E043CA" w14:textId="77777777" w:rsidR="00411627" w:rsidRPr="00C47C68" w:rsidRDefault="00411627" w:rsidP="00411627">
      <w:pPr>
        <w:pStyle w:val="B2"/>
        <w:rPr>
          <w:lang w:eastAsia="ko-KR"/>
        </w:rPr>
      </w:pPr>
      <w:r w:rsidRPr="00C47C68">
        <w:rPr>
          <w:lang w:eastAsia="ko-KR"/>
        </w:rPr>
        <w:t>2&gt;</w:t>
      </w:r>
      <w:r w:rsidRPr="00C47C68">
        <w:rPr>
          <w:lang w:eastAsia="ko-KR"/>
        </w:rPr>
        <w:tab/>
      </w:r>
      <w:r w:rsidRPr="00C47C68">
        <w:rPr>
          <w:i/>
          <w:lang w:eastAsia="ko-KR"/>
        </w:rPr>
        <w:t>configuredGrantType1Allowed</w:t>
      </w:r>
      <w:r w:rsidRPr="00C47C68">
        <w:rPr>
          <w:lang w:eastAsia="ko-KR"/>
        </w:rPr>
        <w:t xml:space="preserve">, if configured, is set to </w:t>
      </w:r>
      <w:r w:rsidR="000D76D9" w:rsidRPr="00C47C68">
        <w:rPr>
          <w:i/>
          <w:lang w:eastAsia="ko-KR"/>
        </w:rPr>
        <w:t>true</w:t>
      </w:r>
      <w:r w:rsidR="000D76D9" w:rsidRPr="00C47C68">
        <w:rPr>
          <w:lang w:eastAsia="ko-KR"/>
        </w:rPr>
        <w:t xml:space="preserve"> </w:t>
      </w:r>
      <w:r w:rsidRPr="00C47C68">
        <w:rPr>
          <w:lang w:eastAsia="ko-KR"/>
        </w:rPr>
        <w:t>in case the UL grant is a Configured Grant Type 1; and</w:t>
      </w:r>
    </w:p>
    <w:p w14:paraId="53956E5A" w14:textId="77777777" w:rsidR="00411627" w:rsidRPr="00C47C68" w:rsidRDefault="00411627" w:rsidP="00411627">
      <w:pPr>
        <w:pStyle w:val="B2"/>
        <w:rPr>
          <w:lang w:eastAsia="ko-KR"/>
        </w:rPr>
      </w:pPr>
      <w:r w:rsidRPr="00C47C68">
        <w:rPr>
          <w:lang w:eastAsia="ko-KR"/>
        </w:rPr>
        <w:t>2&gt;</w:t>
      </w:r>
      <w:r w:rsidRPr="00C47C68">
        <w:rPr>
          <w:lang w:eastAsia="ko-KR"/>
        </w:rPr>
        <w:tab/>
      </w:r>
      <w:r w:rsidRPr="00C47C68">
        <w:rPr>
          <w:i/>
          <w:lang w:eastAsia="ko-KR"/>
        </w:rPr>
        <w:t>allowedServingCells</w:t>
      </w:r>
      <w:r w:rsidRPr="00C47C68">
        <w:rPr>
          <w:lang w:eastAsia="ko-KR"/>
        </w:rPr>
        <w:t>, if configured, includes the Cell information associated to the UL grant.</w:t>
      </w:r>
      <w:r w:rsidR="00407694" w:rsidRPr="00C47C68">
        <w:rPr>
          <w:lang w:eastAsia="ko-KR"/>
        </w:rPr>
        <w:t xml:space="preserve"> Does not apply to logical channels associated with a DRB configured with PDCP duplication </w:t>
      </w:r>
      <w:r w:rsidR="00D0631E" w:rsidRPr="00C47C68">
        <w:rPr>
          <w:lang w:eastAsia="ko-KR"/>
        </w:rPr>
        <w:t xml:space="preserve">within the same MAC entity (i.e. CA duplication) </w:t>
      </w:r>
      <w:r w:rsidR="00AC7A1D" w:rsidRPr="00C47C68">
        <w:rPr>
          <w:lang w:eastAsia="ko-KR"/>
        </w:rPr>
        <w:t>when CA</w:t>
      </w:r>
      <w:r w:rsidR="00407694" w:rsidRPr="00C47C68">
        <w:rPr>
          <w:lang w:eastAsia="ko-KR"/>
        </w:rPr>
        <w:t xml:space="preserve"> duplication is deactivated</w:t>
      </w:r>
      <w:r w:rsidR="00AC7A1D" w:rsidRPr="00C47C68">
        <w:rPr>
          <w:lang w:eastAsia="ko-KR"/>
        </w:rPr>
        <w:t xml:space="preserve"> for this DRB in this MAC entity</w:t>
      </w:r>
      <w:r w:rsidR="00506E50" w:rsidRPr="00C47C68">
        <w:rPr>
          <w:lang w:eastAsia="ko-KR"/>
        </w:rPr>
        <w:t>; and</w:t>
      </w:r>
    </w:p>
    <w:p w14:paraId="26B767F6" w14:textId="77777777" w:rsidR="00506E50" w:rsidRPr="00C47C68" w:rsidRDefault="00506E50" w:rsidP="00506E50">
      <w:pPr>
        <w:pStyle w:val="B2"/>
        <w:rPr>
          <w:lang w:eastAsia="ko-KR"/>
        </w:rPr>
      </w:pPr>
      <w:r w:rsidRPr="00C47C68">
        <w:rPr>
          <w:lang w:eastAsia="ko-KR"/>
        </w:rPr>
        <w:t>2&gt;</w:t>
      </w:r>
      <w:r w:rsidRPr="00C47C68">
        <w:rPr>
          <w:lang w:eastAsia="ko-KR"/>
        </w:rPr>
        <w:tab/>
      </w:r>
      <w:r w:rsidRPr="00C47C68">
        <w:rPr>
          <w:i/>
          <w:lang w:eastAsia="ko-KR"/>
        </w:rPr>
        <w:t>allowedCG-List</w:t>
      </w:r>
      <w:r w:rsidRPr="00C47C68">
        <w:rPr>
          <w:lang w:eastAsia="ko-KR"/>
        </w:rPr>
        <w:t>, if configured, includes the configured grant index associated to the UL grant; and</w:t>
      </w:r>
    </w:p>
    <w:p w14:paraId="651C061B" w14:textId="1489EA90" w:rsidR="00506E50" w:rsidRPr="00C47C68" w:rsidRDefault="00506E50" w:rsidP="00506E50">
      <w:pPr>
        <w:pStyle w:val="B2"/>
        <w:rPr>
          <w:rFonts w:eastAsia="Malgun Gothic"/>
          <w:lang w:eastAsia="ko-KR"/>
        </w:rPr>
      </w:pPr>
      <w:r w:rsidRPr="00C47C68">
        <w:rPr>
          <w:lang w:eastAsia="ko-KR"/>
        </w:rPr>
        <w:t>2&gt;</w:t>
      </w:r>
      <w:r w:rsidRPr="00C47C68">
        <w:rPr>
          <w:lang w:eastAsia="ko-KR"/>
        </w:rPr>
        <w:tab/>
      </w:r>
      <w:r w:rsidRPr="00C47C68">
        <w:rPr>
          <w:i/>
        </w:rPr>
        <w:t>allowedPHY-PriorityIndex</w:t>
      </w:r>
      <w:r w:rsidRPr="00C47C68">
        <w:rPr>
          <w:lang w:eastAsia="ko-KR"/>
        </w:rPr>
        <w:t>, if configured, includes the priority index (as specified in clause 9 of TS 38.213 [6]) associated to the dynamic UL grant</w:t>
      </w:r>
      <w:r w:rsidR="00E520AF" w:rsidRPr="00C47C68">
        <w:rPr>
          <w:lang w:eastAsia="ko-KR"/>
        </w:rPr>
        <w:t>;</w:t>
      </w:r>
      <w:r w:rsidR="009653EA" w:rsidRPr="00C47C68">
        <w:rPr>
          <w:lang w:eastAsia="ko-KR"/>
        </w:rPr>
        <w:t xml:space="preserve"> and</w:t>
      </w:r>
    </w:p>
    <w:p w14:paraId="1FC51103" w14:textId="70A6A498" w:rsidR="00E520AF" w:rsidRPr="00C47C68" w:rsidRDefault="00E520AF" w:rsidP="00E520AF">
      <w:pPr>
        <w:pStyle w:val="B2"/>
        <w:rPr>
          <w:lang w:eastAsia="ko-KR"/>
        </w:rPr>
      </w:pPr>
      <w:r w:rsidRPr="00C47C68">
        <w:rPr>
          <w:lang w:eastAsia="ko-KR"/>
        </w:rPr>
        <w:t>2&gt;</w:t>
      </w:r>
      <w:r w:rsidRPr="00C47C68">
        <w:rPr>
          <w:lang w:eastAsia="ko-KR"/>
        </w:rPr>
        <w:tab/>
      </w:r>
      <w:r w:rsidRPr="00C47C68">
        <w:rPr>
          <w:i/>
          <w:iCs/>
        </w:rPr>
        <w:t>allowedHARQ-mode</w:t>
      </w:r>
      <w:r w:rsidRPr="00C47C68">
        <w:rPr>
          <w:lang w:eastAsia="ko-KR"/>
        </w:rPr>
        <w:t xml:space="preserve">, if configured, includes the </w:t>
      </w:r>
      <w:r w:rsidR="001D556E" w:rsidRPr="00C47C68">
        <w:rPr>
          <w:i/>
          <w:iCs/>
          <w:lang w:eastAsia="ko-KR"/>
        </w:rPr>
        <w:t>uplinkHARQ-mode</w:t>
      </w:r>
      <w:r w:rsidRPr="00C47C68">
        <w:rPr>
          <w:lang w:eastAsia="ko-KR"/>
        </w:rPr>
        <w:t xml:space="preserve"> for the HARQ process associated to the UL grant.</w:t>
      </w:r>
    </w:p>
    <w:p w14:paraId="7F232D6B" w14:textId="77777777" w:rsidR="00411627" w:rsidRPr="00C47C68" w:rsidRDefault="00411627" w:rsidP="00411627">
      <w:pPr>
        <w:pStyle w:val="NO"/>
        <w:rPr>
          <w:lang w:eastAsia="ko-KR"/>
        </w:rPr>
      </w:pPr>
      <w:r w:rsidRPr="00C47C68">
        <w:rPr>
          <w:lang w:eastAsia="ko-KR"/>
        </w:rPr>
        <w:t>NOTE:</w:t>
      </w:r>
      <w:r w:rsidRPr="00C47C68">
        <w:rPr>
          <w:lang w:eastAsia="ko-KR"/>
        </w:rPr>
        <w:tab/>
        <w:t>The Subcarrier Spacing index, PUSCH transmission duration</w:t>
      </w:r>
      <w:r w:rsidR="00506E50" w:rsidRPr="00C47C68">
        <w:rPr>
          <w:lang w:eastAsia="ko-KR"/>
        </w:rPr>
        <w:t>,</w:t>
      </w:r>
      <w:r w:rsidRPr="00C47C68">
        <w:rPr>
          <w:lang w:eastAsia="ko-KR"/>
        </w:rPr>
        <w:t xml:space="preserve"> Cell information</w:t>
      </w:r>
      <w:r w:rsidR="00587DE6" w:rsidRPr="00C47C68">
        <w:rPr>
          <w:lang w:eastAsia="ko-KR"/>
        </w:rPr>
        <w:t>,</w:t>
      </w:r>
      <w:r w:rsidR="00506E50" w:rsidRPr="00C47C68">
        <w:rPr>
          <w:rFonts w:eastAsia="Malgun Gothic"/>
          <w:lang w:eastAsia="ko-KR"/>
        </w:rPr>
        <w:t xml:space="preserve"> and priority index</w:t>
      </w:r>
      <w:r w:rsidRPr="00C47C68">
        <w:rPr>
          <w:lang w:eastAsia="ko-KR"/>
        </w:rPr>
        <w:t xml:space="preserve"> are included in Uplink transmission information received from lower layers for the corresponding scheduled uplink transmission.</w:t>
      </w:r>
    </w:p>
    <w:p w14:paraId="03926C7E" w14:textId="77777777" w:rsidR="00411627" w:rsidRPr="00C47C68" w:rsidRDefault="00411627" w:rsidP="00411627">
      <w:pPr>
        <w:pStyle w:val="Heading5"/>
        <w:rPr>
          <w:lang w:eastAsia="ko-KR"/>
        </w:rPr>
      </w:pPr>
      <w:bookmarkStart w:id="372" w:name="_Toc29239842"/>
      <w:bookmarkStart w:id="373" w:name="_Toc37296201"/>
      <w:bookmarkStart w:id="374" w:name="_Toc46490327"/>
      <w:bookmarkStart w:id="375" w:name="_Toc52752022"/>
      <w:bookmarkStart w:id="376" w:name="_Toc52796484"/>
      <w:bookmarkStart w:id="377" w:name="_Toc115557896"/>
      <w:r w:rsidRPr="00C47C68">
        <w:rPr>
          <w:lang w:eastAsia="ko-KR"/>
        </w:rPr>
        <w:t>5.4.3.1.3</w:t>
      </w:r>
      <w:r w:rsidRPr="00C47C68">
        <w:rPr>
          <w:lang w:eastAsia="ko-KR"/>
        </w:rPr>
        <w:tab/>
        <w:t>Allocation of resources</w:t>
      </w:r>
      <w:bookmarkEnd w:id="372"/>
      <w:bookmarkEnd w:id="373"/>
      <w:bookmarkEnd w:id="374"/>
      <w:bookmarkEnd w:id="375"/>
      <w:bookmarkEnd w:id="376"/>
      <w:bookmarkEnd w:id="377"/>
    </w:p>
    <w:p w14:paraId="2358D2C0" w14:textId="4D00BE64" w:rsidR="004B7C2C" w:rsidRPr="00C47C68" w:rsidRDefault="004B7C2C" w:rsidP="004B7C2C">
      <w:pPr>
        <w:rPr>
          <w:lang w:eastAsia="ko-KR"/>
        </w:rPr>
      </w:pPr>
      <w:r w:rsidRPr="00C47C68">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C47C68">
        <w:t xml:space="preserve"> </w:t>
      </w:r>
      <w:r w:rsidR="00F728BC" w:rsidRPr="00C47C68">
        <w:rPr>
          <w:lang w:eastAsia="ko-KR"/>
        </w:rPr>
        <w:t>The source MAC entity shall select only the logical channel(s) corresponding to DAPS DRB(s) during DAPS handover.</w:t>
      </w:r>
    </w:p>
    <w:p w14:paraId="2199D356" w14:textId="77777777" w:rsidR="00411627" w:rsidRPr="00C47C68" w:rsidRDefault="00411627" w:rsidP="00411627">
      <w:pPr>
        <w:rPr>
          <w:lang w:eastAsia="ko-KR"/>
        </w:rPr>
      </w:pPr>
      <w:r w:rsidRPr="00C47C68">
        <w:rPr>
          <w:lang w:eastAsia="ko-KR"/>
        </w:rPr>
        <w:t>The MAC entity shall, when a new transmission is performed:</w:t>
      </w:r>
    </w:p>
    <w:p w14:paraId="254D5DF0" w14:textId="77777777" w:rsidR="00411627" w:rsidRPr="00C47C68" w:rsidRDefault="00411627" w:rsidP="00411627">
      <w:pPr>
        <w:pStyle w:val="B1"/>
        <w:rPr>
          <w:lang w:eastAsia="ko-KR"/>
        </w:rPr>
      </w:pPr>
      <w:r w:rsidRPr="00C47C68">
        <w:rPr>
          <w:lang w:eastAsia="ko-KR"/>
        </w:rPr>
        <w:t>1&gt;</w:t>
      </w:r>
      <w:r w:rsidRPr="00C47C68">
        <w:rPr>
          <w:lang w:eastAsia="ko-KR"/>
        </w:rPr>
        <w:tab/>
        <w:t>allocate resources to the logical channels as follows:</w:t>
      </w:r>
    </w:p>
    <w:p w14:paraId="241995E8" w14:textId="77777777" w:rsidR="00411627" w:rsidRPr="00C47C68" w:rsidRDefault="00411627" w:rsidP="00411627">
      <w:pPr>
        <w:pStyle w:val="B2"/>
        <w:rPr>
          <w:noProof/>
        </w:rPr>
      </w:pPr>
      <w:r w:rsidRPr="00C47C68">
        <w:rPr>
          <w:noProof/>
          <w:lang w:eastAsia="ko-KR"/>
        </w:rPr>
        <w:t>2&gt;</w:t>
      </w:r>
      <w:r w:rsidRPr="00C47C68">
        <w:rPr>
          <w:noProof/>
        </w:rPr>
        <w:tab/>
        <w:t xml:space="preserve">logical channels selected in </w:t>
      </w:r>
      <w:r w:rsidR="00B9580D" w:rsidRPr="00C47C68">
        <w:rPr>
          <w:noProof/>
          <w:lang w:eastAsia="ko-KR"/>
        </w:rPr>
        <w:t>clause</w:t>
      </w:r>
      <w:r w:rsidRPr="00C47C68">
        <w:rPr>
          <w:noProof/>
        </w:rPr>
        <w:t xml:space="preserve"> 5.4.3.1.2</w:t>
      </w:r>
      <w:r w:rsidRPr="00C47C68">
        <w:rPr>
          <w:noProof/>
          <w:lang w:eastAsia="ko-KR"/>
        </w:rPr>
        <w:t xml:space="preserve"> for the UL grant </w:t>
      </w:r>
      <w:r w:rsidRPr="00C47C68">
        <w:rPr>
          <w:noProof/>
        </w:rPr>
        <w:t xml:space="preserve">with </w:t>
      </w:r>
      <w:r w:rsidRPr="00C47C68">
        <w:rPr>
          <w:i/>
          <w:noProof/>
        </w:rPr>
        <w:t>Bj</w:t>
      </w:r>
      <w:r w:rsidRPr="00C47C68">
        <w:rPr>
          <w:noProof/>
        </w:rPr>
        <w:t xml:space="preserve"> &gt; 0 are allocated resources in a decreasing priority order. If the PBR of a logical channel is set to </w:t>
      </w:r>
      <w:r w:rsidRPr="00C47C68">
        <w:rPr>
          <w:i/>
          <w:noProof/>
        </w:rPr>
        <w:t>infinity</w:t>
      </w:r>
      <w:r w:rsidRPr="00C47C68">
        <w:rPr>
          <w:noProof/>
        </w:rPr>
        <w:t>, the MAC entity shall allocate resources for all the data that is available for transmission on the logical channel before meeting the PBR of the lower priority logical channel(s);</w:t>
      </w:r>
    </w:p>
    <w:p w14:paraId="0498B755" w14:textId="77777777" w:rsidR="00411627" w:rsidRPr="00C47C68" w:rsidRDefault="00411627" w:rsidP="00411627">
      <w:pPr>
        <w:pStyle w:val="B2"/>
        <w:rPr>
          <w:noProof/>
        </w:rPr>
      </w:pPr>
      <w:r w:rsidRPr="00C47C68">
        <w:rPr>
          <w:noProof/>
          <w:lang w:eastAsia="ko-KR"/>
        </w:rPr>
        <w:t>2&gt;</w:t>
      </w:r>
      <w:r w:rsidRPr="00C47C68">
        <w:rPr>
          <w:noProof/>
        </w:rPr>
        <w:tab/>
        <w:t xml:space="preserve">decrement </w:t>
      </w:r>
      <w:r w:rsidRPr="00C47C68">
        <w:rPr>
          <w:i/>
          <w:noProof/>
        </w:rPr>
        <w:t>Bj</w:t>
      </w:r>
      <w:r w:rsidRPr="00C47C68">
        <w:rPr>
          <w:noProof/>
        </w:rPr>
        <w:t xml:space="preserve"> by the total size of MAC SDUs served to logical channel </w:t>
      </w:r>
      <w:r w:rsidRPr="00C47C68">
        <w:rPr>
          <w:i/>
        </w:rPr>
        <w:t>j</w:t>
      </w:r>
      <w:r w:rsidRPr="00C47C68">
        <w:rPr>
          <w:noProof/>
        </w:rPr>
        <w:t xml:space="preserve"> </w:t>
      </w:r>
      <w:r w:rsidRPr="00C47C68">
        <w:rPr>
          <w:noProof/>
          <w:lang w:eastAsia="ko-KR"/>
        </w:rPr>
        <w:t>above</w:t>
      </w:r>
      <w:r w:rsidRPr="00C47C68">
        <w:rPr>
          <w:noProof/>
        </w:rPr>
        <w:t>;</w:t>
      </w:r>
    </w:p>
    <w:p w14:paraId="71BDE761" w14:textId="77777777" w:rsidR="00411627" w:rsidRPr="00C47C68" w:rsidRDefault="00411627" w:rsidP="00411627">
      <w:pPr>
        <w:pStyle w:val="B2"/>
        <w:rPr>
          <w:noProof/>
        </w:rPr>
      </w:pPr>
      <w:r w:rsidRPr="00C47C68">
        <w:rPr>
          <w:noProof/>
          <w:lang w:eastAsia="ko-KR"/>
        </w:rPr>
        <w:t>2&gt;</w:t>
      </w:r>
      <w:r w:rsidRPr="00C47C68">
        <w:rPr>
          <w:noProof/>
        </w:rPr>
        <w:tab/>
        <w:t xml:space="preserve">if any resources remain, all the logical channels selected in </w:t>
      </w:r>
      <w:r w:rsidR="00B9580D" w:rsidRPr="00C47C68">
        <w:rPr>
          <w:noProof/>
        </w:rPr>
        <w:t>clause</w:t>
      </w:r>
      <w:r w:rsidRPr="00C47C68">
        <w:rPr>
          <w:noProof/>
        </w:rPr>
        <w:t xml:space="preserve"> 5.4.3.1.2 are served in a strict decreasing priority order (regardless of the value of </w:t>
      </w:r>
      <w:r w:rsidRPr="00C47C68">
        <w:rPr>
          <w:i/>
          <w:noProof/>
        </w:rPr>
        <w:t>Bj</w:t>
      </w:r>
      <w:r w:rsidRPr="00C47C68">
        <w:rPr>
          <w:noProof/>
        </w:rPr>
        <w:t>) until either the data for that logical channel or the UL grant is exhausted, whichever comes first. Logical channels configured with equal priority should be served equally.</w:t>
      </w:r>
    </w:p>
    <w:p w14:paraId="1D627A96" w14:textId="77777777" w:rsidR="00411627" w:rsidRPr="00C47C68" w:rsidRDefault="00411627" w:rsidP="00411627">
      <w:pPr>
        <w:pStyle w:val="NO"/>
        <w:rPr>
          <w:lang w:eastAsia="ko-KR"/>
        </w:rPr>
      </w:pPr>
      <w:r w:rsidRPr="00C47C68">
        <w:rPr>
          <w:lang w:eastAsia="ko-KR"/>
        </w:rPr>
        <w:t>NOTE</w:t>
      </w:r>
      <w:r w:rsidR="00AF08D2" w:rsidRPr="00C47C68">
        <w:rPr>
          <w:lang w:eastAsia="ko-KR"/>
        </w:rPr>
        <w:t xml:space="preserve"> 1</w:t>
      </w:r>
      <w:r w:rsidRPr="00C47C68">
        <w:rPr>
          <w:lang w:eastAsia="ko-KR"/>
        </w:rPr>
        <w:t>:</w:t>
      </w:r>
      <w:r w:rsidRPr="00C47C68">
        <w:rPr>
          <w:lang w:eastAsia="ko-KR"/>
        </w:rPr>
        <w:tab/>
        <w:t xml:space="preserve">The value of </w:t>
      </w:r>
      <w:r w:rsidRPr="00C47C68">
        <w:rPr>
          <w:i/>
          <w:lang w:eastAsia="ko-KR"/>
        </w:rPr>
        <w:t>Bj</w:t>
      </w:r>
      <w:r w:rsidRPr="00C47C68">
        <w:t xml:space="preserve"> </w:t>
      </w:r>
      <w:r w:rsidRPr="00C47C68">
        <w:rPr>
          <w:lang w:eastAsia="ko-KR"/>
        </w:rPr>
        <w:t>can be negative.</w:t>
      </w:r>
    </w:p>
    <w:p w14:paraId="66059A31" w14:textId="77777777" w:rsidR="00411627" w:rsidRPr="00C47C68" w:rsidRDefault="00411627" w:rsidP="00411627">
      <w:pPr>
        <w:rPr>
          <w:lang w:eastAsia="ko-KR"/>
        </w:rPr>
      </w:pPr>
      <w:r w:rsidRPr="00C47C68">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C47C68" w:rsidRDefault="00411627" w:rsidP="00411627">
      <w:pPr>
        <w:rPr>
          <w:lang w:eastAsia="ko-KR"/>
        </w:rPr>
      </w:pPr>
      <w:r w:rsidRPr="00C47C68">
        <w:rPr>
          <w:lang w:eastAsia="ko-KR"/>
        </w:rPr>
        <w:t>The UE shall also follow the rules below during the scheduling procedures above:</w:t>
      </w:r>
    </w:p>
    <w:p w14:paraId="15ECE454" w14:textId="77777777" w:rsidR="00411627" w:rsidRPr="00C47C68" w:rsidRDefault="00411627" w:rsidP="00411627">
      <w:pPr>
        <w:pStyle w:val="B1"/>
        <w:rPr>
          <w:lang w:eastAsia="ko-KR"/>
        </w:rPr>
      </w:pPr>
      <w:r w:rsidRPr="00C47C68">
        <w:rPr>
          <w:lang w:eastAsia="ko-KR"/>
        </w:rPr>
        <w:t>-</w:t>
      </w:r>
      <w:r w:rsidRPr="00C47C68">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C47C68" w:rsidRDefault="00411627" w:rsidP="00411627">
      <w:pPr>
        <w:pStyle w:val="B1"/>
        <w:rPr>
          <w:lang w:eastAsia="ko-KR"/>
        </w:rPr>
      </w:pPr>
      <w:r w:rsidRPr="00C47C68">
        <w:rPr>
          <w:lang w:eastAsia="ko-KR"/>
        </w:rPr>
        <w:t>-</w:t>
      </w:r>
      <w:r w:rsidRPr="00C47C68">
        <w:rPr>
          <w:lang w:eastAsia="ko-KR"/>
        </w:rPr>
        <w:tab/>
        <w:t>if the UE segments an RLC SDU from the logical channel, it shall maximize the size of the segment to fill the grant of the associated MAC entity as much as possible;</w:t>
      </w:r>
    </w:p>
    <w:p w14:paraId="6C37E32F" w14:textId="77777777" w:rsidR="00411627" w:rsidRPr="00C47C68" w:rsidRDefault="00411627" w:rsidP="00411627">
      <w:pPr>
        <w:pStyle w:val="B1"/>
        <w:rPr>
          <w:lang w:eastAsia="ko-KR"/>
        </w:rPr>
      </w:pPr>
      <w:r w:rsidRPr="00C47C68">
        <w:rPr>
          <w:lang w:eastAsia="ko-KR"/>
        </w:rPr>
        <w:t>-</w:t>
      </w:r>
      <w:r w:rsidRPr="00C47C68">
        <w:rPr>
          <w:lang w:eastAsia="ko-KR"/>
        </w:rPr>
        <w:tab/>
        <w:t>the UE should maximise the transmission of data;</w:t>
      </w:r>
    </w:p>
    <w:p w14:paraId="371370BF" w14:textId="7A8C0E3F" w:rsidR="00411627" w:rsidRPr="00C47C68" w:rsidRDefault="00411627" w:rsidP="00411627">
      <w:pPr>
        <w:pStyle w:val="B1"/>
        <w:rPr>
          <w:lang w:eastAsia="ko-KR"/>
        </w:rPr>
      </w:pPr>
      <w:r w:rsidRPr="00C47C68">
        <w:rPr>
          <w:lang w:eastAsia="ko-KR"/>
        </w:rPr>
        <w:t>-</w:t>
      </w:r>
      <w:r w:rsidRPr="00C47C68">
        <w:rPr>
          <w:lang w:eastAsia="ko-KR"/>
        </w:rPr>
        <w:tab/>
        <w:t xml:space="preserve">if the MAC entity is given a UL grant size that is equal to or larger than 8 bytes </w:t>
      </w:r>
      <w:r w:rsidR="00F728BC" w:rsidRPr="00C47C68">
        <w:rPr>
          <w:lang w:eastAsia="ko-KR"/>
        </w:rPr>
        <w:t xml:space="preserve">(when eLCID is not used) or 10 bytes (when eLCID is used) </w:t>
      </w:r>
      <w:r w:rsidRPr="00C47C68">
        <w:rPr>
          <w:lang w:eastAsia="ko-KR"/>
        </w:rPr>
        <w:t xml:space="preserve">while having data available </w:t>
      </w:r>
      <w:r w:rsidR="00003244" w:rsidRPr="00C47C68">
        <w:rPr>
          <w:lang w:eastAsia="ko-KR"/>
        </w:rPr>
        <w:t xml:space="preserve">and allowed (according to </w:t>
      </w:r>
      <w:r w:rsidR="00B9580D" w:rsidRPr="00C47C68">
        <w:rPr>
          <w:lang w:eastAsia="ko-KR"/>
        </w:rPr>
        <w:t>clause</w:t>
      </w:r>
      <w:r w:rsidR="00003244" w:rsidRPr="00C47C68">
        <w:rPr>
          <w:lang w:eastAsia="ko-KR"/>
        </w:rPr>
        <w:t xml:space="preserve"> 5.4.3.1) </w:t>
      </w:r>
      <w:r w:rsidRPr="00C47C68">
        <w:rPr>
          <w:lang w:eastAsia="ko-KR"/>
        </w:rPr>
        <w:t>for transmission, the MAC entity shall not transmit only padding BSR and/or padding.</w:t>
      </w:r>
    </w:p>
    <w:p w14:paraId="7FD90DCC" w14:textId="29BED6EB" w:rsidR="00411627" w:rsidRPr="00C47C68" w:rsidRDefault="00411627" w:rsidP="00411627">
      <w:pPr>
        <w:rPr>
          <w:lang w:eastAsia="ko-KR"/>
        </w:rPr>
      </w:pPr>
      <w:r w:rsidRPr="00C47C68">
        <w:rPr>
          <w:lang w:eastAsia="ko-KR"/>
        </w:rPr>
        <w:t>The MAC entity shall:</w:t>
      </w:r>
    </w:p>
    <w:p w14:paraId="6872396F" w14:textId="10C6AAF5" w:rsidR="00C45B46" w:rsidRPr="00C47C68" w:rsidRDefault="00C45B46" w:rsidP="00C45B46">
      <w:pPr>
        <w:pStyle w:val="B1"/>
        <w:rPr>
          <w:lang w:eastAsia="ko-KR"/>
        </w:rPr>
      </w:pPr>
      <w:r w:rsidRPr="00C47C68">
        <w:rPr>
          <w:lang w:eastAsia="ko-KR"/>
        </w:rPr>
        <w:lastRenderedPageBreak/>
        <w:t>1&gt;</w:t>
      </w:r>
      <w:r w:rsidRPr="00C47C68">
        <w:rPr>
          <w:lang w:eastAsia="ko-KR"/>
        </w:rPr>
        <w:tab/>
        <w:t xml:space="preserve">if the MAC entity is configured with </w:t>
      </w:r>
      <w:r w:rsidRPr="00C47C68">
        <w:rPr>
          <w:i/>
          <w:noProof/>
        </w:rPr>
        <w:t>enhancedSkipUplinkTxDynamic</w:t>
      </w:r>
      <w:r w:rsidRPr="00C47C68">
        <w:rPr>
          <w:noProof/>
        </w:rPr>
        <w:t xml:space="preserve"> with value </w:t>
      </w:r>
      <w:r w:rsidRPr="00C47C68">
        <w:rPr>
          <w:i/>
          <w:noProof/>
        </w:rPr>
        <w:t>true</w:t>
      </w:r>
      <w:r w:rsidRPr="00C47C68">
        <w:rPr>
          <w:noProof/>
        </w:rPr>
        <w:t xml:space="preserve"> and the grant indicated to the HARQ entity was addressed to a C-RNTI, or </w:t>
      </w:r>
      <w:r w:rsidRPr="00C47C68">
        <w:rPr>
          <w:noProof/>
          <w:lang w:eastAsia="zh-CN"/>
        </w:rPr>
        <w:t>if</w:t>
      </w:r>
      <w:r w:rsidRPr="00C47C68">
        <w:rPr>
          <w:noProof/>
        </w:rPr>
        <w:t xml:space="preserve"> the MAC entity is configured with </w:t>
      </w:r>
      <w:r w:rsidRPr="00C47C68">
        <w:rPr>
          <w:i/>
          <w:noProof/>
        </w:rPr>
        <w:t>enhancedSkipUplinkTxConfigured</w:t>
      </w:r>
      <w:r w:rsidRPr="00C47C68">
        <w:rPr>
          <w:noProof/>
        </w:rPr>
        <w:t xml:space="preserve"> with value </w:t>
      </w:r>
      <w:r w:rsidRPr="00C47C68">
        <w:rPr>
          <w:i/>
          <w:noProof/>
        </w:rPr>
        <w:t>true</w:t>
      </w:r>
      <w:r w:rsidRPr="00C47C68">
        <w:rPr>
          <w:noProof/>
        </w:rPr>
        <w:t xml:space="preserve"> and the grant indicated to the HARQ entity is a configured uplink grant</w:t>
      </w:r>
      <w:r w:rsidR="005D30CC" w:rsidRPr="00C47C68">
        <w:rPr>
          <w:noProof/>
        </w:rPr>
        <w:t>:</w:t>
      </w:r>
    </w:p>
    <w:p w14:paraId="366456D9" w14:textId="5D34713A" w:rsidR="00C45B46" w:rsidRPr="00C47C68" w:rsidRDefault="005D30CC" w:rsidP="006E41D7">
      <w:pPr>
        <w:pStyle w:val="B2"/>
        <w:rPr>
          <w:lang w:eastAsia="ko-KR"/>
        </w:rPr>
      </w:pPr>
      <w:r w:rsidRPr="00C47C68">
        <w:rPr>
          <w:lang w:eastAsia="ko-KR"/>
        </w:rPr>
        <w:t>2</w:t>
      </w:r>
      <w:r w:rsidR="00C45B46" w:rsidRPr="00C47C68">
        <w:rPr>
          <w:lang w:eastAsia="ko-KR"/>
        </w:rPr>
        <w:t>&gt;</w:t>
      </w:r>
      <w:r w:rsidR="00C45B46" w:rsidRPr="00C47C68">
        <w:rPr>
          <w:lang w:eastAsia="ko-KR"/>
        </w:rPr>
        <w:tab/>
        <w:t>if there is no UCI to be multiplexed on this PUSCH transmission as specified in TS 38.213 [6]; and</w:t>
      </w:r>
    </w:p>
    <w:p w14:paraId="42648BAA" w14:textId="3FE8B671" w:rsidR="00C45B46" w:rsidRPr="00C47C68" w:rsidRDefault="005D30CC" w:rsidP="006E41D7">
      <w:pPr>
        <w:pStyle w:val="B2"/>
        <w:rPr>
          <w:lang w:eastAsia="ko-KR"/>
        </w:rPr>
      </w:pPr>
      <w:r w:rsidRPr="00C47C68">
        <w:rPr>
          <w:lang w:eastAsia="ko-KR"/>
        </w:rPr>
        <w:t>2</w:t>
      </w:r>
      <w:r w:rsidR="00C45B46" w:rsidRPr="00C47C68">
        <w:rPr>
          <w:lang w:eastAsia="ko-KR"/>
        </w:rPr>
        <w:t>&gt;</w:t>
      </w:r>
      <w:r w:rsidR="00C45B46" w:rsidRPr="00C47C68">
        <w:rPr>
          <w:lang w:eastAsia="ko-KR"/>
        </w:rPr>
        <w:tab/>
        <w:t>if there is no aperiodic CSI requested for this PUSCH transmission as specified in TS 38.212 [9]</w:t>
      </w:r>
      <w:r w:rsidR="00C45B46" w:rsidRPr="00C47C68">
        <w:rPr>
          <w:noProof/>
        </w:rPr>
        <w:t xml:space="preserve">; </w:t>
      </w:r>
      <w:r w:rsidR="00C45B46" w:rsidRPr="00C47C68">
        <w:rPr>
          <w:lang w:eastAsia="ko-KR"/>
        </w:rPr>
        <w:t>and</w:t>
      </w:r>
    </w:p>
    <w:p w14:paraId="264ECCFB" w14:textId="5DABDBA6" w:rsidR="00C45B46" w:rsidRPr="00C47C68" w:rsidRDefault="005D30CC" w:rsidP="006E41D7">
      <w:pPr>
        <w:pStyle w:val="B2"/>
        <w:rPr>
          <w:lang w:eastAsia="ko-KR"/>
        </w:rPr>
      </w:pPr>
      <w:r w:rsidRPr="00C47C68">
        <w:rPr>
          <w:lang w:eastAsia="ko-KR"/>
        </w:rPr>
        <w:t>2</w:t>
      </w:r>
      <w:r w:rsidR="00C45B46" w:rsidRPr="00C47C68">
        <w:rPr>
          <w:lang w:eastAsia="ko-KR"/>
        </w:rPr>
        <w:t>&gt;</w:t>
      </w:r>
      <w:r w:rsidR="00C45B46" w:rsidRPr="00C47C68">
        <w:rPr>
          <w:lang w:eastAsia="ko-KR"/>
        </w:rPr>
        <w:tab/>
        <w:t>if the MAC PDU includes zero MAC SDUs</w:t>
      </w:r>
      <w:r w:rsidR="00C45B46" w:rsidRPr="00C47C68">
        <w:rPr>
          <w:noProof/>
        </w:rPr>
        <w:t xml:space="preserve">; </w:t>
      </w:r>
      <w:r w:rsidR="00C45B46" w:rsidRPr="00C47C68">
        <w:rPr>
          <w:lang w:eastAsia="ko-KR"/>
        </w:rPr>
        <w:t>and</w:t>
      </w:r>
    </w:p>
    <w:p w14:paraId="381A72F4" w14:textId="31EC5551" w:rsidR="00C45B46" w:rsidRPr="00C47C68" w:rsidRDefault="005D30CC" w:rsidP="006E41D7">
      <w:pPr>
        <w:pStyle w:val="B2"/>
        <w:rPr>
          <w:lang w:eastAsia="ko-KR"/>
        </w:rPr>
      </w:pPr>
      <w:r w:rsidRPr="00C47C68">
        <w:rPr>
          <w:lang w:eastAsia="ko-KR"/>
        </w:rPr>
        <w:t>2</w:t>
      </w:r>
      <w:r w:rsidR="00C45B46" w:rsidRPr="00C47C68">
        <w:rPr>
          <w:lang w:eastAsia="ko-KR"/>
        </w:rPr>
        <w:t>&gt;</w:t>
      </w:r>
      <w:r w:rsidR="00C45B46" w:rsidRPr="00C47C68">
        <w:rPr>
          <w:lang w:eastAsia="ko-KR"/>
        </w:rPr>
        <w:tab/>
        <w:t>if the MAC PDU includes only the periodic BSR and there is no data available for any LCG, or the MAC PDU includes only the padding BSR:</w:t>
      </w:r>
    </w:p>
    <w:p w14:paraId="69B8D633" w14:textId="5291E11C" w:rsidR="00C45B46" w:rsidRPr="00C47C68" w:rsidRDefault="005D30CC" w:rsidP="006E41D7">
      <w:pPr>
        <w:pStyle w:val="B3"/>
        <w:rPr>
          <w:noProof/>
        </w:rPr>
      </w:pPr>
      <w:r w:rsidRPr="00C47C68">
        <w:rPr>
          <w:noProof/>
          <w:lang w:eastAsia="ko-KR"/>
        </w:rPr>
        <w:t>3</w:t>
      </w:r>
      <w:r w:rsidR="00C45B46" w:rsidRPr="00C47C68">
        <w:rPr>
          <w:noProof/>
          <w:lang w:eastAsia="ko-KR"/>
        </w:rPr>
        <w:t>&gt;</w:t>
      </w:r>
      <w:r w:rsidR="00C45B46" w:rsidRPr="00C47C68">
        <w:rPr>
          <w:noProof/>
        </w:rPr>
        <w:tab/>
        <w:t>not generate a MAC PDU for the HARQ entity.</w:t>
      </w:r>
    </w:p>
    <w:p w14:paraId="44F35713" w14:textId="44055521" w:rsidR="00411627" w:rsidRPr="00C47C68" w:rsidRDefault="00C45B46" w:rsidP="00C45B46">
      <w:pPr>
        <w:pStyle w:val="B1"/>
        <w:rPr>
          <w:lang w:eastAsia="ko-KR"/>
        </w:rPr>
      </w:pPr>
      <w:r w:rsidRPr="00C47C68">
        <w:rPr>
          <w:lang w:eastAsia="ko-KR"/>
        </w:rPr>
        <w:t>1&gt;</w:t>
      </w:r>
      <w:r w:rsidRPr="00C47C68">
        <w:rPr>
          <w:lang w:eastAsia="ko-KR"/>
        </w:rPr>
        <w:tab/>
        <w:t xml:space="preserve">else if </w:t>
      </w:r>
      <w:r w:rsidR="00411627" w:rsidRPr="00C47C68">
        <w:rPr>
          <w:lang w:eastAsia="ko-KR"/>
        </w:rPr>
        <w:t xml:space="preserve">the MAC entity is configured with </w:t>
      </w:r>
      <w:r w:rsidR="00411627" w:rsidRPr="00C47C68">
        <w:rPr>
          <w:i/>
          <w:lang w:eastAsia="ko-KR"/>
        </w:rPr>
        <w:t>skipUplinkTxDynamic</w:t>
      </w:r>
      <w:r w:rsidR="00411627" w:rsidRPr="00C47C68">
        <w:rPr>
          <w:lang w:eastAsia="ko-KR"/>
        </w:rPr>
        <w:t xml:space="preserve"> </w:t>
      </w:r>
      <w:r w:rsidR="00D272FB" w:rsidRPr="00C47C68">
        <w:rPr>
          <w:lang w:eastAsia="ko-KR"/>
        </w:rPr>
        <w:t xml:space="preserve">with value </w:t>
      </w:r>
      <w:r w:rsidR="00D272FB" w:rsidRPr="00C47C68">
        <w:rPr>
          <w:i/>
          <w:lang w:eastAsia="ko-KR"/>
        </w:rPr>
        <w:t>true</w:t>
      </w:r>
      <w:r w:rsidR="00D272FB" w:rsidRPr="00C47C68">
        <w:rPr>
          <w:lang w:eastAsia="ko-KR"/>
        </w:rPr>
        <w:t xml:space="preserve"> </w:t>
      </w:r>
      <w:r w:rsidR="00411627" w:rsidRPr="00C47C68">
        <w:rPr>
          <w:lang w:eastAsia="ko-KR"/>
        </w:rPr>
        <w:t>and the grant indicated to the HARQ entity was addressed to a C-RNTI, or the grant indicated to the HARQ entity is a configured uplink grant</w:t>
      </w:r>
      <w:r w:rsidR="001A5C2D" w:rsidRPr="00C47C68">
        <w:rPr>
          <w:lang w:eastAsia="ko-KR"/>
        </w:rPr>
        <w:t>:</w:t>
      </w:r>
    </w:p>
    <w:p w14:paraId="4660596E" w14:textId="1B9F9AD9" w:rsidR="00411627" w:rsidRPr="00C47C68" w:rsidRDefault="001A5C2D" w:rsidP="000B2AEF">
      <w:pPr>
        <w:pStyle w:val="B2"/>
        <w:rPr>
          <w:lang w:eastAsia="ko-KR"/>
        </w:rPr>
      </w:pPr>
      <w:r w:rsidRPr="00C47C68">
        <w:rPr>
          <w:lang w:eastAsia="ko-KR"/>
        </w:rPr>
        <w:t>2</w:t>
      </w:r>
      <w:r w:rsidR="00C45B46" w:rsidRPr="00C47C68">
        <w:rPr>
          <w:lang w:eastAsia="ko-KR"/>
        </w:rPr>
        <w:t>&gt;</w:t>
      </w:r>
      <w:r w:rsidR="00C45B46" w:rsidRPr="00C47C68">
        <w:rPr>
          <w:lang w:eastAsia="ko-KR"/>
        </w:rPr>
        <w:tab/>
        <w:t xml:space="preserve">if </w:t>
      </w:r>
      <w:r w:rsidR="00411627" w:rsidRPr="00C47C68">
        <w:rPr>
          <w:lang w:eastAsia="ko-KR"/>
        </w:rPr>
        <w:t>there is no aperiodic CSI requested for this PUSCH transmission as specified in TS 38.212 [9]; and</w:t>
      </w:r>
    </w:p>
    <w:p w14:paraId="7953AF84" w14:textId="550431BA" w:rsidR="00411627" w:rsidRPr="00C47C68" w:rsidRDefault="001A5C2D" w:rsidP="000B2AEF">
      <w:pPr>
        <w:pStyle w:val="B2"/>
        <w:rPr>
          <w:lang w:eastAsia="ko-KR"/>
        </w:rPr>
      </w:pPr>
      <w:r w:rsidRPr="00C47C68">
        <w:rPr>
          <w:lang w:eastAsia="ko-KR"/>
        </w:rPr>
        <w:t>2</w:t>
      </w:r>
      <w:r w:rsidR="00C45B46" w:rsidRPr="00C47C68">
        <w:rPr>
          <w:lang w:eastAsia="ko-KR"/>
        </w:rPr>
        <w:t>&gt;</w:t>
      </w:r>
      <w:r w:rsidR="00C45B46" w:rsidRPr="00C47C68">
        <w:rPr>
          <w:lang w:eastAsia="ko-KR"/>
        </w:rPr>
        <w:tab/>
        <w:t xml:space="preserve">if </w:t>
      </w:r>
      <w:r w:rsidR="00411627" w:rsidRPr="00C47C68">
        <w:rPr>
          <w:lang w:eastAsia="ko-KR"/>
        </w:rPr>
        <w:t>the MAC PDU includes zero MAC SDUs; and</w:t>
      </w:r>
    </w:p>
    <w:p w14:paraId="1A816400" w14:textId="1CF47D92" w:rsidR="00411627" w:rsidRPr="00C47C68" w:rsidRDefault="001A5C2D" w:rsidP="000B2AEF">
      <w:pPr>
        <w:pStyle w:val="B2"/>
        <w:rPr>
          <w:lang w:eastAsia="ko-KR"/>
        </w:rPr>
      </w:pPr>
      <w:r w:rsidRPr="00C47C68">
        <w:rPr>
          <w:lang w:eastAsia="ko-KR"/>
        </w:rPr>
        <w:t>2</w:t>
      </w:r>
      <w:r w:rsidR="00C45B46" w:rsidRPr="00C47C68">
        <w:rPr>
          <w:lang w:eastAsia="ko-KR"/>
        </w:rPr>
        <w:t>&gt;</w:t>
      </w:r>
      <w:r w:rsidR="00C45B46" w:rsidRPr="00C47C68">
        <w:rPr>
          <w:lang w:eastAsia="ko-KR"/>
        </w:rPr>
        <w:tab/>
        <w:t xml:space="preserve">if </w:t>
      </w:r>
      <w:r w:rsidR="00411627" w:rsidRPr="00C47C68">
        <w:rPr>
          <w:lang w:eastAsia="ko-KR"/>
        </w:rPr>
        <w:t>the MAC PDU includes only the periodic BSR and there is no data available for any LCG, or the MAC PDU includes only the padding BSR</w:t>
      </w:r>
      <w:r w:rsidR="00C45B46" w:rsidRPr="00C47C68">
        <w:rPr>
          <w:lang w:eastAsia="ko-KR"/>
        </w:rPr>
        <w:t>:</w:t>
      </w:r>
    </w:p>
    <w:p w14:paraId="22F1A301" w14:textId="6A820B13" w:rsidR="00C45B46" w:rsidRPr="00C47C68" w:rsidRDefault="001A5C2D" w:rsidP="000B2AEF">
      <w:pPr>
        <w:pStyle w:val="B3"/>
        <w:rPr>
          <w:noProof/>
        </w:rPr>
      </w:pPr>
      <w:r w:rsidRPr="00C47C68">
        <w:rPr>
          <w:noProof/>
          <w:lang w:eastAsia="ko-KR"/>
        </w:rPr>
        <w:t>3</w:t>
      </w:r>
      <w:r w:rsidR="00C45B46" w:rsidRPr="00C47C68">
        <w:rPr>
          <w:noProof/>
          <w:lang w:eastAsia="ko-KR"/>
        </w:rPr>
        <w:t>&gt;</w:t>
      </w:r>
      <w:r w:rsidR="00C45B46" w:rsidRPr="00C47C68">
        <w:rPr>
          <w:noProof/>
        </w:rPr>
        <w:tab/>
        <w:t>not generate a MAC PDU for the HARQ entity.</w:t>
      </w:r>
    </w:p>
    <w:p w14:paraId="70E61004" w14:textId="77777777" w:rsidR="00411627" w:rsidRPr="00C47C68" w:rsidRDefault="00411627" w:rsidP="00411627">
      <w:pPr>
        <w:rPr>
          <w:lang w:eastAsia="ko-KR"/>
        </w:rPr>
      </w:pPr>
      <w:r w:rsidRPr="00C47C68">
        <w:rPr>
          <w:lang w:eastAsia="ko-KR"/>
        </w:rPr>
        <w:t>Logical channels shall be prioritised in accordance with the following order (highest priority listed first):</w:t>
      </w:r>
    </w:p>
    <w:p w14:paraId="45015640" w14:textId="19EFCB38" w:rsidR="00411627" w:rsidRPr="00C47C68" w:rsidRDefault="00411627" w:rsidP="00411627">
      <w:pPr>
        <w:pStyle w:val="B1"/>
        <w:rPr>
          <w:lang w:eastAsia="ko-KR"/>
        </w:rPr>
      </w:pPr>
      <w:r w:rsidRPr="00C47C68">
        <w:rPr>
          <w:lang w:eastAsia="ko-KR"/>
        </w:rPr>
        <w:t>-</w:t>
      </w:r>
      <w:r w:rsidRPr="00C47C68">
        <w:rPr>
          <w:lang w:eastAsia="ko-KR"/>
        </w:rPr>
        <w:tab/>
      </w:r>
      <w:r w:rsidR="00F12FB5" w:rsidRPr="00C47C68">
        <w:rPr>
          <w:lang w:eastAsia="ko-KR"/>
        </w:rPr>
        <w:t xml:space="preserve">MAC CE for </w:t>
      </w:r>
      <w:r w:rsidRPr="00C47C68">
        <w:rPr>
          <w:lang w:eastAsia="ko-KR"/>
        </w:rPr>
        <w:t>C-RNTI</w:t>
      </w:r>
      <w:r w:rsidR="00F12FB5" w:rsidRPr="00C47C68">
        <w:rPr>
          <w:lang w:eastAsia="ko-KR"/>
        </w:rPr>
        <w:t>,</w:t>
      </w:r>
      <w:r w:rsidRPr="00C47C68">
        <w:rPr>
          <w:lang w:eastAsia="ko-KR"/>
        </w:rPr>
        <w:t xml:space="preserve"> or data from UL-CCCH;</w:t>
      </w:r>
    </w:p>
    <w:p w14:paraId="5F56A532" w14:textId="71E5E645" w:rsidR="00411627" w:rsidRPr="00C47C68" w:rsidRDefault="00411627" w:rsidP="00411627">
      <w:pPr>
        <w:pStyle w:val="B1"/>
        <w:rPr>
          <w:lang w:eastAsia="ko-KR"/>
        </w:rPr>
      </w:pPr>
      <w:r w:rsidRPr="00C47C68">
        <w:rPr>
          <w:lang w:eastAsia="ko-KR"/>
        </w:rPr>
        <w:t>-</w:t>
      </w:r>
      <w:r w:rsidRPr="00C47C68">
        <w:rPr>
          <w:lang w:eastAsia="ko-KR"/>
        </w:rPr>
        <w:tab/>
      </w:r>
      <w:r w:rsidR="00F12FB5" w:rsidRPr="00C47C68">
        <w:rPr>
          <w:lang w:eastAsia="ko-KR"/>
        </w:rPr>
        <w:t xml:space="preserve">MAC CE for (Enhanced) BFR, or MAC CE for </w:t>
      </w:r>
      <w:r w:rsidRPr="00C47C68">
        <w:rPr>
          <w:lang w:eastAsia="ko-KR"/>
        </w:rPr>
        <w:t>Configured Grant Confirmation</w:t>
      </w:r>
      <w:r w:rsidR="00F12FB5" w:rsidRPr="00C47C68">
        <w:rPr>
          <w:lang w:eastAsia="ko-KR"/>
        </w:rPr>
        <w:t>,</w:t>
      </w:r>
      <w:r w:rsidR="00506E50" w:rsidRPr="00C47C68">
        <w:rPr>
          <w:lang w:eastAsia="ko-KR"/>
        </w:rPr>
        <w:t xml:space="preserve"> or </w:t>
      </w:r>
      <w:r w:rsidR="00F12FB5" w:rsidRPr="00C47C68">
        <w:rPr>
          <w:lang w:eastAsia="ko-KR"/>
        </w:rPr>
        <w:t xml:space="preserve">MAC CE for </w:t>
      </w:r>
      <w:r w:rsidR="00506E50" w:rsidRPr="00C47C68">
        <w:rPr>
          <w:lang w:eastAsia="ko-KR"/>
        </w:rPr>
        <w:t>Multiple Entry Configured Grant Confirmation</w:t>
      </w:r>
      <w:r w:rsidRPr="00C47C68">
        <w:rPr>
          <w:lang w:eastAsia="ko-KR"/>
        </w:rPr>
        <w:t>;</w:t>
      </w:r>
    </w:p>
    <w:p w14:paraId="1A0C681A" w14:textId="2BEAF878" w:rsidR="00E82967" w:rsidRPr="00C47C68" w:rsidRDefault="00E82967" w:rsidP="00E82967">
      <w:pPr>
        <w:pStyle w:val="B1"/>
        <w:rPr>
          <w:lang w:eastAsia="ko-KR"/>
        </w:rPr>
      </w:pPr>
      <w:r w:rsidRPr="00C47C68">
        <w:rPr>
          <w:lang w:eastAsia="ko-KR"/>
        </w:rPr>
        <w:t>-</w:t>
      </w:r>
      <w:r w:rsidRPr="00C47C68">
        <w:rPr>
          <w:lang w:eastAsia="ko-KR"/>
        </w:rPr>
        <w:tab/>
      </w:r>
      <w:r w:rsidR="00F12FB5" w:rsidRPr="00C47C68">
        <w:rPr>
          <w:lang w:eastAsia="ko-KR"/>
        </w:rPr>
        <w:t xml:space="preserve">MAC CE for </w:t>
      </w:r>
      <w:r w:rsidRPr="00C47C68">
        <w:rPr>
          <w:noProof/>
        </w:rPr>
        <w:t xml:space="preserve">Sidelink Configured </w:t>
      </w:r>
      <w:r w:rsidRPr="00C47C68">
        <w:rPr>
          <w:noProof/>
          <w:lang w:eastAsia="ko-KR"/>
        </w:rPr>
        <w:t>G</w:t>
      </w:r>
      <w:r w:rsidRPr="00C47C68">
        <w:rPr>
          <w:noProof/>
        </w:rPr>
        <w:t xml:space="preserve">rant </w:t>
      </w:r>
      <w:r w:rsidRPr="00C47C68">
        <w:rPr>
          <w:noProof/>
          <w:lang w:eastAsia="ko-KR"/>
        </w:rPr>
        <w:t>C</w:t>
      </w:r>
      <w:r w:rsidRPr="00C47C68">
        <w:rPr>
          <w:noProof/>
        </w:rPr>
        <w:t>onfirmation</w:t>
      </w:r>
      <w:r w:rsidRPr="00C47C68">
        <w:rPr>
          <w:noProof/>
          <w:lang w:eastAsia="ko-KR"/>
        </w:rPr>
        <w:t>;</w:t>
      </w:r>
    </w:p>
    <w:p w14:paraId="6902675D" w14:textId="704ACD96" w:rsidR="00FA61AC" w:rsidRPr="00C47C68" w:rsidRDefault="00FA61AC" w:rsidP="00FA61AC">
      <w:pPr>
        <w:pStyle w:val="B1"/>
        <w:rPr>
          <w:lang w:eastAsia="ko-KR"/>
        </w:rPr>
      </w:pPr>
      <w:r w:rsidRPr="00C47C68">
        <w:rPr>
          <w:lang w:eastAsia="ko-KR"/>
        </w:rPr>
        <w:t>-</w:t>
      </w:r>
      <w:r w:rsidRPr="00C47C68">
        <w:rPr>
          <w:lang w:eastAsia="ko-KR"/>
        </w:rPr>
        <w:tab/>
      </w:r>
      <w:r w:rsidR="00F12FB5" w:rsidRPr="00C47C68">
        <w:rPr>
          <w:lang w:eastAsia="ko-KR"/>
        </w:rPr>
        <w:t xml:space="preserve">MAC CE for </w:t>
      </w:r>
      <w:r w:rsidRPr="00C47C68">
        <w:rPr>
          <w:lang w:eastAsia="ko-KR"/>
        </w:rPr>
        <w:t>LBT failure;</w:t>
      </w:r>
    </w:p>
    <w:p w14:paraId="236777A7" w14:textId="77777777" w:rsidR="00E520AF" w:rsidRPr="00C47C68" w:rsidRDefault="00E520AF" w:rsidP="00E520AF">
      <w:pPr>
        <w:pStyle w:val="B1"/>
        <w:rPr>
          <w:lang w:eastAsia="ko-KR"/>
        </w:rPr>
      </w:pPr>
      <w:r w:rsidRPr="00C47C68">
        <w:rPr>
          <w:lang w:eastAsia="ko-KR"/>
        </w:rPr>
        <w:t>-</w:t>
      </w:r>
      <w:r w:rsidRPr="00C47C68">
        <w:rPr>
          <w:lang w:eastAsia="ko-KR"/>
        </w:rPr>
        <w:tab/>
        <w:t>MAC CE for Timing Advance Report;</w:t>
      </w:r>
    </w:p>
    <w:p w14:paraId="1C444449" w14:textId="77777777" w:rsidR="00E82967" w:rsidRPr="00C47C68" w:rsidRDefault="00E82967" w:rsidP="00E82967">
      <w:pPr>
        <w:pStyle w:val="B1"/>
        <w:rPr>
          <w:lang w:eastAsia="ko-KR"/>
        </w:rPr>
      </w:pPr>
      <w:r w:rsidRPr="00C47C68">
        <w:rPr>
          <w:noProof/>
        </w:rPr>
        <w:t>-</w:t>
      </w:r>
      <w:r w:rsidRPr="00C47C68">
        <w:rPr>
          <w:noProof/>
        </w:rPr>
        <w:tab/>
        <w:t xml:space="preserve">MAC CE for SL-BSR prioritized according to clause </w:t>
      </w:r>
      <w:r w:rsidR="000F52CF" w:rsidRPr="00C47C68">
        <w:rPr>
          <w:noProof/>
        </w:rPr>
        <w:t>5.22</w:t>
      </w:r>
      <w:r w:rsidRPr="00C47C68">
        <w:rPr>
          <w:noProof/>
        </w:rPr>
        <w:t>.1.6;</w:t>
      </w:r>
    </w:p>
    <w:p w14:paraId="01FC74C6" w14:textId="108981D4" w:rsidR="00411627" w:rsidRPr="00C47C68" w:rsidRDefault="00411627" w:rsidP="00411627">
      <w:pPr>
        <w:pStyle w:val="B1"/>
        <w:rPr>
          <w:lang w:eastAsia="ko-KR"/>
        </w:rPr>
      </w:pPr>
      <w:r w:rsidRPr="00C47C68">
        <w:rPr>
          <w:lang w:eastAsia="ko-KR"/>
        </w:rPr>
        <w:t>-</w:t>
      </w:r>
      <w:r w:rsidRPr="00C47C68">
        <w:rPr>
          <w:lang w:eastAsia="ko-KR"/>
        </w:rPr>
        <w:tab/>
        <w:t xml:space="preserve">MAC CE for </w:t>
      </w:r>
      <w:r w:rsidR="00F12FB5" w:rsidRPr="00C47C68">
        <w:rPr>
          <w:lang w:eastAsia="ko-KR"/>
        </w:rPr>
        <w:t xml:space="preserve">(Extended) </w:t>
      </w:r>
      <w:r w:rsidRPr="00C47C68">
        <w:rPr>
          <w:lang w:eastAsia="ko-KR"/>
        </w:rPr>
        <w:t>BSR, with exception of BSR included for padding;</w:t>
      </w:r>
    </w:p>
    <w:p w14:paraId="2069DD6A" w14:textId="0FDF2093" w:rsidR="00F12FB5" w:rsidRPr="00C47C68" w:rsidRDefault="00411627" w:rsidP="00F12FB5">
      <w:pPr>
        <w:pStyle w:val="B1"/>
        <w:widowControl w:val="0"/>
        <w:rPr>
          <w:lang w:eastAsia="ko-KR"/>
        </w:rPr>
      </w:pPr>
      <w:r w:rsidRPr="00C47C68">
        <w:rPr>
          <w:lang w:eastAsia="ko-KR"/>
        </w:rPr>
        <w:t>-</w:t>
      </w:r>
      <w:r w:rsidRPr="00C47C68">
        <w:rPr>
          <w:lang w:eastAsia="ko-KR"/>
        </w:rPr>
        <w:tab/>
      </w:r>
      <w:r w:rsidR="00F12FB5" w:rsidRPr="00C47C68">
        <w:rPr>
          <w:lang w:eastAsia="ko-KR"/>
        </w:rPr>
        <w:t xml:space="preserve">MAC CE for (Enhanced) </w:t>
      </w:r>
      <w:r w:rsidRPr="00C47C68">
        <w:rPr>
          <w:lang w:eastAsia="ko-KR"/>
        </w:rPr>
        <w:t>Single Entry PHR</w:t>
      </w:r>
      <w:r w:rsidR="00F12FB5" w:rsidRPr="00C47C68">
        <w:rPr>
          <w:lang w:eastAsia="ko-KR"/>
        </w:rPr>
        <w:t>,</w:t>
      </w:r>
      <w:r w:rsidRPr="00C47C68">
        <w:rPr>
          <w:lang w:eastAsia="ko-KR"/>
        </w:rPr>
        <w:t xml:space="preserve"> or </w:t>
      </w:r>
      <w:r w:rsidR="00F12FB5" w:rsidRPr="00C47C68">
        <w:rPr>
          <w:lang w:eastAsia="ko-KR"/>
        </w:rPr>
        <w:t xml:space="preserve">MAC CE for (Enhanced) </w:t>
      </w:r>
      <w:r w:rsidRPr="00C47C68">
        <w:rPr>
          <w:lang w:eastAsia="ko-KR"/>
        </w:rPr>
        <w:t>Multiple Entry PHR;</w:t>
      </w:r>
    </w:p>
    <w:p w14:paraId="4D1871A6" w14:textId="185FFB3C" w:rsidR="00411627" w:rsidRPr="00C47C68" w:rsidRDefault="00F12FB5" w:rsidP="00F12FB5">
      <w:pPr>
        <w:pStyle w:val="B1"/>
        <w:rPr>
          <w:lang w:eastAsia="ko-KR"/>
        </w:rPr>
      </w:pPr>
      <w:r w:rsidRPr="00C47C68">
        <w:rPr>
          <w:lang w:eastAsia="ko-KR"/>
        </w:rPr>
        <w:t>-</w:t>
      </w:r>
      <w:r w:rsidRPr="00C47C68">
        <w:rPr>
          <w:lang w:eastAsia="ko-KR"/>
        </w:rPr>
        <w:tab/>
      </w:r>
      <w:r w:rsidRPr="00C47C68">
        <w:rPr>
          <w:noProof/>
        </w:rPr>
        <w:t xml:space="preserve">MAC CE for </w:t>
      </w:r>
      <w:r w:rsidRPr="00C47C68">
        <w:rPr>
          <w:lang w:eastAsia="zh-CN"/>
        </w:rPr>
        <w:t>Positioning Measurement Gap Activation/Deactivation Request;</w:t>
      </w:r>
    </w:p>
    <w:p w14:paraId="0E76CE7C" w14:textId="77777777" w:rsidR="00F12FB5" w:rsidRPr="00C47C68" w:rsidRDefault="0047246C" w:rsidP="00F12FB5">
      <w:pPr>
        <w:pStyle w:val="B1"/>
        <w:widowControl w:val="0"/>
        <w:rPr>
          <w:lang w:eastAsia="ko-KR"/>
        </w:rPr>
      </w:pPr>
      <w:r w:rsidRPr="00C47C68">
        <w:rPr>
          <w:lang w:eastAsia="ko-KR"/>
        </w:rPr>
        <w:t>-</w:t>
      </w:r>
      <w:r w:rsidRPr="00C47C68">
        <w:rPr>
          <w:lang w:eastAsia="ko-KR"/>
        </w:rPr>
        <w:tab/>
        <w:t>MAC CE for the number of Desired Guard Symbols;</w:t>
      </w:r>
    </w:p>
    <w:p w14:paraId="3DCCBD1B" w14:textId="7EDC2856" w:rsidR="0047246C" w:rsidRPr="00C47C68" w:rsidRDefault="00F12FB5" w:rsidP="00F12FB5">
      <w:pPr>
        <w:pStyle w:val="B1"/>
        <w:rPr>
          <w:lang w:eastAsia="ko-KR"/>
        </w:rPr>
      </w:pPr>
      <w:r w:rsidRPr="00C47C68">
        <w:rPr>
          <w:lang w:eastAsia="ko-KR"/>
        </w:rPr>
        <w:t>-</w:t>
      </w:r>
      <w:r w:rsidRPr="00C47C68">
        <w:rPr>
          <w:lang w:eastAsia="ko-KR"/>
        </w:rPr>
        <w:tab/>
        <w:t>MAC CE for Case-6 Timing Request;</w:t>
      </w:r>
    </w:p>
    <w:p w14:paraId="727F9071" w14:textId="75CDC117" w:rsidR="0047246C" w:rsidRPr="00C47C68" w:rsidRDefault="0047246C" w:rsidP="0047246C">
      <w:pPr>
        <w:pStyle w:val="B1"/>
        <w:rPr>
          <w:lang w:eastAsia="ko-KR"/>
        </w:rPr>
      </w:pPr>
      <w:r w:rsidRPr="00C47C68">
        <w:rPr>
          <w:lang w:eastAsia="ko-KR"/>
        </w:rPr>
        <w:t>-</w:t>
      </w:r>
      <w:r w:rsidRPr="00C47C68">
        <w:rPr>
          <w:lang w:eastAsia="ko-KR"/>
        </w:rPr>
        <w:tab/>
        <w:t xml:space="preserve">MAC CE for </w:t>
      </w:r>
      <w:r w:rsidR="00F12FB5" w:rsidRPr="00C47C68">
        <w:rPr>
          <w:lang w:eastAsia="ko-KR"/>
        </w:rPr>
        <w:t xml:space="preserve">(Extended) </w:t>
      </w:r>
      <w:r w:rsidRPr="00C47C68">
        <w:rPr>
          <w:lang w:eastAsia="ko-KR"/>
        </w:rPr>
        <w:t>Pre-emptive BSR;</w:t>
      </w:r>
    </w:p>
    <w:p w14:paraId="7828292A" w14:textId="77777777" w:rsidR="00F12FB5" w:rsidRPr="00C47C68" w:rsidRDefault="00E82967" w:rsidP="00F12FB5">
      <w:pPr>
        <w:pStyle w:val="B1"/>
        <w:widowControl w:val="0"/>
        <w:rPr>
          <w:noProof/>
        </w:rPr>
      </w:pPr>
      <w:r w:rsidRPr="00C47C68">
        <w:rPr>
          <w:noProof/>
        </w:rPr>
        <w:t>-</w:t>
      </w:r>
      <w:r w:rsidRPr="00C47C68">
        <w:rPr>
          <w:noProof/>
        </w:rPr>
        <w:tab/>
        <w:t xml:space="preserve">MAC CE for SL-BSR, with exception of SL-BSR prioritized according to clause </w:t>
      </w:r>
      <w:r w:rsidR="000F52CF" w:rsidRPr="00C47C68">
        <w:rPr>
          <w:noProof/>
        </w:rPr>
        <w:t>5.22</w:t>
      </w:r>
      <w:r w:rsidRPr="00C47C68">
        <w:rPr>
          <w:noProof/>
        </w:rPr>
        <w:t>.1.6 and SL-BSR included for padding;</w:t>
      </w:r>
    </w:p>
    <w:p w14:paraId="22D544E0" w14:textId="37C03AA7" w:rsidR="00E82967" w:rsidRPr="00C47C68" w:rsidRDefault="00F12FB5" w:rsidP="00F12FB5">
      <w:pPr>
        <w:pStyle w:val="B1"/>
        <w:rPr>
          <w:lang w:eastAsia="ko-KR"/>
        </w:rPr>
      </w:pPr>
      <w:r w:rsidRPr="00C47C68">
        <w:rPr>
          <w:noProof/>
        </w:rPr>
        <w:t>-</w:t>
      </w:r>
      <w:r w:rsidRPr="00C47C68">
        <w:rPr>
          <w:noProof/>
        </w:rPr>
        <w:tab/>
      </w:r>
      <w:r w:rsidRPr="00C47C68">
        <w:rPr>
          <w:lang w:eastAsia="zh-CN"/>
        </w:rPr>
        <w:t xml:space="preserve">MAC CE for </w:t>
      </w:r>
      <w:r w:rsidRPr="00C47C68">
        <w:rPr>
          <w:lang w:eastAsia="ko-KR"/>
        </w:rPr>
        <w:t>IAB-MT Recommended Beam Indication, or MAC CE for Desired IAB-MT PSD range, or MAC CE for Desired DL Tx Power Adjustment</w:t>
      </w:r>
      <w:r w:rsidRPr="00C47C68">
        <w:rPr>
          <w:noProof/>
        </w:rPr>
        <w:t>;</w:t>
      </w:r>
    </w:p>
    <w:p w14:paraId="6AC008BC" w14:textId="77777777" w:rsidR="00411627" w:rsidRPr="00C47C68" w:rsidRDefault="00411627" w:rsidP="00411627">
      <w:pPr>
        <w:pStyle w:val="B1"/>
        <w:rPr>
          <w:lang w:eastAsia="ko-KR"/>
        </w:rPr>
      </w:pPr>
      <w:r w:rsidRPr="00C47C68">
        <w:rPr>
          <w:lang w:eastAsia="ko-KR"/>
        </w:rPr>
        <w:t>-</w:t>
      </w:r>
      <w:r w:rsidRPr="00C47C68">
        <w:rPr>
          <w:lang w:eastAsia="ko-KR"/>
        </w:rPr>
        <w:tab/>
        <w:t>data from any Logical Channel, except data from UL-CCCH;</w:t>
      </w:r>
    </w:p>
    <w:p w14:paraId="641BF973" w14:textId="77777777" w:rsidR="0026647C" w:rsidRPr="00C47C68" w:rsidRDefault="0026647C" w:rsidP="00411627">
      <w:pPr>
        <w:pStyle w:val="B1"/>
        <w:rPr>
          <w:lang w:eastAsia="ko-KR"/>
        </w:rPr>
      </w:pPr>
      <w:r w:rsidRPr="00C47C68">
        <w:rPr>
          <w:lang w:eastAsia="ko-KR"/>
        </w:rPr>
        <w:t>-</w:t>
      </w:r>
      <w:r w:rsidRPr="00C47C68">
        <w:rPr>
          <w:lang w:eastAsia="ko-KR"/>
        </w:rPr>
        <w:tab/>
        <w:t xml:space="preserve">MAC </w:t>
      </w:r>
      <w:r w:rsidR="00475EB5" w:rsidRPr="00C47C68">
        <w:rPr>
          <w:lang w:eastAsia="ko-KR"/>
        </w:rPr>
        <w:t>CE</w:t>
      </w:r>
      <w:r w:rsidRPr="00C47C68">
        <w:rPr>
          <w:lang w:eastAsia="ko-KR"/>
        </w:rPr>
        <w:t xml:space="preserve"> for Recommended bit rate query;</w:t>
      </w:r>
    </w:p>
    <w:p w14:paraId="203D92DC" w14:textId="77777777" w:rsidR="00411627" w:rsidRPr="00C47C68" w:rsidRDefault="00411627" w:rsidP="00411627">
      <w:pPr>
        <w:pStyle w:val="B1"/>
        <w:rPr>
          <w:lang w:eastAsia="ko-KR"/>
        </w:rPr>
      </w:pPr>
      <w:r w:rsidRPr="00C47C68">
        <w:rPr>
          <w:lang w:eastAsia="ko-KR"/>
        </w:rPr>
        <w:t>-</w:t>
      </w:r>
      <w:r w:rsidRPr="00C47C68">
        <w:rPr>
          <w:lang w:eastAsia="ko-KR"/>
        </w:rPr>
        <w:tab/>
        <w:t>MAC CE for BSR included for padding</w:t>
      </w:r>
      <w:r w:rsidR="00E82967" w:rsidRPr="00C47C68">
        <w:rPr>
          <w:lang w:eastAsia="ko-KR"/>
        </w:rPr>
        <w:t>;</w:t>
      </w:r>
    </w:p>
    <w:p w14:paraId="7537D2D7" w14:textId="77777777" w:rsidR="00E82967" w:rsidRPr="00C47C68" w:rsidRDefault="00E82967" w:rsidP="00E82967">
      <w:pPr>
        <w:pStyle w:val="B1"/>
        <w:rPr>
          <w:noProof/>
        </w:rPr>
      </w:pPr>
      <w:bookmarkStart w:id="378" w:name="_Toc29239843"/>
      <w:r w:rsidRPr="00C47C68">
        <w:rPr>
          <w:noProof/>
        </w:rPr>
        <w:lastRenderedPageBreak/>
        <w:t>-</w:t>
      </w:r>
      <w:r w:rsidRPr="00C47C68">
        <w:rPr>
          <w:noProof/>
        </w:rPr>
        <w:tab/>
        <w:t>MAC CE for SL-BSR included for padding.</w:t>
      </w:r>
    </w:p>
    <w:p w14:paraId="79A088E6" w14:textId="38E6CD0F" w:rsidR="00AF08D2" w:rsidRPr="00C47C68" w:rsidRDefault="00AF08D2" w:rsidP="00AF08D2">
      <w:pPr>
        <w:pStyle w:val="NO"/>
        <w:rPr>
          <w:noProof/>
        </w:rPr>
      </w:pPr>
      <w:r w:rsidRPr="00C47C68">
        <w:rPr>
          <w:lang w:eastAsia="ko-KR"/>
        </w:rPr>
        <w:t>NOTE 2</w:t>
      </w:r>
      <w:r w:rsidRPr="00C47C68">
        <w:rPr>
          <w:noProof/>
        </w:rPr>
        <w:t>:</w:t>
      </w:r>
      <w:r w:rsidRPr="00C47C68">
        <w:rPr>
          <w:noProof/>
        </w:rPr>
        <w:tab/>
        <w:t xml:space="preserve">Prioritization </w:t>
      </w:r>
      <w:r w:rsidR="000D4BCF" w:rsidRPr="00C47C68">
        <w:rPr>
          <w:noProof/>
        </w:rPr>
        <w:t xml:space="preserve">among </w:t>
      </w:r>
      <w:r w:rsidR="00F12FB5" w:rsidRPr="00C47C68">
        <w:rPr>
          <w:noProof/>
        </w:rPr>
        <w:t>MAC CEs of same priority</w:t>
      </w:r>
      <w:r w:rsidRPr="00C47C68">
        <w:rPr>
          <w:noProof/>
        </w:rPr>
        <w:t xml:space="preserve"> is up to UE implementation.</w:t>
      </w:r>
    </w:p>
    <w:p w14:paraId="1EB0D711" w14:textId="188D72E0" w:rsidR="00126E13" w:rsidRPr="00C47C68" w:rsidRDefault="00126E13" w:rsidP="00126E13">
      <w:pPr>
        <w:rPr>
          <w:rFonts w:eastAsia="Malgun Gothic"/>
          <w:lang w:eastAsia="ko-KR"/>
        </w:rPr>
      </w:pPr>
      <w:bookmarkStart w:id="379" w:name="_Toc37296202"/>
      <w:bookmarkStart w:id="380" w:name="_Toc46490328"/>
      <w:r w:rsidRPr="00C47C68">
        <w:rPr>
          <w:rFonts w:eastAsia="Malgun Gothic"/>
          <w:lang w:eastAsia="ko-KR"/>
        </w:rPr>
        <w:t xml:space="preserve">The MAC entity shall prioritize any MAC CE listed in a higher order than </w:t>
      </w:r>
      <w:r w:rsidR="00854E13" w:rsidRPr="00C47C68">
        <w:rPr>
          <w:rFonts w:eastAsia="Malgun Gothic"/>
          <w:lang w:eastAsia="ko-KR"/>
        </w:rPr>
        <w:t>'</w:t>
      </w:r>
      <w:r w:rsidRPr="00C47C68">
        <w:rPr>
          <w:rFonts w:eastAsia="Malgun Gothic"/>
          <w:lang w:eastAsia="ko-KR"/>
        </w:rPr>
        <w:t xml:space="preserve">data from </w:t>
      </w:r>
      <w:r w:rsidRPr="00C47C68">
        <w:rPr>
          <w:lang w:eastAsia="ko-KR"/>
        </w:rPr>
        <w:t>any Logical Channel, except data from UL-CCCH</w:t>
      </w:r>
      <w:r w:rsidR="00854E13" w:rsidRPr="00C47C68">
        <w:rPr>
          <w:lang w:eastAsia="ko-KR"/>
        </w:rPr>
        <w:t>'</w:t>
      </w:r>
      <w:r w:rsidRPr="00C47C68">
        <w:rPr>
          <w:lang w:eastAsia="ko-KR"/>
        </w:rPr>
        <w:t xml:space="preserve"> over NR sidelink </w:t>
      </w:r>
      <w:r w:rsidR="00D56238" w:rsidRPr="00C47C68">
        <w:rPr>
          <w:lang w:eastAsia="ko-KR"/>
        </w:rPr>
        <w:t>transmission</w:t>
      </w:r>
      <w:r w:rsidRPr="00C47C68">
        <w:rPr>
          <w:lang w:eastAsia="ko-KR"/>
        </w:rPr>
        <w:t>.</w:t>
      </w:r>
    </w:p>
    <w:p w14:paraId="0137763B" w14:textId="77777777" w:rsidR="00411627" w:rsidRPr="00C47C68" w:rsidRDefault="00411627" w:rsidP="00411627">
      <w:pPr>
        <w:pStyle w:val="Heading4"/>
        <w:rPr>
          <w:lang w:eastAsia="ko-KR"/>
        </w:rPr>
      </w:pPr>
      <w:bookmarkStart w:id="381" w:name="_Toc52752023"/>
      <w:bookmarkStart w:id="382" w:name="_Toc52796485"/>
      <w:bookmarkStart w:id="383" w:name="_Toc115557897"/>
      <w:r w:rsidRPr="00C47C68">
        <w:rPr>
          <w:lang w:eastAsia="ko-KR"/>
        </w:rPr>
        <w:t>5.4.3.2</w:t>
      </w:r>
      <w:r w:rsidRPr="00C47C68">
        <w:rPr>
          <w:lang w:eastAsia="ko-KR"/>
        </w:rPr>
        <w:tab/>
        <w:t>Multiplexing of MAC Control Elements and MAC SDUs</w:t>
      </w:r>
      <w:bookmarkEnd w:id="378"/>
      <w:bookmarkEnd w:id="379"/>
      <w:bookmarkEnd w:id="380"/>
      <w:bookmarkEnd w:id="381"/>
      <w:bookmarkEnd w:id="382"/>
      <w:bookmarkEnd w:id="383"/>
    </w:p>
    <w:p w14:paraId="47BF5ABF" w14:textId="77777777" w:rsidR="00411627" w:rsidRPr="00C47C68" w:rsidRDefault="00411627" w:rsidP="00411627">
      <w:pPr>
        <w:rPr>
          <w:lang w:eastAsia="ko-KR"/>
        </w:rPr>
      </w:pPr>
      <w:r w:rsidRPr="00C47C68">
        <w:rPr>
          <w:lang w:eastAsia="ko-KR"/>
        </w:rPr>
        <w:t xml:space="preserve">The MAC entity shall multiplex MAC CEs and MAC SDUs in a MAC PDU according to </w:t>
      </w:r>
      <w:r w:rsidR="00B9580D" w:rsidRPr="00C47C68">
        <w:rPr>
          <w:lang w:eastAsia="ko-KR"/>
        </w:rPr>
        <w:t>clause</w:t>
      </w:r>
      <w:r w:rsidRPr="00C47C68">
        <w:rPr>
          <w:lang w:eastAsia="ko-KR"/>
        </w:rPr>
        <w:t>s 5.4.3.1 and 6.1.2.</w:t>
      </w:r>
    </w:p>
    <w:p w14:paraId="13093CC3" w14:textId="77777777" w:rsidR="00FA61AC" w:rsidRPr="00C47C68" w:rsidRDefault="00FA61AC" w:rsidP="00FA61AC">
      <w:pPr>
        <w:pStyle w:val="NO"/>
        <w:rPr>
          <w:lang w:eastAsia="ko-KR"/>
        </w:rPr>
      </w:pPr>
      <w:bookmarkStart w:id="384" w:name="_Toc29239844"/>
      <w:r w:rsidRPr="00C47C68">
        <w:rPr>
          <w:lang w:eastAsia="ko-KR"/>
        </w:rPr>
        <w:t>NOTE:</w:t>
      </w:r>
      <w:r w:rsidRPr="00C47C68">
        <w:rPr>
          <w:lang w:eastAsia="ko-KR"/>
        </w:rPr>
        <w:tab/>
        <w:t>Content of a MAC PDU does not change after being built for transmission on a dynamic uplink grant, regardless of LBT outcome.</w:t>
      </w:r>
    </w:p>
    <w:p w14:paraId="646CCEF1" w14:textId="77777777" w:rsidR="00411627" w:rsidRPr="00C47C68" w:rsidRDefault="00411627" w:rsidP="00411627">
      <w:pPr>
        <w:pStyle w:val="Heading3"/>
        <w:rPr>
          <w:lang w:eastAsia="ko-KR"/>
        </w:rPr>
      </w:pPr>
      <w:bookmarkStart w:id="385" w:name="_Toc37296203"/>
      <w:bookmarkStart w:id="386" w:name="_Toc46490329"/>
      <w:bookmarkStart w:id="387" w:name="_Toc52752024"/>
      <w:bookmarkStart w:id="388" w:name="_Toc52796486"/>
      <w:bookmarkStart w:id="389" w:name="_Toc115557898"/>
      <w:r w:rsidRPr="00C47C68">
        <w:rPr>
          <w:lang w:eastAsia="ko-KR"/>
        </w:rPr>
        <w:t>5.4.4</w:t>
      </w:r>
      <w:r w:rsidRPr="00C47C68">
        <w:rPr>
          <w:lang w:eastAsia="ko-KR"/>
        </w:rPr>
        <w:tab/>
        <w:t>Scheduling Request</w:t>
      </w:r>
      <w:bookmarkEnd w:id="384"/>
      <w:bookmarkEnd w:id="385"/>
      <w:bookmarkEnd w:id="386"/>
      <w:bookmarkEnd w:id="387"/>
      <w:bookmarkEnd w:id="388"/>
      <w:bookmarkEnd w:id="389"/>
    </w:p>
    <w:p w14:paraId="3D4BE60B" w14:textId="77777777" w:rsidR="00411627" w:rsidRPr="00C47C68" w:rsidRDefault="00411627" w:rsidP="00411627">
      <w:pPr>
        <w:rPr>
          <w:lang w:eastAsia="ko-KR"/>
        </w:rPr>
      </w:pPr>
      <w:r w:rsidRPr="00C47C68">
        <w:rPr>
          <w:lang w:eastAsia="ko-KR"/>
        </w:rPr>
        <w:t>The Scheduling Request (SR) is used for requesting UL-SCH resources for new transmission.</w:t>
      </w:r>
    </w:p>
    <w:p w14:paraId="23C4FC74" w14:textId="5388A4A5" w:rsidR="00411627" w:rsidRPr="00C47C68" w:rsidRDefault="00411627" w:rsidP="00411627">
      <w:pPr>
        <w:rPr>
          <w:lang w:eastAsia="ko-KR"/>
        </w:rPr>
      </w:pPr>
      <w:r w:rsidRPr="00C47C68">
        <w:rPr>
          <w:lang w:eastAsia="ko-KR"/>
        </w:rPr>
        <w:t>The MAC entity may be configured with zero, one, or more SR configurations. An SR configuration consists of a set of PUCCH resources for SR across different BWPs and cells. For a logical channel</w:t>
      </w:r>
      <w:r w:rsidR="00AF08D2" w:rsidRPr="00C47C68">
        <w:rPr>
          <w:rFonts w:eastAsia="Malgun Gothic"/>
          <w:lang w:eastAsia="ko-KR"/>
        </w:rPr>
        <w:t xml:space="preserve"> or for SCell beam failure recovery (see clause 5.17)</w:t>
      </w:r>
      <w:r w:rsidR="00FA61AC" w:rsidRPr="00C47C68">
        <w:rPr>
          <w:lang w:eastAsia="ko-KR"/>
        </w:rPr>
        <w:t xml:space="preserve"> and for consistent LBT failure </w:t>
      </w:r>
      <w:r w:rsidR="0013780C" w:rsidRPr="00C47C68">
        <w:rPr>
          <w:lang w:eastAsia="ko-KR"/>
        </w:rPr>
        <w:t xml:space="preserve">recovery </w:t>
      </w:r>
      <w:r w:rsidR="00FA61AC" w:rsidRPr="00C47C68">
        <w:rPr>
          <w:lang w:eastAsia="ko-KR"/>
        </w:rPr>
        <w:t>(see clause 5.</w:t>
      </w:r>
      <w:r w:rsidR="00A422E2" w:rsidRPr="00C47C68">
        <w:rPr>
          <w:lang w:eastAsia="ko-KR"/>
        </w:rPr>
        <w:t>21</w:t>
      </w:r>
      <w:r w:rsidR="00FA61AC" w:rsidRPr="00C47C68">
        <w:rPr>
          <w:lang w:eastAsia="ko-KR"/>
        </w:rPr>
        <w:t>)</w:t>
      </w:r>
      <w:r w:rsidRPr="00C47C68">
        <w:rPr>
          <w:lang w:eastAsia="ko-KR"/>
        </w:rPr>
        <w:t>, at most one PUCCH resource for SR is configured per BWP.</w:t>
      </w:r>
      <w:r w:rsidR="00BD4B60" w:rsidRPr="00C47C68">
        <w:rPr>
          <w:lang w:eastAsia="ko-KR"/>
        </w:rPr>
        <w:t xml:space="preserve"> For a logical channel </w:t>
      </w:r>
      <w:r w:rsidR="00BD4B60" w:rsidRPr="00C47C68">
        <w:rPr>
          <w:lang w:eastAsia="zh-CN"/>
        </w:rPr>
        <w:t>serving</w:t>
      </w:r>
      <w:r w:rsidR="00BD4B60" w:rsidRPr="00C47C68">
        <w:rPr>
          <w:lang w:eastAsia="ko-KR"/>
        </w:rPr>
        <w:t xml:space="preserve"> a radio bearer configured with SDT, PUCCH resource for SR is not configured for SDT.</w:t>
      </w:r>
      <w:r w:rsidR="00837C54" w:rsidRPr="00C47C68">
        <w:rPr>
          <w:lang w:eastAsia="ko-KR"/>
        </w:rPr>
        <w:t xml:space="preserve"> For beam failure recovery of BFD-RS set(s) of </w:t>
      </w:r>
      <w:r w:rsidR="00E445C2" w:rsidRPr="00C47C68">
        <w:rPr>
          <w:lang w:eastAsia="ko-KR"/>
        </w:rPr>
        <w:t>S</w:t>
      </w:r>
      <w:r w:rsidR="00837C54" w:rsidRPr="00C47C68">
        <w:rPr>
          <w:lang w:eastAsia="ko-KR"/>
        </w:rPr>
        <w:t xml:space="preserve">erving </w:t>
      </w:r>
      <w:r w:rsidR="00E445C2" w:rsidRPr="00C47C68">
        <w:rPr>
          <w:lang w:eastAsia="ko-KR"/>
        </w:rPr>
        <w:t>C</w:t>
      </w:r>
      <w:r w:rsidR="00837C54" w:rsidRPr="00C47C68">
        <w:rPr>
          <w:lang w:eastAsia="ko-KR"/>
        </w:rPr>
        <w:t>ell, up to two PUCCH resources for SR is configured per BWP.</w:t>
      </w:r>
      <w:r w:rsidR="002F6AE9" w:rsidRPr="00C47C68">
        <w:rPr>
          <w:lang w:eastAsia="ko-KR"/>
        </w:rPr>
        <w:t xml:space="preserve"> For positioning measurement gap activation/deactivation request, a dedicated SR configuration is configured.</w:t>
      </w:r>
    </w:p>
    <w:p w14:paraId="5715BA6B" w14:textId="7E327D09" w:rsidR="00411627" w:rsidRPr="00C47C68" w:rsidRDefault="00411627" w:rsidP="00411627">
      <w:pPr>
        <w:rPr>
          <w:lang w:eastAsia="ko-KR"/>
        </w:rPr>
      </w:pPr>
      <w:r w:rsidRPr="00C47C68">
        <w:rPr>
          <w:lang w:eastAsia="ko-KR"/>
        </w:rPr>
        <w:t>Each SR configuration corresponds to one or more logical channels</w:t>
      </w:r>
      <w:r w:rsidR="00AF08D2" w:rsidRPr="00C47C68">
        <w:rPr>
          <w:rFonts w:eastAsia="Malgun Gothic"/>
          <w:lang w:eastAsia="ko-KR"/>
        </w:rPr>
        <w:t xml:space="preserve"> </w:t>
      </w:r>
      <w:r w:rsidR="008F4B86" w:rsidRPr="00C47C68">
        <w:rPr>
          <w:rFonts w:eastAsia="Malgun Gothic"/>
          <w:lang w:eastAsia="ko-KR"/>
        </w:rPr>
        <w:t>and/</w:t>
      </w:r>
      <w:r w:rsidR="00AF08D2" w:rsidRPr="00C47C68">
        <w:rPr>
          <w:rFonts w:eastAsia="Malgun Gothic"/>
          <w:lang w:eastAsia="ko-KR"/>
        </w:rPr>
        <w:t>or to SCell beam failure recovery</w:t>
      </w:r>
      <w:r w:rsidR="00FA61AC" w:rsidRPr="00C47C68">
        <w:rPr>
          <w:lang w:eastAsia="ko-KR"/>
        </w:rPr>
        <w:t xml:space="preserve"> and/or to consistent LBT failure</w:t>
      </w:r>
      <w:r w:rsidR="0013780C" w:rsidRPr="00C47C68">
        <w:rPr>
          <w:lang w:eastAsia="ko-KR"/>
        </w:rPr>
        <w:t xml:space="preserve"> recovery</w:t>
      </w:r>
      <w:r w:rsidR="00837C54" w:rsidRPr="00C47C68">
        <w:t xml:space="preserve"> </w:t>
      </w:r>
      <w:r w:rsidR="00837C54" w:rsidRPr="00C47C68">
        <w:rPr>
          <w:lang w:eastAsia="ko-KR"/>
        </w:rPr>
        <w:t xml:space="preserve">and/or to beam failure recovery of </w:t>
      </w:r>
      <w:ins w:id="390" w:author="CR#1418r4" w:date="2023-01-04T12:47:00Z">
        <w:r w:rsidR="00723707">
          <w:rPr>
            <w:lang w:eastAsia="ko-KR"/>
          </w:rPr>
          <w:t xml:space="preserve">a </w:t>
        </w:r>
      </w:ins>
      <w:r w:rsidR="00837C54" w:rsidRPr="00C47C68">
        <w:rPr>
          <w:lang w:eastAsia="ko-KR"/>
        </w:rPr>
        <w:t>BFD-RS set</w:t>
      </w:r>
      <w:del w:id="391" w:author="CR#1418r4" w:date="2023-01-04T12:47:00Z">
        <w:r w:rsidR="00837C54" w:rsidRPr="00C47C68" w:rsidDel="00723707">
          <w:rPr>
            <w:lang w:eastAsia="ko-KR"/>
          </w:rPr>
          <w:delText>(s)</w:delText>
        </w:r>
      </w:del>
      <w:r w:rsidR="002F6AE9" w:rsidRPr="00C47C68">
        <w:rPr>
          <w:lang w:eastAsia="ko-KR"/>
        </w:rPr>
        <w:t xml:space="preserve"> and/or to positioning measurement gap activation/deactivation request</w:t>
      </w:r>
      <w:r w:rsidRPr="00C47C68">
        <w:rPr>
          <w:lang w:eastAsia="ko-KR"/>
        </w:rPr>
        <w:t>. Each logical channel</w:t>
      </w:r>
      <w:r w:rsidR="00FA61AC" w:rsidRPr="00C47C68">
        <w:rPr>
          <w:lang w:eastAsia="ko-KR"/>
        </w:rPr>
        <w:t xml:space="preserve">, </w:t>
      </w:r>
      <w:r w:rsidR="008F4B86" w:rsidRPr="00C47C68">
        <w:rPr>
          <w:lang w:eastAsia="ko-KR"/>
        </w:rPr>
        <w:t xml:space="preserve">SCell beam failure recovery, </w:t>
      </w:r>
      <w:r w:rsidR="00837C54" w:rsidRPr="00C47C68">
        <w:rPr>
          <w:lang w:eastAsia="ko-KR"/>
        </w:rPr>
        <w:t xml:space="preserve">beam failure recovery of </w:t>
      </w:r>
      <w:ins w:id="392" w:author="CR#1418r4" w:date="2023-01-04T12:47:00Z">
        <w:r w:rsidR="00723707">
          <w:rPr>
            <w:lang w:eastAsia="ko-KR"/>
          </w:rPr>
          <w:t xml:space="preserve">a </w:t>
        </w:r>
      </w:ins>
      <w:r w:rsidR="00837C54" w:rsidRPr="00C47C68">
        <w:rPr>
          <w:lang w:eastAsia="ko-KR"/>
        </w:rPr>
        <w:t xml:space="preserve">BFD-RS set </w:t>
      </w:r>
      <w:r w:rsidR="00FA61AC" w:rsidRPr="00C47C68">
        <w:rPr>
          <w:lang w:eastAsia="ko-KR"/>
        </w:rPr>
        <w:t>and consistent LBT failure</w:t>
      </w:r>
      <w:r w:rsidR="0013780C" w:rsidRPr="00C47C68">
        <w:rPr>
          <w:lang w:eastAsia="ko-KR"/>
        </w:rPr>
        <w:t xml:space="preserve"> recovery</w:t>
      </w:r>
      <w:r w:rsidR="00FA61AC" w:rsidRPr="00C47C68">
        <w:rPr>
          <w:lang w:eastAsia="ko-KR"/>
        </w:rPr>
        <w:t>,</w:t>
      </w:r>
      <w:r w:rsidRPr="00C47C68">
        <w:rPr>
          <w:lang w:eastAsia="ko-KR"/>
        </w:rPr>
        <w:t xml:space="preserve"> may be mapped to zero or one SR configuration, which is configured by RRC. The SR configuration of the logical channel that triggered </w:t>
      </w:r>
      <w:r w:rsidR="0047246C" w:rsidRPr="00C47C68">
        <w:rPr>
          <w:lang w:eastAsia="ko-KR"/>
        </w:rPr>
        <w:t>a</w:t>
      </w:r>
      <w:r w:rsidRPr="00C47C68">
        <w:rPr>
          <w:lang w:eastAsia="ko-KR"/>
        </w:rPr>
        <w:t xml:space="preserve"> BSR (</w:t>
      </w:r>
      <w:r w:rsidR="00B9580D" w:rsidRPr="00C47C68">
        <w:rPr>
          <w:lang w:eastAsia="ko-KR"/>
        </w:rPr>
        <w:t>clause</w:t>
      </w:r>
      <w:r w:rsidRPr="00C47C68">
        <w:rPr>
          <w:lang w:eastAsia="ko-KR"/>
        </w:rPr>
        <w:t xml:space="preserve"> 5.4.5)</w:t>
      </w:r>
      <w:r w:rsidR="00AF08D2" w:rsidRPr="00C47C68">
        <w:rPr>
          <w:rFonts w:eastAsia="Malgun Gothic"/>
          <w:lang w:eastAsia="ko-KR"/>
        </w:rPr>
        <w:t xml:space="preserve"> or the SCell beam failure recovery</w:t>
      </w:r>
      <w:r w:rsidR="00FA61AC" w:rsidRPr="00C47C68">
        <w:rPr>
          <w:rFonts w:eastAsia="Malgun Gothic"/>
          <w:lang w:eastAsia="ko-KR"/>
        </w:rPr>
        <w:t xml:space="preserve"> </w:t>
      </w:r>
      <w:r w:rsidR="00FA61AC" w:rsidRPr="00C47C68">
        <w:rPr>
          <w:lang w:eastAsia="ko-KR"/>
        </w:rPr>
        <w:t xml:space="preserve">or </w:t>
      </w:r>
      <w:r w:rsidR="00837C54" w:rsidRPr="00C47C68">
        <w:rPr>
          <w:lang w:eastAsia="ko-KR"/>
        </w:rPr>
        <w:t xml:space="preserve">the beam failure recovery of </w:t>
      </w:r>
      <w:ins w:id="393" w:author="CR#1418r4" w:date="2023-01-04T12:48:00Z">
        <w:r w:rsidR="00723707">
          <w:rPr>
            <w:lang w:eastAsia="ko-KR"/>
          </w:rPr>
          <w:t xml:space="preserve">a </w:t>
        </w:r>
      </w:ins>
      <w:r w:rsidR="00837C54" w:rsidRPr="00C47C68">
        <w:rPr>
          <w:lang w:eastAsia="ko-KR"/>
        </w:rPr>
        <w:t xml:space="preserve">BFD-RS set or </w:t>
      </w:r>
      <w:r w:rsidR="00FA61AC" w:rsidRPr="00C47C68">
        <w:rPr>
          <w:lang w:eastAsia="ko-KR"/>
        </w:rPr>
        <w:t xml:space="preserve">the consistent LBT failure </w:t>
      </w:r>
      <w:r w:rsidR="0013780C" w:rsidRPr="00C47C68">
        <w:rPr>
          <w:lang w:eastAsia="ko-KR"/>
        </w:rPr>
        <w:t xml:space="preserve">recovery </w:t>
      </w:r>
      <w:r w:rsidR="00FA61AC" w:rsidRPr="00C47C68">
        <w:rPr>
          <w:lang w:eastAsia="ko-KR"/>
        </w:rPr>
        <w:t>(clause 5.</w:t>
      </w:r>
      <w:r w:rsidR="00A422E2" w:rsidRPr="00C47C68">
        <w:rPr>
          <w:lang w:eastAsia="ko-KR"/>
        </w:rPr>
        <w:t>21</w:t>
      </w:r>
      <w:r w:rsidR="00FA61AC" w:rsidRPr="00C47C68">
        <w:rPr>
          <w:lang w:eastAsia="ko-KR"/>
        </w:rPr>
        <w:t>)</w:t>
      </w:r>
      <w:r w:rsidRPr="00C47C68">
        <w:rPr>
          <w:lang w:eastAsia="ko-KR"/>
        </w:rPr>
        <w:t xml:space="preserve"> (if such a configuration exists)</w:t>
      </w:r>
      <w:r w:rsidR="002F6AE9" w:rsidRPr="00C47C68">
        <w:rPr>
          <w:lang w:eastAsia="ko-KR"/>
        </w:rPr>
        <w:t xml:space="preserve"> or positioning measurement gap activation/deactivation request (clause 5.25)</w:t>
      </w:r>
      <w:r w:rsidRPr="00C47C68">
        <w:rPr>
          <w:lang w:eastAsia="ko-KR"/>
        </w:rPr>
        <w:t xml:space="preserve"> is considered as corresponding SR configuration for the triggered SR.</w:t>
      </w:r>
      <w:r w:rsidR="0047246C" w:rsidRPr="00C47C68">
        <w:rPr>
          <w:lang w:eastAsia="ko-KR"/>
        </w:rPr>
        <w:t xml:space="preserve"> Any SR configuration may be used for an SR triggered by Pre-emptive BSR (clause 5.4.</w:t>
      </w:r>
      <w:r w:rsidR="008F4B86" w:rsidRPr="00C47C68">
        <w:rPr>
          <w:lang w:eastAsia="ko-KR"/>
        </w:rPr>
        <w:t>7</w:t>
      </w:r>
      <w:r w:rsidR="0047246C" w:rsidRPr="00C47C68">
        <w:rPr>
          <w:lang w:eastAsia="ko-KR"/>
        </w:rPr>
        <w:t>)</w:t>
      </w:r>
      <w:r w:rsidR="00200876" w:rsidRPr="00C47C68">
        <w:rPr>
          <w:lang w:eastAsia="ko-KR"/>
        </w:rPr>
        <w:t xml:space="preserve"> or Timing Advance reporting (clause 5.4.8)</w:t>
      </w:r>
      <w:r w:rsidR="0047246C" w:rsidRPr="00C47C68">
        <w:rPr>
          <w:lang w:eastAsia="ko-KR"/>
        </w:rPr>
        <w:t>.</w:t>
      </w:r>
    </w:p>
    <w:p w14:paraId="779D7143" w14:textId="77777777" w:rsidR="00411627" w:rsidRPr="00C47C68" w:rsidRDefault="00411627" w:rsidP="00411627">
      <w:pPr>
        <w:rPr>
          <w:lang w:eastAsia="ko-KR"/>
        </w:rPr>
      </w:pPr>
      <w:r w:rsidRPr="00C47C68">
        <w:rPr>
          <w:lang w:eastAsia="ko-KR"/>
        </w:rPr>
        <w:t>RRC configures the following parameters for the scheduling request procedure:</w:t>
      </w:r>
    </w:p>
    <w:p w14:paraId="6E0F01BC"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sr-ProhibitTimer</w:t>
      </w:r>
      <w:r w:rsidRPr="00C47C68">
        <w:rPr>
          <w:lang w:eastAsia="ko-KR"/>
        </w:rPr>
        <w:t xml:space="preserve"> (per SR configuration);</w:t>
      </w:r>
    </w:p>
    <w:p w14:paraId="50C286CD" w14:textId="77777777" w:rsidR="00411627" w:rsidRPr="00C47C68" w:rsidRDefault="00411627" w:rsidP="00AB6258">
      <w:pPr>
        <w:pStyle w:val="B1"/>
        <w:rPr>
          <w:lang w:eastAsia="ko-KR"/>
        </w:rPr>
      </w:pPr>
      <w:r w:rsidRPr="00C47C68">
        <w:rPr>
          <w:lang w:eastAsia="ko-KR"/>
        </w:rPr>
        <w:t>-</w:t>
      </w:r>
      <w:r w:rsidRPr="00C47C68">
        <w:rPr>
          <w:lang w:eastAsia="ko-KR"/>
        </w:rPr>
        <w:tab/>
      </w:r>
      <w:r w:rsidRPr="00C47C68">
        <w:rPr>
          <w:i/>
          <w:lang w:eastAsia="ko-KR"/>
        </w:rPr>
        <w:t>sr-TransMax</w:t>
      </w:r>
      <w:r w:rsidRPr="00C47C68">
        <w:rPr>
          <w:lang w:eastAsia="ko-KR"/>
        </w:rPr>
        <w:t xml:space="preserve"> (per SR configuration)</w:t>
      </w:r>
      <w:r w:rsidR="00C45146" w:rsidRPr="00C47C68">
        <w:rPr>
          <w:lang w:eastAsia="ko-KR"/>
        </w:rPr>
        <w:t>.</w:t>
      </w:r>
    </w:p>
    <w:p w14:paraId="51BA49E7" w14:textId="77777777" w:rsidR="00411627" w:rsidRPr="00C47C68" w:rsidRDefault="00411627" w:rsidP="00411627">
      <w:pPr>
        <w:rPr>
          <w:lang w:eastAsia="ko-KR"/>
        </w:rPr>
      </w:pPr>
      <w:r w:rsidRPr="00C47C68">
        <w:rPr>
          <w:lang w:eastAsia="ko-KR"/>
        </w:rPr>
        <w:t>The following UE variables are used for the scheduling request procedure:</w:t>
      </w:r>
    </w:p>
    <w:p w14:paraId="72B1FE2E"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SR_COUNTER</w:t>
      </w:r>
      <w:r w:rsidRPr="00C47C68">
        <w:rPr>
          <w:lang w:eastAsia="ko-KR"/>
        </w:rPr>
        <w:t xml:space="preserve"> (per SR configuration).</w:t>
      </w:r>
    </w:p>
    <w:p w14:paraId="31710DB1" w14:textId="77777777" w:rsidR="00411627" w:rsidRPr="00C47C68" w:rsidRDefault="00411627" w:rsidP="00411627">
      <w:pPr>
        <w:rPr>
          <w:noProof/>
          <w:lang w:eastAsia="ko-KR"/>
        </w:rPr>
      </w:pPr>
      <w:r w:rsidRPr="00C47C68">
        <w:rPr>
          <w:noProof/>
        </w:rPr>
        <w:t xml:space="preserve">If an SR is triggered and there </w:t>
      </w:r>
      <w:r w:rsidRPr="00C47C68">
        <w:rPr>
          <w:noProof/>
          <w:lang w:eastAsia="ko-KR"/>
        </w:rPr>
        <w:t>are</w:t>
      </w:r>
      <w:r w:rsidRPr="00C47C68">
        <w:rPr>
          <w:noProof/>
        </w:rPr>
        <w:t xml:space="preserve"> no other SR</w:t>
      </w:r>
      <w:r w:rsidRPr="00C47C68">
        <w:rPr>
          <w:noProof/>
          <w:lang w:eastAsia="ko-KR"/>
        </w:rPr>
        <w:t>s</w:t>
      </w:r>
      <w:r w:rsidRPr="00C47C68">
        <w:rPr>
          <w:noProof/>
        </w:rPr>
        <w:t xml:space="preserve"> pending</w:t>
      </w:r>
      <w:r w:rsidRPr="00C47C68">
        <w:rPr>
          <w:noProof/>
          <w:lang w:eastAsia="ko-KR"/>
        </w:rPr>
        <w:t xml:space="preserve"> corresponding to the same SR configuration</w:t>
      </w:r>
      <w:r w:rsidRPr="00C47C68">
        <w:rPr>
          <w:noProof/>
        </w:rPr>
        <w:t xml:space="preserve">, the MAC entity shall set the </w:t>
      </w:r>
      <w:r w:rsidRPr="00C47C68">
        <w:rPr>
          <w:i/>
          <w:noProof/>
        </w:rPr>
        <w:t>SR_COUNTER</w:t>
      </w:r>
      <w:r w:rsidRPr="00C47C68">
        <w:rPr>
          <w:noProof/>
        </w:rPr>
        <w:t xml:space="preserve"> </w:t>
      </w:r>
      <w:r w:rsidRPr="00C47C68">
        <w:rPr>
          <w:noProof/>
          <w:lang w:eastAsia="ko-KR"/>
        </w:rPr>
        <w:t xml:space="preserve">of the corresponding SR configuration </w:t>
      </w:r>
      <w:r w:rsidRPr="00C47C68">
        <w:rPr>
          <w:noProof/>
        </w:rPr>
        <w:t>to 0.</w:t>
      </w:r>
    </w:p>
    <w:p w14:paraId="59271731" w14:textId="77777777" w:rsidR="00E82967" w:rsidRPr="00C47C68" w:rsidRDefault="00411627" w:rsidP="00AF08D2">
      <w:pPr>
        <w:rPr>
          <w:noProof/>
          <w:lang w:eastAsia="ko-KR"/>
        </w:rPr>
      </w:pPr>
      <w:r w:rsidRPr="00C47C68">
        <w:rPr>
          <w:noProof/>
        </w:rPr>
        <w:t>When an SR is triggered, it shall be considered as pending until it is cancelled.</w:t>
      </w:r>
    </w:p>
    <w:p w14:paraId="4BB18F1D" w14:textId="77777777" w:rsidR="00AF08D2" w:rsidRPr="00C47C68" w:rsidRDefault="0013780C" w:rsidP="00AF08D2">
      <w:pPr>
        <w:rPr>
          <w:rFonts w:eastAsia="Malgun Gothic"/>
          <w:lang w:eastAsia="ko-KR"/>
        </w:rPr>
      </w:pPr>
      <w:r w:rsidRPr="00C47C68">
        <w:rPr>
          <w:lang w:eastAsia="ko-KR"/>
        </w:rPr>
        <w:t>A</w:t>
      </w:r>
      <w:r w:rsidR="00411627" w:rsidRPr="00C47C68">
        <w:rPr>
          <w:lang w:eastAsia="ko-KR"/>
        </w:rPr>
        <w:t>ll pending SR(s)</w:t>
      </w:r>
      <w:r w:rsidR="00FA61AC" w:rsidRPr="00C47C68">
        <w:rPr>
          <w:lang w:eastAsia="ko-KR"/>
        </w:rPr>
        <w:t xml:space="preserve"> for BSR</w:t>
      </w:r>
      <w:r w:rsidR="00411627" w:rsidRPr="00C47C68">
        <w:rPr>
          <w:lang w:eastAsia="ko-KR"/>
        </w:rPr>
        <w:t xml:space="preserve"> triggered </w:t>
      </w:r>
      <w:r w:rsidR="00E82967" w:rsidRPr="00C47C68">
        <w:rPr>
          <w:lang w:eastAsia="ko-KR"/>
        </w:rPr>
        <w:t xml:space="preserve">according to the BSR procedure (clause 5.4.5) </w:t>
      </w:r>
      <w:r w:rsidR="00411627" w:rsidRPr="00C47C68">
        <w:rPr>
          <w:lang w:eastAsia="ko-KR"/>
        </w:rPr>
        <w:t xml:space="preserve">prior to the MAC PDU assembly shall be cancelled and each respective </w:t>
      </w:r>
      <w:r w:rsidR="00411627" w:rsidRPr="00C47C68">
        <w:rPr>
          <w:i/>
          <w:lang w:eastAsia="ko-KR"/>
        </w:rPr>
        <w:t>sr-ProhibitTimer</w:t>
      </w:r>
      <w:r w:rsidR="00411627" w:rsidRPr="00C47C68">
        <w:rPr>
          <w:lang w:eastAsia="ko-KR"/>
        </w:rPr>
        <w:t xml:space="preserve"> shall be stopped when the MAC PDU is transmitted and this PDU includes a </w:t>
      </w:r>
      <w:r w:rsidR="000D76D9" w:rsidRPr="00C47C68">
        <w:rPr>
          <w:lang w:eastAsia="ko-KR"/>
        </w:rPr>
        <w:t xml:space="preserve">Long or Short </w:t>
      </w:r>
      <w:r w:rsidR="00411627" w:rsidRPr="00C47C68">
        <w:rPr>
          <w:lang w:eastAsia="ko-KR"/>
        </w:rPr>
        <w:t xml:space="preserve">BSR MAC CE which contains buffer status up to (and including) the last event that triggered a BSR (see </w:t>
      </w:r>
      <w:r w:rsidR="00B9580D" w:rsidRPr="00C47C68">
        <w:rPr>
          <w:lang w:eastAsia="ko-KR"/>
        </w:rPr>
        <w:t>clause</w:t>
      </w:r>
      <w:r w:rsidR="00411627" w:rsidRPr="00C47C68">
        <w:rPr>
          <w:lang w:eastAsia="ko-KR"/>
        </w:rPr>
        <w:t xml:space="preserve"> 5.4.5) prior to the MAC PDU assembly. </w:t>
      </w:r>
      <w:r w:rsidRPr="00C47C68">
        <w:rPr>
          <w:lang w:eastAsia="ko-KR"/>
        </w:rPr>
        <w:t>A</w:t>
      </w:r>
      <w:r w:rsidR="00411627" w:rsidRPr="00C47C68">
        <w:rPr>
          <w:lang w:eastAsia="ko-KR"/>
        </w:rPr>
        <w:t>ll pending SR(s)</w:t>
      </w:r>
      <w:r w:rsidR="00FA61AC" w:rsidRPr="00C47C68">
        <w:rPr>
          <w:lang w:eastAsia="ko-KR"/>
        </w:rPr>
        <w:t xml:space="preserve"> for BSR</w:t>
      </w:r>
      <w:r w:rsidR="00E82967" w:rsidRPr="00C47C68">
        <w:rPr>
          <w:lang w:eastAsia="ko-KR"/>
        </w:rPr>
        <w:t xml:space="preserve"> triggered according to the BSR procedure (clause 5.4.5)</w:t>
      </w:r>
      <w:r w:rsidR="00411627" w:rsidRPr="00C47C68">
        <w:rPr>
          <w:lang w:eastAsia="ko-KR"/>
        </w:rPr>
        <w:t xml:space="preserve"> shall be cancelled </w:t>
      </w:r>
      <w:r w:rsidR="002874E6" w:rsidRPr="00C47C68">
        <w:rPr>
          <w:lang w:eastAsia="ko-KR"/>
        </w:rPr>
        <w:t xml:space="preserve">and each respective </w:t>
      </w:r>
      <w:r w:rsidR="002874E6" w:rsidRPr="00C47C68">
        <w:rPr>
          <w:i/>
          <w:lang w:eastAsia="ko-KR"/>
        </w:rPr>
        <w:t>sr-ProhibitTimer</w:t>
      </w:r>
      <w:r w:rsidR="002874E6" w:rsidRPr="00C47C68">
        <w:rPr>
          <w:lang w:eastAsia="ko-KR"/>
        </w:rPr>
        <w:t xml:space="preserve"> shall be stopped </w:t>
      </w:r>
      <w:r w:rsidR="00411627" w:rsidRPr="00C47C68">
        <w:rPr>
          <w:lang w:eastAsia="ko-KR"/>
        </w:rPr>
        <w:t>when the UL grant(s) can accommodate all pending data available for transmission.</w:t>
      </w:r>
    </w:p>
    <w:p w14:paraId="75CC1CFB" w14:textId="77777777" w:rsidR="00FA61AC" w:rsidRPr="00C47C68" w:rsidRDefault="00FA61AC" w:rsidP="00FA61AC">
      <w:pPr>
        <w:rPr>
          <w:lang w:eastAsia="ko-KR"/>
        </w:rPr>
      </w:pPr>
      <w:r w:rsidRPr="00C47C68">
        <w:rPr>
          <w:lang w:eastAsia="ko-KR"/>
        </w:rPr>
        <w:t>The MAC entity shall for each pending SR</w:t>
      </w:r>
      <w:r w:rsidR="0013780C" w:rsidRPr="00C47C68">
        <w:rPr>
          <w:lang w:eastAsia="ko-KR"/>
        </w:rPr>
        <w:t xml:space="preserve"> not</w:t>
      </w:r>
      <w:r w:rsidRPr="00C47C68">
        <w:rPr>
          <w:lang w:eastAsia="ko-KR"/>
        </w:rPr>
        <w:t xml:space="preserve"> triggered </w:t>
      </w:r>
      <w:r w:rsidR="0013780C" w:rsidRPr="00C47C68">
        <w:rPr>
          <w:lang w:eastAsia="ko-KR"/>
        </w:rPr>
        <w:t>according to the BSR procedure (clause 5.4.5)</w:t>
      </w:r>
      <w:r w:rsidR="001235FA" w:rsidRPr="00C47C68">
        <w:rPr>
          <w:lang w:eastAsia="ko-KR"/>
        </w:rPr>
        <w:t xml:space="preserve"> for a Serving Cell</w:t>
      </w:r>
      <w:r w:rsidRPr="00C47C68">
        <w:rPr>
          <w:lang w:eastAsia="ko-KR"/>
        </w:rPr>
        <w:t>:</w:t>
      </w:r>
    </w:p>
    <w:p w14:paraId="3280B408" w14:textId="77777777" w:rsidR="0013780C" w:rsidRPr="00C47C68" w:rsidRDefault="0013780C" w:rsidP="0013780C">
      <w:pPr>
        <w:pStyle w:val="B1"/>
        <w:rPr>
          <w:lang w:eastAsia="ko-KR"/>
        </w:rPr>
      </w:pPr>
      <w:r w:rsidRPr="00C47C68">
        <w:rPr>
          <w:noProof/>
          <w:lang w:eastAsia="ko-KR"/>
        </w:rPr>
        <w:t>1&gt;</w:t>
      </w:r>
      <w:r w:rsidRPr="00C47C68">
        <w:rPr>
          <w:noProof/>
        </w:rPr>
        <w:tab/>
        <w:t>if this SR was triggered by Pre-emptive BSR procedure (see clause 5.4.7) prior to the MAC PDU assembly and a MAC PDU containing the relevant Pre-emptive BSR MAC CE is transmitted; or</w:t>
      </w:r>
    </w:p>
    <w:p w14:paraId="0E8771A6" w14:textId="68A54300" w:rsidR="0013780C" w:rsidRPr="00C47C68" w:rsidRDefault="0013780C" w:rsidP="0013780C">
      <w:pPr>
        <w:pStyle w:val="B1"/>
        <w:rPr>
          <w:lang w:eastAsia="ko-KR"/>
        </w:rPr>
      </w:pPr>
      <w:r w:rsidRPr="00C47C68">
        <w:rPr>
          <w:noProof/>
          <w:lang w:eastAsia="ko-KR"/>
        </w:rPr>
        <w:lastRenderedPageBreak/>
        <w:t>1&gt;</w:t>
      </w:r>
      <w:r w:rsidRPr="00C47C68">
        <w:rPr>
          <w:noProof/>
        </w:rPr>
        <w:tab/>
        <w:t xml:space="preserve">if this SR was triggered by beam failure recovery (see clause 5.17) of an SCell and a MAC PDU is transmitted and this PDU includes a </w:t>
      </w:r>
      <w:r w:rsidR="00434399" w:rsidRPr="00C47C68">
        <w:t xml:space="preserve">MAC CE for </w:t>
      </w:r>
      <w:r w:rsidRPr="00C47C68">
        <w:rPr>
          <w:noProof/>
        </w:rPr>
        <w:t>BFR which contains beam failure recovery information for this SCell; or</w:t>
      </w:r>
    </w:p>
    <w:p w14:paraId="2A97F85B" w14:textId="77777777" w:rsidR="00837C54" w:rsidRPr="00C47C68" w:rsidRDefault="00837C54" w:rsidP="00837C54">
      <w:pPr>
        <w:pStyle w:val="B1"/>
        <w:rPr>
          <w:noProof/>
          <w:lang w:eastAsia="ko-KR"/>
        </w:rPr>
      </w:pPr>
      <w:r w:rsidRPr="00C47C68">
        <w:rPr>
          <w:noProof/>
          <w:lang w:eastAsia="ko-KR"/>
        </w:rPr>
        <w:t>1&gt;</w:t>
      </w:r>
      <w:r w:rsidRPr="00C47C68">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C47C68" w:rsidRDefault="0013780C" w:rsidP="0013780C">
      <w:pPr>
        <w:pStyle w:val="B1"/>
        <w:rPr>
          <w:lang w:eastAsia="ko-KR"/>
        </w:rPr>
      </w:pPr>
      <w:r w:rsidRPr="00C47C68">
        <w:rPr>
          <w:noProof/>
          <w:lang w:eastAsia="ko-KR"/>
        </w:rPr>
        <w:t>1&gt;</w:t>
      </w:r>
      <w:r w:rsidRPr="00C47C68">
        <w:rPr>
          <w:noProof/>
        </w:rPr>
        <w:tab/>
        <w:t>if this SR was triggered by beam failure recovery (see clause 5.17) of an SCell and this SCell is deactivated (see clause 5.9); or</w:t>
      </w:r>
    </w:p>
    <w:p w14:paraId="41416DCF" w14:textId="77777777" w:rsidR="00837C54" w:rsidRPr="00C47C68" w:rsidRDefault="00837C54" w:rsidP="00FA61AC">
      <w:pPr>
        <w:pStyle w:val="B1"/>
        <w:rPr>
          <w:noProof/>
          <w:lang w:eastAsia="ko-KR"/>
        </w:rPr>
      </w:pPr>
      <w:r w:rsidRPr="00C47C68">
        <w:rPr>
          <w:noProof/>
          <w:lang w:eastAsia="ko-KR"/>
        </w:rPr>
        <w:t>1&gt;</w:t>
      </w:r>
      <w:r w:rsidRPr="00C47C68">
        <w:rPr>
          <w:noProof/>
          <w:lang w:eastAsia="ko-KR"/>
        </w:rPr>
        <w:tab/>
        <w:t>if this SR was triggered by beam failure recovery (see clause 5.17) for a BFD-RS set of an SCell and this SCell is deactivated (see clause 5.9); or</w:t>
      </w:r>
    </w:p>
    <w:p w14:paraId="3FB75014" w14:textId="5A21D595" w:rsidR="002F6AE9" w:rsidRPr="00C47C68" w:rsidRDefault="002F6AE9" w:rsidP="00FA61AC">
      <w:pPr>
        <w:pStyle w:val="B1"/>
        <w:rPr>
          <w:noProof/>
          <w:lang w:eastAsia="ko-KR"/>
        </w:rPr>
      </w:pPr>
      <w:r w:rsidRPr="00C47C68">
        <w:rPr>
          <w:noProof/>
        </w:rPr>
        <w:t>1&gt;</w:t>
      </w:r>
      <w:r w:rsidRPr="00C47C68">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C47C68" w:rsidRDefault="00FA61AC" w:rsidP="00FA61AC">
      <w:pPr>
        <w:pStyle w:val="B1"/>
        <w:rPr>
          <w:lang w:eastAsia="ko-KR"/>
        </w:rPr>
      </w:pPr>
      <w:r w:rsidRPr="00C47C68">
        <w:rPr>
          <w:noProof/>
          <w:lang w:eastAsia="ko-KR"/>
        </w:rPr>
        <w:t>1&gt;</w:t>
      </w:r>
      <w:r w:rsidRPr="00C47C68">
        <w:rPr>
          <w:noProof/>
        </w:rPr>
        <w:tab/>
        <w:t xml:space="preserve">if </w:t>
      </w:r>
      <w:r w:rsidR="0013780C" w:rsidRPr="00C47C68">
        <w:rPr>
          <w:noProof/>
        </w:rPr>
        <w:t xml:space="preserve">this SR was triggered by consistent LBT failure recovery (see clause 5.21) of an SCell and </w:t>
      </w:r>
      <w:r w:rsidRPr="00C47C68">
        <w:rPr>
          <w:noProof/>
        </w:rPr>
        <w:t>a MAC PDU is transmitted</w:t>
      </w:r>
      <w:r w:rsidRPr="00C47C68">
        <w:rPr>
          <w:lang w:eastAsia="ko-KR"/>
        </w:rPr>
        <w:t xml:space="preserve"> and</w:t>
      </w:r>
      <w:r w:rsidRPr="00C47C68">
        <w:rPr>
          <w:noProof/>
        </w:rPr>
        <w:t xml:space="preserve"> the MAC PDU includes an LBT failure MAC CE that indicates consistent LBT failure for </w:t>
      </w:r>
      <w:r w:rsidR="0013780C" w:rsidRPr="00C47C68">
        <w:rPr>
          <w:noProof/>
        </w:rPr>
        <w:t>this SCell</w:t>
      </w:r>
      <w:r w:rsidRPr="00C47C68">
        <w:rPr>
          <w:noProof/>
        </w:rPr>
        <w:t xml:space="preserve">; </w:t>
      </w:r>
      <w:r w:rsidRPr="00C47C68">
        <w:rPr>
          <w:lang w:eastAsia="ko-KR"/>
        </w:rPr>
        <w:t>or</w:t>
      </w:r>
    </w:p>
    <w:p w14:paraId="2D3055C8" w14:textId="1B9B80CF" w:rsidR="001A40D6" w:rsidRDefault="00FA61AC" w:rsidP="001A40D6">
      <w:pPr>
        <w:pStyle w:val="B1"/>
        <w:rPr>
          <w:ins w:id="394" w:author="CR#1446r1" w:date="2023-01-04T19:16:00Z"/>
          <w:lang w:eastAsia="ko-KR"/>
        </w:rPr>
      </w:pPr>
      <w:r w:rsidRPr="00C47C68">
        <w:rPr>
          <w:noProof/>
          <w:lang w:eastAsia="ko-KR"/>
        </w:rPr>
        <w:t>1&gt;</w:t>
      </w:r>
      <w:r w:rsidRPr="00C47C68">
        <w:rPr>
          <w:noProof/>
        </w:rPr>
        <w:tab/>
      </w:r>
      <w:r w:rsidRPr="00C47C68">
        <w:rPr>
          <w:lang w:eastAsia="ko-KR"/>
        </w:rPr>
        <w:t xml:space="preserve">if </w:t>
      </w:r>
      <w:r w:rsidR="0013780C" w:rsidRPr="00C47C68">
        <w:rPr>
          <w:lang w:eastAsia="ko-KR"/>
        </w:rPr>
        <w:t xml:space="preserve">this SR was triggered by consistent LBT failure recovery (see clause 5.21) of an SCell and </w:t>
      </w:r>
      <w:r w:rsidR="001235FA" w:rsidRPr="00C47C68">
        <w:rPr>
          <w:lang w:eastAsia="ko-KR"/>
        </w:rPr>
        <w:t xml:space="preserve">all </w:t>
      </w:r>
      <w:r w:rsidRPr="00C47C68">
        <w:rPr>
          <w:lang w:eastAsia="ko-KR"/>
        </w:rPr>
        <w:t xml:space="preserve">the </w:t>
      </w:r>
      <w:r w:rsidR="001235FA" w:rsidRPr="00C47C68">
        <w:rPr>
          <w:lang w:eastAsia="ko-KR"/>
        </w:rPr>
        <w:t xml:space="preserve">triggered </w:t>
      </w:r>
      <w:r w:rsidRPr="00C47C68">
        <w:rPr>
          <w:lang w:eastAsia="ko-KR"/>
        </w:rPr>
        <w:t>consistent LBT failure</w:t>
      </w:r>
      <w:r w:rsidR="001235FA" w:rsidRPr="00C47C68">
        <w:rPr>
          <w:lang w:eastAsia="ko-KR"/>
        </w:rPr>
        <w:t xml:space="preserve">(s) for </w:t>
      </w:r>
      <w:r w:rsidR="0013780C" w:rsidRPr="00C47C68">
        <w:rPr>
          <w:lang w:eastAsia="ko-KR"/>
        </w:rPr>
        <w:t>this SCell</w:t>
      </w:r>
      <w:r w:rsidR="001235FA" w:rsidRPr="00C47C68">
        <w:rPr>
          <w:lang w:eastAsia="ko-KR"/>
        </w:rPr>
        <w:t xml:space="preserve"> are</w:t>
      </w:r>
      <w:r w:rsidRPr="00C47C68">
        <w:rPr>
          <w:lang w:eastAsia="ko-KR"/>
        </w:rPr>
        <w:t xml:space="preserve"> cancelled</w:t>
      </w:r>
      <w:ins w:id="395" w:author="CR#1446r1" w:date="2023-01-04T19:16:00Z">
        <w:r w:rsidR="001A40D6">
          <w:rPr>
            <w:lang w:eastAsia="ko-KR"/>
          </w:rPr>
          <w:t>; or</w:t>
        </w:r>
      </w:ins>
    </w:p>
    <w:p w14:paraId="77E869D6" w14:textId="7F01A84C" w:rsidR="00FA61AC" w:rsidRPr="00C47C68" w:rsidRDefault="001A40D6" w:rsidP="001A40D6">
      <w:pPr>
        <w:pStyle w:val="B1"/>
        <w:rPr>
          <w:lang w:eastAsia="ko-KR"/>
        </w:rPr>
      </w:pPr>
      <w:ins w:id="396" w:author="CR#1446r1" w:date="2023-01-04T19:16:00Z">
        <w:r>
          <w:rPr>
            <w:lang w:eastAsia="ko-KR"/>
          </w:rPr>
          <w:t>1&gt;</w:t>
        </w:r>
      </w:ins>
      <w:ins w:id="397" w:author="CR#1446r1" w:date="2023-01-04T19:17:00Z">
        <w:r>
          <w:rPr>
            <w:lang w:eastAsia="ko-KR"/>
          </w:rPr>
          <w:tab/>
        </w:r>
      </w:ins>
      <w:ins w:id="398" w:author="CR#1446r1" w:date="2023-01-04T19:16:00Z">
        <w:r>
          <w:rPr>
            <w:lang w:eastAsia="ko-KR"/>
          </w:rPr>
          <w:t>if this SR was triggered by Timing Advance reporting (see clause 5.4.8) and all the triggered Timing Advance reports are cancelled</w:t>
        </w:r>
      </w:ins>
      <w:r w:rsidR="00FA61AC" w:rsidRPr="00C47C68">
        <w:rPr>
          <w:lang w:eastAsia="ko-KR"/>
        </w:rPr>
        <w:t>:</w:t>
      </w:r>
    </w:p>
    <w:p w14:paraId="2A312BEF" w14:textId="77777777" w:rsidR="00411627" w:rsidRPr="00C47C68" w:rsidRDefault="00FA61AC" w:rsidP="003E2C49">
      <w:pPr>
        <w:pStyle w:val="B2"/>
        <w:rPr>
          <w:noProof/>
          <w:lang w:eastAsia="en-US"/>
        </w:rPr>
      </w:pPr>
      <w:r w:rsidRPr="00C47C68">
        <w:rPr>
          <w:noProof/>
          <w:lang w:eastAsia="ko-KR"/>
        </w:rPr>
        <w:t>2&gt;</w:t>
      </w:r>
      <w:r w:rsidRPr="00C47C68">
        <w:rPr>
          <w:noProof/>
          <w:lang w:eastAsia="ko-KR"/>
        </w:rPr>
        <w:tab/>
      </w:r>
      <w:r w:rsidRPr="00C47C68">
        <w:rPr>
          <w:noProof/>
        </w:rPr>
        <w:t xml:space="preserve">cancel the </w:t>
      </w:r>
      <w:r w:rsidRPr="00C47C68">
        <w:rPr>
          <w:lang w:eastAsia="ko-KR"/>
        </w:rPr>
        <w:t xml:space="preserve">pending SR and stop the corresponding </w:t>
      </w:r>
      <w:r w:rsidRPr="00C47C68">
        <w:rPr>
          <w:i/>
          <w:lang w:eastAsia="ko-KR"/>
        </w:rPr>
        <w:t>sr-ProhibitTimer</w:t>
      </w:r>
      <w:r w:rsidR="001235FA" w:rsidRPr="00C47C68">
        <w:rPr>
          <w:iCs/>
          <w:lang w:eastAsia="ko-KR"/>
        </w:rPr>
        <w:t>, if running</w:t>
      </w:r>
      <w:r w:rsidRPr="00C47C68">
        <w:rPr>
          <w:lang w:eastAsia="ko-KR"/>
        </w:rPr>
        <w:t>.</w:t>
      </w:r>
    </w:p>
    <w:p w14:paraId="3B6F2699" w14:textId="77777777" w:rsidR="00411627" w:rsidRPr="00C47C68" w:rsidRDefault="00411627" w:rsidP="00411627">
      <w:pPr>
        <w:rPr>
          <w:noProof/>
          <w:lang w:eastAsia="ko-KR"/>
        </w:rPr>
      </w:pPr>
      <w:r w:rsidRPr="00C47C68">
        <w:rPr>
          <w:noProof/>
          <w:lang w:eastAsia="ko-KR"/>
        </w:rPr>
        <w:t>Only PUCCH resources on a BWP which is active at the time of SR transmission occasion are considered valid.</w:t>
      </w:r>
    </w:p>
    <w:p w14:paraId="32288CF5" w14:textId="77777777" w:rsidR="00411627" w:rsidRPr="00C47C68" w:rsidRDefault="00411627" w:rsidP="00411627">
      <w:pPr>
        <w:rPr>
          <w:noProof/>
        </w:rPr>
      </w:pPr>
      <w:r w:rsidRPr="00C47C68">
        <w:rPr>
          <w:noProof/>
          <w:lang w:eastAsia="ko-KR"/>
        </w:rPr>
        <w:t>A</w:t>
      </w:r>
      <w:r w:rsidRPr="00C47C68">
        <w:rPr>
          <w:noProof/>
        </w:rPr>
        <w:t xml:space="preserve">s long as </w:t>
      </w:r>
      <w:r w:rsidRPr="00C47C68">
        <w:rPr>
          <w:noProof/>
          <w:lang w:eastAsia="ko-KR"/>
        </w:rPr>
        <w:t xml:space="preserve">at least </w:t>
      </w:r>
      <w:r w:rsidRPr="00C47C68">
        <w:rPr>
          <w:noProof/>
        </w:rPr>
        <w:t>one SR is pending, the MAC entity shall for each pending SR:</w:t>
      </w:r>
    </w:p>
    <w:p w14:paraId="58B45085" w14:textId="77777777" w:rsidR="00411627" w:rsidRPr="00C47C68" w:rsidRDefault="00411627" w:rsidP="00411627">
      <w:pPr>
        <w:pStyle w:val="B1"/>
        <w:rPr>
          <w:noProof/>
          <w:lang w:eastAsia="ko-KR"/>
        </w:rPr>
      </w:pPr>
      <w:r w:rsidRPr="00C47C68">
        <w:rPr>
          <w:noProof/>
          <w:lang w:eastAsia="ko-KR"/>
        </w:rPr>
        <w:t>1&gt;</w:t>
      </w:r>
      <w:r w:rsidRPr="00C47C68">
        <w:rPr>
          <w:noProof/>
        </w:rPr>
        <w:tab/>
        <w:t xml:space="preserve">if the MAC entity has no valid PUCCH resource </w:t>
      </w:r>
      <w:r w:rsidRPr="00C47C68">
        <w:rPr>
          <w:noProof/>
          <w:lang w:eastAsia="ko-KR"/>
        </w:rPr>
        <w:t xml:space="preserve">configured </w:t>
      </w:r>
      <w:r w:rsidRPr="00C47C68">
        <w:rPr>
          <w:noProof/>
        </w:rPr>
        <w:t>for the pending SR</w:t>
      </w:r>
      <w:r w:rsidRPr="00C47C68">
        <w:rPr>
          <w:noProof/>
          <w:lang w:eastAsia="ko-KR"/>
        </w:rPr>
        <w:t>:</w:t>
      </w:r>
    </w:p>
    <w:p w14:paraId="1881DD07" w14:textId="77777777" w:rsidR="00411627" w:rsidRPr="00C47C68" w:rsidRDefault="00411627" w:rsidP="00411627">
      <w:pPr>
        <w:pStyle w:val="B2"/>
        <w:rPr>
          <w:noProof/>
        </w:rPr>
      </w:pPr>
      <w:r w:rsidRPr="00C47C68">
        <w:rPr>
          <w:noProof/>
          <w:lang w:eastAsia="ko-KR"/>
        </w:rPr>
        <w:t>2&gt;</w:t>
      </w:r>
      <w:r w:rsidRPr="00C47C68">
        <w:rPr>
          <w:noProof/>
          <w:lang w:eastAsia="ko-KR"/>
        </w:rPr>
        <w:tab/>
      </w:r>
      <w:r w:rsidRPr="00C47C68">
        <w:rPr>
          <w:noProof/>
        </w:rPr>
        <w:t xml:space="preserve">initiate a Random Access procedure (see </w:t>
      </w:r>
      <w:r w:rsidR="00B9580D" w:rsidRPr="00C47C68">
        <w:rPr>
          <w:noProof/>
        </w:rPr>
        <w:t>clause</w:t>
      </w:r>
      <w:r w:rsidRPr="00C47C68">
        <w:rPr>
          <w:noProof/>
        </w:rPr>
        <w:t xml:space="preserve"> 5.1) on the SpCell and cancel </w:t>
      </w:r>
      <w:r w:rsidRPr="00C47C68">
        <w:rPr>
          <w:noProof/>
          <w:lang w:eastAsia="ko-KR"/>
        </w:rPr>
        <w:t xml:space="preserve">the </w:t>
      </w:r>
      <w:r w:rsidRPr="00C47C68">
        <w:rPr>
          <w:noProof/>
        </w:rPr>
        <w:t>pending SR.</w:t>
      </w:r>
    </w:p>
    <w:p w14:paraId="49091FCC" w14:textId="77777777" w:rsidR="00411627" w:rsidRPr="00C47C68" w:rsidRDefault="00411627" w:rsidP="00411627">
      <w:pPr>
        <w:pStyle w:val="B1"/>
        <w:rPr>
          <w:noProof/>
          <w:lang w:eastAsia="ko-KR"/>
        </w:rPr>
      </w:pPr>
      <w:r w:rsidRPr="00C47C68">
        <w:rPr>
          <w:noProof/>
          <w:lang w:eastAsia="ko-KR"/>
        </w:rPr>
        <w:t>1&gt;</w:t>
      </w:r>
      <w:r w:rsidRPr="00C47C68">
        <w:rPr>
          <w:noProof/>
        </w:rPr>
        <w:tab/>
        <w:t>else</w:t>
      </w:r>
      <w:r w:rsidRPr="00C47C68">
        <w:rPr>
          <w:noProof/>
          <w:lang w:eastAsia="ko-KR"/>
        </w:rPr>
        <w:t>,</w:t>
      </w:r>
      <w:r w:rsidRPr="00C47C68">
        <w:rPr>
          <w:noProof/>
        </w:rPr>
        <w:t xml:space="preserve"> </w:t>
      </w:r>
      <w:r w:rsidRPr="00C47C68">
        <w:rPr>
          <w:noProof/>
          <w:lang w:eastAsia="ko-KR"/>
        </w:rPr>
        <w:t>for the SR configuration corresponding to the pending SR:</w:t>
      </w:r>
    </w:p>
    <w:p w14:paraId="7E15AF2B"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when</w:t>
      </w:r>
      <w:r w:rsidRPr="00C47C68">
        <w:rPr>
          <w:noProof/>
        </w:rPr>
        <w:t xml:space="preserve"> the MAC entity has </w:t>
      </w:r>
      <w:r w:rsidRPr="00C47C68">
        <w:rPr>
          <w:noProof/>
          <w:lang w:eastAsia="ko-KR"/>
        </w:rPr>
        <w:t>an SR transmission occasion on the</w:t>
      </w:r>
      <w:r w:rsidRPr="00C47C68">
        <w:rPr>
          <w:noProof/>
        </w:rPr>
        <w:t xml:space="preserve"> valid PUCCH resource for SR configured</w:t>
      </w:r>
      <w:r w:rsidRPr="00C47C68">
        <w:rPr>
          <w:noProof/>
          <w:lang w:eastAsia="ko-KR"/>
        </w:rPr>
        <w:t>;</w:t>
      </w:r>
      <w:r w:rsidRPr="00C47C68">
        <w:rPr>
          <w:noProof/>
        </w:rPr>
        <w:t xml:space="preserve"> and</w:t>
      </w:r>
    </w:p>
    <w:p w14:paraId="20EE1190"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r>
      <w:r w:rsidRPr="00C47C68">
        <w:rPr>
          <w:noProof/>
        </w:rPr>
        <w:t xml:space="preserve">if </w:t>
      </w:r>
      <w:r w:rsidRPr="00C47C68">
        <w:rPr>
          <w:i/>
          <w:noProof/>
        </w:rPr>
        <w:t>sr-ProhibitTimer</w:t>
      </w:r>
      <w:r w:rsidRPr="00C47C68">
        <w:rPr>
          <w:noProof/>
        </w:rPr>
        <w:t xml:space="preserve"> is not running</w:t>
      </w:r>
      <w:r w:rsidRPr="00C47C68">
        <w:rPr>
          <w:noProof/>
          <w:lang w:eastAsia="ko-KR"/>
        </w:rPr>
        <w:t xml:space="preserve"> at the time of the SR transmission occasion; and</w:t>
      </w:r>
    </w:p>
    <w:p w14:paraId="68248E69" w14:textId="77777777" w:rsidR="00411627" w:rsidRPr="00C47C68" w:rsidRDefault="00411627" w:rsidP="00411627">
      <w:pPr>
        <w:pStyle w:val="B2"/>
        <w:rPr>
          <w:noProof/>
        </w:rPr>
      </w:pPr>
      <w:r w:rsidRPr="00C47C68">
        <w:rPr>
          <w:noProof/>
        </w:rPr>
        <w:t>2&gt;</w:t>
      </w:r>
      <w:r w:rsidRPr="00C47C68">
        <w:rPr>
          <w:noProof/>
          <w:lang w:eastAsia="ko-KR"/>
        </w:rPr>
        <w:tab/>
      </w:r>
      <w:r w:rsidRPr="00C47C68">
        <w:rPr>
          <w:noProof/>
        </w:rPr>
        <w:t>if the PUCCH resource for the SR transmission occasion does not overlap with a measurement gap</w:t>
      </w:r>
      <w:r w:rsidR="00506E50" w:rsidRPr="00C47C68">
        <w:rPr>
          <w:noProof/>
        </w:rPr>
        <w:t>:</w:t>
      </w:r>
    </w:p>
    <w:p w14:paraId="5D784ED3" w14:textId="771E41E1" w:rsidR="00411627" w:rsidRPr="00C47C68" w:rsidRDefault="00506E50" w:rsidP="003E2C49">
      <w:pPr>
        <w:pStyle w:val="B3"/>
        <w:rPr>
          <w:noProof/>
        </w:rPr>
      </w:pPr>
      <w:r w:rsidRPr="00C47C68">
        <w:rPr>
          <w:noProof/>
        </w:rPr>
        <w:t>3</w:t>
      </w:r>
      <w:r w:rsidR="00411627" w:rsidRPr="00C47C68">
        <w:rPr>
          <w:noProof/>
        </w:rPr>
        <w:t>&gt;</w:t>
      </w:r>
      <w:r w:rsidR="00411627" w:rsidRPr="00C47C68">
        <w:rPr>
          <w:noProof/>
          <w:lang w:eastAsia="ko-KR"/>
        </w:rPr>
        <w:tab/>
      </w:r>
      <w:r w:rsidR="00411627" w:rsidRPr="00C47C68">
        <w:rPr>
          <w:noProof/>
        </w:rPr>
        <w:t>if the PUCCH resource for the SR transmission occasion overlap</w:t>
      </w:r>
      <w:r w:rsidR="00DA0FEF" w:rsidRPr="00C47C68">
        <w:rPr>
          <w:noProof/>
        </w:rPr>
        <w:t>s</w:t>
      </w:r>
      <w:r w:rsidR="00411627" w:rsidRPr="00C47C68">
        <w:rPr>
          <w:noProof/>
        </w:rPr>
        <w:t xml:space="preserve"> with</w:t>
      </w:r>
      <w:r w:rsidR="00E82967" w:rsidRPr="00C47C68">
        <w:rPr>
          <w:noProof/>
        </w:rPr>
        <w:t xml:space="preserve"> neither</w:t>
      </w:r>
      <w:r w:rsidR="00411627" w:rsidRPr="00C47C68">
        <w:rPr>
          <w:noProof/>
        </w:rPr>
        <w:t xml:space="preserve"> a UL-SCH resource</w:t>
      </w:r>
      <w:r w:rsidR="00E82967" w:rsidRPr="00C47C68">
        <w:rPr>
          <w:noProof/>
        </w:rPr>
        <w:t xml:space="preserve"> </w:t>
      </w:r>
      <w:r w:rsidR="008019AA" w:rsidRPr="00C47C68">
        <w:rPr>
          <w:noProof/>
        </w:rPr>
        <w:t xml:space="preserve">whose simultaneous transmission with the SR is not allowed by configuration of </w:t>
      </w:r>
      <w:r w:rsidR="008019AA" w:rsidRPr="00C47C68">
        <w:rPr>
          <w:i/>
          <w:noProof/>
        </w:rPr>
        <w:t>simultaneousPUCCH-PUSCH</w:t>
      </w:r>
      <w:r w:rsidR="008019AA" w:rsidRPr="00C47C68">
        <w:rPr>
          <w:noProof/>
        </w:rPr>
        <w:t xml:space="preserve"> </w:t>
      </w:r>
      <w:r w:rsidR="003800AA" w:rsidRPr="00C47C68">
        <w:rPr>
          <w:lang w:eastAsia="ko-KR"/>
        </w:rPr>
        <w:t xml:space="preserve">or </w:t>
      </w:r>
      <w:r w:rsidR="003800AA" w:rsidRPr="00C47C68">
        <w:rPr>
          <w:i/>
        </w:rPr>
        <w:t>simultaneousPUCCH-PUSCH-SecondaryPUCCHgroup</w:t>
      </w:r>
      <w:r w:rsidR="003800AA" w:rsidRPr="00C47C68">
        <w:rPr>
          <w:noProof/>
        </w:rPr>
        <w:t xml:space="preserve"> </w:t>
      </w:r>
      <w:r w:rsidR="00B51BB9" w:rsidRPr="00C47C68">
        <w:rPr>
          <w:lang w:eastAsia="ko-KR"/>
        </w:rPr>
        <w:t xml:space="preserve">or </w:t>
      </w:r>
      <w:r w:rsidR="00B51BB9" w:rsidRPr="00C47C68">
        <w:rPr>
          <w:i/>
        </w:rPr>
        <w:t>simultaneousSR-PUSCH-diffPUCCH-Groups</w:t>
      </w:r>
      <w:r w:rsidR="00B51BB9" w:rsidRPr="00C47C68">
        <w:rPr>
          <w:noProof/>
        </w:rPr>
        <w:t xml:space="preserve"> </w:t>
      </w:r>
      <w:r w:rsidR="00E82967" w:rsidRPr="00C47C68">
        <w:rPr>
          <w:noProof/>
        </w:rPr>
        <w:t>nor a</w:t>
      </w:r>
      <w:r w:rsidR="00DA0FEF" w:rsidRPr="00C47C68">
        <w:rPr>
          <w:noProof/>
        </w:rPr>
        <w:t>n</w:t>
      </w:r>
      <w:r w:rsidR="00E82967" w:rsidRPr="00C47C68">
        <w:rPr>
          <w:noProof/>
        </w:rPr>
        <w:t xml:space="preserve"> SL-SCH resource</w:t>
      </w:r>
      <w:r w:rsidRPr="00C47C68">
        <w:rPr>
          <w:noProof/>
        </w:rPr>
        <w:t>; or</w:t>
      </w:r>
    </w:p>
    <w:p w14:paraId="6B74D814" w14:textId="77777777" w:rsidR="001628C0" w:rsidRPr="00C47C68" w:rsidRDefault="001628C0" w:rsidP="001628C0">
      <w:pPr>
        <w:pStyle w:val="B3"/>
        <w:rPr>
          <w:noProof/>
        </w:rPr>
      </w:pPr>
      <w:r w:rsidRPr="00C47C68">
        <w:rPr>
          <w:noProof/>
        </w:rPr>
        <w:t>3&gt;</w:t>
      </w:r>
      <w:r w:rsidRPr="00C47C68">
        <w:rPr>
          <w:noProof/>
        </w:rPr>
        <w:tab/>
        <w:t>if the MAC entity is able to perform this SR transmission simultaneously with the transmission of the SL-SCH resource; or</w:t>
      </w:r>
    </w:p>
    <w:p w14:paraId="7C9278E3" w14:textId="6F8A736C" w:rsidR="00506E50" w:rsidRPr="00C47C68" w:rsidRDefault="00506E50" w:rsidP="00506E50">
      <w:pPr>
        <w:pStyle w:val="B3"/>
        <w:rPr>
          <w:noProof/>
        </w:rPr>
      </w:pPr>
      <w:r w:rsidRPr="00C47C68">
        <w:rPr>
          <w:noProof/>
          <w:lang w:eastAsia="ko-KR"/>
        </w:rPr>
        <w:t>3&gt;</w:t>
      </w:r>
      <w:r w:rsidRPr="00C47C68">
        <w:rPr>
          <w:noProof/>
          <w:lang w:eastAsia="ko-KR"/>
        </w:rPr>
        <w:tab/>
        <w:t xml:space="preserve">if the MAC entity is configured with </w:t>
      </w:r>
      <w:r w:rsidRPr="00C47C68">
        <w:rPr>
          <w:i/>
          <w:noProof/>
          <w:lang w:eastAsia="ko-KR"/>
        </w:rPr>
        <w:t>lch-basedPrioritization</w:t>
      </w:r>
      <w:r w:rsidRPr="00C47C68">
        <w:rPr>
          <w:noProof/>
          <w:lang w:eastAsia="ko-KR"/>
        </w:rPr>
        <w:t xml:space="preserve">, and </w:t>
      </w:r>
      <w:r w:rsidR="000D4BCF" w:rsidRPr="00C47C68">
        <w:rPr>
          <w:noProof/>
          <w:lang w:eastAsia="ko-KR"/>
        </w:rPr>
        <w:t xml:space="preserve">the PUCCH resource for the SR transmission occasion does not overlap with </w:t>
      </w:r>
      <w:r w:rsidR="003259A4" w:rsidRPr="00C47C68">
        <w:rPr>
          <w:noProof/>
          <w:lang w:eastAsia="ko-KR"/>
        </w:rPr>
        <w:t xml:space="preserve">the PUSCH duration of </w:t>
      </w:r>
      <w:r w:rsidR="000D4BCF" w:rsidRPr="00C47C68">
        <w:rPr>
          <w:noProof/>
          <w:lang w:eastAsia="ko-KR"/>
        </w:rPr>
        <w:t xml:space="preserve">an uplink grant received in a Random Access Response </w:t>
      </w:r>
      <w:r w:rsidR="003259A4" w:rsidRPr="00C47C68">
        <w:rPr>
          <w:noProof/>
          <w:lang w:eastAsia="ko-KR"/>
        </w:rPr>
        <w:t xml:space="preserve">or with the PUSCH duration of an uplink grant addressed to Temporary C-RNTI </w:t>
      </w:r>
      <w:r w:rsidR="000D4BCF" w:rsidRPr="00C47C68">
        <w:rPr>
          <w:noProof/>
          <w:lang w:eastAsia="ko-KR"/>
        </w:rPr>
        <w:t xml:space="preserve">or with </w:t>
      </w:r>
      <w:r w:rsidR="00AC7A1D" w:rsidRPr="00C47C68">
        <w:rPr>
          <w:noProof/>
          <w:lang w:eastAsia="ko-KR"/>
        </w:rPr>
        <w:t xml:space="preserve">the PUSCH duration of </w:t>
      </w:r>
      <w:r w:rsidR="000D4BCF" w:rsidRPr="00C47C68">
        <w:rPr>
          <w:noProof/>
          <w:lang w:eastAsia="ko-KR"/>
        </w:rPr>
        <w:t xml:space="preserve">a MSGA payload, and </w:t>
      </w:r>
      <w:r w:rsidRPr="00C47C68">
        <w:rPr>
          <w:noProof/>
          <w:lang w:eastAsia="ko-KR"/>
        </w:rPr>
        <w:t xml:space="preserve">the PUCCH resource for the SR transmission occasion </w:t>
      </w:r>
      <w:r w:rsidR="001628C0" w:rsidRPr="00C47C68">
        <w:rPr>
          <w:noProof/>
        </w:rPr>
        <w:t>for the pending SR triggered as spec</w:t>
      </w:r>
      <w:r w:rsidR="004902DF" w:rsidRPr="00C47C68">
        <w:rPr>
          <w:noProof/>
        </w:rPr>
        <w:t>i</w:t>
      </w:r>
      <w:r w:rsidR="001628C0" w:rsidRPr="00C47C68">
        <w:rPr>
          <w:noProof/>
        </w:rPr>
        <w:t xml:space="preserve">fied in clause 5.4.5 </w:t>
      </w:r>
      <w:r w:rsidRPr="00C47C68">
        <w:rPr>
          <w:noProof/>
          <w:lang w:eastAsia="ko-KR"/>
        </w:rPr>
        <w:t xml:space="preserve">overlaps with any </w:t>
      </w:r>
      <w:r w:rsidR="000D4BCF" w:rsidRPr="00C47C68">
        <w:rPr>
          <w:noProof/>
          <w:lang w:eastAsia="ko-KR"/>
        </w:rPr>
        <w:t xml:space="preserve">other </w:t>
      </w:r>
      <w:r w:rsidRPr="00C47C68">
        <w:rPr>
          <w:noProof/>
          <w:lang w:eastAsia="ko-KR"/>
        </w:rPr>
        <w:t xml:space="preserve">UL-SCH resource(s), </w:t>
      </w:r>
      <w:r w:rsidR="001F4504" w:rsidRPr="00C47C68">
        <w:rPr>
          <w:noProof/>
          <w:lang w:eastAsia="ko-KR"/>
        </w:rPr>
        <w:t xml:space="preserve">and the physical layer can signal the SR on one valid PUCCH resource for SR, </w:t>
      </w:r>
      <w:r w:rsidRPr="00C47C68">
        <w:rPr>
          <w:noProof/>
          <w:lang w:eastAsia="ko-KR"/>
        </w:rPr>
        <w:t xml:space="preserve">and the priority of the logical channel that triggered SR is higher than the priority of the uplink grant(s) for any UL-SCH resource(s) where </w:t>
      </w:r>
      <w:r w:rsidR="000D4BCF" w:rsidRPr="00C47C68">
        <w:rPr>
          <w:noProof/>
          <w:lang w:eastAsia="ko-KR"/>
        </w:rPr>
        <w:t>the uplink grant was not already de-prioritized</w:t>
      </w:r>
      <w:r w:rsidR="008019AA" w:rsidRPr="00C47C68">
        <w:rPr>
          <w:noProof/>
          <w:lang w:eastAsia="ko-KR"/>
        </w:rPr>
        <w:t xml:space="preserve"> and its</w:t>
      </w:r>
      <w:r w:rsidR="008019AA" w:rsidRPr="00C47C68">
        <w:rPr>
          <w:noProof/>
        </w:rPr>
        <w:t xml:space="preserve"> simultaneous transmission with the SR is not allowed by configuration of </w:t>
      </w:r>
      <w:r w:rsidR="008019AA" w:rsidRPr="00C47C68">
        <w:rPr>
          <w:i/>
          <w:noProof/>
        </w:rPr>
        <w:t>simultaneousPUCCH-PUSCH</w:t>
      </w:r>
      <w:r w:rsidR="003800AA" w:rsidRPr="00C47C68">
        <w:rPr>
          <w:lang w:eastAsia="ko-KR"/>
        </w:rPr>
        <w:t xml:space="preserve"> or </w:t>
      </w:r>
      <w:r w:rsidR="003800AA" w:rsidRPr="00C47C68">
        <w:rPr>
          <w:i/>
        </w:rPr>
        <w:t>simultaneousPUCCH-PUSCH-SecondaryPUCCHgroup</w:t>
      </w:r>
      <w:r w:rsidR="00B51BB9" w:rsidRPr="00C47C68">
        <w:rPr>
          <w:lang w:eastAsia="ko-KR"/>
        </w:rPr>
        <w:t xml:space="preserve"> or </w:t>
      </w:r>
      <w:r w:rsidR="00B51BB9" w:rsidRPr="00C47C68">
        <w:rPr>
          <w:i/>
        </w:rPr>
        <w:t>simultaneousSR-PUSCH-diffPUCCHgroups</w:t>
      </w:r>
      <w:r w:rsidR="000D4BCF" w:rsidRPr="00C47C68">
        <w:rPr>
          <w:noProof/>
          <w:lang w:eastAsia="ko-KR"/>
        </w:rPr>
        <w:t xml:space="preserve">, and </w:t>
      </w:r>
      <w:r w:rsidRPr="00C47C68">
        <w:rPr>
          <w:noProof/>
          <w:lang w:eastAsia="ko-KR"/>
        </w:rPr>
        <w:t>the priority of the uplink grant is determined as specified in clause 5.4.1</w:t>
      </w:r>
      <w:r w:rsidR="00E82967" w:rsidRPr="00C47C68">
        <w:rPr>
          <w:noProof/>
          <w:lang w:eastAsia="ko-KR"/>
        </w:rPr>
        <w:t>; or</w:t>
      </w:r>
    </w:p>
    <w:p w14:paraId="1A34A5F6" w14:textId="1A5C99CA" w:rsidR="001628C0" w:rsidRPr="00C47C68" w:rsidRDefault="001628C0" w:rsidP="001628C0">
      <w:pPr>
        <w:pStyle w:val="B3"/>
        <w:rPr>
          <w:noProof/>
        </w:rPr>
      </w:pPr>
      <w:r w:rsidRPr="00C47C68">
        <w:rPr>
          <w:noProof/>
        </w:rPr>
        <w:lastRenderedPageBreak/>
        <w:t>3&gt;</w:t>
      </w:r>
      <w:r w:rsidRPr="00C47C68">
        <w:rPr>
          <w:noProof/>
        </w:rPr>
        <w:tab/>
        <w:t xml:space="preserve">if </w:t>
      </w:r>
      <w:r w:rsidR="00126E13" w:rsidRPr="00C47C68">
        <w:t xml:space="preserve">both </w:t>
      </w:r>
      <w:r w:rsidR="00126E13" w:rsidRPr="00C47C68">
        <w:rPr>
          <w:i/>
        </w:rPr>
        <w:t>sl-Prioritization</w:t>
      </w:r>
      <w:r w:rsidR="0013780C" w:rsidRPr="00C47C68">
        <w:rPr>
          <w:i/>
        </w:rPr>
        <w:t>T</w:t>
      </w:r>
      <w:r w:rsidR="00126E13" w:rsidRPr="00C47C68">
        <w:rPr>
          <w:i/>
        </w:rPr>
        <w:t>hres</w:t>
      </w:r>
      <w:r w:rsidR="00126E13" w:rsidRPr="00C47C68">
        <w:rPr>
          <w:noProof/>
        </w:rPr>
        <w:t xml:space="preserve"> </w:t>
      </w:r>
      <w:r w:rsidR="00126E13" w:rsidRPr="00C47C68">
        <w:t xml:space="preserve">and </w:t>
      </w:r>
      <w:r w:rsidR="00126E13" w:rsidRPr="00C47C68">
        <w:rPr>
          <w:i/>
        </w:rPr>
        <w:t>ul-Prioritization</w:t>
      </w:r>
      <w:r w:rsidR="0013780C" w:rsidRPr="00C47C68">
        <w:rPr>
          <w:i/>
        </w:rPr>
        <w:t>T</w:t>
      </w:r>
      <w:r w:rsidR="00126E13" w:rsidRPr="00C47C68">
        <w:rPr>
          <w:i/>
        </w:rPr>
        <w:t>hres</w:t>
      </w:r>
      <w:r w:rsidR="00126E13" w:rsidRPr="00C47C68">
        <w:rPr>
          <w:noProof/>
        </w:rPr>
        <w:t xml:space="preserve"> </w:t>
      </w:r>
      <w:r w:rsidR="00126E13" w:rsidRPr="00C47C68">
        <w:t xml:space="preserve">are configured and </w:t>
      </w:r>
      <w:r w:rsidRPr="00C47C68">
        <w:rPr>
          <w:noProof/>
        </w:rPr>
        <w:t>the PUCCH resource for the SR transmission occasion for the pending SR triggered as spec</w:t>
      </w:r>
      <w:r w:rsidR="004902DF" w:rsidRPr="00C47C68">
        <w:rPr>
          <w:noProof/>
        </w:rPr>
        <w:t>i</w:t>
      </w:r>
      <w:r w:rsidRPr="00C47C68">
        <w:rPr>
          <w:noProof/>
        </w:rPr>
        <w:t xml:space="preserve">fied in clause 5.22.1.5 </w:t>
      </w:r>
      <w:r w:rsidRPr="00C47C68">
        <w:rPr>
          <w:noProof/>
          <w:lang w:eastAsia="ko-KR"/>
        </w:rPr>
        <w:t xml:space="preserve">overlaps with any UL-SCH resource(s) carrying a MAC PDU, </w:t>
      </w:r>
      <w:r w:rsidRPr="00C47C68">
        <w:rPr>
          <w:noProof/>
        </w:rPr>
        <w:t xml:space="preserve">and </w:t>
      </w:r>
      <w:r w:rsidR="00CB14AB" w:rsidRPr="00C47C68">
        <w:rPr>
          <w:noProof/>
        </w:rPr>
        <w:t xml:space="preserve">the value of </w:t>
      </w:r>
      <w:r w:rsidRPr="00C47C68">
        <w:rPr>
          <w:noProof/>
        </w:rPr>
        <w:t xml:space="preserve">the priority of the triggered SR determined as specified in clause 5.22.1.5 is lower than </w:t>
      </w:r>
      <w:r w:rsidRPr="00C47C68">
        <w:rPr>
          <w:i/>
        </w:rPr>
        <w:t>sl-Prioritization</w:t>
      </w:r>
      <w:r w:rsidR="0013780C" w:rsidRPr="00C47C68">
        <w:rPr>
          <w:i/>
        </w:rPr>
        <w:t>T</w:t>
      </w:r>
      <w:r w:rsidRPr="00C47C68">
        <w:rPr>
          <w:i/>
        </w:rPr>
        <w:t>hres</w:t>
      </w:r>
      <w:r w:rsidRPr="00C47C68">
        <w:rPr>
          <w:noProof/>
        </w:rPr>
        <w:t xml:space="preserve"> and the value of the highest priority of the logical channel(s) in the MAC PDU is higher than or equ</w:t>
      </w:r>
      <w:r w:rsidR="00262EBE" w:rsidRPr="00C47C68">
        <w:rPr>
          <w:noProof/>
        </w:rPr>
        <w:t>a</w:t>
      </w:r>
      <w:r w:rsidRPr="00C47C68">
        <w:rPr>
          <w:noProof/>
        </w:rPr>
        <w:t xml:space="preserve">l to </w:t>
      </w:r>
      <w:r w:rsidRPr="00C47C68">
        <w:rPr>
          <w:i/>
        </w:rPr>
        <w:t>ul-Prioritization</w:t>
      </w:r>
      <w:r w:rsidR="0013780C" w:rsidRPr="00C47C68">
        <w:rPr>
          <w:i/>
        </w:rPr>
        <w:t>T</w:t>
      </w:r>
      <w:r w:rsidRPr="00C47C68">
        <w:rPr>
          <w:i/>
        </w:rPr>
        <w:t>hres</w:t>
      </w:r>
      <w:r w:rsidR="00126E13" w:rsidRPr="00C47C68">
        <w:t xml:space="preserve"> </w:t>
      </w:r>
      <w:r w:rsidR="004A7124" w:rsidRPr="00C47C68">
        <w:t xml:space="preserve">and any MAC CE prioritized as described in clause </w:t>
      </w:r>
      <w:r w:rsidR="004A7124" w:rsidRPr="00C47C68">
        <w:rPr>
          <w:lang w:eastAsia="ko-KR"/>
        </w:rPr>
        <w:t xml:space="preserve">5.4.3.1.3 is not included in the MAC PDU </w:t>
      </w:r>
      <w:r w:rsidR="00126E13" w:rsidRPr="00C47C68">
        <w:t>and the MAC PDU is not prioritized by upper layer according to TS 23.287 [19]</w:t>
      </w:r>
      <w:r w:rsidRPr="00C47C68">
        <w:rPr>
          <w:noProof/>
        </w:rPr>
        <w:t>; or</w:t>
      </w:r>
    </w:p>
    <w:p w14:paraId="70CF8DD4" w14:textId="5CD47AC9" w:rsidR="00E82967" w:rsidRPr="00C47C68" w:rsidRDefault="00E82967" w:rsidP="00E82967">
      <w:pPr>
        <w:pStyle w:val="B3"/>
        <w:rPr>
          <w:noProof/>
        </w:rPr>
      </w:pPr>
      <w:r w:rsidRPr="00C47C68">
        <w:rPr>
          <w:noProof/>
        </w:rPr>
        <w:t>3&gt;</w:t>
      </w:r>
      <w:r w:rsidRPr="00C47C68">
        <w:rPr>
          <w:noProof/>
        </w:rPr>
        <w:tab/>
        <w:t>if a</w:t>
      </w:r>
      <w:r w:rsidR="00B83B58" w:rsidRPr="00C47C68">
        <w:rPr>
          <w:noProof/>
        </w:rPr>
        <w:t>n</w:t>
      </w:r>
      <w:r w:rsidRPr="00C47C68">
        <w:rPr>
          <w:noProof/>
        </w:rPr>
        <w:t xml:space="preserve"> SL-SCH resource overlaps with the PUCCH resource for the SR transmission occasion for the pending SR triggered as spec</w:t>
      </w:r>
      <w:r w:rsidR="004902DF" w:rsidRPr="00C47C68">
        <w:rPr>
          <w:noProof/>
        </w:rPr>
        <w:t>i</w:t>
      </w:r>
      <w:r w:rsidRPr="00C47C68">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C47C68">
        <w:rPr>
          <w:noProof/>
        </w:rPr>
        <w:t>5.22</w:t>
      </w:r>
      <w:r w:rsidRPr="00C47C68">
        <w:rPr>
          <w:noProof/>
        </w:rPr>
        <w:t>.1.3.1</w:t>
      </w:r>
      <w:r w:rsidR="00126E13" w:rsidRPr="00C47C68">
        <w:rPr>
          <w:noProof/>
        </w:rPr>
        <w:t>a</w:t>
      </w:r>
      <w:r w:rsidRPr="00C47C68">
        <w:rPr>
          <w:noProof/>
        </w:rPr>
        <w:t xml:space="preserve"> or the priority value of the logical channel that triggered SR is lower than </w:t>
      </w:r>
      <w:r w:rsidRPr="00C47C68">
        <w:rPr>
          <w:i/>
        </w:rPr>
        <w:t>ul-Prioritization</w:t>
      </w:r>
      <w:r w:rsidR="0013780C" w:rsidRPr="00C47C68">
        <w:rPr>
          <w:i/>
        </w:rPr>
        <w:t>T</w:t>
      </w:r>
      <w:r w:rsidRPr="00C47C68">
        <w:rPr>
          <w:i/>
        </w:rPr>
        <w:t>hres</w:t>
      </w:r>
      <w:r w:rsidRPr="00C47C68">
        <w:t>, if configured</w:t>
      </w:r>
      <w:r w:rsidRPr="00C47C68">
        <w:rPr>
          <w:noProof/>
        </w:rPr>
        <w:t>; or</w:t>
      </w:r>
    </w:p>
    <w:p w14:paraId="6580F872" w14:textId="70070AFF" w:rsidR="00E82967" w:rsidRPr="00C47C68" w:rsidRDefault="00E82967" w:rsidP="00E82967">
      <w:pPr>
        <w:pStyle w:val="B3"/>
        <w:rPr>
          <w:noProof/>
        </w:rPr>
      </w:pPr>
      <w:r w:rsidRPr="00C47C68">
        <w:rPr>
          <w:noProof/>
        </w:rPr>
        <w:t>3&gt;</w:t>
      </w:r>
      <w:r w:rsidRPr="00C47C68">
        <w:rPr>
          <w:noProof/>
        </w:rPr>
        <w:tab/>
        <w:t>if a</w:t>
      </w:r>
      <w:r w:rsidR="00B83B58" w:rsidRPr="00C47C68">
        <w:rPr>
          <w:noProof/>
        </w:rPr>
        <w:t>n</w:t>
      </w:r>
      <w:r w:rsidRPr="00C47C68">
        <w:rPr>
          <w:noProof/>
        </w:rPr>
        <w:t xml:space="preserve"> SL-SCH resource overlaps with the PUCCH resource for the SR transmission occasion for the pending SR triggered as spec</w:t>
      </w:r>
      <w:r w:rsidR="004902DF" w:rsidRPr="00C47C68">
        <w:rPr>
          <w:noProof/>
        </w:rPr>
        <w:t>i</w:t>
      </w:r>
      <w:r w:rsidRPr="00C47C68">
        <w:rPr>
          <w:noProof/>
        </w:rPr>
        <w:t xml:space="preserve">fied in clause </w:t>
      </w:r>
      <w:r w:rsidR="000F52CF" w:rsidRPr="00C47C68">
        <w:rPr>
          <w:noProof/>
        </w:rPr>
        <w:t>5.22</w:t>
      </w:r>
      <w:r w:rsidRPr="00C47C68">
        <w:rPr>
          <w:noProof/>
        </w:rPr>
        <w:t xml:space="preserve">.1.5, and the MAC entity is not able to perform this SR transmission simultaneously with the transmission of the SL-SCH resource, and the priority of the triggered SR determined as specified in clause </w:t>
      </w:r>
      <w:r w:rsidR="000F52CF" w:rsidRPr="00C47C68">
        <w:rPr>
          <w:noProof/>
        </w:rPr>
        <w:t>5.22</w:t>
      </w:r>
      <w:r w:rsidRPr="00C47C68">
        <w:rPr>
          <w:noProof/>
        </w:rPr>
        <w:t xml:space="preserve">.1.5 is higher than the priority of the MAC PDU determined as specified in clause </w:t>
      </w:r>
      <w:r w:rsidR="000F52CF" w:rsidRPr="00C47C68">
        <w:rPr>
          <w:noProof/>
        </w:rPr>
        <w:t>5.22</w:t>
      </w:r>
      <w:r w:rsidRPr="00C47C68">
        <w:rPr>
          <w:noProof/>
        </w:rPr>
        <w:t>.1.3.1</w:t>
      </w:r>
      <w:r w:rsidR="00126E13" w:rsidRPr="00C47C68">
        <w:rPr>
          <w:noProof/>
        </w:rPr>
        <w:t>a</w:t>
      </w:r>
      <w:r w:rsidRPr="00C47C68">
        <w:rPr>
          <w:noProof/>
        </w:rPr>
        <w:t xml:space="preserve"> for the SL-SCH resource:</w:t>
      </w:r>
    </w:p>
    <w:p w14:paraId="1FC82620" w14:textId="77777777" w:rsidR="000D4BCF" w:rsidRPr="00C47C68" w:rsidRDefault="000D4BCF" w:rsidP="000D4BCF">
      <w:pPr>
        <w:pStyle w:val="B4"/>
        <w:rPr>
          <w:lang w:eastAsia="ko-KR"/>
        </w:rPr>
      </w:pPr>
      <w:bookmarkStart w:id="399" w:name="_Hlk36893044"/>
      <w:r w:rsidRPr="00C47C68">
        <w:rPr>
          <w:lang w:eastAsia="ko-KR"/>
        </w:rPr>
        <w:t>4&gt;</w:t>
      </w:r>
      <w:r w:rsidRPr="00C47C68">
        <w:rPr>
          <w:lang w:eastAsia="ko-KR"/>
        </w:rPr>
        <w:tab/>
        <w:t>consider the SR transmission as a prioritized SR transmission.</w:t>
      </w:r>
    </w:p>
    <w:p w14:paraId="5C6B6500" w14:textId="70432540" w:rsidR="00506E50" w:rsidRPr="00C47C68" w:rsidRDefault="00506E50" w:rsidP="00506E50">
      <w:pPr>
        <w:pStyle w:val="B4"/>
        <w:rPr>
          <w:noProof/>
          <w:lang w:eastAsia="ko-KR"/>
        </w:rPr>
      </w:pPr>
      <w:r w:rsidRPr="00C47C68">
        <w:rPr>
          <w:lang w:eastAsia="ko-KR"/>
        </w:rPr>
        <w:t>4&gt;</w:t>
      </w:r>
      <w:r w:rsidRPr="00C47C68">
        <w:rPr>
          <w:lang w:eastAsia="ko-KR"/>
        </w:rPr>
        <w:tab/>
      </w:r>
      <w:r w:rsidR="000D4BCF" w:rsidRPr="00C47C68">
        <w:rPr>
          <w:lang w:eastAsia="ko-KR"/>
        </w:rPr>
        <w:t xml:space="preserve">consider </w:t>
      </w:r>
      <w:r w:rsidRPr="00C47C68">
        <w:rPr>
          <w:rFonts w:eastAsia="Malgun Gothic"/>
          <w:lang w:eastAsia="ko-KR"/>
        </w:rPr>
        <w:t xml:space="preserve">the other overlapping uplink grant(s), if any, </w:t>
      </w:r>
      <w:r w:rsidR="000D4BCF" w:rsidRPr="00C47C68">
        <w:rPr>
          <w:rFonts w:eastAsia="Malgun Gothic"/>
          <w:lang w:eastAsia="ko-KR"/>
        </w:rPr>
        <w:t xml:space="preserve">as </w:t>
      </w:r>
      <w:r w:rsidRPr="00C47C68">
        <w:rPr>
          <w:rFonts w:eastAsia="Malgun Gothic"/>
          <w:lang w:eastAsia="ko-KR"/>
        </w:rPr>
        <w:t>a de-prioritized uplink grant</w:t>
      </w:r>
      <w:r w:rsidR="000D4BCF" w:rsidRPr="00C47C68">
        <w:rPr>
          <w:rFonts w:eastAsia="Malgun Gothic"/>
          <w:lang w:eastAsia="ko-KR"/>
        </w:rPr>
        <w:t>(s)</w:t>
      </w:r>
      <w:r w:rsidR="00B51BB9" w:rsidRPr="00C47C68">
        <w:rPr>
          <w:rFonts w:eastAsia="Malgun Gothic"/>
          <w:lang w:eastAsia="ko-KR"/>
        </w:rPr>
        <w:t xml:space="preserve">, </w:t>
      </w:r>
      <w:r w:rsidR="00B51BB9" w:rsidRPr="00C47C68">
        <w:rPr>
          <w:lang w:eastAsia="ko-KR"/>
        </w:rPr>
        <w:t xml:space="preserve">except for the overlapping uplink grant(s) whose simultaneous transmission is allowed by configuration of </w:t>
      </w:r>
      <w:r w:rsidR="00B51BB9" w:rsidRPr="00C47C68">
        <w:rPr>
          <w:i/>
          <w:lang w:eastAsia="ko-KR"/>
        </w:rPr>
        <w:t>simultaneousPUCCH-PUSCH</w:t>
      </w:r>
      <w:r w:rsidR="00B51BB9" w:rsidRPr="00C47C68">
        <w:rPr>
          <w:lang w:eastAsia="ko-KR"/>
        </w:rPr>
        <w:t xml:space="preserve"> or </w:t>
      </w:r>
      <w:r w:rsidR="00B51BB9" w:rsidRPr="00C47C68">
        <w:rPr>
          <w:i/>
        </w:rPr>
        <w:t>simultaneousPUCCH-PUSCH-SecondaryPUCCHgroup</w:t>
      </w:r>
      <w:r w:rsidR="00B51BB9" w:rsidRPr="00C47C68">
        <w:rPr>
          <w:lang w:eastAsia="ko-KR"/>
        </w:rPr>
        <w:t xml:space="preserve"> or </w:t>
      </w:r>
      <w:r w:rsidR="00B51BB9" w:rsidRPr="00C47C68">
        <w:rPr>
          <w:i/>
        </w:rPr>
        <w:t>simultaneousSR-PUSCH-diffPUCCH-Groups</w:t>
      </w:r>
      <w:r w:rsidRPr="00C47C68">
        <w:rPr>
          <w:rFonts w:eastAsia="Malgun Gothic"/>
          <w:lang w:eastAsia="ko-KR"/>
        </w:rPr>
        <w:t>;</w:t>
      </w:r>
    </w:p>
    <w:bookmarkEnd w:id="399"/>
    <w:p w14:paraId="20AC3582" w14:textId="265C399B" w:rsidR="00E578F6" w:rsidRPr="00C47C68" w:rsidRDefault="00E578F6" w:rsidP="00265EBE">
      <w:pPr>
        <w:pStyle w:val="B4"/>
        <w:rPr>
          <w:rFonts w:eastAsia="SimSun"/>
          <w:lang w:eastAsia="zh-CN"/>
        </w:rPr>
      </w:pPr>
      <w:r w:rsidRPr="00C47C68">
        <w:rPr>
          <w:rFonts w:eastAsia="SimSun"/>
          <w:lang w:eastAsia="zh-CN"/>
        </w:rPr>
        <w:t>4</w:t>
      </w:r>
      <w:r w:rsidRPr="00C47C68">
        <w:rPr>
          <w:lang w:eastAsia="ko-KR"/>
        </w:rPr>
        <w:t>&gt;</w:t>
      </w:r>
      <w:r w:rsidRPr="00C47C68">
        <w:rPr>
          <w:lang w:eastAsia="ko-KR"/>
        </w:rPr>
        <w:tab/>
        <w:t xml:space="preserve">if the de-prioritized uplink grant(s) is a configured uplink grant configured with </w:t>
      </w:r>
      <w:r w:rsidRPr="00C47C68">
        <w:rPr>
          <w:i/>
          <w:lang w:eastAsia="ko-KR"/>
        </w:rPr>
        <w:t>autonomousTx</w:t>
      </w:r>
      <w:r w:rsidRPr="00C47C68">
        <w:rPr>
          <w:lang w:eastAsia="ko-KR"/>
        </w:rPr>
        <w:t xml:space="preserve"> whose PUSCH has already started</w:t>
      </w:r>
      <w:r w:rsidRPr="00C47C68">
        <w:rPr>
          <w:rFonts w:eastAsia="SimSun"/>
          <w:lang w:eastAsia="zh-CN"/>
        </w:rPr>
        <w:t>:</w:t>
      </w:r>
    </w:p>
    <w:p w14:paraId="098D7EB1" w14:textId="0F47CB2A" w:rsidR="00E578F6" w:rsidRPr="00C47C68" w:rsidRDefault="00E578F6" w:rsidP="00265EBE">
      <w:pPr>
        <w:pStyle w:val="B5"/>
        <w:rPr>
          <w:rFonts w:eastAsia="SimSun"/>
          <w:lang w:eastAsia="zh-CN"/>
        </w:rPr>
      </w:pPr>
      <w:r w:rsidRPr="00C47C68">
        <w:rPr>
          <w:rFonts w:eastAsia="SimSun"/>
          <w:lang w:eastAsia="zh-CN"/>
        </w:rPr>
        <w:t>5</w:t>
      </w:r>
      <w:r w:rsidRPr="00C47C68">
        <w:rPr>
          <w:lang w:eastAsia="ko-KR"/>
        </w:rPr>
        <w:t>&gt;</w:t>
      </w:r>
      <w:r w:rsidRPr="00C47C68">
        <w:rPr>
          <w:lang w:eastAsia="ko-KR"/>
        </w:rPr>
        <w:tab/>
        <w:t xml:space="preserve">stop the </w:t>
      </w:r>
      <w:r w:rsidRPr="00C47C68">
        <w:rPr>
          <w:i/>
          <w:lang w:eastAsia="ko-KR"/>
        </w:rPr>
        <w:t>configuredGrantTimer</w:t>
      </w:r>
      <w:r w:rsidRPr="00C47C68">
        <w:rPr>
          <w:lang w:eastAsia="ko-KR"/>
        </w:rPr>
        <w:t xml:space="preserve"> for the corresponding HARQ process of the de-prioritized uplink grant(s)</w:t>
      </w:r>
      <w:r w:rsidR="008019AA" w:rsidRPr="00C47C68">
        <w:rPr>
          <w:rFonts w:eastAsia="SimSun"/>
          <w:lang w:eastAsia="zh-CN"/>
        </w:rPr>
        <w:t>;</w:t>
      </w:r>
    </w:p>
    <w:p w14:paraId="3011A6E7" w14:textId="77777777" w:rsidR="008019AA" w:rsidRPr="00C47C68" w:rsidRDefault="008019AA" w:rsidP="008019AA">
      <w:pPr>
        <w:pStyle w:val="B5"/>
        <w:rPr>
          <w:rFonts w:eastAsia="SimSun"/>
          <w:lang w:eastAsia="zh-CN"/>
        </w:rPr>
      </w:pPr>
      <w:r w:rsidRPr="00C47C68">
        <w:rPr>
          <w:rFonts w:eastAsia="SimSun"/>
          <w:lang w:eastAsia="zh-CN"/>
        </w:rPr>
        <w:t>5</w:t>
      </w:r>
      <w:r w:rsidRPr="00C47C68">
        <w:rPr>
          <w:lang w:eastAsia="ko-KR"/>
        </w:rPr>
        <w:t>&gt;</w:t>
      </w:r>
      <w:r w:rsidRPr="00C47C68">
        <w:rPr>
          <w:lang w:eastAsia="ko-KR"/>
        </w:rPr>
        <w:tab/>
        <w:t xml:space="preserve">stop the </w:t>
      </w:r>
      <w:r w:rsidRPr="00C47C68">
        <w:rPr>
          <w:i/>
          <w:lang w:eastAsia="ko-KR"/>
        </w:rPr>
        <w:t>cg-RetransmissionTimer</w:t>
      </w:r>
      <w:r w:rsidRPr="00C47C68">
        <w:rPr>
          <w:lang w:eastAsia="ko-KR"/>
        </w:rPr>
        <w:t xml:space="preserve"> for the corresponding HARQ process of the de-prioritized uplink grant(s).</w:t>
      </w:r>
    </w:p>
    <w:p w14:paraId="1F0EA6DD" w14:textId="77777777" w:rsidR="00411627" w:rsidRPr="00C47C68" w:rsidRDefault="00506E50" w:rsidP="003E2C49">
      <w:pPr>
        <w:pStyle w:val="B4"/>
        <w:rPr>
          <w:noProof/>
        </w:rPr>
      </w:pPr>
      <w:r w:rsidRPr="00C47C68">
        <w:rPr>
          <w:noProof/>
          <w:lang w:eastAsia="ko-KR"/>
        </w:rPr>
        <w:t>4</w:t>
      </w:r>
      <w:r w:rsidR="00411627" w:rsidRPr="00C47C68">
        <w:rPr>
          <w:noProof/>
          <w:lang w:eastAsia="ko-KR"/>
        </w:rPr>
        <w:t>&gt;</w:t>
      </w:r>
      <w:r w:rsidR="00411627" w:rsidRPr="00C47C68">
        <w:rPr>
          <w:noProof/>
        </w:rPr>
        <w:tab/>
        <w:t xml:space="preserve">if </w:t>
      </w:r>
      <w:r w:rsidR="00411627" w:rsidRPr="00C47C68">
        <w:rPr>
          <w:i/>
          <w:iCs/>
          <w:noProof/>
        </w:rPr>
        <w:t>SR_COUNTER</w:t>
      </w:r>
      <w:r w:rsidR="00411627" w:rsidRPr="00C47C68">
        <w:rPr>
          <w:noProof/>
        </w:rPr>
        <w:t xml:space="preserve"> &lt; </w:t>
      </w:r>
      <w:r w:rsidR="00411627" w:rsidRPr="00C47C68">
        <w:rPr>
          <w:i/>
          <w:iCs/>
          <w:lang w:eastAsia="ko-KR"/>
        </w:rPr>
        <w:t>sr-TransMax</w:t>
      </w:r>
      <w:r w:rsidR="00411627" w:rsidRPr="00C47C68">
        <w:rPr>
          <w:noProof/>
        </w:rPr>
        <w:t>:</w:t>
      </w:r>
    </w:p>
    <w:p w14:paraId="10243B6A" w14:textId="77777777" w:rsidR="00411627" w:rsidRPr="00C47C68" w:rsidRDefault="00506E50" w:rsidP="003E2C49">
      <w:pPr>
        <w:pStyle w:val="B5"/>
        <w:rPr>
          <w:noProof/>
        </w:rPr>
      </w:pPr>
      <w:r w:rsidRPr="00C47C68">
        <w:rPr>
          <w:noProof/>
          <w:lang w:eastAsia="ko-KR"/>
        </w:rPr>
        <w:t>5</w:t>
      </w:r>
      <w:r w:rsidR="00411627" w:rsidRPr="00C47C68">
        <w:rPr>
          <w:noProof/>
          <w:lang w:eastAsia="ko-KR"/>
        </w:rPr>
        <w:t>&gt;</w:t>
      </w:r>
      <w:r w:rsidR="00411627" w:rsidRPr="00C47C68">
        <w:rPr>
          <w:noProof/>
        </w:rPr>
        <w:tab/>
        <w:t>instruct the physical layer to signal the SR on one valid PUCCH resource for SR;</w:t>
      </w:r>
    </w:p>
    <w:p w14:paraId="5907FDCA" w14:textId="77777777" w:rsidR="00FA61AC" w:rsidRPr="00C47C68" w:rsidRDefault="00506E50" w:rsidP="003E2C49">
      <w:pPr>
        <w:pStyle w:val="B5"/>
        <w:rPr>
          <w:noProof/>
        </w:rPr>
      </w:pPr>
      <w:r w:rsidRPr="00C47C68">
        <w:rPr>
          <w:noProof/>
          <w:lang w:eastAsia="ko-KR"/>
        </w:rPr>
        <w:t>5</w:t>
      </w:r>
      <w:r w:rsidR="00FA61AC" w:rsidRPr="00C47C68">
        <w:rPr>
          <w:noProof/>
          <w:lang w:eastAsia="ko-KR"/>
        </w:rPr>
        <w:t>&gt;</w:t>
      </w:r>
      <w:r w:rsidR="00FA61AC" w:rsidRPr="00C47C68">
        <w:rPr>
          <w:noProof/>
        </w:rPr>
        <w:tab/>
        <w:t>if LBT failure indication is not received from lower layers:</w:t>
      </w:r>
    </w:p>
    <w:p w14:paraId="22A015A3" w14:textId="77777777" w:rsidR="00FA61AC" w:rsidRPr="00C47C68" w:rsidRDefault="00296F95" w:rsidP="00030779">
      <w:pPr>
        <w:pStyle w:val="B6"/>
        <w:rPr>
          <w:noProof/>
        </w:rPr>
      </w:pPr>
      <w:r w:rsidRPr="00C47C68">
        <w:rPr>
          <w:noProof/>
          <w:lang w:eastAsia="ko-KR"/>
        </w:rPr>
        <w:t>6</w:t>
      </w:r>
      <w:r w:rsidR="00FA61AC" w:rsidRPr="00C47C68">
        <w:rPr>
          <w:noProof/>
          <w:lang w:eastAsia="ko-KR"/>
        </w:rPr>
        <w:t>&gt;</w:t>
      </w:r>
      <w:r w:rsidR="00FA61AC" w:rsidRPr="00C47C68">
        <w:rPr>
          <w:noProof/>
        </w:rPr>
        <w:tab/>
        <w:t xml:space="preserve">increment </w:t>
      </w:r>
      <w:r w:rsidR="00FA61AC" w:rsidRPr="00C47C68">
        <w:rPr>
          <w:i/>
          <w:noProof/>
        </w:rPr>
        <w:t>SR_COUNTER</w:t>
      </w:r>
      <w:r w:rsidR="00FA61AC" w:rsidRPr="00C47C68">
        <w:rPr>
          <w:noProof/>
        </w:rPr>
        <w:t xml:space="preserve"> by 1;</w:t>
      </w:r>
    </w:p>
    <w:p w14:paraId="726ACD3A" w14:textId="77777777" w:rsidR="00411627" w:rsidRPr="00C47C68" w:rsidRDefault="00506E50" w:rsidP="003E2C49">
      <w:pPr>
        <w:pStyle w:val="B6"/>
        <w:rPr>
          <w:noProof/>
        </w:rPr>
      </w:pPr>
      <w:r w:rsidRPr="00C47C68">
        <w:rPr>
          <w:noProof/>
          <w:lang w:eastAsia="ko-KR"/>
        </w:rPr>
        <w:t>6</w:t>
      </w:r>
      <w:r w:rsidR="00411627" w:rsidRPr="00C47C68">
        <w:rPr>
          <w:noProof/>
          <w:lang w:eastAsia="ko-KR"/>
        </w:rPr>
        <w:t>&gt;</w:t>
      </w:r>
      <w:r w:rsidR="00411627" w:rsidRPr="00C47C68">
        <w:rPr>
          <w:noProof/>
        </w:rPr>
        <w:tab/>
        <w:t xml:space="preserve">start the </w:t>
      </w:r>
      <w:r w:rsidR="00411627" w:rsidRPr="00C47C68">
        <w:rPr>
          <w:i/>
          <w:noProof/>
        </w:rPr>
        <w:t>sr-ProhibitTimer</w:t>
      </w:r>
      <w:r w:rsidR="00411627" w:rsidRPr="00C47C68">
        <w:rPr>
          <w:noProof/>
        </w:rPr>
        <w:t>.</w:t>
      </w:r>
    </w:p>
    <w:p w14:paraId="0650210F" w14:textId="77777777" w:rsidR="00296F95" w:rsidRPr="00C47C68" w:rsidRDefault="00296F95" w:rsidP="00296F95">
      <w:pPr>
        <w:pStyle w:val="B5"/>
        <w:rPr>
          <w:lang w:eastAsia="ko-KR"/>
        </w:rPr>
      </w:pPr>
      <w:r w:rsidRPr="00C47C68">
        <w:t>5&gt;</w:t>
      </w:r>
      <w:r w:rsidRPr="00C47C68">
        <w:tab/>
        <w:t xml:space="preserve">else </w:t>
      </w:r>
      <w:r w:rsidRPr="00C47C68">
        <w:rPr>
          <w:lang w:eastAsia="ko-KR"/>
        </w:rPr>
        <w:t xml:space="preserve">if </w:t>
      </w:r>
      <w:r w:rsidRPr="00C47C68">
        <w:rPr>
          <w:i/>
          <w:lang w:eastAsia="ko-KR"/>
        </w:rPr>
        <w:t>lbt-FailureRecoveryConfig</w:t>
      </w:r>
      <w:r w:rsidRPr="00C47C68">
        <w:rPr>
          <w:lang w:eastAsia="ko-KR"/>
        </w:rPr>
        <w:t xml:space="preserve"> is not configured:</w:t>
      </w:r>
    </w:p>
    <w:p w14:paraId="4B110102" w14:textId="77777777" w:rsidR="00296F95" w:rsidRPr="00C47C68" w:rsidRDefault="00296F95" w:rsidP="00296F95">
      <w:pPr>
        <w:pStyle w:val="B6"/>
        <w:rPr>
          <w:noProof/>
        </w:rPr>
      </w:pPr>
      <w:r w:rsidRPr="00C47C68">
        <w:rPr>
          <w:noProof/>
          <w:lang w:eastAsia="ko-KR"/>
        </w:rPr>
        <w:t>6&gt;</w:t>
      </w:r>
      <w:r w:rsidRPr="00C47C68">
        <w:rPr>
          <w:noProof/>
        </w:rPr>
        <w:tab/>
        <w:t xml:space="preserve">increment </w:t>
      </w:r>
      <w:r w:rsidRPr="00C47C68">
        <w:rPr>
          <w:i/>
          <w:noProof/>
        </w:rPr>
        <w:t>SR_COUNTER</w:t>
      </w:r>
      <w:r w:rsidRPr="00C47C68">
        <w:rPr>
          <w:noProof/>
        </w:rPr>
        <w:t xml:space="preserve"> by 1</w:t>
      </w:r>
      <w:r w:rsidR="00F026F9" w:rsidRPr="00C47C68">
        <w:rPr>
          <w:noProof/>
        </w:rPr>
        <w:t>.</w:t>
      </w:r>
    </w:p>
    <w:p w14:paraId="66608B48" w14:textId="77777777" w:rsidR="00411627" w:rsidRPr="00C47C68" w:rsidRDefault="00506E50" w:rsidP="003E2C49">
      <w:pPr>
        <w:pStyle w:val="B4"/>
        <w:rPr>
          <w:noProof/>
        </w:rPr>
      </w:pPr>
      <w:r w:rsidRPr="00C47C68">
        <w:rPr>
          <w:noProof/>
          <w:lang w:eastAsia="ko-KR"/>
        </w:rPr>
        <w:t>4</w:t>
      </w:r>
      <w:r w:rsidR="00411627" w:rsidRPr="00C47C68">
        <w:rPr>
          <w:noProof/>
          <w:lang w:eastAsia="ko-KR"/>
        </w:rPr>
        <w:t>&gt;</w:t>
      </w:r>
      <w:r w:rsidR="00411627" w:rsidRPr="00C47C68">
        <w:rPr>
          <w:noProof/>
        </w:rPr>
        <w:tab/>
        <w:t>else:</w:t>
      </w:r>
    </w:p>
    <w:p w14:paraId="20CC3607" w14:textId="77777777" w:rsidR="00411627" w:rsidRPr="00C47C68" w:rsidRDefault="00506E50" w:rsidP="003E2C49">
      <w:pPr>
        <w:pStyle w:val="B5"/>
        <w:rPr>
          <w:noProof/>
        </w:rPr>
      </w:pPr>
      <w:r w:rsidRPr="00C47C68">
        <w:rPr>
          <w:noProof/>
          <w:lang w:eastAsia="ko-KR"/>
        </w:rPr>
        <w:t>5</w:t>
      </w:r>
      <w:r w:rsidR="00411627" w:rsidRPr="00C47C68">
        <w:rPr>
          <w:noProof/>
          <w:lang w:eastAsia="ko-KR"/>
        </w:rPr>
        <w:t>&gt;</w:t>
      </w:r>
      <w:r w:rsidR="00411627" w:rsidRPr="00C47C68">
        <w:rPr>
          <w:noProof/>
        </w:rPr>
        <w:tab/>
        <w:t>notify RRC to release PUCCH for all Serving Cells;</w:t>
      </w:r>
    </w:p>
    <w:p w14:paraId="55418175" w14:textId="77777777" w:rsidR="00411627" w:rsidRPr="00C47C68" w:rsidRDefault="00506E50" w:rsidP="003E2C49">
      <w:pPr>
        <w:pStyle w:val="B5"/>
        <w:rPr>
          <w:noProof/>
        </w:rPr>
      </w:pPr>
      <w:r w:rsidRPr="00C47C68">
        <w:rPr>
          <w:noProof/>
          <w:lang w:eastAsia="ko-KR"/>
        </w:rPr>
        <w:t>5</w:t>
      </w:r>
      <w:r w:rsidR="00411627" w:rsidRPr="00C47C68">
        <w:rPr>
          <w:noProof/>
          <w:lang w:eastAsia="ko-KR"/>
        </w:rPr>
        <w:t>&gt;</w:t>
      </w:r>
      <w:r w:rsidR="00411627" w:rsidRPr="00C47C68">
        <w:rPr>
          <w:noProof/>
        </w:rPr>
        <w:tab/>
        <w:t>notify RRC to release SRS for all Serving Cells;</w:t>
      </w:r>
    </w:p>
    <w:p w14:paraId="4D105A51" w14:textId="77777777" w:rsidR="00411627" w:rsidRPr="00C47C68" w:rsidRDefault="00506E50" w:rsidP="003E2C49">
      <w:pPr>
        <w:pStyle w:val="B5"/>
        <w:rPr>
          <w:noProof/>
        </w:rPr>
      </w:pPr>
      <w:r w:rsidRPr="00C47C68">
        <w:rPr>
          <w:noProof/>
          <w:lang w:eastAsia="ko-KR"/>
        </w:rPr>
        <w:t>5</w:t>
      </w:r>
      <w:r w:rsidR="00411627" w:rsidRPr="00C47C68">
        <w:rPr>
          <w:noProof/>
          <w:lang w:eastAsia="ko-KR"/>
        </w:rPr>
        <w:t>&gt;</w:t>
      </w:r>
      <w:r w:rsidR="00411627" w:rsidRPr="00C47C68">
        <w:rPr>
          <w:noProof/>
        </w:rPr>
        <w:tab/>
      </w:r>
      <w:r w:rsidR="00411627" w:rsidRPr="00C47C68">
        <w:rPr>
          <w:noProof/>
          <w:lang w:eastAsia="ko-KR"/>
        </w:rPr>
        <w:t>clear</w:t>
      </w:r>
      <w:r w:rsidR="00411627" w:rsidRPr="00C47C68">
        <w:rPr>
          <w:noProof/>
        </w:rPr>
        <w:t xml:space="preserve"> any configured downlink assignments and uplink grants;</w:t>
      </w:r>
    </w:p>
    <w:p w14:paraId="0765B616" w14:textId="77777777" w:rsidR="007529C9" w:rsidRPr="00C47C68" w:rsidRDefault="00506E50" w:rsidP="003E2C49">
      <w:pPr>
        <w:pStyle w:val="B5"/>
        <w:rPr>
          <w:noProof/>
        </w:rPr>
      </w:pPr>
      <w:r w:rsidRPr="00C47C68">
        <w:rPr>
          <w:noProof/>
          <w:lang w:eastAsia="ko-KR"/>
        </w:rPr>
        <w:t>5</w:t>
      </w:r>
      <w:r w:rsidR="007529C9" w:rsidRPr="00C47C68">
        <w:rPr>
          <w:noProof/>
          <w:lang w:eastAsia="ko-KR"/>
        </w:rPr>
        <w:t>&gt;</w:t>
      </w:r>
      <w:r w:rsidR="007529C9" w:rsidRPr="00C47C68">
        <w:rPr>
          <w:noProof/>
        </w:rPr>
        <w:tab/>
      </w:r>
      <w:r w:rsidR="007529C9" w:rsidRPr="00C47C68">
        <w:rPr>
          <w:noProof/>
          <w:lang w:eastAsia="ko-KR"/>
        </w:rPr>
        <w:t>clear</w:t>
      </w:r>
      <w:r w:rsidR="007529C9" w:rsidRPr="00C47C68">
        <w:rPr>
          <w:noProof/>
        </w:rPr>
        <w:t xml:space="preserve"> any </w:t>
      </w:r>
      <w:r w:rsidR="007529C9" w:rsidRPr="00C47C68">
        <w:t>PUSCH resources for semi-persistent CSI reporting</w:t>
      </w:r>
      <w:r w:rsidR="007529C9" w:rsidRPr="00C47C68">
        <w:rPr>
          <w:noProof/>
        </w:rPr>
        <w:t>;</w:t>
      </w:r>
    </w:p>
    <w:p w14:paraId="6407299B" w14:textId="77777777" w:rsidR="00411627" w:rsidRPr="00C47C68" w:rsidRDefault="00506E50" w:rsidP="003E2C49">
      <w:pPr>
        <w:pStyle w:val="B5"/>
        <w:rPr>
          <w:noProof/>
        </w:rPr>
      </w:pPr>
      <w:r w:rsidRPr="00C47C68">
        <w:rPr>
          <w:noProof/>
          <w:lang w:eastAsia="ko-KR"/>
        </w:rPr>
        <w:t>5</w:t>
      </w:r>
      <w:r w:rsidR="00411627" w:rsidRPr="00C47C68">
        <w:rPr>
          <w:noProof/>
          <w:lang w:eastAsia="ko-KR"/>
        </w:rPr>
        <w:t>&gt;</w:t>
      </w:r>
      <w:r w:rsidR="00411627" w:rsidRPr="00C47C68">
        <w:rPr>
          <w:noProof/>
        </w:rPr>
        <w:tab/>
        <w:t xml:space="preserve">initiate a Random Access procedure (see </w:t>
      </w:r>
      <w:r w:rsidR="00B9580D" w:rsidRPr="00C47C68">
        <w:rPr>
          <w:noProof/>
        </w:rPr>
        <w:t>clause</w:t>
      </w:r>
      <w:r w:rsidR="00411627" w:rsidRPr="00C47C68">
        <w:rPr>
          <w:noProof/>
        </w:rPr>
        <w:t xml:space="preserve"> 5.1) on the SpCell and cancel all pending SRs.</w:t>
      </w:r>
    </w:p>
    <w:p w14:paraId="01D40152" w14:textId="77777777" w:rsidR="000D4BCF" w:rsidRPr="00C47C68" w:rsidRDefault="000D4BCF" w:rsidP="000D4BCF">
      <w:pPr>
        <w:pStyle w:val="B3"/>
        <w:rPr>
          <w:noProof/>
        </w:rPr>
      </w:pPr>
      <w:r w:rsidRPr="00C47C68">
        <w:rPr>
          <w:noProof/>
        </w:rPr>
        <w:t>3&gt;</w:t>
      </w:r>
      <w:r w:rsidRPr="00C47C68">
        <w:rPr>
          <w:noProof/>
        </w:rPr>
        <w:tab/>
        <w:t>else:</w:t>
      </w:r>
    </w:p>
    <w:p w14:paraId="3D434A61" w14:textId="77777777" w:rsidR="000D4BCF" w:rsidRPr="00C47C68" w:rsidRDefault="000D4BCF" w:rsidP="000D4BCF">
      <w:pPr>
        <w:pStyle w:val="B4"/>
        <w:rPr>
          <w:noProof/>
        </w:rPr>
      </w:pPr>
      <w:r w:rsidRPr="00C47C68">
        <w:rPr>
          <w:noProof/>
        </w:rPr>
        <w:t>4&gt;</w:t>
      </w:r>
      <w:r w:rsidRPr="00C47C68">
        <w:rPr>
          <w:noProof/>
        </w:rPr>
        <w:tab/>
        <w:t>consider the SR transmission as a de-prioritized SR transmission.</w:t>
      </w:r>
    </w:p>
    <w:p w14:paraId="59894FCB" w14:textId="77777777" w:rsidR="002643FB" w:rsidRPr="00C47C68" w:rsidRDefault="00411627" w:rsidP="002643FB">
      <w:pPr>
        <w:pStyle w:val="NO"/>
        <w:rPr>
          <w:noProof/>
        </w:rPr>
      </w:pPr>
      <w:r w:rsidRPr="00C47C68">
        <w:rPr>
          <w:noProof/>
        </w:rPr>
        <w:lastRenderedPageBreak/>
        <w:t>NOTE</w:t>
      </w:r>
      <w:r w:rsidR="002643FB" w:rsidRPr="00C47C68">
        <w:rPr>
          <w:noProof/>
        </w:rPr>
        <w:t xml:space="preserve"> 1</w:t>
      </w:r>
      <w:r w:rsidRPr="00C47C68">
        <w:rPr>
          <w:noProof/>
        </w:rPr>
        <w:t>:</w:t>
      </w:r>
      <w:r w:rsidRPr="00C47C68">
        <w:rPr>
          <w:noProof/>
        </w:rPr>
        <w:tab/>
      </w:r>
      <w:r w:rsidR="00AF08D2" w:rsidRPr="00C47C68">
        <w:rPr>
          <w:rFonts w:eastAsia="Malgun Gothic"/>
          <w:noProof/>
        </w:rPr>
        <w:t xml:space="preserve">Except for SR for SCell beam failure recovery, </w:t>
      </w:r>
      <w:r w:rsidR="00AF08D2" w:rsidRPr="00C47C68">
        <w:rPr>
          <w:noProof/>
        </w:rPr>
        <w:t>t</w:t>
      </w:r>
      <w:r w:rsidRPr="00C47C68">
        <w:rPr>
          <w:noProof/>
        </w:rPr>
        <w:t xml:space="preserve">he selection of which valid PUCCH resource for SR to signal SR on when the MAC entity has more than one </w:t>
      </w:r>
      <w:r w:rsidRPr="00C47C68">
        <w:rPr>
          <w:noProof/>
          <w:lang w:eastAsia="ko-KR"/>
        </w:rPr>
        <w:t xml:space="preserve">overlapping </w:t>
      </w:r>
      <w:r w:rsidRPr="00C47C68">
        <w:rPr>
          <w:noProof/>
        </w:rPr>
        <w:t xml:space="preserve">valid PUCCH resource for </w:t>
      </w:r>
      <w:r w:rsidRPr="00C47C68">
        <w:rPr>
          <w:noProof/>
          <w:lang w:eastAsia="ko-KR"/>
        </w:rPr>
        <w:t xml:space="preserve">the </w:t>
      </w:r>
      <w:r w:rsidRPr="00C47C68">
        <w:rPr>
          <w:noProof/>
        </w:rPr>
        <w:t xml:space="preserve">SR </w:t>
      </w:r>
      <w:r w:rsidRPr="00C47C68">
        <w:rPr>
          <w:noProof/>
          <w:lang w:eastAsia="ko-KR"/>
        </w:rPr>
        <w:t xml:space="preserve">transmission occasion </w:t>
      </w:r>
      <w:r w:rsidRPr="00C47C68">
        <w:rPr>
          <w:noProof/>
        </w:rPr>
        <w:t>is left to UE implementation.</w:t>
      </w:r>
    </w:p>
    <w:p w14:paraId="03C70673" w14:textId="77777777" w:rsidR="00411627" w:rsidRPr="00C47C68" w:rsidRDefault="002643FB" w:rsidP="002643FB">
      <w:pPr>
        <w:pStyle w:val="NO"/>
        <w:rPr>
          <w:noProof/>
        </w:rPr>
      </w:pPr>
      <w:r w:rsidRPr="00C47C68">
        <w:rPr>
          <w:noProof/>
        </w:rPr>
        <w:t>NOTE 2:</w:t>
      </w:r>
      <w:r w:rsidRPr="00C47C68">
        <w:rPr>
          <w:noProof/>
        </w:rPr>
        <w:tab/>
        <w:t xml:space="preserve">If more than one individual SR triggers an instruction from the MAC entity to the PHY layer to signal the SR on the same valid PUCCH resource, the </w:t>
      </w:r>
      <w:r w:rsidRPr="00C47C68">
        <w:rPr>
          <w:i/>
          <w:iCs/>
          <w:noProof/>
        </w:rPr>
        <w:t>SR_COUNTER</w:t>
      </w:r>
      <w:r w:rsidRPr="00C47C68">
        <w:rPr>
          <w:noProof/>
        </w:rPr>
        <w:t xml:space="preserve"> for the relevant SR configuration is incremented only once.</w:t>
      </w:r>
    </w:p>
    <w:p w14:paraId="054F2C3E" w14:textId="19263987" w:rsidR="00AF08D2" w:rsidRPr="00C47C68" w:rsidRDefault="00AF08D2" w:rsidP="00AF08D2">
      <w:pPr>
        <w:pStyle w:val="NO"/>
        <w:rPr>
          <w:noProof/>
        </w:rPr>
      </w:pPr>
      <w:r w:rsidRPr="00C47C68">
        <w:rPr>
          <w:noProof/>
        </w:rPr>
        <w:t>NOTE 3:</w:t>
      </w:r>
      <w:r w:rsidRPr="00C47C68">
        <w:rPr>
          <w:noProof/>
        </w:rPr>
        <w:tab/>
        <w:t xml:space="preserve">When the MAC entity has pending SR for SCell beam failure recovery and the MAC entity has one or more PUCCH resources </w:t>
      </w:r>
      <w:r w:rsidR="00837C54" w:rsidRPr="00C47C68">
        <w:rPr>
          <w:noProof/>
        </w:rPr>
        <w:t xml:space="preserve">(other than PUCCH resources of pending SR for beam failure recovery of </w:t>
      </w:r>
      <w:ins w:id="400" w:author="CR#1418r4" w:date="2023-01-04T12:48:00Z">
        <w:r w:rsidR="00723707">
          <w:rPr>
            <w:noProof/>
          </w:rPr>
          <w:t xml:space="preserve">a </w:t>
        </w:r>
      </w:ins>
      <w:r w:rsidR="00837C54" w:rsidRPr="00C47C68">
        <w:rPr>
          <w:noProof/>
        </w:rPr>
        <w:t xml:space="preserve">BFD-RS set) </w:t>
      </w:r>
      <w:r w:rsidRPr="00C47C68">
        <w:rPr>
          <w:noProof/>
        </w:rPr>
        <w:t>overlapping with PUCCH resource for SCell beam failure recovery for the SR transmission occasion, the MAC entity considers only the PUCCH resource for SCell beam failure recovery as valid.</w:t>
      </w:r>
      <w:r w:rsidR="00837C54" w:rsidRPr="00C47C68">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C47C68" w:rsidRDefault="00FA61AC" w:rsidP="0070035A">
      <w:pPr>
        <w:pStyle w:val="NO"/>
        <w:rPr>
          <w:lang w:eastAsia="ko-KR"/>
        </w:rPr>
      </w:pPr>
      <w:r w:rsidRPr="00C47C68">
        <w:rPr>
          <w:lang w:eastAsia="ko-KR"/>
        </w:rPr>
        <w:t>NOTE 4:</w:t>
      </w:r>
      <w:r w:rsidRPr="00C47C68">
        <w:rPr>
          <w:lang w:eastAsia="ko-KR"/>
        </w:rPr>
        <w:tab/>
        <w:t>For a UE operating in a semi-static channel access mode as described in TS 37.213 [18], PUCCH resources overlapping with the</w:t>
      </w:r>
      <w:r w:rsidR="00555796" w:rsidRPr="00C47C68">
        <w:rPr>
          <w:lang w:eastAsia="ko-KR"/>
        </w:rPr>
        <w:t xml:space="preserve"> set of consecutive symbols where the UE does not transmit before the start of a next channel occupancy time</w:t>
      </w:r>
      <w:r w:rsidRPr="00C47C68">
        <w:rPr>
          <w:lang w:eastAsia="ko-KR"/>
        </w:rPr>
        <w:t xml:space="preserve"> are not considered valid.</w:t>
      </w:r>
    </w:p>
    <w:p w14:paraId="4960FE6B" w14:textId="484DFAAA" w:rsidR="00FA61AC" w:rsidRPr="00C47C68" w:rsidRDefault="0070035A" w:rsidP="0070035A">
      <w:pPr>
        <w:pStyle w:val="NO"/>
        <w:rPr>
          <w:lang w:eastAsia="ko-KR"/>
        </w:rPr>
      </w:pPr>
      <w:r w:rsidRPr="00C47C68">
        <w:t>NOTE 5:</w:t>
      </w:r>
      <w:r w:rsidRPr="00C47C68">
        <w:tab/>
        <w:t xml:space="preserve">If the MAC entity is configured with </w:t>
      </w:r>
      <w:r w:rsidRPr="00C47C68">
        <w:rPr>
          <w:i/>
          <w:iCs/>
        </w:rPr>
        <w:t>lch-basedPrioritization</w:t>
      </w:r>
      <w:r w:rsidRPr="00C47C68">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C47C68" w:rsidRDefault="00837C54" w:rsidP="00293E23">
      <w:pPr>
        <w:pStyle w:val="NO"/>
      </w:pPr>
      <w:bookmarkStart w:id="401" w:name="_Hlk39177277"/>
      <w:r w:rsidRPr="00C47C68">
        <w:t>NOTE 6:</w:t>
      </w:r>
      <w:r w:rsidRPr="00C47C68">
        <w:tab/>
        <w:t xml:space="preserve">When the MAC entity has PUCCH resource for pending SR for SCell beam failure recovery overlapping with PUCCH resource for pending SR for beam failure recovery of </w:t>
      </w:r>
      <w:ins w:id="402" w:author="CR#1418r4" w:date="2023-01-04T12:48:00Z">
        <w:r w:rsidR="00723707">
          <w:t xml:space="preserve">a </w:t>
        </w:r>
      </w:ins>
      <w:r w:rsidRPr="00C47C68">
        <w:t>BFD-RS set for the SR transmission occasion, it</w:t>
      </w:r>
      <w:r w:rsidR="00B13A32" w:rsidRPr="00C47C68">
        <w:t>'</w:t>
      </w:r>
      <w:r w:rsidRPr="00C47C68">
        <w:t xml:space="preserve">s up to UE implementation to select PUCCH resource for SCell beam failure recovery or PUCCH resource for beam failure recovery of </w:t>
      </w:r>
      <w:ins w:id="403" w:author="CR#1418r4" w:date="2023-01-04T12:48:00Z">
        <w:r w:rsidR="00723707">
          <w:t xml:space="preserve">a </w:t>
        </w:r>
      </w:ins>
      <w:r w:rsidRPr="00C47C68">
        <w:t>BFD-RS set</w:t>
      </w:r>
      <w:ins w:id="404" w:author="Draft v2" w:date="2023-01-10T15:12:00Z">
        <w:r w:rsidR="00AA62C0">
          <w:t>.</w:t>
        </w:r>
      </w:ins>
    </w:p>
    <w:p w14:paraId="290D3C0B" w14:textId="6BD922F7" w:rsidR="0013780C" w:rsidRPr="00C47C68" w:rsidRDefault="0013780C" w:rsidP="0013780C">
      <w:r w:rsidRPr="00C47C68">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C47C68" w:rsidRDefault="0013780C" w:rsidP="0013780C">
      <w:pPr>
        <w:pStyle w:val="B1"/>
      </w:pPr>
      <w:r w:rsidRPr="00C47C68">
        <w:t>-</w:t>
      </w:r>
      <w:r w:rsidRPr="00C47C68">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C47C68" w:rsidRDefault="0013780C" w:rsidP="00696021">
      <w:pPr>
        <w:pStyle w:val="B1"/>
      </w:pPr>
      <w:r w:rsidRPr="00C47C68">
        <w:t>-</w:t>
      </w:r>
      <w:r w:rsidRPr="00C47C68">
        <w:tab/>
        <w:t>the UL grant(s) can accommodate all pending data available for transmission.</w:t>
      </w:r>
    </w:p>
    <w:p w14:paraId="2EA4ABDC" w14:textId="2C624269" w:rsidR="00696021" w:rsidRPr="00C47C68" w:rsidRDefault="00696021" w:rsidP="000B7C51">
      <w:r w:rsidRPr="00C47C68">
        <w:t>The MAC entity may stop, if any, ongoing Random Access procedure due to a pending SR for SL-BSR</w:t>
      </w:r>
      <w:r w:rsidR="00CB7BFF" w:rsidRPr="00C47C68">
        <w:t xml:space="preserve"> and/or </w:t>
      </w:r>
      <w:r w:rsidR="00CB7BFF" w:rsidRPr="00C47C68">
        <w:rPr>
          <w:noProof/>
        </w:rPr>
        <w:t>SL-CSI reporting</w:t>
      </w:r>
      <w:r w:rsidRPr="00C47C68">
        <w:t>, which was initiated by the MAC entity prior to the sidelink MAC PDU assembly and which has no valid PUCCH resources configured, if:</w:t>
      </w:r>
    </w:p>
    <w:p w14:paraId="7E61E704" w14:textId="090B9549" w:rsidR="00696021" w:rsidRPr="00C47C68" w:rsidRDefault="00696021" w:rsidP="00696021">
      <w:pPr>
        <w:pStyle w:val="B1"/>
      </w:pPr>
      <w:r w:rsidRPr="00C47C68">
        <w:t>-</w:t>
      </w:r>
      <w:r w:rsidRPr="00C47C68">
        <w:tab/>
        <w:t>a MAC PDU is transmitted using a UL grant other than a UL grant provided by Random Access Response or a UL grant determined as specified in clause 5.1.2a for the transmission of the MSGA payload, and this PDU includes a</w:t>
      </w:r>
      <w:r w:rsidR="00B83B58" w:rsidRPr="00C47C68">
        <w:t>n</w:t>
      </w:r>
      <w:r w:rsidRPr="00C47C68">
        <w:t xml:space="preserve"> SL-BSR MAC CE which contains buffer status up to (and including) the last event that triggered a</w:t>
      </w:r>
      <w:r w:rsidR="00B83B58" w:rsidRPr="00C47C68">
        <w:t>n</w:t>
      </w:r>
      <w:r w:rsidRPr="00C47C68">
        <w:t xml:space="preserve"> SL-BSR (see clause 5.22.1.6) prior to the MAC PDU assembly; or</w:t>
      </w:r>
    </w:p>
    <w:p w14:paraId="58F89990" w14:textId="25D3D9ED" w:rsidR="0013780C" w:rsidRPr="00C47C68" w:rsidRDefault="00696021" w:rsidP="00696021">
      <w:pPr>
        <w:pStyle w:val="B1"/>
      </w:pPr>
      <w:r w:rsidRPr="00C47C68">
        <w:t>-</w:t>
      </w:r>
      <w:r w:rsidRPr="00C47C68">
        <w:tab/>
        <w:t xml:space="preserve">the SL grant(s) can accommodate all pending data available </w:t>
      </w:r>
      <w:r w:rsidR="00CB7BFF" w:rsidRPr="00C47C68">
        <w:t xml:space="preserve">and/or </w:t>
      </w:r>
      <w:r w:rsidR="00CB7BFF" w:rsidRPr="00C47C68">
        <w:rPr>
          <w:noProof/>
        </w:rPr>
        <w:t>SL-CSI reporting MAC CE</w:t>
      </w:r>
      <w:r w:rsidR="00CB7BFF" w:rsidRPr="00C47C68">
        <w:t xml:space="preserve"> </w:t>
      </w:r>
      <w:r w:rsidRPr="00C47C68">
        <w:t>for transmission.</w:t>
      </w:r>
    </w:p>
    <w:p w14:paraId="54280B8B" w14:textId="77777777" w:rsidR="0013780C" w:rsidRPr="00C47C68" w:rsidRDefault="0013780C" w:rsidP="0013780C">
      <w:r w:rsidRPr="00C47C68">
        <w:t>The MAC entity may stop, if any, ongoing Random Access procedure due to a pending SR for BFR of an SCell, which has no valid PUCCH resources configured, if:</w:t>
      </w:r>
    </w:p>
    <w:p w14:paraId="1F4FB25C" w14:textId="270837A9" w:rsidR="0013780C" w:rsidRPr="00C47C68" w:rsidRDefault="0013780C" w:rsidP="0013780C">
      <w:pPr>
        <w:pStyle w:val="B1"/>
      </w:pPr>
      <w:r w:rsidRPr="00C47C68">
        <w:t>-</w:t>
      </w:r>
      <w:r w:rsidRPr="00C47C68">
        <w:tab/>
        <w:t xml:space="preserve">a MAC PDU is transmitted using a UL grant other than a UL grant provided by Random Access Response or a UL grant determined as specified in clause 5.1.2a for the transmission of the MSGA payload, and this PDU contains a </w:t>
      </w:r>
      <w:r w:rsidR="00434399" w:rsidRPr="00C47C68">
        <w:t xml:space="preserve">MAC CE for </w:t>
      </w:r>
      <w:r w:rsidRPr="00C47C68">
        <w:t>BFR which includes beam failure recovery information of that SCell; or</w:t>
      </w:r>
    </w:p>
    <w:p w14:paraId="4F7A2540" w14:textId="77777777" w:rsidR="0013780C" w:rsidRPr="00C47C68" w:rsidRDefault="0013780C" w:rsidP="0013780C">
      <w:pPr>
        <w:pStyle w:val="B1"/>
      </w:pPr>
      <w:r w:rsidRPr="00C47C68">
        <w:t>-</w:t>
      </w:r>
      <w:r w:rsidRPr="00C47C68">
        <w:tab/>
        <w:t>the SCell is deactivated (as specified in clause 5.9) and all triggered BFRs for SCells are cancelled.</w:t>
      </w:r>
    </w:p>
    <w:p w14:paraId="6234300E" w14:textId="67B66527" w:rsidR="00837C54" w:rsidRPr="00C47C68" w:rsidRDefault="00837C54" w:rsidP="00837C54">
      <w:r w:rsidRPr="00C47C68">
        <w:t>The MAC entity may stop, if any, ongoing Random Access procedure due to a pending SR for BFR of a BFD-RS set of a Serving Cell, which has no valid PUCCH resources configured, if:</w:t>
      </w:r>
    </w:p>
    <w:p w14:paraId="762C4322" w14:textId="77777777" w:rsidR="00837C54" w:rsidRPr="00C47C68" w:rsidRDefault="00837C54" w:rsidP="00293E23">
      <w:pPr>
        <w:pStyle w:val="B1"/>
      </w:pPr>
      <w:r w:rsidRPr="00C47C68">
        <w:lastRenderedPageBreak/>
        <w:t>-</w:t>
      </w:r>
      <w:r w:rsidRPr="00C47C68">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C47C68" w:rsidRDefault="00296F95" w:rsidP="00837C54">
      <w:pPr>
        <w:rPr>
          <w:noProof/>
        </w:rPr>
      </w:pPr>
      <w:r w:rsidRPr="00C47C68">
        <w:t xml:space="preserve">The MAC entity may stop, if any, ongoing </w:t>
      </w:r>
      <w:r w:rsidRPr="00C47C68">
        <w:rPr>
          <w:noProof/>
        </w:rPr>
        <w:t>Random Access procedure due to a pending SR for consistent LBT failure</w:t>
      </w:r>
      <w:r w:rsidR="0013780C" w:rsidRPr="00C47C68">
        <w:rPr>
          <w:noProof/>
        </w:rPr>
        <w:t xml:space="preserve"> recovery</w:t>
      </w:r>
      <w:r w:rsidRPr="00C47C68">
        <w:rPr>
          <w:noProof/>
        </w:rPr>
        <w:t>, which has no valid PUCCH resources configured, if:</w:t>
      </w:r>
    </w:p>
    <w:p w14:paraId="7501CBDD" w14:textId="77777777" w:rsidR="00411627" w:rsidRPr="00C47C68" w:rsidRDefault="00296F95" w:rsidP="00030779">
      <w:pPr>
        <w:pStyle w:val="B1"/>
        <w:rPr>
          <w:lang w:eastAsia="ko-KR"/>
        </w:rPr>
      </w:pPr>
      <w:r w:rsidRPr="00C47C68">
        <w:rPr>
          <w:lang w:eastAsia="ko-KR"/>
        </w:rPr>
        <w:t>-</w:t>
      </w:r>
      <w:r w:rsidRPr="00C47C68">
        <w:rPr>
          <w:lang w:eastAsia="ko-KR"/>
        </w:rPr>
        <w:tab/>
      </w:r>
      <w:r w:rsidRPr="00C47C68">
        <w:rPr>
          <w:noProof/>
        </w:rPr>
        <w:t>a MAC PDU is transmitted</w:t>
      </w:r>
      <w:r w:rsidRPr="00C47C68">
        <w:t xml:space="preserve"> using a UL grant other than a UL grant provided by Random Access Response</w:t>
      </w:r>
      <w:r w:rsidRPr="00C47C68">
        <w:rPr>
          <w:lang w:eastAsia="ko-KR"/>
        </w:rPr>
        <w:t xml:space="preserve"> </w:t>
      </w:r>
      <w:r w:rsidRPr="00C47C68">
        <w:rPr>
          <w:noProof/>
        </w:rPr>
        <w:t xml:space="preserve">or a UL grant determined </w:t>
      </w:r>
      <w:r w:rsidRPr="00C47C68">
        <w:rPr>
          <w:lang w:eastAsia="ko-KR"/>
        </w:rPr>
        <w:t>as specified in clause 5.1.2a for the transmission of the MSGA payload, and</w:t>
      </w:r>
      <w:r w:rsidRPr="00C47C68">
        <w:rPr>
          <w:noProof/>
        </w:rPr>
        <w:t xml:space="preserve"> this PDU includes an LBT failure MAC CE that indicates consistent LBT failure for all the SCells that triggered consistent LBT failure</w:t>
      </w:r>
      <w:r w:rsidR="0013780C" w:rsidRPr="00C47C68">
        <w:rPr>
          <w:noProof/>
        </w:rPr>
        <w:t>; or</w:t>
      </w:r>
      <w:bookmarkEnd w:id="401"/>
    </w:p>
    <w:p w14:paraId="49828A50" w14:textId="77777777" w:rsidR="002F6AE9" w:rsidRPr="00C47C68" w:rsidRDefault="0013780C" w:rsidP="002F6AE9">
      <w:pPr>
        <w:pStyle w:val="B1"/>
        <w:rPr>
          <w:lang w:eastAsia="ko-KR"/>
        </w:rPr>
      </w:pPr>
      <w:bookmarkStart w:id="405" w:name="_Toc29239845"/>
      <w:bookmarkStart w:id="406" w:name="_Toc37296204"/>
      <w:bookmarkStart w:id="407" w:name="_Toc46490330"/>
      <w:bookmarkStart w:id="408" w:name="_Toc52752025"/>
      <w:bookmarkStart w:id="409" w:name="_Toc52796487"/>
      <w:r w:rsidRPr="00C47C68">
        <w:rPr>
          <w:lang w:eastAsia="ko-KR"/>
        </w:rPr>
        <w:t>-</w:t>
      </w:r>
      <w:r w:rsidRPr="00C47C68">
        <w:rPr>
          <w:lang w:eastAsia="ko-KR"/>
        </w:rPr>
        <w:tab/>
        <w:t>all the SCells that triggered consistent LBT failure recovery are deactivated (see clause 5.9).</w:t>
      </w:r>
    </w:p>
    <w:p w14:paraId="3000FB86" w14:textId="77777777" w:rsidR="002F6AE9" w:rsidRPr="00C47C68" w:rsidRDefault="002F6AE9" w:rsidP="00D31CDD">
      <w:pPr>
        <w:rPr>
          <w:lang w:eastAsia="ko-KR"/>
        </w:rPr>
      </w:pPr>
      <w:r w:rsidRPr="00C47C68">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Default="002F6AE9" w:rsidP="001A40D6">
      <w:pPr>
        <w:pStyle w:val="B1"/>
        <w:rPr>
          <w:ins w:id="410" w:author="CR#1446r1" w:date="2023-01-04T19:17:00Z"/>
          <w:lang w:eastAsia="ko-KR"/>
        </w:rPr>
      </w:pPr>
      <w:r w:rsidRPr="00C47C68">
        <w:rPr>
          <w:lang w:eastAsia="ko-KR"/>
        </w:rPr>
        <w:t>-</w:t>
      </w:r>
      <w:r w:rsidRPr="00C47C68">
        <w:rPr>
          <w:lang w:eastAsia="ko-KR"/>
        </w:rPr>
        <w:tab/>
        <w:t>the Positioning Measurement Gap Activation/Deactivation Request MAC CE that triggers the SR corresponding to the Random Access procedure has already been cancelled.</w:t>
      </w:r>
    </w:p>
    <w:p w14:paraId="47CAEA5E" w14:textId="77777777" w:rsidR="001A40D6" w:rsidRPr="00B61FDA" w:rsidRDefault="001A40D6" w:rsidP="001A40D6">
      <w:pPr>
        <w:rPr>
          <w:ins w:id="411" w:author="CR#1446r1" w:date="2023-01-04T19:17:00Z"/>
          <w:noProof/>
        </w:rPr>
      </w:pPr>
      <w:ins w:id="412" w:author="CR#1446r1" w:date="2023-01-04T19:17:00Z">
        <w:r w:rsidRPr="00B61FDA">
          <w:t xml:space="preserve">The MAC entity may stop, if any, ongoing </w:t>
        </w:r>
        <w:r w:rsidRPr="00B61FDA">
          <w:rPr>
            <w:noProof/>
          </w:rPr>
          <w:t xml:space="preserve">Random Access procedure due to a pending SR for </w:t>
        </w:r>
        <w:r w:rsidRPr="0019013F">
          <w:rPr>
            <w:lang w:eastAsia="ko-KR"/>
          </w:rPr>
          <w:t xml:space="preserve">Timing Advance </w:t>
        </w:r>
        <w:r>
          <w:rPr>
            <w:lang w:eastAsia="ko-KR"/>
          </w:rPr>
          <w:t>r</w:t>
        </w:r>
        <w:r w:rsidRPr="0019013F">
          <w:rPr>
            <w:lang w:eastAsia="ko-KR"/>
          </w:rPr>
          <w:t>eport</w:t>
        </w:r>
        <w:r w:rsidRPr="00B61FDA">
          <w:rPr>
            <w:noProof/>
          </w:rPr>
          <w:t>, which has no valid PUCCH resources configured, if:</w:t>
        </w:r>
      </w:ins>
    </w:p>
    <w:p w14:paraId="60F6C9A1" w14:textId="60CD2627" w:rsidR="0013780C" w:rsidRPr="00C47C68" w:rsidRDefault="001A40D6" w:rsidP="002F6AE9">
      <w:pPr>
        <w:pStyle w:val="B1"/>
        <w:rPr>
          <w:lang w:eastAsia="ko-KR"/>
        </w:rPr>
      </w:pPr>
      <w:ins w:id="413" w:author="CR#1446r1" w:date="2023-01-04T19:17:00Z">
        <w:r w:rsidRPr="00B61FDA">
          <w:rPr>
            <w:lang w:eastAsia="ko-KR"/>
          </w:rPr>
          <w:t>-</w:t>
        </w:r>
        <w:r w:rsidRPr="00B61FDA">
          <w:rPr>
            <w:lang w:eastAsia="ko-KR"/>
          </w:rPr>
          <w:tab/>
        </w:r>
        <w:r w:rsidRPr="00B61FDA">
          <w:rPr>
            <w:noProof/>
          </w:rPr>
          <w:t>a MAC PDU is transmitted</w:t>
        </w:r>
        <w:r w:rsidRPr="00B61FDA">
          <w:t xml:space="preserve"> using a UL grant other than a UL grant provided by Random Access Response</w:t>
        </w:r>
        <w:r w:rsidRPr="00B61FDA">
          <w:rPr>
            <w:lang w:eastAsia="ko-KR"/>
          </w:rPr>
          <w:t xml:space="preserve"> </w:t>
        </w:r>
        <w:r w:rsidRPr="00B61FDA">
          <w:rPr>
            <w:noProof/>
          </w:rPr>
          <w:t xml:space="preserve">or a UL grant determined </w:t>
        </w:r>
        <w:r w:rsidRPr="00B61FDA">
          <w:rPr>
            <w:lang w:eastAsia="ko-KR"/>
          </w:rPr>
          <w:t>as specified in clause 5.1.2a for the transmission of the MSGA payload, and</w:t>
        </w:r>
        <w:r w:rsidRPr="00B61FDA">
          <w:rPr>
            <w:noProof/>
          </w:rPr>
          <w:t xml:space="preserve"> this PDU includes a </w:t>
        </w:r>
        <w:r w:rsidRPr="00A01C65">
          <w:rPr>
            <w:lang w:eastAsia="ko-KR"/>
          </w:rPr>
          <w:t>Timing Advance Report</w:t>
        </w:r>
        <w:r w:rsidRPr="00B61FDA">
          <w:rPr>
            <w:noProof/>
          </w:rPr>
          <w:t xml:space="preserve"> MAC CE</w:t>
        </w:r>
        <w:r>
          <w:rPr>
            <w:noProof/>
          </w:rPr>
          <w:t xml:space="preserve"> (see clause 5.4.8)</w:t>
        </w:r>
        <w:r w:rsidRPr="00B61FDA">
          <w:rPr>
            <w:lang w:eastAsia="ko-KR"/>
          </w:rPr>
          <w:t>.</w:t>
        </w:r>
      </w:ins>
    </w:p>
    <w:p w14:paraId="76A21880" w14:textId="77777777" w:rsidR="00411627" w:rsidRPr="00C47C68" w:rsidRDefault="00411627" w:rsidP="00411627">
      <w:pPr>
        <w:pStyle w:val="Heading3"/>
        <w:rPr>
          <w:lang w:eastAsia="ko-KR"/>
        </w:rPr>
      </w:pPr>
      <w:bookmarkStart w:id="414" w:name="_Toc115557899"/>
      <w:r w:rsidRPr="00C47C68">
        <w:rPr>
          <w:lang w:eastAsia="ko-KR"/>
        </w:rPr>
        <w:t>5.4.5</w:t>
      </w:r>
      <w:r w:rsidRPr="00C47C68">
        <w:rPr>
          <w:lang w:eastAsia="ko-KR"/>
        </w:rPr>
        <w:tab/>
        <w:t>Buffer Status Reporting</w:t>
      </w:r>
      <w:bookmarkEnd w:id="405"/>
      <w:bookmarkEnd w:id="406"/>
      <w:bookmarkEnd w:id="407"/>
      <w:bookmarkEnd w:id="408"/>
      <w:bookmarkEnd w:id="409"/>
      <w:bookmarkEnd w:id="414"/>
    </w:p>
    <w:p w14:paraId="4392DFBC" w14:textId="77777777" w:rsidR="00411627" w:rsidRPr="00C47C68" w:rsidRDefault="00411627" w:rsidP="00411627">
      <w:pPr>
        <w:rPr>
          <w:lang w:eastAsia="ko-KR"/>
        </w:rPr>
      </w:pPr>
      <w:r w:rsidRPr="00C47C68">
        <w:rPr>
          <w:lang w:eastAsia="ko-KR"/>
        </w:rPr>
        <w:t>The Buffer Status reporting (BSR) procedure is used to provide the serving gNB with information about UL data volume in the MAC entity.</w:t>
      </w:r>
    </w:p>
    <w:p w14:paraId="749E053D" w14:textId="77777777" w:rsidR="00411627" w:rsidRPr="00C47C68" w:rsidRDefault="00411627" w:rsidP="00411627">
      <w:pPr>
        <w:rPr>
          <w:lang w:eastAsia="ko-KR"/>
        </w:rPr>
      </w:pPr>
      <w:r w:rsidRPr="00C47C68">
        <w:rPr>
          <w:lang w:eastAsia="ko-KR"/>
        </w:rPr>
        <w:t>RRC configures the following parameters to control the BSR:</w:t>
      </w:r>
    </w:p>
    <w:p w14:paraId="6D3BDC1C"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periodicBSR-Timer</w:t>
      </w:r>
      <w:r w:rsidRPr="00C47C68">
        <w:rPr>
          <w:lang w:eastAsia="ko-KR"/>
        </w:rPr>
        <w:t>;</w:t>
      </w:r>
    </w:p>
    <w:p w14:paraId="2C780E31"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retxBSR-Timer</w:t>
      </w:r>
      <w:r w:rsidRPr="00C47C68">
        <w:rPr>
          <w:lang w:eastAsia="ko-KR"/>
        </w:rPr>
        <w:t>;</w:t>
      </w:r>
    </w:p>
    <w:p w14:paraId="14C5368F"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logicalChannelSR-DelayTimerApplied</w:t>
      </w:r>
      <w:r w:rsidRPr="00C47C68">
        <w:rPr>
          <w:lang w:eastAsia="ko-KR"/>
        </w:rPr>
        <w:t>;</w:t>
      </w:r>
    </w:p>
    <w:p w14:paraId="6CCACDBC"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logicalChannelSR-DelayTimer</w:t>
      </w:r>
      <w:r w:rsidRPr="00C47C68">
        <w:rPr>
          <w:lang w:eastAsia="ko-KR"/>
        </w:rPr>
        <w:t>;</w:t>
      </w:r>
    </w:p>
    <w:p w14:paraId="3B439192"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logicalChannelSR-Mask</w:t>
      </w:r>
      <w:r w:rsidRPr="00C47C68">
        <w:rPr>
          <w:lang w:eastAsia="ko-KR"/>
        </w:rPr>
        <w:t>;</w:t>
      </w:r>
    </w:p>
    <w:p w14:paraId="61D8B0C9" w14:textId="151BA8EB" w:rsidR="00900525" w:rsidRPr="00C47C68" w:rsidRDefault="00411627" w:rsidP="000B2AEF">
      <w:pPr>
        <w:pStyle w:val="B1"/>
        <w:rPr>
          <w:lang w:eastAsia="ko-KR"/>
        </w:rPr>
      </w:pPr>
      <w:r w:rsidRPr="00C47C68">
        <w:rPr>
          <w:lang w:eastAsia="ko-KR"/>
        </w:rPr>
        <w:t>-</w:t>
      </w:r>
      <w:r w:rsidRPr="00C47C68">
        <w:rPr>
          <w:lang w:eastAsia="ko-KR"/>
        </w:rPr>
        <w:tab/>
      </w:r>
      <w:r w:rsidRPr="00C47C68">
        <w:rPr>
          <w:i/>
          <w:iCs/>
          <w:lang w:eastAsia="ko-KR"/>
        </w:rPr>
        <w:t>logicalChannelGroup</w:t>
      </w:r>
      <w:r w:rsidR="00AC336F" w:rsidRPr="00C47C68">
        <w:rPr>
          <w:iCs/>
          <w:lang w:eastAsia="ko-KR"/>
        </w:rPr>
        <w:t xml:space="preserve">, </w:t>
      </w:r>
      <w:r w:rsidR="00AC336F" w:rsidRPr="00C47C68">
        <w:rPr>
          <w:i/>
        </w:rPr>
        <w:t>logicalChannelGroup-IAB-Ext</w:t>
      </w:r>
      <w:r w:rsidR="00900525" w:rsidRPr="00C47C68">
        <w:rPr>
          <w:lang w:eastAsia="ko-KR"/>
        </w:rPr>
        <w:t>;</w:t>
      </w:r>
    </w:p>
    <w:p w14:paraId="2A3453A6" w14:textId="5102F85F" w:rsidR="00411627" w:rsidRPr="00C47C68" w:rsidRDefault="00900525" w:rsidP="00900525">
      <w:pPr>
        <w:pStyle w:val="B1"/>
        <w:rPr>
          <w:lang w:eastAsia="ko-KR"/>
        </w:rPr>
      </w:pPr>
      <w:r w:rsidRPr="00C47C68">
        <w:rPr>
          <w:lang w:eastAsia="ko-KR"/>
        </w:rPr>
        <w:t>-</w:t>
      </w:r>
      <w:r w:rsidRPr="00C47C68">
        <w:rPr>
          <w:lang w:eastAsia="ko-KR"/>
        </w:rPr>
        <w:tab/>
      </w:r>
      <w:r w:rsidRPr="00C47C68">
        <w:rPr>
          <w:i/>
          <w:lang w:eastAsia="ko-KR"/>
        </w:rPr>
        <w:t>sdt-LogicalChannelSR-DelayTimer</w:t>
      </w:r>
      <w:r w:rsidR="00411627" w:rsidRPr="00C47C68">
        <w:rPr>
          <w:lang w:eastAsia="ko-KR"/>
        </w:rPr>
        <w:t>.</w:t>
      </w:r>
    </w:p>
    <w:p w14:paraId="3479D754" w14:textId="6ED61DD8" w:rsidR="00411627" w:rsidRPr="00C47C68" w:rsidRDefault="00411627" w:rsidP="00411627">
      <w:pPr>
        <w:rPr>
          <w:lang w:eastAsia="ko-KR"/>
        </w:rPr>
      </w:pPr>
      <w:r w:rsidRPr="00C47C68">
        <w:rPr>
          <w:lang w:eastAsia="ko-KR"/>
        </w:rPr>
        <w:t xml:space="preserve">Each logical channel may be allocated to an LCG using the </w:t>
      </w:r>
      <w:r w:rsidRPr="00C47C68">
        <w:rPr>
          <w:i/>
          <w:lang w:eastAsia="ko-KR"/>
        </w:rPr>
        <w:t>logicalChannelGroup</w:t>
      </w:r>
      <w:r w:rsidRPr="00C47C68">
        <w:rPr>
          <w:lang w:eastAsia="ko-KR"/>
        </w:rPr>
        <w:t>. The maximum number of LCGs is eight</w:t>
      </w:r>
      <w:r w:rsidR="00E527EF" w:rsidRPr="00C47C68">
        <w:rPr>
          <w:lang w:eastAsia="ko-KR"/>
        </w:rPr>
        <w:t xml:space="preserve"> except for IAB-MTs configured with</w:t>
      </w:r>
      <w:r w:rsidR="00E527EF" w:rsidRPr="00C47C68">
        <w:t xml:space="preserve"> </w:t>
      </w:r>
      <w:r w:rsidR="00E527EF" w:rsidRPr="00C47C68">
        <w:rPr>
          <w:i/>
        </w:rPr>
        <w:t>logicalChannelGroup-IAB</w:t>
      </w:r>
      <w:r w:rsidR="00795D2A" w:rsidRPr="00C47C68">
        <w:rPr>
          <w:i/>
        </w:rPr>
        <w:t>-</w:t>
      </w:r>
      <w:r w:rsidR="00E527EF" w:rsidRPr="00C47C68">
        <w:rPr>
          <w:i/>
        </w:rPr>
        <w:t>Ext</w:t>
      </w:r>
      <w:r w:rsidR="00E527EF" w:rsidRPr="00C47C68">
        <w:t>,</w:t>
      </w:r>
      <w:r w:rsidR="00E527EF" w:rsidRPr="00C47C68">
        <w:rPr>
          <w:lang w:eastAsia="ko-KR"/>
        </w:rPr>
        <w:t xml:space="preserve"> for which the maximum number of LCGs is 256</w:t>
      </w:r>
      <w:r w:rsidRPr="00C47C68">
        <w:rPr>
          <w:lang w:eastAsia="ko-KR"/>
        </w:rPr>
        <w:t>.</w:t>
      </w:r>
    </w:p>
    <w:p w14:paraId="41468B0E" w14:textId="77777777" w:rsidR="00411627" w:rsidRPr="00C47C68" w:rsidRDefault="00411627" w:rsidP="00411627">
      <w:pPr>
        <w:rPr>
          <w:lang w:eastAsia="ko-KR"/>
        </w:rPr>
      </w:pPr>
      <w:r w:rsidRPr="00C47C68">
        <w:rPr>
          <w:lang w:eastAsia="ko-KR"/>
        </w:rPr>
        <w:t xml:space="preserve">The MAC entity determines the amount of UL data available for a logical channel according to the data volume calculation procedure in TSs 38.322 </w:t>
      </w:r>
      <w:r w:rsidR="00F83284" w:rsidRPr="00C47C68">
        <w:rPr>
          <w:lang w:eastAsia="ko-KR"/>
        </w:rPr>
        <w:t xml:space="preserve">[3] </w:t>
      </w:r>
      <w:r w:rsidRPr="00C47C68">
        <w:rPr>
          <w:lang w:eastAsia="ko-KR"/>
        </w:rPr>
        <w:t>and 38.323 [4].</w:t>
      </w:r>
    </w:p>
    <w:p w14:paraId="4A51743F" w14:textId="5EBEFF5A" w:rsidR="00411627" w:rsidRPr="00C47C68" w:rsidRDefault="00411627" w:rsidP="00411627">
      <w:pPr>
        <w:rPr>
          <w:lang w:eastAsia="ko-KR"/>
        </w:rPr>
      </w:pPr>
      <w:r w:rsidRPr="00C47C68">
        <w:rPr>
          <w:lang w:eastAsia="ko-KR"/>
        </w:rPr>
        <w:t>A BSR</w:t>
      </w:r>
      <w:r w:rsidR="0047246C" w:rsidRPr="00C47C68">
        <w:rPr>
          <w:lang w:eastAsia="ko-KR"/>
        </w:rPr>
        <w:t xml:space="preserve"> </w:t>
      </w:r>
      <w:r w:rsidRPr="00C47C68">
        <w:rPr>
          <w:lang w:eastAsia="ko-KR"/>
        </w:rPr>
        <w:t>shall be triggered if any of the following events occur</w:t>
      </w:r>
      <w:r w:rsidR="0016399D" w:rsidRPr="00C47C68">
        <w:rPr>
          <w:lang w:eastAsia="ko-KR"/>
        </w:rPr>
        <w:t xml:space="preserve"> for activated cell group</w:t>
      </w:r>
      <w:r w:rsidRPr="00C47C68">
        <w:rPr>
          <w:lang w:eastAsia="ko-KR"/>
        </w:rPr>
        <w:t>:</w:t>
      </w:r>
    </w:p>
    <w:p w14:paraId="31E57EC3" w14:textId="77777777" w:rsidR="00411627" w:rsidRPr="00C47C68" w:rsidRDefault="00411627" w:rsidP="00411627">
      <w:pPr>
        <w:pStyle w:val="B1"/>
        <w:rPr>
          <w:lang w:eastAsia="ko-KR"/>
        </w:rPr>
      </w:pPr>
      <w:r w:rsidRPr="00C47C68">
        <w:rPr>
          <w:lang w:eastAsia="ko-KR"/>
        </w:rPr>
        <w:t>-</w:t>
      </w:r>
      <w:r w:rsidRPr="00C47C68">
        <w:rPr>
          <w:lang w:eastAsia="ko-KR"/>
        </w:rPr>
        <w:tab/>
        <w:t>UL data</w:t>
      </w:r>
      <w:r w:rsidR="000D76D9" w:rsidRPr="00C47C68">
        <w:rPr>
          <w:lang w:eastAsia="ko-KR"/>
        </w:rPr>
        <w:t>,</w:t>
      </w:r>
      <w:r w:rsidRPr="00C47C68">
        <w:rPr>
          <w:lang w:eastAsia="ko-KR"/>
        </w:rPr>
        <w:t xml:space="preserve"> for a logical channel which belongs to an LCG</w:t>
      </w:r>
      <w:r w:rsidR="000D76D9" w:rsidRPr="00C47C68">
        <w:rPr>
          <w:lang w:eastAsia="ko-KR"/>
        </w:rPr>
        <w:t>, becomes available to the MAC entity</w:t>
      </w:r>
      <w:r w:rsidRPr="00C47C68">
        <w:rPr>
          <w:lang w:eastAsia="ko-KR"/>
        </w:rPr>
        <w:t>; and either</w:t>
      </w:r>
    </w:p>
    <w:p w14:paraId="4C3CCB91" w14:textId="77777777" w:rsidR="00411627" w:rsidRPr="00C47C68" w:rsidRDefault="00411627" w:rsidP="00411627">
      <w:pPr>
        <w:pStyle w:val="B2"/>
        <w:rPr>
          <w:lang w:eastAsia="ko-KR"/>
        </w:rPr>
      </w:pPr>
      <w:r w:rsidRPr="00C47C68">
        <w:rPr>
          <w:lang w:eastAsia="ko-KR"/>
        </w:rPr>
        <w:t>-</w:t>
      </w:r>
      <w:r w:rsidRPr="00C47C68">
        <w:rPr>
          <w:lang w:eastAsia="ko-KR"/>
        </w:rPr>
        <w:tab/>
      </w:r>
      <w:r w:rsidR="000D76D9" w:rsidRPr="00C47C68">
        <w:rPr>
          <w:lang w:eastAsia="ko-KR"/>
        </w:rPr>
        <w:t>this</w:t>
      </w:r>
      <w:r w:rsidRPr="00C47C68">
        <w:rPr>
          <w:lang w:eastAsia="ko-KR"/>
        </w:rPr>
        <w:t xml:space="preserve"> UL data belongs to a logical channel with higher priority than the priority of any logical channel containing available UL data which belong to any LCG; or</w:t>
      </w:r>
    </w:p>
    <w:p w14:paraId="535A5384" w14:textId="77777777" w:rsidR="00411627" w:rsidRPr="00C47C68" w:rsidRDefault="00411627" w:rsidP="00411627">
      <w:pPr>
        <w:pStyle w:val="B2"/>
        <w:rPr>
          <w:lang w:eastAsia="ko-KR"/>
        </w:rPr>
      </w:pPr>
      <w:r w:rsidRPr="00C47C68">
        <w:rPr>
          <w:lang w:eastAsia="ko-KR"/>
        </w:rPr>
        <w:t>-</w:t>
      </w:r>
      <w:r w:rsidRPr="00C47C68">
        <w:rPr>
          <w:lang w:eastAsia="ko-KR"/>
        </w:rPr>
        <w:tab/>
        <w:t>none of the logical channels which belong to an LCG contains any available UL data.</w:t>
      </w:r>
    </w:p>
    <w:p w14:paraId="4B42C0A0" w14:textId="77777777" w:rsidR="00411627" w:rsidRPr="00C47C68" w:rsidRDefault="00411627" w:rsidP="00411627">
      <w:pPr>
        <w:pStyle w:val="B1"/>
        <w:rPr>
          <w:lang w:eastAsia="ko-KR"/>
        </w:rPr>
      </w:pPr>
      <w:r w:rsidRPr="00C47C68">
        <w:rPr>
          <w:lang w:eastAsia="ko-KR"/>
        </w:rPr>
        <w:tab/>
        <w:t>in which case the BSR is referred below to as 'Regular BSR';</w:t>
      </w:r>
    </w:p>
    <w:p w14:paraId="5AE49383" w14:textId="77777777" w:rsidR="00411627" w:rsidRPr="00C47C68" w:rsidRDefault="00411627" w:rsidP="00411627">
      <w:pPr>
        <w:pStyle w:val="B1"/>
        <w:rPr>
          <w:lang w:eastAsia="ko-KR"/>
        </w:rPr>
      </w:pPr>
      <w:r w:rsidRPr="00C47C68">
        <w:rPr>
          <w:lang w:eastAsia="ko-KR"/>
        </w:rPr>
        <w:lastRenderedPageBreak/>
        <w:t>-</w:t>
      </w:r>
      <w:r w:rsidRPr="00C47C68">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retxBSR-Timer</w:t>
      </w:r>
      <w:r w:rsidRPr="00C47C68">
        <w:rPr>
          <w:lang w:eastAsia="ko-KR"/>
        </w:rPr>
        <w:t xml:space="preserve"> expires, and at least one of the logical channels which belong to an LCG contains UL data, in which case the BSR is referred below to as 'Regular BSR';</w:t>
      </w:r>
    </w:p>
    <w:p w14:paraId="172C9977"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periodicBSR-Timer</w:t>
      </w:r>
      <w:r w:rsidRPr="00C47C68">
        <w:rPr>
          <w:lang w:eastAsia="ko-KR"/>
        </w:rPr>
        <w:t xml:space="preserve"> expires, in which case the BSR is referred below to as 'Periodic BSR'.</w:t>
      </w:r>
    </w:p>
    <w:p w14:paraId="25083636" w14:textId="77777777" w:rsidR="00294F34" w:rsidRPr="00C47C68" w:rsidRDefault="00294F34" w:rsidP="00294F34">
      <w:pPr>
        <w:pStyle w:val="NO"/>
        <w:rPr>
          <w:noProof/>
        </w:rPr>
      </w:pPr>
      <w:r w:rsidRPr="00C47C68">
        <w:rPr>
          <w:noProof/>
        </w:rPr>
        <w:t>NOTE</w:t>
      </w:r>
      <w:r w:rsidR="0047246C" w:rsidRPr="00C47C68">
        <w:rPr>
          <w:noProof/>
        </w:rPr>
        <w:t xml:space="preserve"> 1</w:t>
      </w:r>
      <w:r w:rsidRPr="00C47C68">
        <w:rPr>
          <w:noProof/>
        </w:rPr>
        <w:t>:</w:t>
      </w:r>
      <w:r w:rsidRPr="00C47C68">
        <w:rPr>
          <w:noProof/>
        </w:rPr>
        <w:tab/>
        <w:t>When Regular BSR triggering events occur for multiple logical channels simultaneously, each logical channel triggers one separate Regular BSR.</w:t>
      </w:r>
    </w:p>
    <w:p w14:paraId="47147023" w14:textId="77777777" w:rsidR="00411627" w:rsidRPr="00C47C68" w:rsidRDefault="00411627" w:rsidP="00411627">
      <w:pPr>
        <w:rPr>
          <w:noProof/>
        </w:rPr>
      </w:pPr>
      <w:r w:rsidRPr="00C47C68">
        <w:rPr>
          <w:noProof/>
        </w:rPr>
        <w:t>For Regular BSR</w:t>
      </w:r>
      <w:r w:rsidRPr="00C47C68">
        <w:rPr>
          <w:noProof/>
          <w:lang w:eastAsia="ko-KR"/>
        </w:rPr>
        <w:t>, the MAC entity shall</w:t>
      </w:r>
      <w:r w:rsidRPr="00C47C68">
        <w:rPr>
          <w:noProof/>
        </w:rPr>
        <w:t>:</w:t>
      </w:r>
    </w:p>
    <w:p w14:paraId="761EC33B" w14:textId="4B1EFAC3" w:rsidR="00411627" w:rsidRPr="00C47C68" w:rsidRDefault="00411627" w:rsidP="00411627">
      <w:pPr>
        <w:pStyle w:val="B1"/>
        <w:rPr>
          <w:noProof/>
        </w:rPr>
      </w:pPr>
      <w:r w:rsidRPr="00C47C68">
        <w:rPr>
          <w:noProof/>
          <w:lang w:eastAsia="ko-KR"/>
        </w:rPr>
        <w:t>1&gt;</w:t>
      </w:r>
      <w:r w:rsidRPr="00C47C68">
        <w:rPr>
          <w:noProof/>
        </w:rPr>
        <w:tab/>
        <w:t xml:space="preserve">if the BSR is triggered for a logical channel for which </w:t>
      </w:r>
      <w:r w:rsidRPr="00C47C68">
        <w:rPr>
          <w:i/>
          <w:noProof/>
        </w:rPr>
        <w:t>logicalChannelSR-DelayTimerApplied</w:t>
      </w:r>
      <w:r w:rsidRPr="00C47C68">
        <w:rPr>
          <w:noProof/>
        </w:rPr>
        <w:t xml:space="preserve"> </w:t>
      </w:r>
      <w:r w:rsidR="00D272FB" w:rsidRPr="00C47C68">
        <w:rPr>
          <w:noProof/>
        </w:rPr>
        <w:t xml:space="preserve">with value </w:t>
      </w:r>
      <w:r w:rsidR="00D272FB" w:rsidRPr="00C47C68">
        <w:rPr>
          <w:i/>
          <w:noProof/>
        </w:rPr>
        <w:t>true</w:t>
      </w:r>
      <w:r w:rsidR="00D272FB" w:rsidRPr="00C47C68">
        <w:rPr>
          <w:noProof/>
        </w:rPr>
        <w:t xml:space="preserve"> </w:t>
      </w:r>
      <w:r w:rsidRPr="00C47C68">
        <w:rPr>
          <w:noProof/>
        </w:rPr>
        <w:t>is configured by upper layers</w:t>
      </w:r>
      <w:r w:rsidR="00900525" w:rsidRPr="00C47C68">
        <w:rPr>
          <w:noProof/>
          <w:lang w:eastAsia="zh-CN"/>
        </w:rPr>
        <w:t xml:space="preserve"> and SDT procedure is not on-going according to clause 5.27</w:t>
      </w:r>
      <w:r w:rsidRPr="00C47C68">
        <w:rPr>
          <w:noProof/>
        </w:rPr>
        <w:t>:</w:t>
      </w:r>
    </w:p>
    <w:p w14:paraId="1534AA71" w14:textId="77777777" w:rsidR="00411627" w:rsidRPr="00C47C68" w:rsidRDefault="00411627" w:rsidP="00411627">
      <w:pPr>
        <w:pStyle w:val="B2"/>
        <w:rPr>
          <w:noProof/>
        </w:rPr>
      </w:pPr>
      <w:r w:rsidRPr="00C47C68">
        <w:rPr>
          <w:noProof/>
          <w:lang w:eastAsia="ko-KR"/>
        </w:rPr>
        <w:t>2&gt;</w:t>
      </w:r>
      <w:r w:rsidRPr="00C47C68">
        <w:rPr>
          <w:noProof/>
        </w:rPr>
        <w:tab/>
        <w:t xml:space="preserve">start or restart the </w:t>
      </w:r>
      <w:r w:rsidRPr="00C47C68">
        <w:rPr>
          <w:i/>
          <w:noProof/>
        </w:rPr>
        <w:t>logicalChannelSR-DelayTimer</w:t>
      </w:r>
      <w:r w:rsidRPr="00C47C68">
        <w:rPr>
          <w:noProof/>
        </w:rPr>
        <w:t>.</w:t>
      </w:r>
    </w:p>
    <w:p w14:paraId="4059D6ED" w14:textId="2FCBEE83" w:rsidR="00900525" w:rsidRPr="00C47C68" w:rsidRDefault="00900525" w:rsidP="00900525">
      <w:pPr>
        <w:pStyle w:val="B1"/>
        <w:rPr>
          <w:noProof/>
          <w:lang w:eastAsia="ko-KR"/>
        </w:rPr>
      </w:pPr>
      <w:r w:rsidRPr="00C47C68">
        <w:rPr>
          <w:noProof/>
          <w:lang w:eastAsia="ko-KR"/>
        </w:rPr>
        <w:t>1&gt;</w:t>
      </w:r>
      <w:r w:rsidRPr="00C47C68">
        <w:rPr>
          <w:noProof/>
          <w:lang w:eastAsia="ko-KR"/>
        </w:rPr>
        <w:tab/>
      </w:r>
      <w:r w:rsidR="005718BC" w:rsidRPr="00C47C68">
        <w:rPr>
          <w:noProof/>
          <w:lang w:eastAsia="ko-KR"/>
        </w:rPr>
        <w:t xml:space="preserve">else </w:t>
      </w:r>
      <w:r w:rsidRPr="00C47C68">
        <w:rPr>
          <w:noProof/>
          <w:lang w:eastAsia="ko-KR"/>
        </w:rPr>
        <w:t xml:space="preserve">if BSR is triggered for a logical channel for which </w:t>
      </w:r>
      <w:r w:rsidRPr="00C47C68">
        <w:rPr>
          <w:i/>
          <w:iCs/>
          <w:noProof/>
          <w:lang w:eastAsia="ko-KR"/>
        </w:rPr>
        <w:t>logicalChannelSR-DelayTimerApplied</w:t>
      </w:r>
      <w:r w:rsidRPr="00C47C68">
        <w:rPr>
          <w:noProof/>
          <w:lang w:eastAsia="ko-KR"/>
        </w:rPr>
        <w:t xml:space="preserve"> with value </w:t>
      </w:r>
      <w:r w:rsidRPr="00C47C68">
        <w:rPr>
          <w:i/>
          <w:iCs/>
          <w:noProof/>
          <w:lang w:eastAsia="ko-KR"/>
        </w:rPr>
        <w:t>true</w:t>
      </w:r>
      <w:r w:rsidRPr="00C47C68">
        <w:rPr>
          <w:noProof/>
          <w:lang w:eastAsia="ko-KR"/>
        </w:rPr>
        <w:t xml:space="preserve"> is configured by upper layers and SDT procedure is on-going according to clause 5.27:</w:t>
      </w:r>
    </w:p>
    <w:p w14:paraId="031883EA" w14:textId="4122E8AE" w:rsidR="00900525" w:rsidRPr="00C47C68" w:rsidRDefault="00900525" w:rsidP="000B2AEF">
      <w:pPr>
        <w:pStyle w:val="B2"/>
        <w:rPr>
          <w:noProof/>
          <w:lang w:eastAsia="ko-KR"/>
        </w:rPr>
      </w:pPr>
      <w:r w:rsidRPr="00C47C68">
        <w:rPr>
          <w:noProof/>
          <w:lang w:eastAsia="ko-KR"/>
        </w:rPr>
        <w:t>2&gt;</w:t>
      </w:r>
      <w:r w:rsidRPr="00C47C68">
        <w:rPr>
          <w:noProof/>
          <w:lang w:eastAsia="ko-KR"/>
        </w:rPr>
        <w:tab/>
        <w:t xml:space="preserve">start or restart </w:t>
      </w:r>
      <w:r w:rsidR="005718BC" w:rsidRPr="00C47C68">
        <w:rPr>
          <w:i/>
          <w:iCs/>
          <w:noProof/>
          <w:lang w:eastAsia="ko-KR"/>
        </w:rPr>
        <w:t>logicalChannelSR-DelayTimer</w:t>
      </w:r>
      <w:r w:rsidR="005718BC" w:rsidRPr="00C47C68">
        <w:rPr>
          <w:noProof/>
          <w:lang w:eastAsia="ko-KR"/>
        </w:rPr>
        <w:t xml:space="preserve"> with the value as configured by </w:t>
      </w:r>
      <w:r w:rsidRPr="00C47C68">
        <w:rPr>
          <w:noProof/>
          <w:lang w:eastAsia="ko-KR"/>
        </w:rPr>
        <w:t xml:space="preserve">the </w:t>
      </w:r>
      <w:r w:rsidRPr="00C47C68">
        <w:rPr>
          <w:i/>
          <w:iCs/>
          <w:noProof/>
          <w:lang w:eastAsia="ko-KR"/>
        </w:rPr>
        <w:t>sdt-LogicalChannelSR-DelayTimer</w:t>
      </w:r>
      <w:r w:rsidRPr="00C47C68">
        <w:rPr>
          <w:noProof/>
          <w:lang w:eastAsia="ko-KR"/>
        </w:rPr>
        <w:t>.</w:t>
      </w:r>
    </w:p>
    <w:p w14:paraId="207B7C35" w14:textId="66E1E4EF" w:rsidR="00411627" w:rsidRPr="00C47C68" w:rsidRDefault="00411627" w:rsidP="00900525">
      <w:pPr>
        <w:pStyle w:val="B1"/>
        <w:rPr>
          <w:noProof/>
        </w:rPr>
      </w:pPr>
      <w:r w:rsidRPr="00C47C68">
        <w:rPr>
          <w:noProof/>
          <w:lang w:eastAsia="ko-KR"/>
        </w:rPr>
        <w:t>1&gt;</w:t>
      </w:r>
      <w:r w:rsidRPr="00C47C68">
        <w:rPr>
          <w:noProof/>
        </w:rPr>
        <w:tab/>
        <w:t>else:</w:t>
      </w:r>
    </w:p>
    <w:p w14:paraId="3C58B7D9" w14:textId="77777777" w:rsidR="00411627" w:rsidRPr="00C47C68" w:rsidRDefault="00411627" w:rsidP="00411627">
      <w:pPr>
        <w:pStyle w:val="B2"/>
        <w:rPr>
          <w:noProof/>
        </w:rPr>
      </w:pPr>
      <w:r w:rsidRPr="00C47C68">
        <w:rPr>
          <w:noProof/>
          <w:lang w:eastAsia="ko-KR"/>
        </w:rPr>
        <w:t>2&gt;</w:t>
      </w:r>
      <w:r w:rsidRPr="00C47C68">
        <w:rPr>
          <w:noProof/>
        </w:rPr>
        <w:tab/>
        <w:t xml:space="preserve">if running, stop the </w:t>
      </w:r>
      <w:r w:rsidRPr="00C47C68">
        <w:rPr>
          <w:i/>
          <w:noProof/>
        </w:rPr>
        <w:t>logicalChannelSR-DelayTimer</w:t>
      </w:r>
      <w:r w:rsidRPr="00C47C68">
        <w:rPr>
          <w:noProof/>
        </w:rPr>
        <w:t>.</w:t>
      </w:r>
    </w:p>
    <w:p w14:paraId="3291DB52" w14:textId="0BB87D8D" w:rsidR="00411627" w:rsidRPr="00C47C68" w:rsidRDefault="00411627" w:rsidP="00411627">
      <w:pPr>
        <w:rPr>
          <w:noProof/>
          <w:lang w:eastAsia="ko-KR"/>
        </w:rPr>
      </w:pPr>
      <w:r w:rsidRPr="00C47C68">
        <w:rPr>
          <w:noProof/>
        </w:rPr>
        <w:t xml:space="preserve">For Regular and Periodic BSR, the MAC entity </w:t>
      </w:r>
      <w:r w:rsidR="00E527EF" w:rsidRPr="00C47C68">
        <w:t xml:space="preserve">for which </w:t>
      </w:r>
      <w:r w:rsidR="00E527EF" w:rsidRPr="00C47C68">
        <w:rPr>
          <w:i/>
        </w:rPr>
        <w:t>logicalChannelGroup-IAB</w:t>
      </w:r>
      <w:r w:rsidR="00795D2A" w:rsidRPr="00C47C68">
        <w:rPr>
          <w:i/>
        </w:rPr>
        <w:t>-</w:t>
      </w:r>
      <w:r w:rsidR="00E527EF" w:rsidRPr="00C47C68">
        <w:rPr>
          <w:i/>
        </w:rPr>
        <w:t>Ext</w:t>
      </w:r>
      <w:r w:rsidR="00E527EF" w:rsidRPr="00C47C68">
        <w:t xml:space="preserve"> is not configured by upper layers </w:t>
      </w:r>
      <w:r w:rsidRPr="00C47C68">
        <w:rPr>
          <w:noProof/>
        </w:rPr>
        <w:t>shall</w:t>
      </w:r>
      <w:r w:rsidRPr="00C47C68">
        <w:rPr>
          <w:noProof/>
          <w:lang w:eastAsia="ko-KR"/>
        </w:rPr>
        <w:t>:</w:t>
      </w:r>
    </w:p>
    <w:p w14:paraId="2097AA50" w14:textId="77777777" w:rsidR="00411627" w:rsidRPr="00C47C68" w:rsidRDefault="00411627" w:rsidP="00411627">
      <w:pPr>
        <w:pStyle w:val="B1"/>
        <w:rPr>
          <w:noProof/>
          <w:lang w:eastAsia="ko-KR"/>
        </w:rPr>
      </w:pPr>
      <w:r w:rsidRPr="00C47C68">
        <w:rPr>
          <w:noProof/>
          <w:lang w:eastAsia="ko-KR"/>
        </w:rPr>
        <w:t>1&gt;</w:t>
      </w:r>
      <w:r w:rsidRPr="00C47C68">
        <w:rPr>
          <w:noProof/>
          <w:lang w:eastAsia="ko-KR"/>
        </w:rPr>
        <w:tab/>
        <w:t>if more than one LCG has data available for transmission when the MAC PDU containing the BSR is to be built:</w:t>
      </w:r>
    </w:p>
    <w:p w14:paraId="756D8A83"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report Long BSR for all LCGs which have data available for transmission.</w:t>
      </w:r>
    </w:p>
    <w:p w14:paraId="0667C06D" w14:textId="77777777" w:rsidR="00411627" w:rsidRPr="00C47C68" w:rsidRDefault="00411627" w:rsidP="00411627">
      <w:pPr>
        <w:pStyle w:val="B1"/>
        <w:rPr>
          <w:noProof/>
          <w:lang w:eastAsia="ko-KR"/>
        </w:rPr>
      </w:pPr>
      <w:r w:rsidRPr="00C47C68">
        <w:rPr>
          <w:noProof/>
          <w:lang w:eastAsia="ko-KR"/>
        </w:rPr>
        <w:t>1&gt;</w:t>
      </w:r>
      <w:r w:rsidRPr="00C47C68">
        <w:rPr>
          <w:noProof/>
          <w:lang w:eastAsia="ko-KR"/>
        </w:rPr>
        <w:tab/>
        <w:t>else:</w:t>
      </w:r>
    </w:p>
    <w:p w14:paraId="554DBA63"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report Short BSR.</w:t>
      </w:r>
    </w:p>
    <w:p w14:paraId="20864D4F" w14:textId="792F6BC6" w:rsidR="00E527EF" w:rsidRPr="00C47C68" w:rsidRDefault="00E527EF" w:rsidP="00E527EF">
      <w:pPr>
        <w:rPr>
          <w:noProof/>
        </w:rPr>
      </w:pPr>
      <w:r w:rsidRPr="00C47C68">
        <w:rPr>
          <w:noProof/>
        </w:rPr>
        <w:t xml:space="preserve">For Regular and Periodic BSR, the MAC entity for which </w:t>
      </w:r>
      <w:r w:rsidRPr="00C47C68">
        <w:rPr>
          <w:i/>
          <w:iCs/>
          <w:noProof/>
        </w:rPr>
        <w:t>logicalChannelGroup-IAB</w:t>
      </w:r>
      <w:r w:rsidR="00795D2A" w:rsidRPr="00C47C68">
        <w:rPr>
          <w:i/>
          <w:iCs/>
          <w:noProof/>
        </w:rPr>
        <w:t>-</w:t>
      </w:r>
      <w:r w:rsidRPr="00C47C68">
        <w:rPr>
          <w:i/>
          <w:iCs/>
          <w:noProof/>
        </w:rPr>
        <w:t>Ext</w:t>
      </w:r>
      <w:r w:rsidRPr="00C47C68">
        <w:rPr>
          <w:noProof/>
        </w:rPr>
        <w:t xml:space="preserve"> is configured by upper layers shall:</w:t>
      </w:r>
    </w:p>
    <w:p w14:paraId="5B508FD6" w14:textId="77777777" w:rsidR="00E527EF" w:rsidRPr="00C47C68" w:rsidRDefault="00E527EF" w:rsidP="00293E23">
      <w:pPr>
        <w:pStyle w:val="B1"/>
        <w:rPr>
          <w:noProof/>
        </w:rPr>
      </w:pPr>
      <w:r w:rsidRPr="00C47C68">
        <w:rPr>
          <w:noProof/>
        </w:rPr>
        <w:t>1&gt;</w:t>
      </w:r>
      <w:r w:rsidRPr="00C47C68">
        <w:rPr>
          <w:noProof/>
        </w:rPr>
        <w:tab/>
        <w:t>if more than one LCG has data available for transmission when the MAC PDU containing the BSR is to be built:</w:t>
      </w:r>
    </w:p>
    <w:p w14:paraId="20DA7AE4" w14:textId="223CE08A" w:rsidR="00795D2A" w:rsidRPr="00C47C68" w:rsidRDefault="00795D2A" w:rsidP="00795D2A">
      <w:pPr>
        <w:pStyle w:val="B2"/>
        <w:rPr>
          <w:noProof/>
        </w:rPr>
      </w:pPr>
      <w:r w:rsidRPr="00C47C68">
        <w:rPr>
          <w:noProof/>
        </w:rPr>
        <w:t>2&gt;</w:t>
      </w:r>
      <w:r w:rsidRPr="00C47C68">
        <w:rPr>
          <w:noProof/>
        </w:rPr>
        <w:tab/>
        <w:t>if the maximum LCG ID among the configured LCGs is 7 or lower:</w:t>
      </w:r>
    </w:p>
    <w:p w14:paraId="78A9437B" w14:textId="77777777" w:rsidR="00795D2A" w:rsidRPr="00C47C68" w:rsidRDefault="00795D2A" w:rsidP="00795D2A">
      <w:pPr>
        <w:pStyle w:val="B3"/>
        <w:rPr>
          <w:noProof/>
        </w:rPr>
      </w:pPr>
      <w:r w:rsidRPr="00C47C68">
        <w:rPr>
          <w:noProof/>
        </w:rPr>
        <w:t>3&gt;</w:t>
      </w:r>
      <w:r w:rsidRPr="00C47C68">
        <w:rPr>
          <w:noProof/>
        </w:rPr>
        <w:tab/>
        <w:t>report Long BSR for all LCGs which have data available for transmission.</w:t>
      </w:r>
    </w:p>
    <w:p w14:paraId="108ED0E7" w14:textId="6EC19B7B" w:rsidR="00795D2A" w:rsidRPr="00C47C68" w:rsidRDefault="00795D2A" w:rsidP="00795D2A">
      <w:pPr>
        <w:pStyle w:val="B2"/>
        <w:rPr>
          <w:noProof/>
        </w:rPr>
      </w:pPr>
      <w:r w:rsidRPr="00C47C68">
        <w:rPr>
          <w:noProof/>
        </w:rPr>
        <w:t>2&gt;</w:t>
      </w:r>
      <w:r w:rsidRPr="00C47C68">
        <w:rPr>
          <w:noProof/>
        </w:rPr>
        <w:tab/>
        <w:t>else:</w:t>
      </w:r>
    </w:p>
    <w:p w14:paraId="3CAAF12A" w14:textId="0B02A4C0" w:rsidR="00E527EF" w:rsidRPr="00C47C68" w:rsidRDefault="00795D2A" w:rsidP="000B2AEF">
      <w:pPr>
        <w:pStyle w:val="B3"/>
        <w:rPr>
          <w:noProof/>
        </w:rPr>
      </w:pPr>
      <w:r w:rsidRPr="00C47C68">
        <w:rPr>
          <w:noProof/>
        </w:rPr>
        <w:t>3</w:t>
      </w:r>
      <w:r w:rsidR="00E527EF" w:rsidRPr="00C47C68">
        <w:rPr>
          <w:noProof/>
        </w:rPr>
        <w:t>&gt;</w:t>
      </w:r>
      <w:r w:rsidR="00E527EF" w:rsidRPr="00C47C68">
        <w:rPr>
          <w:noProof/>
        </w:rPr>
        <w:tab/>
        <w:t>report Extended Long BSR for all LCGs which have data available for transmission.</w:t>
      </w:r>
    </w:p>
    <w:p w14:paraId="04F2ABBB" w14:textId="77777777" w:rsidR="00E527EF" w:rsidRPr="00C47C68" w:rsidRDefault="00E527EF" w:rsidP="00293E23">
      <w:pPr>
        <w:pStyle w:val="B1"/>
        <w:rPr>
          <w:noProof/>
        </w:rPr>
      </w:pPr>
      <w:r w:rsidRPr="00C47C68">
        <w:rPr>
          <w:noProof/>
        </w:rPr>
        <w:t>1&gt;</w:t>
      </w:r>
      <w:r w:rsidRPr="00C47C68">
        <w:rPr>
          <w:noProof/>
        </w:rPr>
        <w:tab/>
        <w:t>else:</w:t>
      </w:r>
    </w:p>
    <w:p w14:paraId="1D365EB2" w14:textId="77777777" w:rsidR="00E527EF" w:rsidRPr="00C47C68" w:rsidRDefault="00E527EF" w:rsidP="00293E23">
      <w:pPr>
        <w:pStyle w:val="B2"/>
        <w:rPr>
          <w:noProof/>
        </w:rPr>
      </w:pPr>
      <w:r w:rsidRPr="00C47C68">
        <w:rPr>
          <w:noProof/>
        </w:rPr>
        <w:t>2&gt;</w:t>
      </w:r>
      <w:r w:rsidRPr="00C47C68">
        <w:rPr>
          <w:noProof/>
        </w:rPr>
        <w:tab/>
        <w:t>report Extended Short BSR.</w:t>
      </w:r>
    </w:p>
    <w:p w14:paraId="21F448ED" w14:textId="7847AC78" w:rsidR="00411627" w:rsidRPr="00C47C68" w:rsidRDefault="00411627" w:rsidP="00E527EF">
      <w:pPr>
        <w:rPr>
          <w:noProof/>
        </w:rPr>
      </w:pPr>
      <w:r w:rsidRPr="00C47C68">
        <w:rPr>
          <w:noProof/>
        </w:rPr>
        <w:t>For Padding BSR</w:t>
      </w:r>
      <w:r w:rsidR="00F11B4A" w:rsidRPr="00C47C68">
        <w:rPr>
          <w:noProof/>
        </w:rPr>
        <w:t xml:space="preserve">, the MAC entity </w:t>
      </w:r>
      <w:r w:rsidR="00E527EF" w:rsidRPr="00C47C68">
        <w:t xml:space="preserve">for which </w:t>
      </w:r>
      <w:r w:rsidR="00E527EF" w:rsidRPr="00C47C68">
        <w:rPr>
          <w:i/>
        </w:rPr>
        <w:t>logicalChannelGroup-IAB</w:t>
      </w:r>
      <w:r w:rsidR="00795D2A" w:rsidRPr="00C47C68">
        <w:rPr>
          <w:i/>
        </w:rPr>
        <w:t>-</w:t>
      </w:r>
      <w:r w:rsidR="00E527EF" w:rsidRPr="00C47C68">
        <w:rPr>
          <w:i/>
        </w:rPr>
        <w:t>Ext</w:t>
      </w:r>
      <w:r w:rsidR="00E527EF" w:rsidRPr="00C47C68">
        <w:t xml:space="preserve"> is not configured by upper layers </w:t>
      </w:r>
      <w:r w:rsidR="00F11B4A" w:rsidRPr="00C47C68">
        <w:rPr>
          <w:noProof/>
        </w:rPr>
        <w:t>shall</w:t>
      </w:r>
      <w:r w:rsidRPr="00C47C68">
        <w:rPr>
          <w:noProof/>
        </w:rPr>
        <w:t>:</w:t>
      </w:r>
    </w:p>
    <w:p w14:paraId="339E6139" w14:textId="77777777" w:rsidR="00411627" w:rsidRPr="00C47C68" w:rsidRDefault="00411627" w:rsidP="00411627">
      <w:pPr>
        <w:pStyle w:val="B1"/>
        <w:rPr>
          <w:noProof/>
        </w:rPr>
      </w:pPr>
      <w:r w:rsidRPr="00C47C68">
        <w:rPr>
          <w:noProof/>
          <w:lang w:eastAsia="ko-KR"/>
        </w:rPr>
        <w:t>1&gt;</w:t>
      </w:r>
      <w:r w:rsidRPr="00C47C68">
        <w:rPr>
          <w:noProof/>
        </w:rPr>
        <w:tab/>
        <w:t>if the number of padding bits is equal to or larger than the size of the Short BSR plus its subheader but smaller than the size of the Long BSR plus its subheader:</w:t>
      </w:r>
    </w:p>
    <w:p w14:paraId="5E04993A" w14:textId="77777777" w:rsidR="00411627" w:rsidRPr="00C47C68" w:rsidRDefault="00411627" w:rsidP="00411627">
      <w:pPr>
        <w:pStyle w:val="B2"/>
        <w:rPr>
          <w:noProof/>
          <w:lang w:eastAsia="ko-KR"/>
        </w:rPr>
      </w:pPr>
      <w:r w:rsidRPr="00C47C68">
        <w:rPr>
          <w:noProof/>
          <w:lang w:eastAsia="ko-KR"/>
        </w:rPr>
        <w:t>2&gt;</w:t>
      </w:r>
      <w:r w:rsidRPr="00C47C68">
        <w:rPr>
          <w:noProof/>
        </w:rPr>
        <w:tab/>
        <w:t xml:space="preserve">if more than one LCG has data </w:t>
      </w:r>
      <w:r w:rsidRPr="00C47C68">
        <w:rPr>
          <w:noProof/>
          <w:lang w:eastAsia="zh-TW"/>
        </w:rPr>
        <w:t xml:space="preserve">available for transmission </w:t>
      </w:r>
      <w:r w:rsidRPr="00C47C68">
        <w:rPr>
          <w:noProof/>
          <w:lang w:eastAsia="ko-KR"/>
        </w:rPr>
        <w:t>when</w:t>
      </w:r>
      <w:r w:rsidRPr="00C47C68">
        <w:rPr>
          <w:noProof/>
        </w:rPr>
        <w:t xml:space="preserve"> the BSR is </w:t>
      </w:r>
      <w:r w:rsidRPr="00C47C68">
        <w:rPr>
          <w:noProof/>
          <w:lang w:eastAsia="ko-KR"/>
        </w:rPr>
        <w:t xml:space="preserve">to be </w:t>
      </w:r>
      <w:r w:rsidRPr="00C47C68">
        <w:rPr>
          <w:noProof/>
        </w:rPr>
        <w:t>built:</w:t>
      </w:r>
    </w:p>
    <w:p w14:paraId="717737E2" w14:textId="77777777" w:rsidR="00411627" w:rsidRPr="00C47C68" w:rsidRDefault="00411627" w:rsidP="00411627">
      <w:pPr>
        <w:pStyle w:val="B3"/>
        <w:rPr>
          <w:noProof/>
          <w:lang w:eastAsia="ko-KR"/>
        </w:rPr>
      </w:pPr>
      <w:r w:rsidRPr="00C47C68">
        <w:rPr>
          <w:noProof/>
          <w:lang w:eastAsia="ko-KR"/>
        </w:rPr>
        <w:t>3&gt;</w:t>
      </w:r>
      <w:r w:rsidRPr="00C47C68">
        <w:rPr>
          <w:noProof/>
          <w:lang w:eastAsia="ko-KR"/>
        </w:rPr>
        <w:tab/>
        <w:t>if the number of padding bits is equal to the size of the Short BSR plus its subheader:</w:t>
      </w:r>
    </w:p>
    <w:p w14:paraId="05A7D5F0" w14:textId="77777777" w:rsidR="00411627" w:rsidRPr="00C47C68" w:rsidRDefault="00411627" w:rsidP="00411627">
      <w:pPr>
        <w:pStyle w:val="B4"/>
        <w:rPr>
          <w:noProof/>
        </w:rPr>
      </w:pPr>
      <w:r w:rsidRPr="00C47C68">
        <w:rPr>
          <w:noProof/>
          <w:lang w:eastAsia="ko-KR"/>
        </w:rPr>
        <w:t>4&gt;</w:t>
      </w:r>
      <w:r w:rsidRPr="00C47C68">
        <w:rPr>
          <w:noProof/>
          <w:lang w:eastAsia="ko-KR"/>
        </w:rPr>
        <w:tab/>
      </w:r>
      <w:r w:rsidRPr="00C47C68">
        <w:rPr>
          <w:noProof/>
        </w:rPr>
        <w:t xml:space="preserve">report </w:t>
      </w:r>
      <w:r w:rsidRPr="00C47C68">
        <w:rPr>
          <w:noProof/>
          <w:lang w:eastAsia="ko-KR"/>
        </w:rPr>
        <w:t xml:space="preserve">Short </w:t>
      </w:r>
      <w:r w:rsidRPr="00C47C68">
        <w:rPr>
          <w:noProof/>
        </w:rPr>
        <w:t>Truncated BSR of the LCG with the highest priority logical channel with data available for transmission.</w:t>
      </w:r>
    </w:p>
    <w:p w14:paraId="12C6FCFB" w14:textId="77777777" w:rsidR="00411627" w:rsidRPr="00C47C68" w:rsidRDefault="00411627" w:rsidP="00411627">
      <w:pPr>
        <w:pStyle w:val="B3"/>
        <w:rPr>
          <w:noProof/>
          <w:lang w:eastAsia="ko-KR"/>
        </w:rPr>
      </w:pPr>
      <w:r w:rsidRPr="00C47C68">
        <w:rPr>
          <w:noProof/>
          <w:lang w:eastAsia="ko-KR"/>
        </w:rPr>
        <w:lastRenderedPageBreak/>
        <w:t>3&gt;</w:t>
      </w:r>
      <w:r w:rsidRPr="00C47C68">
        <w:rPr>
          <w:noProof/>
          <w:lang w:eastAsia="ko-KR"/>
        </w:rPr>
        <w:tab/>
        <w:t>else:</w:t>
      </w:r>
    </w:p>
    <w:p w14:paraId="76E3E3C6" w14:textId="77777777" w:rsidR="00411627" w:rsidRPr="00C47C68" w:rsidRDefault="00411627" w:rsidP="00411627">
      <w:pPr>
        <w:pStyle w:val="B4"/>
        <w:rPr>
          <w:noProof/>
        </w:rPr>
      </w:pPr>
      <w:r w:rsidRPr="00C47C68">
        <w:rPr>
          <w:noProof/>
          <w:lang w:eastAsia="ko-KR"/>
        </w:rPr>
        <w:t>4&gt;</w:t>
      </w:r>
      <w:r w:rsidRPr="00C47C68">
        <w:rPr>
          <w:noProof/>
          <w:lang w:eastAsia="ko-KR"/>
        </w:rPr>
        <w:tab/>
      </w:r>
      <w:r w:rsidRPr="00C47C68">
        <w:rPr>
          <w:noProof/>
        </w:rPr>
        <w:t xml:space="preserve">report </w:t>
      </w:r>
      <w:r w:rsidRPr="00C47C68">
        <w:rPr>
          <w:noProof/>
          <w:lang w:eastAsia="ko-KR"/>
        </w:rPr>
        <w:t xml:space="preserve">Long </w:t>
      </w:r>
      <w:r w:rsidRPr="00C47C68">
        <w:rPr>
          <w:noProof/>
        </w:rPr>
        <w:t>Truncated BSR of the LCG</w:t>
      </w:r>
      <w:r w:rsidRPr="00C47C68">
        <w:rPr>
          <w:noProof/>
          <w:lang w:eastAsia="ko-KR"/>
        </w:rPr>
        <w:t>(s)</w:t>
      </w:r>
      <w:r w:rsidRPr="00C47C68">
        <w:rPr>
          <w:noProof/>
        </w:rPr>
        <w:t xml:space="preserve"> with the logical channels having data available for transmission following a decreasing order of </w:t>
      </w:r>
      <w:r w:rsidR="007529C9" w:rsidRPr="00C47C68">
        <w:rPr>
          <w:noProof/>
        </w:rPr>
        <w:t xml:space="preserve">the highest </w:t>
      </w:r>
      <w:r w:rsidRPr="00C47C68">
        <w:rPr>
          <w:noProof/>
        </w:rPr>
        <w:t>priority</w:t>
      </w:r>
      <w:r w:rsidR="007529C9" w:rsidRPr="00C47C68">
        <w:t xml:space="preserve"> </w:t>
      </w:r>
      <w:r w:rsidR="007529C9" w:rsidRPr="00C47C68">
        <w:rPr>
          <w:noProof/>
        </w:rPr>
        <w:t>logical channel (with or without data available for transmission) in each of these LCG(s)</w:t>
      </w:r>
      <w:r w:rsidRPr="00C47C68">
        <w:rPr>
          <w:noProof/>
          <w:lang w:eastAsia="ko-KR"/>
        </w:rPr>
        <w:t>, and in case of equal priority, in increasing order of LCGID</w:t>
      </w:r>
      <w:r w:rsidRPr="00C47C68">
        <w:rPr>
          <w:noProof/>
        </w:rPr>
        <w:t>.</w:t>
      </w:r>
    </w:p>
    <w:p w14:paraId="1FA624C8" w14:textId="77777777" w:rsidR="00411627" w:rsidRPr="00C47C68" w:rsidRDefault="00411627" w:rsidP="00411627">
      <w:pPr>
        <w:pStyle w:val="B2"/>
        <w:rPr>
          <w:noProof/>
          <w:lang w:eastAsia="ko-KR"/>
        </w:rPr>
      </w:pPr>
      <w:r w:rsidRPr="00C47C68">
        <w:rPr>
          <w:noProof/>
          <w:lang w:eastAsia="ko-KR"/>
        </w:rPr>
        <w:t>2&gt;</w:t>
      </w:r>
      <w:r w:rsidRPr="00C47C68">
        <w:rPr>
          <w:noProof/>
        </w:rPr>
        <w:tab/>
        <w:t>else</w:t>
      </w:r>
      <w:r w:rsidRPr="00C47C68">
        <w:rPr>
          <w:noProof/>
          <w:lang w:eastAsia="ko-KR"/>
        </w:rPr>
        <w:t>:</w:t>
      </w:r>
    </w:p>
    <w:p w14:paraId="43DDDE41" w14:textId="77777777" w:rsidR="00411627" w:rsidRPr="00C47C68" w:rsidRDefault="00411627" w:rsidP="00411627">
      <w:pPr>
        <w:pStyle w:val="B3"/>
        <w:rPr>
          <w:noProof/>
          <w:lang w:eastAsia="ko-KR"/>
        </w:rPr>
      </w:pPr>
      <w:r w:rsidRPr="00C47C68">
        <w:rPr>
          <w:noProof/>
          <w:lang w:eastAsia="ko-KR"/>
        </w:rPr>
        <w:t>3&gt;</w:t>
      </w:r>
      <w:r w:rsidRPr="00C47C68">
        <w:rPr>
          <w:noProof/>
          <w:lang w:eastAsia="ko-KR"/>
        </w:rPr>
        <w:tab/>
      </w:r>
      <w:r w:rsidRPr="00C47C68">
        <w:rPr>
          <w:noProof/>
        </w:rPr>
        <w:t>report Short BSR</w:t>
      </w:r>
      <w:r w:rsidRPr="00C47C68">
        <w:rPr>
          <w:noProof/>
          <w:lang w:eastAsia="ko-KR"/>
        </w:rPr>
        <w:t>.</w:t>
      </w:r>
    </w:p>
    <w:p w14:paraId="31A43609" w14:textId="77777777" w:rsidR="00411627" w:rsidRPr="00C47C68" w:rsidRDefault="00411627" w:rsidP="00411627">
      <w:pPr>
        <w:pStyle w:val="B1"/>
        <w:rPr>
          <w:noProof/>
          <w:lang w:eastAsia="ko-KR"/>
        </w:rPr>
      </w:pPr>
      <w:r w:rsidRPr="00C47C68">
        <w:rPr>
          <w:noProof/>
          <w:lang w:eastAsia="ko-KR"/>
        </w:rPr>
        <w:t>1&gt;</w:t>
      </w:r>
      <w:r w:rsidRPr="00C47C68">
        <w:rPr>
          <w:noProof/>
        </w:rPr>
        <w:tab/>
        <w:t>else if the number of padding bits is equal to or larger than the size of the Long BSR plus its subheader</w:t>
      </w:r>
      <w:r w:rsidRPr="00C47C68">
        <w:rPr>
          <w:noProof/>
          <w:lang w:eastAsia="ko-KR"/>
        </w:rPr>
        <w:t>:</w:t>
      </w:r>
    </w:p>
    <w:p w14:paraId="03B9C99F" w14:textId="77777777" w:rsidR="00411627" w:rsidRPr="00C47C68" w:rsidRDefault="00411627" w:rsidP="00411627">
      <w:pPr>
        <w:pStyle w:val="B2"/>
        <w:rPr>
          <w:noProof/>
        </w:rPr>
      </w:pPr>
      <w:r w:rsidRPr="00C47C68">
        <w:rPr>
          <w:noProof/>
          <w:lang w:eastAsia="ko-KR"/>
        </w:rPr>
        <w:t>2&gt;</w:t>
      </w:r>
      <w:r w:rsidRPr="00C47C68">
        <w:rPr>
          <w:noProof/>
          <w:lang w:eastAsia="ko-KR"/>
        </w:rPr>
        <w:tab/>
      </w:r>
      <w:r w:rsidRPr="00C47C68">
        <w:rPr>
          <w:noProof/>
        </w:rPr>
        <w:t>report Long BSR</w:t>
      </w:r>
      <w:r w:rsidRPr="00C47C68">
        <w:rPr>
          <w:noProof/>
          <w:lang w:eastAsia="ko-KR"/>
        </w:rPr>
        <w:t xml:space="preserve"> for all LCGs which have data available for transmission</w:t>
      </w:r>
      <w:r w:rsidRPr="00C47C68">
        <w:rPr>
          <w:noProof/>
        </w:rPr>
        <w:t>.</w:t>
      </w:r>
    </w:p>
    <w:p w14:paraId="61961610" w14:textId="61CEFAC0" w:rsidR="00E527EF" w:rsidRPr="00C47C68" w:rsidRDefault="00E527EF" w:rsidP="00E527EF">
      <w:r w:rsidRPr="00C47C68">
        <w:t xml:space="preserve">For Padding BSR, the MAC entity for which </w:t>
      </w:r>
      <w:r w:rsidRPr="00C47C68">
        <w:rPr>
          <w:i/>
        </w:rPr>
        <w:t>logicalChannelGroup-IAB</w:t>
      </w:r>
      <w:r w:rsidR="00795D2A" w:rsidRPr="00C47C68">
        <w:rPr>
          <w:i/>
        </w:rPr>
        <w:t>-</w:t>
      </w:r>
      <w:r w:rsidRPr="00C47C68">
        <w:rPr>
          <w:i/>
        </w:rPr>
        <w:t>Ext</w:t>
      </w:r>
      <w:r w:rsidRPr="00C47C68">
        <w:t xml:space="preserve"> is configured by upper layers shall:</w:t>
      </w:r>
    </w:p>
    <w:p w14:paraId="55D9528E" w14:textId="77777777" w:rsidR="00E527EF" w:rsidRPr="00C47C68" w:rsidRDefault="00E527EF" w:rsidP="00E527EF">
      <w:pPr>
        <w:pStyle w:val="B1"/>
      </w:pPr>
      <w:r w:rsidRPr="00C47C68">
        <w:rPr>
          <w:lang w:eastAsia="ko-KR"/>
        </w:rPr>
        <w:t>1&gt;</w:t>
      </w:r>
      <w:r w:rsidRPr="00C47C68">
        <w:tab/>
        <w:t>if the number of padding bits is equal to or larger than the size of the Extended Short BSR plus its subheader but smaller than the size of the Extended Long BSR plus its subheader:</w:t>
      </w:r>
    </w:p>
    <w:p w14:paraId="0D40FD43" w14:textId="77777777" w:rsidR="00E527EF" w:rsidRPr="00C47C68" w:rsidRDefault="00E527EF" w:rsidP="00E527EF">
      <w:pPr>
        <w:pStyle w:val="B2"/>
        <w:rPr>
          <w:lang w:eastAsia="ko-KR"/>
        </w:rPr>
      </w:pPr>
      <w:r w:rsidRPr="00C47C68">
        <w:rPr>
          <w:lang w:eastAsia="ko-KR"/>
        </w:rPr>
        <w:t>2&gt;</w:t>
      </w:r>
      <w:r w:rsidRPr="00C47C68">
        <w:tab/>
        <w:t xml:space="preserve">if more than one LCG has data </w:t>
      </w:r>
      <w:r w:rsidRPr="00C47C68">
        <w:rPr>
          <w:lang w:eastAsia="zh-TW"/>
        </w:rPr>
        <w:t xml:space="preserve">available for transmission </w:t>
      </w:r>
      <w:r w:rsidRPr="00C47C68">
        <w:rPr>
          <w:lang w:eastAsia="ko-KR"/>
        </w:rPr>
        <w:t>when</w:t>
      </w:r>
      <w:r w:rsidRPr="00C47C68">
        <w:t xml:space="preserve"> the BSR is </w:t>
      </w:r>
      <w:r w:rsidRPr="00C47C68">
        <w:rPr>
          <w:lang w:eastAsia="ko-KR"/>
        </w:rPr>
        <w:t xml:space="preserve">to be </w:t>
      </w:r>
      <w:r w:rsidRPr="00C47C68">
        <w:t>built:</w:t>
      </w:r>
    </w:p>
    <w:p w14:paraId="1140A77E" w14:textId="049526A8" w:rsidR="00E527EF" w:rsidRPr="00C47C68" w:rsidRDefault="00E527EF" w:rsidP="00E527EF">
      <w:pPr>
        <w:pStyle w:val="B3"/>
        <w:rPr>
          <w:lang w:eastAsia="ko-KR"/>
        </w:rPr>
      </w:pPr>
      <w:r w:rsidRPr="00C47C68">
        <w:rPr>
          <w:lang w:eastAsia="ko-KR"/>
        </w:rPr>
        <w:t>3&gt;</w:t>
      </w:r>
      <w:r w:rsidRPr="00C47C68">
        <w:rPr>
          <w:lang w:eastAsia="ko-KR"/>
        </w:rPr>
        <w:tab/>
        <w:t>if the number of padding bits is smaller than the size of the Extended Long Truncated BSR with zero Buffer Size field plus its subheader:</w:t>
      </w:r>
    </w:p>
    <w:p w14:paraId="7866506E" w14:textId="77777777" w:rsidR="00E527EF" w:rsidRPr="00C47C68" w:rsidRDefault="00E527EF" w:rsidP="00E527EF">
      <w:pPr>
        <w:pStyle w:val="B4"/>
      </w:pPr>
      <w:r w:rsidRPr="00C47C68">
        <w:rPr>
          <w:lang w:eastAsia="ko-KR"/>
        </w:rPr>
        <w:t>4&gt;</w:t>
      </w:r>
      <w:r w:rsidRPr="00C47C68">
        <w:rPr>
          <w:lang w:eastAsia="ko-KR"/>
        </w:rPr>
        <w:tab/>
      </w:r>
      <w:r w:rsidRPr="00C47C68">
        <w:t xml:space="preserve">report Extended </w:t>
      </w:r>
      <w:r w:rsidRPr="00C47C68">
        <w:rPr>
          <w:lang w:eastAsia="ko-KR"/>
        </w:rPr>
        <w:t xml:space="preserve">Short </w:t>
      </w:r>
      <w:r w:rsidRPr="00C47C68">
        <w:t>Truncated BSR of the LCG with the highest priority logical channel with data available for transmission.</w:t>
      </w:r>
    </w:p>
    <w:p w14:paraId="08288CFE" w14:textId="77777777" w:rsidR="00E527EF" w:rsidRPr="00C47C68" w:rsidRDefault="00E527EF" w:rsidP="00E527EF">
      <w:pPr>
        <w:pStyle w:val="B3"/>
        <w:rPr>
          <w:lang w:eastAsia="ko-KR"/>
        </w:rPr>
      </w:pPr>
      <w:r w:rsidRPr="00C47C68">
        <w:rPr>
          <w:lang w:eastAsia="ko-KR"/>
        </w:rPr>
        <w:t>3&gt;</w:t>
      </w:r>
      <w:r w:rsidRPr="00C47C68">
        <w:rPr>
          <w:lang w:eastAsia="ko-KR"/>
        </w:rPr>
        <w:tab/>
        <w:t>else:</w:t>
      </w:r>
    </w:p>
    <w:p w14:paraId="16B597A9" w14:textId="77777777" w:rsidR="00E527EF" w:rsidRPr="00C47C68" w:rsidRDefault="00E527EF" w:rsidP="00E527EF">
      <w:pPr>
        <w:pStyle w:val="B4"/>
      </w:pPr>
      <w:r w:rsidRPr="00C47C68">
        <w:rPr>
          <w:lang w:eastAsia="ko-KR"/>
        </w:rPr>
        <w:t>4&gt;</w:t>
      </w:r>
      <w:r w:rsidRPr="00C47C68">
        <w:rPr>
          <w:lang w:eastAsia="ko-KR"/>
        </w:rPr>
        <w:tab/>
      </w:r>
      <w:r w:rsidRPr="00C47C68">
        <w:t xml:space="preserve">report Extended </w:t>
      </w:r>
      <w:r w:rsidRPr="00C47C68">
        <w:rPr>
          <w:lang w:eastAsia="ko-KR"/>
        </w:rPr>
        <w:t xml:space="preserve">Long </w:t>
      </w:r>
      <w:r w:rsidRPr="00C47C68">
        <w:t>Truncated BSR of the LCG</w:t>
      </w:r>
      <w:r w:rsidRPr="00C47C68">
        <w:rPr>
          <w:lang w:eastAsia="ko-KR"/>
        </w:rPr>
        <w:t>(s)</w:t>
      </w:r>
      <w:r w:rsidRPr="00C47C68">
        <w:t xml:space="preserve"> with the logical channels having data available for transmission following a decreasing order of the highest priority logical channel (with or without data available for transmission) in each of these LCG(s)</w:t>
      </w:r>
      <w:r w:rsidRPr="00C47C68">
        <w:rPr>
          <w:lang w:eastAsia="ko-KR"/>
        </w:rPr>
        <w:t>, and in case of equal priority, in increasing order of LCGID</w:t>
      </w:r>
      <w:r w:rsidRPr="00C47C68">
        <w:t>.</w:t>
      </w:r>
    </w:p>
    <w:p w14:paraId="4F87E863" w14:textId="77777777" w:rsidR="00E527EF" w:rsidRPr="00C47C68" w:rsidRDefault="00E527EF" w:rsidP="00E527EF">
      <w:pPr>
        <w:pStyle w:val="B2"/>
        <w:rPr>
          <w:lang w:eastAsia="ko-KR"/>
        </w:rPr>
      </w:pPr>
      <w:r w:rsidRPr="00C47C68">
        <w:rPr>
          <w:lang w:eastAsia="ko-KR"/>
        </w:rPr>
        <w:t>2&gt;</w:t>
      </w:r>
      <w:r w:rsidRPr="00C47C68">
        <w:tab/>
        <w:t>else</w:t>
      </w:r>
      <w:r w:rsidRPr="00C47C68">
        <w:rPr>
          <w:lang w:eastAsia="ko-KR"/>
        </w:rPr>
        <w:t>:</w:t>
      </w:r>
    </w:p>
    <w:p w14:paraId="2BEB0E6F" w14:textId="77777777" w:rsidR="00E527EF" w:rsidRPr="00C47C68" w:rsidRDefault="00E527EF" w:rsidP="00E527EF">
      <w:pPr>
        <w:pStyle w:val="B3"/>
        <w:rPr>
          <w:lang w:eastAsia="ko-KR"/>
        </w:rPr>
      </w:pPr>
      <w:r w:rsidRPr="00C47C68">
        <w:rPr>
          <w:lang w:eastAsia="ko-KR"/>
        </w:rPr>
        <w:t>3&gt;</w:t>
      </w:r>
      <w:r w:rsidRPr="00C47C68">
        <w:rPr>
          <w:lang w:eastAsia="ko-KR"/>
        </w:rPr>
        <w:tab/>
      </w:r>
      <w:r w:rsidRPr="00C47C68">
        <w:t>report Extended Short BSR</w:t>
      </w:r>
      <w:r w:rsidRPr="00C47C68">
        <w:rPr>
          <w:lang w:eastAsia="ko-KR"/>
        </w:rPr>
        <w:t>.</w:t>
      </w:r>
    </w:p>
    <w:p w14:paraId="73958473" w14:textId="77777777" w:rsidR="00E527EF" w:rsidRPr="00C47C68" w:rsidRDefault="00E527EF" w:rsidP="00E527EF">
      <w:pPr>
        <w:pStyle w:val="B1"/>
        <w:rPr>
          <w:lang w:eastAsia="ko-KR"/>
        </w:rPr>
      </w:pPr>
      <w:r w:rsidRPr="00C47C68">
        <w:rPr>
          <w:lang w:eastAsia="ko-KR"/>
        </w:rPr>
        <w:t>1&gt;</w:t>
      </w:r>
      <w:r w:rsidRPr="00C47C68">
        <w:tab/>
        <w:t>else if the number of padding bits is equal to or larger than the size of the Extended Long BSR plus its subheader</w:t>
      </w:r>
      <w:r w:rsidRPr="00C47C68">
        <w:rPr>
          <w:lang w:eastAsia="ko-KR"/>
        </w:rPr>
        <w:t>:</w:t>
      </w:r>
    </w:p>
    <w:p w14:paraId="4A071E99" w14:textId="77777777" w:rsidR="00E527EF" w:rsidRPr="00C47C68" w:rsidRDefault="00E527EF" w:rsidP="00E527EF">
      <w:pPr>
        <w:pStyle w:val="B2"/>
      </w:pPr>
      <w:r w:rsidRPr="00C47C68">
        <w:rPr>
          <w:lang w:eastAsia="ko-KR"/>
        </w:rPr>
        <w:t>2&gt;</w:t>
      </w:r>
      <w:r w:rsidRPr="00C47C68">
        <w:rPr>
          <w:lang w:eastAsia="ko-KR"/>
        </w:rPr>
        <w:tab/>
      </w:r>
      <w:r w:rsidRPr="00C47C68">
        <w:t>report Extended Long BSR</w:t>
      </w:r>
      <w:r w:rsidRPr="00C47C68">
        <w:rPr>
          <w:lang w:eastAsia="ko-KR"/>
        </w:rPr>
        <w:t xml:space="preserve"> for all LCGs which have data available for transmission</w:t>
      </w:r>
      <w:r w:rsidRPr="00C47C68">
        <w:t>.</w:t>
      </w:r>
    </w:p>
    <w:p w14:paraId="09787DC8" w14:textId="77777777" w:rsidR="00411627" w:rsidRPr="00C47C68" w:rsidRDefault="00411627" w:rsidP="00411627">
      <w:pPr>
        <w:rPr>
          <w:noProof/>
          <w:lang w:eastAsia="ko-KR"/>
        </w:rPr>
      </w:pPr>
      <w:r w:rsidRPr="00C47C68">
        <w:rPr>
          <w:noProof/>
          <w:lang w:eastAsia="ko-KR"/>
        </w:rPr>
        <w:t xml:space="preserve">For BSR triggered by </w:t>
      </w:r>
      <w:r w:rsidRPr="00C47C68">
        <w:rPr>
          <w:i/>
          <w:noProof/>
          <w:lang w:eastAsia="ko-KR"/>
        </w:rPr>
        <w:t>retxBSR-Timer</w:t>
      </w:r>
      <w:r w:rsidRPr="00C47C68">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C47C68" w:rsidRDefault="00411627" w:rsidP="00411627">
      <w:pPr>
        <w:rPr>
          <w:noProof/>
          <w:lang w:eastAsia="ko-KR"/>
        </w:rPr>
      </w:pPr>
      <w:r w:rsidRPr="00C47C68">
        <w:rPr>
          <w:noProof/>
          <w:lang w:eastAsia="ko-KR"/>
        </w:rPr>
        <w:t>The MAC entity shall:</w:t>
      </w:r>
    </w:p>
    <w:p w14:paraId="7470DCDE" w14:textId="77777777" w:rsidR="00411627" w:rsidRPr="00C47C68" w:rsidRDefault="00411627" w:rsidP="00411627">
      <w:pPr>
        <w:pStyle w:val="B1"/>
        <w:rPr>
          <w:noProof/>
        </w:rPr>
      </w:pPr>
      <w:r w:rsidRPr="00C47C68">
        <w:rPr>
          <w:noProof/>
          <w:lang w:eastAsia="ko-KR"/>
        </w:rPr>
        <w:t>1&gt;</w:t>
      </w:r>
      <w:r w:rsidRPr="00C47C68">
        <w:rPr>
          <w:noProof/>
          <w:lang w:eastAsia="ko-KR"/>
        </w:rPr>
        <w:tab/>
        <w:t>i</w:t>
      </w:r>
      <w:r w:rsidRPr="00C47C68">
        <w:rPr>
          <w:noProof/>
        </w:rPr>
        <w:t>f the Buffer Status reporting procedure determines that at least one BSR has been triggered and not cancelled:</w:t>
      </w:r>
    </w:p>
    <w:p w14:paraId="28D629A9" w14:textId="77777777" w:rsidR="00411627" w:rsidRPr="00C47C68" w:rsidRDefault="00411627" w:rsidP="00411627">
      <w:pPr>
        <w:pStyle w:val="B2"/>
        <w:rPr>
          <w:noProof/>
        </w:rPr>
      </w:pPr>
      <w:r w:rsidRPr="00C47C68">
        <w:rPr>
          <w:noProof/>
          <w:lang w:eastAsia="ko-KR"/>
        </w:rPr>
        <w:t>2&gt;</w:t>
      </w:r>
      <w:r w:rsidRPr="00C47C68">
        <w:rPr>
          <w:noProof/>
        </w:rPr>
        <w:tab/>
        <w:t xml:space="preserve">if UL-SCH resources are available for a </w:t>
      </w:r>
      <w:r w:rsidRPr="00C47C68">
        <w:rPr>
          <w:noProof/>
          <w:lang w:eastAsia="ko-KR"/>
        </w:rPr>
        <w:t xml:space="preserve">new </w:t>
      </w:r>
      <w:r w:rsidRPr="00C47C68">
        <w:rPr>
          <w:noProof/>
        </w:rPr>
        <w:t>transmission</w:t>
      </w:r>
      <w:r w:rsidR="00D10A60" w:rsidRPr="00C47C68">
        <w:rPr>
          <w:noProof/>
        </w:rPr>
        <w:t xml:space="preserve"> and the UL-SCH resources can accommodate the BSR MAC CE plus its subheader as a result of logical channel prioritization</w:t>
      </w:r>
      <w:r w:rsidRPr="00C47C68">
        <w:rPr>
          <w:noProof/>
        </w:rPr>
        <w:t>:</w:t>
      </w:r>
    </w:p>
    <w:p w14:paraId="3B08F95C" w14:textId="77777777" w:rsidR="00411627" w:rsidRPr="00C47C68" w:rsidRDefault="00411627" w:rsidP="00411627">
      <w:pPr>
        <w:pStyle w:val="B3"/>
        <w:rPr>
          <w:noProof/>
        </w:rPr>
      </w:pPr>
      <w:r w:rsidRPr="00C47C68">
        <w:rPr>
          <w:noProof/>
          <w:lang w:eastAsia="ko-KR"/>
        </w:rPr>
        <w:t>3&gt;</w:t>
      </w:r>
      <w:r w:rsidRPr="00C47C68">
        <w:rPr>
          <w:noProof/>
        </w:rPr>
        <w:tab/>
        <w:t xml:space="preserve">instruct the Multiplexing and Assembly procedure to generate the BSR MAC </w:t>
      </w:r>
      <w:r w:rsidRPr="00C47C68">
        <w:rPr>
          <w:noProof/>
          <w:lang w:eastAsia="ko-KR"/>
        </w:rPr>
        <w:t>CE(s)</w:t>
      </w:r>
      <w:r w:rsidR="001B3A97" w:rsidRPr="00C47C68">
        <w:rPr>
          <w:lang w:eastAsia="ko-KR"/>
        </w:rPr>
        <w:t xml:space="preserve"> as defined in clause 6.1.3.1</w:t>
      </w:r>
      <w:r w:rsidRPr="00C47C68">
        <w:rPr>
          <w:noProof/>
        </w:rPr>
        <w:t>;</w:t>
      </w:r>
    </w:p>
    <w:p w14:paraId="62530467" w14:textId="687A534B" w:rsidR="00411627" w:rsidRPr="00C47C68" w:rsidRDefault="00411627" w:rsidP="00411627">
      <w:pPr>
        <w:pStyle w:val="B3"/>
        <w:rPr>
          <w:noProof/>
        </w:rPr>
      </w:pPr>
      <w:r w:rsidRPr="00C47C68">
        <w:rPr>
          <w:noProof/>
          <w:lang w:eastAsia="ko-KR"/>
        </w:rPr>
        <w:t>3&gt;</w:t>
      </w:r>
      <w:r w:rsidRPr="00C47C68">
        <w:rPr>
          <w:noProof/>
        </w:rPr>
        <w:tab/>
        <w:t xml:space="preserve">start or restart </w:t>
      </w:r>
      <w:r w:rsidRPr="00C47C68">
        <w:rPr>
          <w:i/>
          <w:noProof/>
        </w:rPr>
        <w:t>periodicBSR-Timer</w:t>
      </w:r>
      <w:r w:rsidRPr="00C47C68">
        <w:rPr>
          <w:noProof/>
          <w:lang w:eastAsia="ko-KR"/>
        </w:rPr>
        <w:t xml:space="preserve"> except when all the generated BSRs are long or short Truncated </w:t>
      </w:r>
      <w:r w:rsidR="00E527EF" w:rsidRPr="00C47C68">
        <w:rPr>
          <w:lang w:eastAsia="ko-KR"/>
        </w:rPr>
        <w:t xml:space="preserve">or Extended long or short Truncated </w:t>
      </w:r>
      <w:r w:rsidRPr="00C47C68">
        <w:rPr>
          <w:noProof/>
          <w:lang w:eastAsia="ko-KR"/>
        </w:rPr>
        <w:t>BSRs</w:t>
      </w:r>
      <w:r w:rsidRPr="00C47C68">
        <w:rPr>
          <w:noProof/>
        </w:rPr>
        <w:t>;</w:t>
      </w:r>
    </w:p>
    <w:p w14:paraId="25DCD649" w14:textId="77777777" w:rsidR="00411627" w:rsidRPr="00C47C68" w:rsidRDefault="00411627" w:rsidP="00411627">
      <w:pPr>
        <w:pStyle w:val="B3"/>
        <w:rPr>
          <w:noProof/>
        </w:rPr>
      </w:pPr>
      <w:r w:rsidRPr="00C47C68">
        <w:rPr>
          <w:lang w:eastAsia="ko-KR"/>
        </w:rPr>
        <w:t>3&gt;</w:t>
      </w:r>
      <w:r w:rsidRPr="00C47C68">
        <w:tab/>
        <w:t xml:space="preserve">start or restart </w:t>
      </w:r>
      <w:r w:rsidRPr="00C47C68">
        <w:rPr>
          <w:i/>
          <w:noProof/>
        </w:rPr>
        <w:t>retxBSR-Timer</w:t>
      </w:r>
      <w:r w:rsidRPr="00C47C68">
        <w:rPr>
          <w:noProof/>
        </w:rPr>
        <w:t>.</w:t>
      </w:r>
    </w:p>
    <w:p w14:paraId="24157375" w14:textId="77777777" w:rsidR="001C555C" w:rsidRPr="00C47C68" w:rsidRDefault="001C555C" w:rsidP="001C555C">
      <w:pPr>
        <w:pStyle w:val="B2"/>
        <w:rPr>
          <w:noProof/>
        </w:rPr>
      </w:pPr>
      <w:r w:rsidRPr="00C47C68">
        <w:rPr>
          <w:noProof/>
        </w:rPr>
        <w:t>2&gt;</w:t>
      </w:r>
      <w:r w:rsidRPr="00C47C68">
        <w:rPr>
          <w:noProof/>
        </w:rPr>
        <w:tab/>
        <w:t xml:space="preserve">if a Regular BSR has been triggered and </w:t>
      </w:r>
      <w:r w:rsidRPr="00C47C68">
        <w:rPr>
          <w:i/>
          <w:noProof/>
        </w:rPr>
        <w:t>logicalChannelSR-DelayTimer</w:t>
      </w:r>
      <w:r w:rsidRPr="00C47C68">
        <w:rPr>
          <w:noProof/>
        </w:rPr>
        <w:t xml:space="preserve"> is not running:</w:t>
      </w:r>
    </w:p>
    <w:p w14:paraId="65FB072C" w14:textId="77777777" w:rsidR="001C555C" w:rsidRPr="00C47C68" w:rsidRDefault="001C555C" w:rsidP="001C555C">
      <w:pPr>
        <w:pStyle w:val="B3"/>
        <w:rPr>
          <w:noProof/>
        </w:rPr>
      </w:pPr>
      <w:r w:rsidRPr="00C47C68">
        <w:rPr>
          <w:noProof/>
        </w:rPr>
        <w:t>3</w:t>
      </w:r>
      <w:r w:rsidR="00411627" w:rsidRPr="00C47C68">
        <w:rPr>
          <w:noProof/>
        </w:rPr>
        <w:t>&gt;</w:t>
      </w:r>
      <w:r w:rsidR="00411627" w:rsidRPr="00C47C68">
        <w:rPr>
          <w:noProof/>
        </w:rPr>
        <w:tab/>
        <w:t>if there is no UL-SCH resource available for a new transmission; or</w:t>
      </w:r>
    </w:p>
    <w:p w14:paraId="6A4F219C" w14:textId="77777777" w:rsidR="00411627" w:rsidRPr="00C47C68" w:rsidRDefault="001C555C" w:rsidP="001C555C">
      <w:pPr>
        <w:pStyle w:val="B3"/>
        <w:rPr>
          <w:noProof/>
        </w:rPr>
      </w:pPr>
      <w:r w:rsidRPr="00C47C68">
        <w:rPr>
          <w:noProof/>
        </w:rPr>
        <w:lastRenderedPageBreak/>
        <w:t>3&gt;</w:t>
      </w:r>
      <w:r w:rsidRPr="00C47C68">
        <w:rPr>
          <w:noProof/>
        </w:rPr>
        <w:tab/>
        <w:t xml:space="preserve">if the MAC entity is configured with configured uplink grant(s) and the Regular BSR was triggered for a logical channel for which </w:t>
      </w:r>
      <w:r w:rsidRPr="00C47C68">
        <w:rPr>
          <w:i/>
          <w:noProof/>
        </w:rPr>
        <w:t>logicalChannelSR-Mask</w:t>
      </w:r>
      <w:r w:rsidR="000D76D9" w:rsidRPr="00C47C68">
        <w:rPr>
          <w:noProof/>
        </w:rPr>
        <w:t xml:space="preserve"> is set to </w:t>
      </w:r>
      <w:r w:rsidR="000D76D9" w:rsidRPr="00C47C68">
        <w:rPr>
          <w:i/>
          <w:noProof/>
        </w:rPr>
        <w:t>false</w:t>
      </w:r>
      <w:r w:rsidRPr="00C47C68">
        <w:rPr>
          <w:noProof/>
        </w:rPr>
        <w:t>; or</w:t>
      </w:r>
    </w:p>
    <w:p w14:paraId="78C95CD2" w14:textId="77777777" w:rsidR="00411627" w:rsidRPr="00C47C68" w:rsidRDefault="001C555C" w:rsidP="001C555C">
      <w:pPr>
        <w:pStyle w:val="B3"/>
        <w:rPr>
          <w:noProof/>
        </w:rPr>
      </w:pPr>
      <w:r w:rsidRPr="00C47C68">
        <w:rPr>
          <w:noProof/>
        </w:rPr>
        <w:t>3</w:t>
      </w:r>
      <w:r w:rsidR="00411627" w:rsidRPr="00C47C68">
        <w:rPr>
          <w:noProof/>
        </w:rPr>
        <w:t>&gt;</w:t>
      </w:r>
      <w:r w:rsidR="00411627" w:rsidRPr="00C47C68">
        <w:rPr>
          <w:noProof/>
        </w:rPr>
        <w:tab/>
        <w:t xml:space="preserve">if the UL-SCH resources available for a new transmission do not meet the LCP mapping restrictions (see </w:t>
      </w:r>
      <w:r w:rsidR="00B9580D" w:rsidRPr="00C47C68">
        <w:rPr>
          <w:noProof/>
        </w:rPr>
        <w:t>clause</w:t>
      </w:r>
      <w:r w:rsidR="00411627" w:rsidRPr="00C47C68">
        <w:rPr>
          <w:noProof/>
        </w:rPr>
        <w:t xml:space="preserve"> 5.4.3.1) configured for the </w:t>
      </w:r>
      <w:r w:rsidR="00411627" w:rsidRPr="00C47C68">
        <w:rPr>
          <w:noProof/>
          <w:lang w:eastAsia="ko-KR"/>
        </w:rPr>
        <w:t>logical channel</w:t>
      </w:r>
      <w:r w:rsidR="00411627" w:rsidRPr="00C47C68">
        <w:rPr>
          <w:noProof/>
        </w:rPr>
        <w:t xml:space="preserve"> that triggered the BSR:</w:t>
      </w:r>
    </w:p>
    <w:p w14:paraId="5FFAEDDB" w14:textId="77777777" w:rsidR="0047246C" w:rsidRPr="00C47C68" w:rsidRDefault="001C555C" w:rsidP="00892822">
      <w:pPr>
        <w:pStyle w:val="B4"/>
        <w:rPr>
          <w:rFonts w:eastAsia="Malgun Gothic"/>
          <w:noProof/>
          <w:lang w:eastAsia="en-US"/>
        </w:rPr>
      </w:pPr>
      <w:r w:rsidRPr="00C47C68">
        <w:rPr>
          <w:noProof/>
          <w:lang w:eastAsia="ko-KR"/>
        </w:rPr>
        <w:t>4</w:t>
      </w:r>
      <w:r w:rsidR="00411627" w:rsidRPr="00C47C68">
        <w:rPr>
          <w:noProof/>
          <w:lang w:eastAsia="ko-KR"/>
        </w:rPr>
        <w:t>&gt;</w:t>
      </w:r>
      <w:r w:rsidR="00411627" w:rsidRPr="00C47C68">
        <w:rPr>
          <w:noProof/>
        </w:rPr>
        <w:tab/>
      </w:r>
      <w:r w:rsidR="00411627" w:rsidRPr="00C47C68">
        <w:rPr>
          <w:noProof/>
          <w:lang w:eastAsia="ko-KR"/>
        </w:rPr>
        <w:t xml:space="preserve">trigger </w:t>
      </w:r>
      <w:r w:rsidR="00411627" w:rsidRPr="00C47C68">
        <w:rPr>
          <w:noProof/>
        </w:rPr>
        <w:t>a Scheduling Request.</w:t>
      </w:r>
    </w:p>
    <w:p w14:paraId="3883D748" w14:textId="3B2235B2" w:rsidR="009C2E93" w:rsidRPr="00C47C68" w:rsidRDefault="009C2E93" w:rsidP="009C2E93">
      <w:pPr>
        <w:pStyle w:val="NO"/>
        <w:rPr>
          <w:noProof/>
        </w:rPr>
      </w:pPr>
      <w:r w:rsidRPr="00C47C68">
        <w:rPr>
          <w:noProof/>
        </w:rPr>
        <w:t>NOTE</w:t>
      </w:r>
      <w:r w:rsidR="0047246C" w:rsidRPr="00C47C68">
        <w:rPr>
          <w:noProof/>
        </w:rPr>
        <w:t xml:space="preserve"> 2</w:t>
      </w:r>
      <w:r w:rsidRPr="00C47C68">
        <w:rPr>
          <w:noProof/>
        </w:rPr>
        <w:t>:</w:t>
      </w:r>
      <w:r w:rsidRPr="00C47C68">
        <w:rPr>
          <w:noProof/>
        </w:rPr>
        <w:tab/>
        <w:t xml:space="preserve">UL-SCH resources are considered available if the MAC entity </w:t>
      </w:r>
      <w:r w:rsidR="00A14A12" w:rsidRPr="00C47C68">
        <w:rPr>
          <w:noProof/>
        </w:rPr>
        <w:t>has been configured with, receives, or determines an uplink grant</w:t>
      </w:r>
      <w:r w:rsidRPr="00C47C68">
        <w:rPr>
          <w:noProof/>
        </w:rPr>
        <w:t>. If the MAC entity has determined at a given point in time that UL-SCH resources are available, this need not imply that UL-SCH resources are available for use at that point in time.</w:t>
      </w:r>
    </w:p>
    <w:p w14:paraId="34E6AE23" w14:textId="77777777" w:rsidR="00411627" w:rsidRPr="00C47C68" w:rsidRDefault="00411627" w:rsidP="00411627">
      <w:pPr>
        <w:rPr>
          <w:lang w:eastAsia="ko-KR"/>
        </w:rPr>
      </w:pPr>
      <w:r w:rsidRPr="00C47C68">
        <w:rPr>
          <w:lang w:eastAsia="ko-KR"/>
        </w:rPr>
        <w:t>A MAC PDU shall contain at most one BSR MAC CE, even when multiple events have triggered a BSR. The Regular BSR and the Periodic BSR shall have precedence over the padding BSR.</w:t>
      </w:r>
    </w:p>
    <w:p w14:paraId="10B34B69" w14:textId="77777777" w:rsidR="00411627" w:rsidRPr="00C47C68" w:rsidRDefault="00411627" w:rsidP="00411627">
      <w:pPr>
        <w:rPr>
          <w:lang w:eastAsia="ko-KR"/>
        </w:rPr>
      </w:pPr>
      <w:r w:rsidRPr="00C47C68">
        <w:rPr>
          <w:lang w:eastAsia="ko-KR"/>
        </w:rPr>
        <w:t xml:space="preserve">The MAC entity shall restart </w:t>
      </w:r>
      <w:r w:rsidRPr="00C47C68">
        <w:rPr>
          <w:i/>
          <w:lang w:eastAsia="ko-KR"/>
        </w:rPr>
        <w:t>retxBSR-Timer</w:t>
      </w:r>
      <w:r w:rsidRPr="00C47C68">
        <w:rPr>
          <w:lang w:eastAsia="ko-KR"/>
        </w:rPr>
        <w:t xml:space="preserve"> upon reception of a grant for transmission of new data on any UL-SCH.</w:t>
      </w:r>
    </w:p>
    <w:p w14:paraId="4960B4B0" w14:textId="46636583" w:rsidR="00411627" w:rsidRPr="00C47C68" w:rsidRDefault="00411627" w:rsidP="00411627">
      <w:pPr>
        <w:rPr>
          <w:lang w:eastAsia="ko-KR"/>
        </w:rPr>
      </w:pPr>
      <w:r w:rsidRPr="00C47C68">
        <w:rPr>
          <w:lang w:eastAsia="ko-KR"/>
        </w:rPr>
        <w:t>All triggered BSRs</w:t>
      </w:r>
      <w:r w:rsidR="0047246C" w:rsidRPr="00C47C68">
        <w:rPr>
          <w:rFonts w:eastAsia="Malgun Gothic"/>
          <w:lang w:eastAsia="ko-KR"/>
        </w:rPr>
        <w:t xml:space="preserve"> </w:t>
      </w:r>
      <w:r w:rsidRPr="00C47C68">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C47C68">
        <w:rPr>
          <w:lang w:eastAsia="ko-KR"/>
        </w:rPr>
        <w:t>is transmitted and this PDU</w:t>
      </w:r>
      <w:r w:rsidRPr="00C47C68">
        <w:rPr>
          <w:lang w:eastAsia="ko-KR"/>
        </w:rPr>
        <w:t xml:space="preserve"> includes a </w:t>
      </w:r>
      <w:r w:rsidR="00F0479E" w:rsidRPr="00C47C68">
        <w:rPr>
          <w:lang w:eastAsia="ko-KR"/>
        </w:rPr>
        <w:t>Long</w:t>
      </w:r>
      <w:r w:rsidR="00E527EF" w:rsidRPr="00C47C68">
        <w:rPr>
          <w:lang w:eastAsia="ko-KR"/>
        </w:rPr>
        <w:t>, Extended Long,</w:t>
      </w:r>
      <w:r w:rsidR="00F0479E" w:rsidRPr="00C47C68">
        <w:rPr>
          <w:lang w:eastAsia="ko-KR"/>
        </w:rPr>
        <w:t xml:space="preserve"> Short</w:t>
      </w:r>
      <w:r w:rsidR="00E527EF" w:rsidRPr="00C47C68">
        <w:rPr>
          <w:lang w:eastAsia="ko-KR"/>
        </w:rPr>
        <w:t>, or Extended Short</w:t>
      </w:r>
      <w:r w:rsidR="00F0479E" w:rsidRPr="00C47C68">
        <w:rPr>
          <w:lang w:eastAsia="ko-KR"/>
        </w:rPr>
        <w:t xml:space="preserve"> </w:t>
      </w:r>
      <w:r w:rsidRPr="00C47C68">
        <w:rPr>
          <w:lang w:eastAsia="ko-KR"/>
        </w:rPr>
        <w:t>BSR</w:t>
      </w:r>
      <w:r w:rsidRPr="00C47C68">
        <w:t xml:space="preserve"> </w:t>
      </w:r>
      <w:r w:rsidRPr="00C47C68">
        <w:rPr>
          <w:lang w:eastAsia="ko-KR"/>
        </w:rPr>
        <w:t xml:space="preserve">MAC CE </w:t>
      </w:r>
      <w:r w:rsidR="00F0479E" w:rsidRPr="00C47C68">
        <w:rPr>
          <w:lang w:eastAsia="ko-KR"/>
        </w:rPr>
        <w:t>which contains buffer status up to (and including) the last event that triggered a BSR prior to the MAC PDU assembly</w:t>
      </w:r>
      <w:r w:rsidRPr="00C47C68">
        <w:rPr>
          <w:lang w:eastAsia="ko-KR"/>
        </w:rPr>
        <w:t>.</w:t>
      </w:r>
    </w:p>
    <w:p w14:paraId="1E00B0F6" w14:textId="77777777" w:rsidR="00F0479E" w:rsidRPr="00C47C68" w:rsidRDefault="00F0479E" w:rsidP="00F0479E">
      <w:pPr>
        <w:pStyle w:val="NO"/>
        <w:rPr>
          <w:noProof/>
        </w:rPr>
      </w:pPr>
      <w:r w:rsidRPr="00C47C68">
        <w:rPr>
          <w:noProof/>
        </w:rPr>
        <w:t>NOTE</w:t>
      </w:r>
      <w:r w:rsidR="0047246C" w:rsidRPr="00C47C68">
        <w:rPr>
          <w:noProof/>
        </w:rPr>
        <w:t xml:space="preserve"> 3</w:t>
      </w:r>
      <w:r w:rsidRPr="00C47C68">
        <w:rPr>
          <w:noProof/>
        </w:rPr>
        <w:t>:</w:t>
      </w:r>
      <w:r w:rsidRPr="00C47C68">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C47C68" w:rsidRDefault="0047246C" w:rsidP="003E2C49">
      <w:pPr>
        <w:pStyle w:val="NO"/>
        <w:rPr>
          <w:rFonts w:eastAsia="Malgun Gothic"/>
          <w:noProof/>
          <w:lang w:eastAsia="en-US"/>
        </w:rPr>
      </w:pPr>
      <w:bookmarkStart w:id="415" w:name="_Toc29239846"/>
      <w:r w:rsidRPr="00C47C68">
        <w:rPr>
          <w:rFonts w:eastAsia="Malgun Gothic"/>
          <w:noProof/>
          <w:lang w:eastAsia="en-US"/>
        </w:rPr>
        <w:t>NOTE</w:t>
      </w:r>
      <w:r w:rsidRPr="00C47C68">
        <w:rPr>
          <w:noProof/>
        </w:rPr>
        <w:t xml:space="preserve"> 4</w:t>
      </w:r>
      <w:r w:rsidRPr="00C47C68">
        <w:rPr>
          <w:rFonts w:eastAsia="Malgun Gothic"/>
          <w:noProof/>
          <w:lang w:eastAsia="en-US"/>
        </w:rPr>
        <w:t>:</w:t>
      </w:r>
      <w:r w:rsidRPr="00C47C68">
        <w:rPr>
          <w:rFonts w:eastAsia="Malgun Gothic"/>
          <w:noProof/>
          <w:lang w:eastAsia="en-US"/>
        </w:rPr>
        <w:tab/>
      </w:r>
      <w:r w:rsidR="008F4B86" w:rsidRPr="00C47C68">
        <w:rPr>
          <w:rFonts w:eastAsia="Malgun Gothic"/>
          <w:noProof/>
          <w:lang w:eastAsia="en-US"/>
        </w:rPr>
        <w:t>Void</w:t>
      </w:r>
    </w:p>
    <w:p w14:paraId="39AF3D21" w14:textId="72A81D9B" w:rsidR="00FA61AC" w:rsidRPr="00C47C68" w:rsidRDefault="00FA61AC" w:rsidP="00FA61AC">
      <w:pPr>
        <w:pStyle w:val="NO"/>
        <w:rPr>
          <w:noProof/>
        </w:rPr>
      </w:pPr>
      <w:r w:rsidRPr="00C47C68">
        <w:rPr>
          <w:noProof/>
        </w:rPr>
        <w:t>NOTE 5:</w:t>
      </w:r>
      <w:r w:rsidRPr="00C47C68">
        <w:rPr>
          <w:noProof/>
        </w:rPr>
        <w:tab/>
        <w:t xml:space="preserve">If a HARQ process is configured with </w:t>
      </w:r>
      <w:r w:rsidRPr="00C47C68">
        <w:rPr>
          <w:i/>
          <w:noProof/>
          <w:lang w:eastAsia="ko-KR"/>
        </w:rPr>
        <w:t>cg-RetransmissionTimer</w:t>
      </w:r>
      <w:r w:rsidRPr="00C47C68">
        <w:rPr>
          <w:noProof/>
        </w:rPr>
        <w:t xml:space="preserve"> and if the BSR is already included in a MAC PDU for transmission </w:t>
      </w:r>
      <w:r w:rsidR="001B4570" w:rsidRPr="00C47C68">
        <w:rPr>
          <w:noProof/>
        </w:rPr>
        <w:t xml:space="preserve">on configured grant </w:t>
      </w:r>
      <w:r w:rsidRPr="00C47C68">
        <w:rPr>
          <w:noProof/>
        </w:rPr>
        <w:t>by this HARQ process, but not yet transmitted by lower layers, it is up to UE implementation how to handle the BSR content.</w:t>
      </w:r>
    </w:p>
    <w:p w14:paraId="12C8FC66" w14:textId="77777777" w:rsidR="00411627" w:rsidRPr="00C47C68" w:rsidRDefault="00411627" w:rsidP="00411627">
      <w:pPr>
        <w:pStyle w:val="Heading3"/>
        <w:rPr>
          <w:lang w:eastAsia="ko-KR"/>
        </w:rPr>
      </w:pPr>
      <w:bookmarkStart w:id="416" w:name="_Toc37296205"/>
      <w:bookmarkStart w:id="417" w:name="_Toc46490331"/>
      <w:bookmarkStart w:id="418" w:name="_Toc52752026"/>
      <w:bookmarkStart w:id="419" w:name="_Toc52796488"/>
      <w:bookmarkStart w:id="420" w:name="_Toc115557900"/>
      <w:r w:rsidRPr="00C47C68">
        <w:rPr>
          <w:lang w:eastAsia="ko-KR"/>
        </w:rPr>
        <w:t>5.4.6</w:t>
      </w:r>
      <w:r w:rsidRPr="00C47C68">
        <w:rPr>
          <w:lang w:eastAsia="ko-KR"/>
        </w:rPr>
        <w:tab/>
        <w:t>Power Headroom Reporting</w:t>
      </w:r>
      <w:bookmarkEnd w:id="415"/>
      <w:bookmarkEnd w:id="416"/>
      <w:bookmarkEnd w:id="417"/>
      <w:bookmarkEnd w:id="418"/>
      <w:bookmarkEnd w:id="419"/>
      <w:bookmarkEnd w:id="420"/>
    </w:p>
    <w:p w14:paraId="43878DA0" w14:textId="77777777" w:rsidR="00411627" w:rsidRPr="00C47C68" w:rsidRDefault="00411627" w:rsidP="00411627">
      <w:pPr>
        <w:rPr>
          <w:noProof/>
          <w:lang w:eastAsia="ko-KR"/>
        </w:rPr>
      </w:pPr>
      <w:r w:rsidRPr="00C47C68">
        <w:rPr>
          <w:noProof/>
        </w:rPr>
        <w:t xml:space="preserve">The Power Headroom reporting procedure is used to provide the serving </w:t>
      </w:r>
      <w:r w:rsidRPr="00C47C68">
        <w:rPr>
          <w:noProof/>
          <w:lang w:eastAsia="ko-KR"/>
        </w:rPr>
        <w:t>g</w:t>
      </w:r>
      <w:r w:rsidRPr="00C47C68">
        <w:rPr>
          <w:noProof/>
        </w:rPr>
        <w:t>NB with</w:t>
      </w:r>
      <w:r w:rsidR="00EB5286" w:rsidRPr="00C47C68">
        <w:t xml:space="preserve"> </w:t>
      </w:r>
      <w:r w:rsidR="00EB5286" w:rsidRPr="00C47C68">
        <w:rPr>
          <w:noProof/>
        </w:rPr>
        <w:t>the following</w:t>
      </w:r>
      <w:r w:rsidRPr="00C47C68">
        <w:rPr>
          <w:noProof/>
        </w:rPr>
        <w:t xml:space="preserve"> information</w:t>
      </w:r>
      <w:r w:rsidR="00EB5286" w:rsidRPr="00C47C68">
        <w:rPr>
          <w:noProof/>
        </w:rPr>
        <w:t>:</w:t>
      </w:r>
    </w:p>
    <w:p w14:paraId="42511249" w14:textId="77777777" w:rsidR="00EB5286" w:rsidRPr="00C47C68" w:rsidRDefault="00EB5286" w:rsidP="00EB5286">
      <w:pPr>
        <w:pStyle w:val="B1"/>
        <w:rPr>
          <w:noProof/>
          <w:lang w:eastAsia="ko-KR"/>
        </w:rPr>
      </w:pPr>
      <w:r w:rsidRPr="00C47C68">
        <w:rPr>
          <w:noProof/>
          <w:lang w:eastAsia="ko-KR"/>
        </w:rPr>
        <w:t>-</w:t>
      </w:r>
      <w:r w:rsidRPr="00C47C68">
        <w:rPr>
          <w:noProof/>
          <w:lang w:eastAsia="ko-KR"/>
        </w:rPr>
        <w:tab/>
        <w:t>Type 1 power headroom: the difference between the nominal UE maximum transmit power and the estimated power for UL-SCH transmission per activated Serving Cell;</w:t>
      </w:r>
    </w:p>
    <w:p w14:paraId="3B374839" w14:textId="77777777" w:rsidR="00EB5286" w:rsidRPr="00C47C68" w:rsidRDefault="00EB5286" w:rsidP="00EB5286">
      <w:pPr>
        <w:pStyle w:val="B1"/>
        <w:rPr>
          <w:noProof/>
          <w:lang w:eastAsia="ko-KR"/>
        </w:rPr>
      </w:pPr>
      <w:r w:rsidRPr="00C47C68">
        <w:rPr>
          <w:noProof/>
          <w:lang w:eastAsia="ko-KR"/>
        </w:rPr>
        <w:t>-</w:t>
      </w:r>
      <w:r w:rsidRPr="00C47C68">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C47C68">
        <w:rPr>
          <w:noProof/>
          <w:lang w:eastAsia="ko-KR"/>
        </w:rPr>
        <w:t>, NE-DC, and NGEN-DC</w:t>
      </w:r>
      <w:r w:rsidRPr="00C47C68">
        <w:rPr>
          <w:noProof/>
          <w:lang w:eastAsia="ko-KR"/>
        </w:rPr>
        <w:t xml:space="preserve"> case</w:t>
      </w:r>
      <w:r w:rsidR="00C02BCD" w:rsidRPr="00C47C68">
        <w:rPr>
          <w:noProof/>
          <w:lang w:eastAsia="ko-KR"/>
        </w:rPr>
        <w:t>s</w:t>
      </w:r>
      <w:r w:rsidRPr="00C47C68">
        <w:rPr>
          <w:noProof/>
          <w:lang w:eastAsia="ko-KR"/>
        </w:rPr>
        <w:t>);</w:t>
      </w:r>
    </w:p>
    <w:p w14:paraId="52DA740B" w14:textId="77777777" w:rsidR="00EB5286" w:rsidRPr="00C47C68" w:rsidRDefault="00EB5286" w:rsidP="00EB5286">
      <w:pPr>
        <w:pStyle w:val="B1"/>
        <w:rPr>
          <w:noProof/>
          <w:lang w:eastAsia="ko-KR"/>
        </w:rPr>
      </w:pPr>
      <w:r w:rsidRPr="00C47C68">
        <w:rPr>
          <w:noProof/>
          <w:lang w:eastAsia="ko-KR"/>
        </w:rPr>
        <w:t>-</w:t>
      </w:r>
      <w:r w:rsidRPr="00C47C68">
        <w:rPr>
          <w:noProof/>
          <w:lang w:eastAsia="ko-KR"/>
        </w:rPr>
        <w:tab/>
        <w:t>Type 3 power headroom: the difference between the nominal UE maximum transmit power and the estimated power for SRS transmission per activated Serving Cell</w:t>
      </w:r>
      <w:r w:rsidR="003137DE" w:rsidRPr="00C47C68">
        <w:rPr>
          <w:noProof/>
          <w:lang w:eastAsia="ko-KR"/>
        </w:rPr>
        <w:t>;</w:t>
      </w:r>
    </w:p>
    <w:p w14:paraId="21A2B2D3" w14:textId="77777777" w:rsidR="003F09F9" w:rsidRPr="00C47C68" w:rsidRDefault="003F09F9" w:rsidP="00854E13">
      <w:pPr>
        <w:pStyle w:val="B1"/>
        <w:rPr>
          <w:lang w:eastAsia="ko-KR"/>
        </w:rPr>
      </w:pPr>
      <w:r w:rsidRPr="00C47C68">
        <w:rPr>
          <w:lang w:eastAsia="ko-KR"/>
        </w:rPr>
        <w:t>-</w:t>
      </w:r>
      <w:r w:rsidRPr="00C47C68">
        <w:rPr>
          <w:lang w:eastAsia="ko-KR"/>
        </w:rPr>
        <w:tab/>
        <w:t>MPE P-MPR: the power backoff to meet the MPE FR2 requirements for a Serving Cell</w:t>
      </w:r>
      <w:r w:rsidR="00F91560" w:rsidRPr="00C47C68">
        <w:rPr>
          <w:lang w:eastAsia="ko-KR"/>
        </w:rPr>
        <w:t xml:space="preserve"> operating on FR2</w:t>
      </w:r>
      <w:r w:rsidRPr="00C47C68">
        <w:rPr>
          <w:lang w:eastAsia="ko-KR"/>
        </w:rPr>
        <w:t>.</w:t>
      </w:r>
    </w:p>
    <w:p w14:paraId="79B3008C" w14:textId="77777777" w:rsidR="00411627" w:rsidRPr="00C47C68" w:rsidRDefault="00411627" w:rsidP="00411627">
      <w:pPr>
        <w:rPr>
          <w:lang w:eastAsia="ko-KR"/>
        </w:rPr>
      </w:pPr>
      <w:r w:rsidRPr="00C47C68">
        <w:rPr>
          <w:lang w:eastAsia="ko-KR"/>
        </w:rPr>
        <w:t>RRC controls Power Headroom reporting by configuring the following parameters:</w:t>
      </w:r>
    </w:p>
    <w:p w14:paraId="6328E807"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phr-PeriodicTimer</w:t>
      </w:r>
      <w:r w:rsidRPr="00C47C68">
        <w:rPr>
          <w:lang w:eastAsia="ko-KR"/>
        </w:rPr>
        <w:t>;</w:t>
      </w:r>
    </w:p>
    <w:p w14:paraId="335A4769"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phr-ProhibitTimer</w:t>
      </w:r>
      <w:r w:rsidRPr="00C47C68">
        <w:rPr>
          <w:lang w:eastAsia="ko-KR"/>
        </w:rPr>
        <w:t>;</w:t>
      </w:r>
    </w:p>
    <w:p w14:paraId="29724C15"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phr-Tx-PowerFactorChange</w:t>
      </w:r>
      <w:r w:rsidRPr="00C47C68">
        <w:rPr>
          <w:lang w:eastAsia="ko-KR"/>
        </w:rPr>
        <w:t>;</w:t>
      </w:r>
    </w:p>
    <w:p w14:paraId="20DD794E"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phr-Type2OtherCell</w:t>
      </w:r>
      <w:r w:rsidRPr="00C47C68">
        <w:rPr>
          <w:lang w:eastAsia="ko-KR"/>
        </w:rPr>
        <w:t>;</w:t>
      </w:r>
    </w:p>
    <w:p w14:paraId="6B83573C"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phr-ModeOtherCG</w:t>
      </w:r>
      <w:r w:rsidRPr="00C47C68">
        <w:rPr>
          <w:lang w:eastAsia="ko-KR"/>
        </w:rPr>
        <w:t>;</w:t>
      </w:r>
    </w:p>
    <w:p w14:paraId="28B697F4"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multiplePHR</w:t>
      </w:r>
      <w:r w:rsidR="003F09F9" w:rsidRPr="00C47C68">
        <w:rPr>
          <w:lang w:eastAsia="ko-KR"/>
        </w:rPr>
        <w:t>;</w:t>
      </w:r>
    </w:p>
    <w:p w14:paraId="7FF0288E" w14:textId="77777777" w:rsidR="003F09F9" w:rsidRPr="00C47C68" w:rsidRDefault="003F09F9" w:rsidP="00854E13">
      <w:pPr>
        <w:pStyle w:val="B1"/>
        <w:rPr>
          <w:lang w:eastAsia="ko-KR"/>
        </w:rPr>
      </w:pPr>
      <w:r w:rsidRPr="00C47C68">
        <w:rPr>
          <w:lang w:eastAsia="ko-KR"/>
        </w:rPr>
        <w:t>-</w:t>
      </w:r>
      <w:r w:rsidRPr="00C47C68">
        <w:rPr>
          <w:lang w:eastAsia="ko-KR"/>
        </w:rPr>
        <w:tab/>
      </w:r>
      <w:r w:rsidRPr="00C47C68">
        <w:rPr>
          <w:i/>
          <w:iCs/>
          <w:lang w:eastAsia="ko-KR"/>
        </w:rPr>
        <w:t>mpe-Reporting</w:t>
      </w:r>
      <w:r w:rsidR="00F91560" w:rsidRPr="00C47C68">
        <w:rPr>
          <w:i/>
          <w:iCs/>
          <w:lang w:eastAsia="ko-KR"/>
        </w:rPr>
        <w:t>-FR2</w:t>
      </w:r>
      <w:r w:rsidRPr="00C47C68">
        <w:rPr>
          <w:lang w:eastAsia="ko-KR"/>
        </w:rPr>
        <w:t>;</w:t>
      </w:r>
    </w:p>
    <w:p w14:paraId="3B50C347" w14:textId="77777777" w:rsidR="003F09F9" w:rsidRPr="00C47C68" w:rsidRDefault="003F09F9" w:rsidP="00854E13">
      <w:pPr>
        <w:pStyle w:val="B1"/>
        <w:rPr>
          <w:lang w:eastAsia="ko-KR"/>
        </w:rPr>
      </w:pPr>
      <w:r w:rsidRPr="00C47C68">
        <w:rPr>
          <w:lang w:eastAsia="ko-KR"/>
        </w:rPr>
        <w:lastRenderedPageBreak/>
        <w:t>-</w:t>
      </w:r>
      <w:r w:rsidRPr="00C47C68">
        <w:rPr>
          <w:lang w:eastAsia="ko-KR"/>
        </w:rPr>
        <w:tab/>
      </w:r>
      <w:r w:rsidRPr="00C47C68">
        <w:rPr>
          <w:i/>
          <w:iCs/>
          <w:lang w:eastAsia="ko-KR"/>
        </w:rPr>
        <w:t>mpe-ProhibitTimer</w:t>
      </w:r>
      <w:r w:rsidRPr="00C47C68">
        <w:rPr>
          <w:lang w:eastAsia="ko-KR"/>
        </w:rPr>
        <w:t>;</w:t>
      </w:r>
    </w:p>
    <w:p w14:paraId="24603FA7" w14:textId="6E3A1D71" w:rsidR="003F09F9" w:rsidRPr="00C47C68" w:rsidRDefault="003F09F9" w:rsidP="00854E13">
      <w:pPr>
        <w:pStyle w:val="B1"/>
        <w:rPr>
          <w:lang w:eastAsia="ko-KR"/>
        </w:rPr>
      </w:pPr>
      <w:r w:rsidRPr="00C47C68">
        <w:rPr>
          <w:lang w:eastAsia="ko-KR"/>
        </w:rPr>
        <w:t>-</w:t>
      </w:r>
      <w:r w:rsidRPr="00C47C68">
        <w:rPr>
          <w:lang w:eastAsia="ko-KR"/>
        </w:rPr>
        <w:tab/>
      </w:r>
      <w:r w:rsidRPr="00C47C68">
        <w:rPr>
          <w:i/>
          <w:iCs/>
          <w:lang w:eastAsia="ko-KR"/>
        </w:rPr>
        <w:t>mpe-Threshold</w:t>
      </w:r>
      <w:r w:rsidR="00837C54" w:rsidRPr="00C47C68">
        <w:rPr>
          <w:lang w:eastAsia="ko-KR"/>
        </w:rPr>
        <w:t>;</w:t>
      </w:r>
    </w:p>
    <w:p w14:paraId="18356BF5" w14:textId="77777777" w:rsidR="00837C54" w:rsidRPr="00C47C68" w:rsidRDefault="00837C54" w:rsidP="00293E23">
      <w:pPr>
        <w:pStyle w:val="B1"/>
        <w:rPr>
          <w:noProof/>
        </w:rPr>
      </w:pPr>
      <w:r w:rsidRPr="00C47C68">
        <w:rPr>
          <w:noProof/>
        </w:rPr>
        <w:t>-</w:t>
      </w:r>
      <w:r w:rsidRPr="00C47C68">
        <w:rPr>
          <w:noProof/>
        </w:rPr>
        <w:tab/>
      </w:r>
      <w:r w:rsidRPr="00C47C68">
        <w:rPr>
          <w:i/>
          <w:iCs/>
          <w:noProof/>
        </w:rPr>
        <w:t>numberOfN</w:t>
      </w:r>
      <w:r w:rsidRPr="00C47C68">
        <w:rPr>
          <w:noProof/>
        </w:rPr>
        <w:t>;</w:t>
      </w:r>
    </w:p>
    <w:p w14:paraId="21C3C17D" w14:textId="11C5B133" w:rsidR="00434399" w:rsidRPr="00C47C68" w:rsidRDefault="00837C54" w:rsidP="00434399">
      <w:pPr>
        <w:pStyle w:val="B1"/>
      </w:pPr>
      <w:r w:rsidRPr="00C47C68">
        <w:rPr>
          <w:noProof/>
        </w:rPr>
        <w:t>-</w:t>
      </w:r>
      <w:r w:rsidRPr="00C47C68">
        <w:rPr>
          <w:noProof/>
        </w:rPr>
        <w:tab/>
      </w:r>
      <w:ins w:id="421" w:author="CR#1418r4" w:date="2023-01-04T12:48:00Z">
        <w:r w:rsidR="00723707" w:rsidRPr="000B2AEF">
          <w:rPr>
            <w:i/>
            <w:iCs/>
            <w:noProof/>
          </w:rPr>
          <w:t>mpe-ResourcePoo</w:t>
        </w:r>
        <w:r w:rsidR="00723707" w:rsidRPr="00453B60">
          <w:rPr>
            <w:i/>
            <w:noProof/>
          </w:rPr>
          <w:t>l</w:t>
        </w:r>
        <w:r w:rsidR="00723707">
          <w:rPr>
            <w:i/>
            <w:noProof/>
          </w:rPr>
          <w:t>ToAddModList</w:t>
        </w:r>
      </w:ins>
      <w:del w:id="422" w:author="CR#1418r4" w:date="2023-01-04T12:48:00Z">
        <w:r w:rsidRPr="00C47C68" w:rsidDel="00723707">
          <w:rPr>
            <w:i/>
            <w:iCs/>
            <w:noProof/>
          </w:rPr>
          <w:delText>mpe-ResourcePoo</w:delText>
        </w:r>
        <w:r w:rsidRPr="00C47C68" w:rsidDel="00723707">
          <w:rPr>
            <w:noProof/>
          </w:rPr>
          <w:delText>l</w:delText>
        </w:r>
      </w:del>
      <w:r w:rsidR="00434399" w:rsidRPr="00C47C68">
        <w:t>;</w:t>
      </w:r>
    </w:p>
    <w:p w14:paraId="0E7F31F7" w14:textId="6DE28DC2" w:rsidR="00837C54" w:rsidRPr="00C47C68" w:rsidRDefault="00434399" w:rsidP="00434399">
      <w:pPr>
        <w:pStyle w:val="B1"/>
        <w:rPr>
          <w:noProof/>
        </w:rPr>
      </w:pPr>
      <w:r w:rsidRPr="00C47C68">
        <w:t>-</w:t>
      </w:r>
      <w:r w:rsidRPr="00C47C68">
        <w:tab/>
      </w:r>
      <w:r w:rsidRPr="00C47C68">
        <w:rPr>
          <w:i/>
          <w:iCs/>
        </w:rPr>
        <w:t>twoPHRMode</w:t>
      </w:r>
      <w:r w:rsidR="00837C54" w:rsidRPr="00C47C68">
        <w:rPr>
          <w:noProof/>
        </w:rPr>
        <w:t>.</w:t>
      </w:r>
    </w:p>
    <w:p w14:paraId="1B76C0BD" w14:textId="4332CA14" w:rsidR="00411627" w:rsidRPr="00C47C68" w:rsidRDefault="00411627" w:rsidP="00837C54">
      <w:pPr>
        <w:rPr>
          <w:noProof/>
        </w:rPr>
      </w:pPr>
      <w:r w:rsidRPr="00C47C68">
        <w:rPr>
          <w:noProof/>
        </w:rPr>
        <w:t>A Power Headroom Report (PHR) shall be triggered if any of the following events occur:</w:t>
      </w:r>
    </w:p>
    <w:p w14:paraId="35CCC8AF" w14:textId="4688637F" w:rsidR="00411627" w:rsidRPr="00C47C68" w:rsidRDefault="00411627" w:rsidP="00411627">
      <w:pPr>
        <w:pStyle w:val="B1"/>
        <w:rPr>
          <w:noProof/>
          <w:lang w:eastAsia="ko-KR"/>
        </w:rPr>
      </w:pPr>
      <w:r w:rsidRPr="00C47C68">
        <w:rPr>
          <w:noProof/>
        </w:rPr>
        <w:t>-</w:t>
      </w:r>
      <w:r w:rsidRPr="00C47C68">
        <w:rPr>
          <w:noProof/>
        </w:rPr>
        <w:tab/>
      </w:r>
      <w:r w:rsidRPr="00C47C68">
        <w:rPr>
          <w:i/>
          <w:noProof/>
        </w:rPr>
        <w:t>p</w:t>
      </w:r>
      <w:r w:rsidRPr="00C47C68">
        <w:rPr>
          <w:i/>
          <w:noProof/>
          <w:lang w:eastAsia="ko-KR"/>
        </w:rPr>
        <w:t>hr-P</w:t>
      </w:r>
      <w:r w:rsidRPr="00C47C68">
        <w:rPr>
          <w:i/>
          <w:noProof/>
        </w:rPr>
        <w:t>rohibitTimer</w:t>
      </w:r>
      <w:r w:rsidRPr="00C47C68">
        <w:rPr>
          <w:noProof/>
        </w:rPr>
        <w:t xml:space="preserve"> expires or has expired and the path loss has changed more than </w:t>
      </w:r>
      <w:r w:rsidRPr="00C47C68">
        <w:rPr>
          <w:i/>
        </w:rPr>
        <w:t>phr-Tx-PowerFactorChange</w:t>
      </w:r>
      <w:r w:rsidRPr="00C47C68">
        <w:rPr>
          <w:noProof/>
        </w:rPr>
        <w:t xml:space="preserve"> dB for at least one </w:t>
      </w:r>
      <w:r w:rsidR="00837C54" w:rsidRPr="00C47C68">
        <w:rPr>
          <w:noProof/>
        </w:rPr>
        <w:t xml:space="preserve">RS used as pathloss reference for one </w:t>
      </w:r>
      <w:r w:rsidRPr="00C47C68">
        <w:rPr>
          <w:noProof/>
        </w:rPr>
        <w:t>activated Serving Cell of any MAC entity</w:t>
      </w:r>
      <w:r w:rsidR="004B7C2C" w:rsidRPr="00C47C68">
        <w:rPr>
          <w:noProof/>
          <w:lang w:eastAsia="zh-CN"/>
        </w:rPr>
        <w:t xml:space="preserve"> </w:t>
      </w:r>
      <w:r w:rsidR="004B7C2C" w:rsidRPr="00C47C68">
        <w:rPr>
          <w:noProof/>
        </w:rPr>
        <w:t>of which the active DL BWP is not dormant BWP</w:t>
      </w:r>
      <w:r w:rsidRPr="00C47C68">
        <w:rPr>
          <w:noProof/>
        </w:rPr>
        <w:t xml:space="preserve"> since the last transmission of a PHR in this MAC entity when the MAC entity has UL resources for new transmission;</w:t>
      </w:r>
    </w:p>
    <w:p w14:paraId="0C3BB9FE" w14:textId="77777777" w:rsidR="00411627" w:rsidRPr="00C47C68" w:rsidRDefault="00411627" w:rsidP="00411627">
      <w:pPr>
        <w:pStyle w:val="NO"/>
        <w:rPr>
          <w:noProof/>
          <w:lang w:eastAsia="ko-KR"/>
        </w:rPr>
      </w:pPr>
      <w:r w:rsidRPr="00C47C68">
        <w:rPr>
          <w:noProof/>
          <w:lang w:eastAsia="ko-KR"/>
        </w:rPr>
        <w:t>NOTE 1:</w:t>
      </w:r>
      <w:r w:rsidRPr="00C47C68">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C47C68">
        <w:rPr>
          <w:noProof/>
          <w:lang w:eastAsia="ko-KR"/>
        </w:rPr>
        <w:t xml:space="preserve"> The current pathloss reference for this purpose does not include any pathloss reference configured using </w:t>
      </w:r>
      <w:r w:rsidR="00C02106" w:rsidRPr="00C47C68">
        <w:rPr>
          <w:i/>
          <w:noProof/>
          <w:lang w:eastAsia="ko-KR"/>
        </w:rPr>
        <w:t>pathlossReferenceRS-Pos</w:t>
      </w:r>
      <w:r w:rsidR="00C02106" w:rsidRPr="00C47C68">
        <w:rPr>
          <w:noProof/>
          <w:lang w:eastAsia="ko-KR"/>
        </w:rPr>
        <w:t xml:space="preserve"> in TS 38.331 [5].</w:t>
      </w:r>
    </w:p>
    <w:p w14:paraId="6A5B05A2" w14:textId="77777777" w:rsidR="00411627" w:rsidRPr="00C47C68" w:rsidRDefault="00411627" w:rsidP="00411627">
      <w:pPr>
        <w:pStyle w:val="B1"/>
        <w:rPr>
          <w:noProof/>
        </w:rPr>
      </w:pPr>
      <w:r w:rsidRPr="00C47C68">
        <w:rPr>
          <w:noProof/>
        </w:rPr>
        <w:t>-</w:t>
      </w:r>
      <w:r w:rsidRPr="00C47C68">
        <w:rPr>
          <w:noProof/>
        </w:rPr>
        <w:tab/>
      </w:r>
      <w:r w:rsidRPr="00C47C68">
        <w:rPr>
          <w:i/>
          <w:noProof/>
        </w:rPr>
        <w:t>p</w:t>
      </w:r>
      <w:r w:rsidRPr="00C47C68">
        <w:rPr>
          <w:i/>
          <w:noProof/>
          <w:lang w:eastAsia="ko-KR"/>
        </w:rPr>
        <w:t>hr-P</w:t>
      </w:r>
      <w:r w:rsidRPr="00C47C68">
        <w:rPr>
          <w:i/>
          <w:noProof/>
        </w:rPr>
        <w:t>eriodicTimer</w:t>
      </w:r>
      <w:r w:rsidRPr="00C47C68">
        <w:rPr>
          <w:noProof/>
        </w:rPr>
        <w:t xml:space="preserve"> expires;</w:t>
      </w:r>
    </w:p>
    <w:p w14:paraId="40F4192E" w14:textId="77777777" w:rsidR="00411627" w:rsidRPr="00C47C68" w:rsidRDefault="00411627" w:rsidP="00411627">
      <w:pPr>
        <w:pStyle w:val="B1"/>
        <w:rPr>
          <w:noProof/>
        </w:rPr>
      </w:pPr>
      <w:r w:rsidRPr="00C47C68">
        <w:rPr>
          <w:noProof/>
        </w:rPr>
        <w:t>-</w:t>
      </w:r>
      <w:r w:rsidRPr="00C47C68">
        <w:rPr>
          <w:noProof/>
        </w:rPr>
        <w:tab/>
        <w:t>upon configuration or reconfiguration of the power headroom reporting functionality by upper layers, which is not used to disable the function;</w:t>
      </w:r>
    </w:p>
    <w:p w14:paraId="6F76C0D1" w14:textId="77777777" w:rsidR="00411627" w:rsidRPr="00C47C68" w:rsidRDefault="00411627" w:rsidP="00411627">
      <w:pPr>
        <w:pStyle w:val="B1"/>
        <w:rPr>
          <w:noProof/>
        </w:rPr>
      </w:pPr>
      <w:r w:rsidRPr="00C47C68">
        <w:rPr>
          <w:noProof/>
        </w:rPr>
        <w:t>-</w:t>
      </w:r>
      <w:r w:rsidRPr="00C47C68">
        <w:rPr>
          <w:noProof/>
        </w:rPr>
        <w:tab/>
        <w:t>activation of an SCell of any MAC entity with configured uplink</w:t>
      </w:r>
      <w:r w:rsidR="004B7C2C" w:rsidRPr="00C47C68">
        <w:rPr>
          <w:noProof/>
          <w:lang w:eastAsia="ko-KR"/>
        </w:rPr>
        <w:t xml:space="preserve"> of which </w:t>
      </w:r>
      <w:r w:rsidR="004B7C2C" w:rsidRPr="00C47C68">
        <w:rPr>
          <w:i/>
          <w:iCs/>
          <w:noProof/>
          <w:lang w:eastAsia="ko-KR"/>
        </w:rPr>
        <w:t>firstActiveDownlinkBWP-Id</w:t>
      </w:r>
      <w:r w:rsidR="004B7C2C" w:rsidRPr="00C47C68">
        <w:rPr>
          <w:noProof/>
          <w:lang w:eastAsia="ko-KR"/>
        </w:rPr>
        <w:t xml:space="preserve"> is not set to dormant BWP</w:t>
      </w:r>
      <w:r w:rsidRPr="00C47C68">
        <w:rPr>
          <w:noProof/>
          <w:lang w:eastAsia="zh-TW"/>
        </w:rPr>
        <w:t>;</w:t>
      </w:r>
    </w:p>
    <w:p w14:paraId="1246EDBA" w14:textId="77777777" w:rsidR="0016399D" w:rsidRPr="00C47C68" w:rsidRDefault="0016399D" w:rsidP="00411627">
      <w:pPr>
        <w:pStyle w:val="B1"/>
        <w:rPr>
          <w:noProof/>
        </w:rPr>
      </w:pPr>
      <w:r w:rsidRPr="00C47C68">
        <w:rPr>
          <w:noProof/>
        </w:rPr>
        <w:t>-</w:t>
      </w:r>
      <w:r w:rsidRPr="00C47C68">
        <w:rPr>
          <w:noProof/>
        </w:rPr>
        <w:tab/>
        <w:t>activation of an SCG;</w:t>
      </w:r>
    </w:p>
    <w:p w14:paraId="39CFFA3A" w14:textId="378A6222" w:rsidR="00411627" w:rsidRPr="00C47C68" w:rsidRDefault="00411627" w:rsidP="00411627">
      <w:pPr>
        <w:pStyle w:val="B1"/>
        <w:rPr>
          <w:noProof/>
        </w:rPr>
      </w:pPr>
      <w:r w:rsidRPr="00C47C68">
        <w:rPr>
          <w:noProof/>
        </w:rPr>
        <w:t>-</w:t>
      </w:r>
      <w:r w:rsidRPr="00C47C68">
        <w:rPr>
          <w:noProof/>
        </w:rPr>
        <w:tab/>
        <w:t xml:space="preserve">addition of the PSCell </w:t>
      </w:r>
      <w:r w:rsidR="0016399D" w:rsidRPr="00C47C68">
        <w:t>except if the SCG is deactivated</w:t>
      </w:r>
      <w:r w:rsidR="0016399D" w:rsidRPr="00C47C68">
        <w:rPr>
          <w:noProof/>
        </w:rPr>
        <w:t xml:space="preserve"> </w:t>
      </w:r>
      <w:r w:rsidRPr="00C47C68">
        <w:rPr>
          <w:noProof/>
        </w:rPr>
        <w:t>(i.e. PSCell is newly added or changed)</w:t>
      </w:r>
      <w:r w:rsidRPr="00C47C68">
        <w:rPr>
          <w:noProof/>
          <w:lang w:eastAsia="zh-TW"/>
        </w:rPr>
        <w:t>;</w:t>
      </w:r>
    </w:p>
    <w:p w14:paraId="7ABF56E9" w14:textId="77777777" w:rsidR="00411627" w:rsidRPr="00C47C68" w:rsidRDefault="00411627" w:rsidP="00411627">
      <w:pPr>
        <w:pStyle w:val="B1"/>
        <w:rPr>
          <w:noProof/>
        </w:rPr>
      </w:pPr>
      <w:r w:rsidRPr="00C47C68">
        <w:rPr>
          <w:noProof/>
        </w:rPr>
        <w:t>-</w:t>
      </w:r>
      <w:r w:rsidRPr="00C47C68">
        <w:rPr>
          <w:noProof/>
        </w:rPr>
        <w:tab/>
      </w:r>
      <w:r w:rsidRPr="00C47C68">
        <w:rPr>
          <w:i/>
          <w:noProof/>
        </w:rPr>
        <w:t>p</w:t>
      </w:r>
      <w:r w:rsidRPr="00C47C68">
        <w:rPr>
          <w:i/>
          <w:noProof/>
          <w:lang w:eastAsia="ko-KR"/>
        </w:rPr>
        <w:t>hr-P</w:t>
      </w:r>
      <w:r w:rsidRPr="00C47C68">
        <w:rPr>
          <w:i/>
          <w:noProof/>
        </w:rPr>
        <w:t>rohibitTimer</w:t>
      </w:r>
      <w:r w:rsidRPr="00C47C68">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C47C68" w:rsidRDefault="00411627" w:rsidP="00411627">
      <w:pPr>
        <w:pStyle w:val="B2"/>
        <w:rPr>
          <w:noProof/>
        </w:rPr>
      </w:pPr>
      <w:r w:rsidRPr="00C47C68">
        <w:rPr>
          <w:noProof/>
        </w:rPr>
        <w:t>-</w:t>
      </w:r>
      <w:r w:rsidRPr="00C47C68">
        <w:rPr>
          <w:noProof/>
        </w:rPr>
        <w:tab/>
        <w:t>there are UL resources allocated for transmission or there is a PUCCH transmission on this cell, and the required power backoff due to power management (as allowed by P-MPR</w:t>
      </w:r>
      <w:r w:rsidRPr="00C47C68">
        <w:rPr>
          <w:noProof/>
          <w:vertAlign w:val="subscript"/>
        </w:rPr>
        <w:t>c</w:t>
      </w:r>
      <w:r w:rsidRPr="00C47C68">
        <w:rPr>
          <w:noProof/>
        </w:rPr>
        <w:t xml:space="preserve"> </w:t>
      </w:r>
      <w:r w:rsidRPr="00C47C68">
        <w:rPr>
          <w:noProof/>
          <w:lang w:eastAsia="ko-KR"/>
        </w:rPr>
        <w:t>as specified in TS 38.101</w:t>
      </w:r>
      <w:r w:rsidR="003C3233" w:rsidRPr="00C47C68">
        <w:rPr>
          <w:noProof/>
          <w:lang w:eastAsia="ko-KR"/>
        </w:rPr>
        <w:t>-1</w:t>
      </w:r>
      <w:r w:rsidRPr="00C47C68">
        <w:rPr>
          <w:noProof/>
          <w:lang w:eastAsia="ko-KR"/>
        </w:rPr>
        <w:t xml:space="preserve"> </w:t>
      </w:r>
      <w:r w:rsidRPr="00C47C68">
        <w:rPr>
          <w:noProof/>
        </w:rPr>
        <w:t>[</w:t>
      </w:r>
      <w:r w:rsidR="003C3233" w:rsidRPr="00C47C68">
        <w:rPr>
          <w:noProof/>
          <w:lang w:eastAsia="ko-KR"/>
        </w:rPr>
        <w:t>14</w:t>
      </w:r>
      <w:r w:rsidRPr="00C47C68">
        <w:rPr>
          <w:noProof/>
        </w:rPr>
        <w:t>]</w:t>
      </w:r>
      <w:r w:rsidR="003C3233" w:rsidRPr="00C47C68">
        <w:rPr>
          <w:noProof/>
        </w:rPr>
        <w:t>, TS 38.101-2 [15]</w:t>
      </w:r>
      <w:r w:rsidR="00D7424B" w:rsidRPr="00C47C68">
        <w:rPr>
          <w:noProof/>
        </w:rPr>
        <w:t>,</w:t>
      </w:r>
      <w:r w:rsidR="003C3233" w:rsidRPr="00C47C68">
        <w:rPr>
          <w:noProof/>
        </w:rPr>
        <w:t xml:space="preserve"> and TS 38.101-3 [16]</w:t>
      </w:r>
      <w:r w:rsidRPr="00C47C68">
        <w:rPr>
          <w:noProof/>
        </w:rPr>
        <w:t xml:space="preserve">) for this cell has changed more than </w:t>
      </w:r>
      <w:r w:rsidRPr="00C47C68">
        <w:rPr>
          <w:i/>
          <w:noProof/>
        </w:rPr>
        <w:t>phr-Tx-PowerFactorChange</w:t>
      </w:r>
      <w:r w:rsidRPr="00C47C68">
        <w:rPr>
          <w:noProof/>
        </w:rPr>
        <w:t xml:space="preserve"> dB since the last transmission of a PHR when the MAC entity had UL resources allocated for transmission or PUCCH transmission on this cell.</w:t>
      </w:r>
    </w:p>
    <w:p w14:paraId="66826DB6" w14:textId="77777777" w:rsidR="004B7C2C" w:rsidRPr="00C47C68" w:rsidRDefault="004B7C2C" w:rsidP="004B7C2C">
      <w:pPr>
        <w:pStyle w:val="B1"/>
        <w:rPr>
          <w:noProof/>
        </w:rPr>
      </w:pPr>
      <w:r w:rsidRPr="00C47C68">
        <w:rPr>
          <w:noProof/>
        </w:rPr>
        <w:t>-</w:t>
      </w:r>
      <w:r w:rsidRPr="00C47C68">
        <w:rPr>
          <w:noProof/>
        </w:rPr>
        <w:tab/>
        <w:t xml:space="preserve">Upon </w:t>
      </w:r>
      <w:r w:rsidR="003D1B02" w:rsidRPr="00C47C68">
        <w:rPr>
          <w:noProof/>
          <w:lang w:eastAsia="ko-KR"/>
        </w:rPr>
        <w:t xml:space="preserve">switching </w:t>
      </w:r>
      <w:r w:rsidRPr="00C47C68">
        <w:rPr>
          <w:noProof/>
        </w:rPr>
        <w:t>of activated BWP from dormant BWP to non-dormant DL BWP of an SCell of any MAC entity with configured uplink</w:t>
      </w:r>
      <w:r w:rsidR="003F09F9" w:rsidRPr="00C47C68">
        <w:rPr>
          <w:noProof/>
        </w:rPr>
        <w:t>;</w:t>
      </w:r>
    </w:p>
    <w:p w14:paraId="27E8A849" w14:textId="5312E416" w:rsidR="007D72B2" w:rsidRPr="00C47C68" w:rsidRDefault="003F09F9" w:rsidP="00854E13">
      <w:pPr>
        <w:pStyle w:val="B1"/>
        <w:rPr>
          <w:noProof/>
        </w:rPr>
      </w:pPr>
      <w:r w:rsidRPr="00C47C68">
        <w:rPr>
          <w:noProof/>
        </w:rPr>
        <w:t>-</w:t>
      </w:r>
      <w:r w:rsidRPr="00C47C68">
        <w:rPr>
          <w:noProof/>
        </w:rPr>
        <w:tab/>
        <w:t xml:space="preserve">if </w:t>
      </w:r>
      <w:r w:rsidRPr="00C47C68">
        <w:rPr>
          <w:i/>
          <w:iCs/>
          <w:noProof/>
        </w:rPr>
        <w:t>mpe-Reporting</w:t>
      </w:r>
      <w:r w:rsidR="00F91560" w:rsidRPr="00C47C68">
        <w:rPr>
          <w:i/>
          <w:iCs/>
          <w:noProof/>
        </w:rPr>
        <w:t>-FR2</w:t>
      </w:r>
      <w:r w:rsidRPr="00C47C68">
        <w:rPr>
          <w:noProof/>
        </w:rPr>
        <w:t xml:space="preserve"> is configured, </w:t>
      </w:r>
      <w:r w:rsidR="007D72B2" w:rsidRPr="00C47C68">
        <w:rPr>
          <w:noProof/>
        </w:rPr>
        <w:t xml:space="preserve">and </w:t>
      </w:r>
      <w:r w:rsidRPr="00C47C68">
        <w:rPr>
          <w:i/>
          <w:iCs/>
          <w:noProof/>
        </w:rPr>
        <w:t>mpe-ProhibitTimer</w:t>
      </w:r>
      <w:r w:rsidRPr="00C47C68">
        <w:rPr>
          <w:noProof/>
        </w:rPr>
        <w:t xml:space="preserve"> is not running</w:t>
      </w:r>
      <w:r w:rsidR="007D72B2" w:rsidRPr="00C47C68">
        <w:rPr>
          <w:noProof/>
        </w:rPr>
        <w:t>:</w:t>
      </w:r>
    </w:p>
    <w:p w14:paraId="0C06ED61" w14:textId="77777777" w:rsidR="007D72B2" w:rsidRPr="00C47C68" w:rsidRDefault="007D72B2" w:rsidP="00265EBE">
      <w:pPr>
        <w:pStyle w:val="B2"/>
        <w:rPr>
          <w:noProof/>
        </w:rPr>
      </w:pPr>
      <w:r w:rsidRPr="00C47C68">
        <w:rPr>
          <w:noProof/>
        </w:rPr>
        <w:t>-</w:t>
      </w:r>
      <w:r w:rsidRPr="00C47C68">
        <w:rPr>
          <w:noProof/>
        </w:rPr>
        <w:tab/>
      </w:r>
      <w:r w:rsidR="003F09F9" w:rsidRPr="00C47C68">
        <w:rPr>
          <w:noProof/>
        </w:rPr>
        <w:t xml:space="preserve">the measured P-MPR applied to meet </w:t>
      </w:r>
      <w:r w:rsidR="00F91560" w:rsidRPr="00C47C68">
        <w:rPr>
          <w:noProof/>
        </w:rPr>
        <w:t xml:space="preserve">FR2 </w:t>
      </w:r>
      <w:r w:rsidR="003F09F9" w:rsidRPr="00C47C68">
        <w:rPr>
          <w:noProof/>
        </w:rPr>
        <w:t>MPE requirements as specified in TS 38.101-2 [15] is equal to</w:t>
      </w:r>
      <w:r w:rsidR="00F91560" w:rsidRPr="00C47C68">
        <w:rPr>
          <w:noProof/>
        </w:rPr>
        <w:t xml:space="preserve"> or larger than</w:t>
      </w:r>
      <w:r w:rsidR="003F09F9" w:rsidRPr="00C47C68">
        <w:rPr>
          <w:noProof/>
        </w:rPr>
        <w:t xml:space="preserve"> </w:t>
      </w:r>
      <w:r w:rsidR="003F09F9" w:rsidRPr="00C47C68">
        <w:rPr>
          <w:i/>
          <w:iCs/>
          <w:noProof/>
        </w:rPr>
        <w:t>mpe-Threshold</w:t>
      </w:r>
      <w:r w:rsidR="003F09F9" w:rsidRPr="00C47C68">
        <w:rPr>
          <w:noProof/>
        </w:rPr>
        <w:t xml:space="preserve"> for at least one activated </w:t>
      </w:r>
      <w:r w:rsidR="00F91560" w:rsidRPr="00C47C68">
        <w:rPr>
          <w:noProof/>
        </w:rPr>
        <w:t xml:space="preserve">FR2 </w:t>
      </w:r>
      <w:r w:rsidR="003F09F9" w:rsidRPr="00C47C68">
        <w:rPr>
          <w:noProof/>
        </w:rPr>
        <w:t>Serving Cell since the last transmission of a PHR in this MAC entity</w:t>
      </w:r>
      <w:r w:rsidRPr="00C47C68">
        <w:rPr>
          <w:noProof/>
        </w:rPr>
        <w:t>; or</w:t>
      </w:r>
    </w:p>
    <w:p w14:paraId="00CD5A70" w14:textId="5AB62DFE" w:rsidR="007D72B2" w:rsidRPr="00C47C68" w:rsidRDefault="007D72B2" w:rsidP="00265EBE">
      <w:pPr>
        <w:pStyle w:val="B2"/>
        <w:rPr>
          <w:noProof/>
        </w:rPr>
      </w:pPr>
      <w:r w:rsidRPr="00C47C68">
        <w:rPr>
          <w:noProof/>
        </w:rPr>
        <w:t>-</w:t>
      </w:r>
      <w:r w:rsidRPr="00C47C68">
        <w:rPr>
          <w:noProof/>
        </w:rPr>
        <w:tab/>
        <w:t xml:space="preserve">the measured P-MPR applied to meet FR2 MPE requirements as specified in TS 38.101-2 [15] has changed more than </w:t>
      </w:r>
      <w:r w:rsidRPr="00C47C68">
        <w:rPr>
          <w:i/>
          <w:noProof/>
        </w:rPr>
        <w:t>phr-Tx-PowerFactorChange</w:t>
      </w:r>
      <w:r w:rsidRPr="00C47C68">
        <w:rPr>
          <w:noProof/>
        </w:rPr>
        <w:t xml:space="preserve"> dB for at least one activated FR2 Serving Cell since the last transmission of a PHR </w:t>
      </w:r>
      <w:r w:rsidRPr="00C47C68">
        <w:t xml:space="preserve">due to the measured P-MPR applied to meet MPE requirements being equal to or larger than </w:t>
      </w:r>
      <w:r w:rsidRPr="00C47C68">
        <w:rPr>
          <w:i/>
          <w:iCs/>
        </w:rPr>
        <w:t>mpe-Threshold</w:t>
      </w:r>
      <w:r w:rsidRPr="00C47C68">
        <w:t xml:space="preserve"> </w:t>
      </w:r>
      <w:r w:rsidRPr="00C47C68">
        <w:rPr>
          <w:noProof/>
        </w:rPr>
        <w:t>in this MAC entity</w:t>
      </w:r>
      <w:r w:rsidR="004839E4" w:rsidRPr="00C47C68">
        <w:rPr>
          <w:noProof/>
        </w:rPr>
        <w:t>.</w:t>
      </w:r>
    </w:p>
    <w:p w14:paraId="34B7C3AC" w14:textId="070340E9" w:rsidR="003F09F9" w:rsidRPr="00C47C68" w:rsidRDefault="006A77D3" w:rsidP="008D2B95">
      <w:pPr>
        <w:pStyle w:val="B1"/>
        <w:rPr>
          <w:noProof/>
        </w:rPr>
      </w:pPr>
      <w:r w:rsidRPr="00C47C68">
        <w:tab/>
      </w:r>
      <w:r w:rsidR="004839E4" w:rsidRPr="00C47C68">
        <w:t>i</w:t>
      </w:r>
      <w:r w:rsidR="00F91560" w:rsidRPr="00C47C68">
        <w:rPr>
          <w:noProof/>
        </w:rPr>
        <w:t>n which case the PHR is referred below to as 'MPE P-MPR report'</w:t>
      </w:r>
      <w:r w:rsidR="003F09F9" w:rsidRPr="00C47C68">
        <w:rPr>
          <w:noProof/>
        </w:rPr>
        <w:t>.</w:t>
      </w:r>
    </w:p>
    <w:p w14:paraId="08DA6E30" w14:textId="77777777" w:rsidR="00411627" w:rsidRPr="00C47C68" w:rsidRDefault="00411627" w:rsidP="00411627">
      <w:pPr>
        <w:pStyle w:val="NO"/>
        <w:rPr>
          <w:noProof/>
        </w:rPr>
      </w:pPr>
      <w:r w:rsidRPr="00C47C68">
        <w:rPr>
          <w:noProof/>
        </w:rPr>
        <w:t>NOTE</w:t>
      </w:r>
      <w:r w:rsidRPr="00C47C68">
        <w:rPr>
          <w:noProof/>
          <w:lang w:eastAsia="ko-KR"/>
        </w:rPr>
        <w:t xml:space="preserve"> 2</w:t>
      </w:r>
      <w:r w:rsidRPr="00C47C68">
        <w:rPr>
          <w:noProof/>
        </w:rPr>
        <w:t>:</w:t>
      </w:r>
      <w:r w:rsidRPr="00C47C68">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C47C68">
        <w:rPr>
          <w:noProof/>
          <w:vertAlign w:val="subscript"/>
        </w:rPr>
        <w:t>CMAX,</w:t>
      </w:r>
      <w:r w:rsidRPr="00C47C68">
        <w:rPr>
          <w:noProof/>
          <w:vertAlign w:val="subscript"/>
          <w:lang w:eastAsia="ko-KR"/>
        </w:rPr>
        <w:t>f,</w:t>
      </w:r>
      <w:r w:rsidRPr="00C47C68">
        <w:rPr>
          <w:noProof/>
          <w:vertAlign w:val="subscript"/>
        </w:rPr>
        <w:t>c</w:t>
      </w:r>
      <w:r w:rsidRPr="00C47C68">
        <w:rPr>
          <w:noProof/>
        </w:rPr>
        <w:t>/PH when a PHR is triggered by other triggering conditions.</w:t>
      </w:r>
    </w:p>
    <w:p w14:paraId="3EC1CC9A" w14:textId="79C4605A" w:rsidR="00FA61AC" w:rsidRPr="00C47C68" w:rsidRDefault="00FA61AC" w:rsidP="00FA61AC">
      <w:pPr>
        <w:pStyle w:val="NO"/>
        <w:rPr>
          <w:noProof/>
        </w:rPr>
      </w:pPr>
      <w:r w:rsidRPr="00C47C68">
        <w:rPr>
          <w:noProof/>
        </w:rPr>
        <w:lastRenderedPageBreak/>
        <w:t>NOTE</w:t>
      </w:r>
      <w:r w:rsidRPr="00C47C68">
        <w:rPr>
          <w:noProof/>
          <w:lang w:eastAsia="ko-KR"/>
        </w:rPr>
        <w:t xml:space="preserve"> 3</w:t>
      </w:r>
      <w:r w:rsidRPr="00C47C68">
        <w:rPr>
          <w:noProof/>
        </w:rPr>
        <w:t>:</w:t>
      </w:r>
      <w:r w:rsidRPr="00C47C68">
        <w:rPr>
          <w:noProof/>
        </w:rPr>
        <w:tab/>
        <w:t xml:space="preserve">If a HARQ process is configured with </w:t>
      </w:r>
      <w:r w:rsidRPr="00C47C68">
        <w:rPr>
          <w:i/>
          <w:noProof/>
          <w:lang w:eastAsia="ko-KR"/>
        </w:rPr>
        <w:t>cg-RetransmissionTimer</w:t>
      </w:r>
      <w:r w:rsidRPr="00C47C68">
        <w:rPr>
          <w:noProof/>
        </w:rPr>
        <w:t xml:space="preserve"> and if the PHR is already included in a MAC PDU for transmission</w:t>
      </w:r>
      <w:r w:rsidR="001B4570" w:rsidRPr="00C47C68">
        <w:t xml:space="preserve"> </w:t>
      </w:r>
      <w:r w:rsidR="001B4570" w:rsidRPr="00C47C68">
        <w:rPr>
          <w:noProof/>
        </w:rPr>
        <w:t>on configured grant</w:t>
      </w:r>
      <w:r w:rsidRPr="00C47C68">
        <w:rPr>
          <w:noProof/>
        </w:rPr>
        <w:t xml:space="preserve"> by this HARQ process, but not yet transmitted by lower layers, it is up to UE implementation how to handle the PHR content.</w:t>
      </w:r>
    </w:p>
    <w:p w14:paraId="73EB7B70" w14:textId="77777777" w:rsidR="00411627" w:rsidRPr="00C47C68" w:rsidRDefault="00411627" w:rsidP="003F09F9">
      <w:pPr>
        <w:rPr>
          <w:noProof/>
        </w:rPr>
      </w:pPr>
      <w:r w:rsidRPr="00C47C68">
        <w:rPr>
          <w:noProof/>
        </w:rPr>
        <w:t xml:space="preserve">If the MAC entity has UL resources allocated for </w:t>
      </w:r>
      <w:r w:rsidRPr="00C47C68">
        <w:rPr>
          <w:noProof/>
          <w:lang w:eastAsia="ko-KR"/>
        </w:rPr>
        <w:t xml:space="preserve">a </w:t>
      </w:r>
      <w:r w:rsidRPr="00C47C68">
        <w:rPr>
          <w:noProof/>
        </w:rPr>
        <w:t>new transmission the MAC entity shall:</w:t>
      </w:r>
    </w:p>
    <w:p w14:paraId="2BEB7E43" w14:textId="77777777" w:rsidR="00411627" w:rsidRPr="00C47C68" w:rsidRDefault="00411627" w:rsidP="00411627">
      <w:pPr>
        <w:pStyle w:val="B1"/>
        <w:rPr>
          <w:noProof/>
          <w:lang w:eastAsia="ko-KR"/>
        </w:rPr>
      </w:pPr>
      <w:r w:rsidRPr="00C47C68">
        <w:rPr>
          <w:noProof/>
          <w:lang w:eastAsia="ko-KR"/>
        </w:rPr>
        <w:t>1&gt;</w:t>
      </w:r>
      <w:r w:rsidRPr="00C47C68">
        <w:rPr>
          <w:noProof/>
        </w:rPr>
        <w:tab/>
        <w:t>if it is the first UL resource allocated for a new transmission since the last MAC reset</w:t>
      </w:r>
      <w:r w:rsidRPr="00C47C68">
        <w:rPr>
          <w:noProof/>
          <w:lang w:eastAsia="ko-KR"/>
        </w:rPr>
        <w:t>:</w:t>
      </w:r>
    </w:p>
    <w:p w14:paraId="04578C83" w14:textId="5BA67ABF" w:rsidR="00411627" w:rsidRPr="00C47C68" w:rsidRDefault="00411627" w:rsidP="00411627">
      <w:pPr>
        <w:pStyle w:val="B2"/>
        <w:rPr>
          <w:noProof/>
        </w:rPr>
      </w:pPr>
      <w:r w:rsidRPr="00C47C68">
        <w:rPr>
          <w:noProof/>
          <w:lang w:eastAsia="ko-KR"/>
        </w:rPr>
        <w:t>2&gt;</w:t>
      </w:r>
      <w:r w:rsidRPr="00C47C68">
        <w:rPr>
          <w:noProof/>
          <w:lang w:eastAsia="ko-KR"/>
        </w:rPr>
        <w:tab/>
      </w:r>
      <w:r w:rsidRPr="00C47C68">
        <w:rPr>
          <w:noProof/>
        </w:rPr>
        <w:t xml:space="preserve">start </w:t>
      </w:r>
      <w:r w:rsidRPr="00C47C68">
        <w:rPr>
          <w:i/>
          <w:noProof/>
        </w:rPr>
        <w:t>phr-PeriodicTimer</w:t>
      </w:r>
      <w:r w:rsidR="008D1317" w:rsidRPr="00C47C68">
        <w:rPr>
          <w:noProof/>
        </w:rPr>
        <w:t>.</w:t>
      </w:r>
    </w:p>
    <w:p w14:paraId="2DB62B99" w14:textId="77777777" w:rsidR="00411627" w:rsidRPr="00C47C68" w:rsidRDefault="00411627" w:rsidP="00411627">
      <w:pPr>
        <w:pStyle w:val="B1"/>
        <w:rPr>
          <w:noProof/>
        </w:rPr>
      </w:pPr>
      <w:r w:rsidRPr="00C47C68">
        <w:rPr>
          <w:noProof/>
          <w:lang w:eastAsia="ko-KR"/>
        </w:rPr>
        <w:t>1&gt;</w:t>
      </w:r>
      <w:r w:rsidRPr="00C47C68">
        <w:rPr>
          <w:noProof/>
        </w:rPr>
        <w:tab/>
        <w:t>if the Power Headroom reporting procedure determines that at least one PHR has been triggered and not cancelled</w:t>
      </w:r>
      <w:r w:rsidR="00EB5286" w:rsidRPr="00C47C68">
        <w:rPr>
          <w:noProof/>
        </w:rPr>
        <w:t>;</w:t>
      </w:r>
      <w:r w:rsidRPr="00C47C68">
        <w:rPr>
          <w:noProof/>
        </w:rPr>
        <w:t xml:space="preserve"> and</w:t>
      </w:r>
    </w:p>
    <w:p w14:paraId="40B3544A" w14:textId="77777777" w:rsidR="00411627" w:rsidRPr="00C47C68" w:rsidRDefault="00411627" w:rsidP="00411627">
      <w:pPr>
        <w:pStyle w:val="B1"/>
        <w:rPr>
          <w:noProof/>
        </w:rPr>
      </w:pPr>
      <w:r w:rsidRPr="00C47C68">
        <w:rPr>
          <w:noProof/>
          <w:lang w:eastAsia="ko-KR"/>
        </w:rPr>
        <w:t>1&gt;</w:t>
      </w:r>
      <w:r w:rsidRPr="00C47C68">
        <w:rPr>
          <w:noProof/>
        </w:rPr>
        <w:tab/>
        <w:t xml:space="preserve">if the allocated UL resources can accommodate </w:t>
      </w:r>
      <w:r w:rsidRPr="00C47C68">
        <w:rPr>
          <w:noProof/>
          <w:lang w:eastAsia="zh-CN"/>
        </w:rPr>
        <w:t xml:space="preserve">the </w:t>
      </w:r>
      <w:r w:rsidRPr="00C47C68">
        <w:rPr>
          <w:noProof/>
        </w:rPr>
        <w:t xml:space="preserve">MAC </w:t>
      </w:r>
      <w:r w:rsidRPr="00C47C68">
        <w:rPr>
          <w:noProof/>
          <w:lang w:eastAsia="ko-KR"/>
        </w:rPr>
        <w:t>CE</w:t>
      </w:r>
      <w:r w:rsidRPr="00C47C68">
        <w:rPr>
          <w:noProof/>
        </w:rPr>
        <w:t xml:space="preserve"> for PHR which the MAC entity is configured to transmit</w:t>
      </w:r>
      <w:r w:rsidRPr="00C47C68">
        <w:rPr>
          <w:noProof/>
          <w:lang w:eastAsia="zh-CN"/>
        </w:rPr>
        <w:t>,</w:t>
      </w:r>
      <w:r w:rsidRPr="00C47C68">
        <w:t xml:space="preserve"> plus its subheader</w:t>
      </w:r>
      <w:r w:rsidRPr="00C47C68">
        <w:rPr>
          <w:lang w:eastAsia="zh-CN"/>
        </w:rPr>
        <w:t>,</w:t>
      </w:r>
      <w:r w:rsidRPr="00C47C68">
        <w:rPr>
          <w:noProof/>
        </w:rPr>
        <w:t xml:space="preserve"> as a result of</w:t>
      </w:r>
      <w:r w:rsidR="00EB5286" w:rsidRPr="00C47C68">
        <w:t xml:space="preserve"> </w:t>
      </w:r>
      <w:r w:rsidR="00EB5286" w:rsidRPr="00C47C68">
        <w:rPr>
          <w:noProof/>
        </w:rPr>
        <w:t xml:space="preserve">LCP as defined in </w:t>
      </w:r>
      <w:r w:rsidR="00B9580D" w:rsidRPr="00C47C68">
        <w:rPr>
          <w:noProof/>
        </w:rPr>
        <w:t>clause</w:t>
      </w:r>
      <w:r w:rsidR="00EB5286" w:rsidRPr="00C47C68">
        <w:rPr>
          <w:noProof/>
        </w:rPr>
        <w:t xml:space="preserve"> 5.4.3.1</w:t>
      </w:r>
      <w:r w:rsidRPr="00C47C68">
        <w:rPr>
          <w:noProof/>
        </w:rPr>
        <w:t>:</w:t>
      </w:r>
    </w:p>
    <w:p w14:paraId="3AB56E34" w14:textId="77777777" w:rsidR="00411627" w:rsidRPr="00C47C68" w:rsidRDefault="00411627" w:rsidP="00411627">
      <w:pPr>
        <w:pStyle w:val="B2"/>
        <w:rPr>
          <w:noProof/>
          <w:lang w:eastAsia="ko-KR"/>
        </w:rPr>
      </w:pPr>
      <w:r w:rsidRPr="00C47C68">
        <w:rPr>
          <w:noProof/>
          <w:lang w:eastAsia="ko-KR"/>
        </w:rPr>
        <w:t>2&gt;</w:t>
      </w:r>
      <w:r w:rsidRPr="00C47C68">
        <w:rPr>
          <w:noProof/>
          <w:lang w:eastAsia="ko-KR"/>
        </w:rPr>
        <w:tab/>
        <w:t xml:space="preserve">if </w:t>
      </w:r>
      <w:r w:rsidRPr="00C47C68">
        <w:rPr>
          <w:i/>
          <w:noProof/>
          <w:lang w:eastAsia="ko-KR"/>
        </w:rPr>
        <w:t>multiplePHR</w:t>
      </w:r>
      <w:r w:rsidRPr="00C47C68">
        <w:rPr>
          <w:noProof/>
          <w:lang w:eastAsia="ko-KR"/>
        </w:rPr>
        <w:t xml:space="preserve"> </w:t>
      </w:r>
      <w:r w:rsidR="00D272FB" w:rsidRPr="00C47C68">
        <w:rPr>
          <w:noProof/>
          <w:lang w:eastAsia="ko-KR"/>
        </w:rPr>
        <w:t xml:space="preserve">with value </w:t>
      </w:r>
      <w:r w:rsidR="00D272FB" w:rsidRPr="00C47C68">
        <w:rPr>
          <w:i/>
          <w:noProof/>
          <w:lang w:eastAsia="ko-KR"/>
        </w:rPr>
        <w:t>true</w:t>
      </w:r>
      <w:r w:rsidR="00D272FB" w:rsidRPr="00C47C68">
        <w:rPr>
          <w:noProof/>
          <w:lang w:eastAsia="ko-KR"/>
        </w:rPr>
        <w:t xml:space="preserve"> </w:t>
      </w:r>
      <w:r w:rsidRPr="00C47C68">
        <w:rPr>
          <w:noProof/>
          <w:lang w:eastAsia="ko-KR"/>
        </w:rPr>
        <w:t>is configured:</w:t>
      </w:r>
    </w:p>
    <w:p w14:paraId="6E2E9040" w14:textId="77777777" w:rsidR="00E02BFE" w:rsidRPr="00C47C68" w:rsidRDefault="00411627" w:rsidP="00E02BFE">
      <w:pPr>
        <w:pStyle w:val="B3"/>
        <w:rPr>
          <w:noProof/>
          <w:lang w:eastAsia="ko-KR"/>
        </w:rPr>
      </w:pPr>
      <w:r w:rsidRPr="00C47C68">
        <w:rPr>
          <w:noProof/>
          <w:lang w:eastAsia="ko-KR"/>
        </w:rPr>
        <w:t>3&gt;</w:t>
      </w:r>
      <w:r w:rsidRPr="00C47C68">
        <w:rPr>
          <w:noProof/>
          <w:lang w:eastAsia="ko-KR"/>
        </w:rPr>
        <w:tab/>
        <w:t>for each activated Serving Cell with configured uplink associated with any MAC entity</w:t>
      </w:r>
      <w:r w:rsidR="004B7C2C" w:rsidRPr="00C47C68">
        <w:rPr>
          <w:noProof/>
          <w:lang w:eastAsia="zh-CN"/>
        </w:rPr>
        <w:t xml:space="preserve"> of which the active DL BWP</w:t>
      </w:r>
      <w:r w:rsidR="004B7C2C" w:rsidRPr="00C47C68">
        <w:rPr>
          <w:noProof/>
          <w:lang w:eastAsia="ko-KR"/>
        </w:rPr>
        <w:t xml:space="preserve"> is not dormant BWP</w:t>
      </w:r>
      <w:r w:rsidR="00E02BFE" w:rsidRPr="00C47C68">
        <w:rPr>
          <w:noProof/>
          <w:lang w:eastAsia="ko-KR"/>
        </w:rPr>
        <w:t>; and</w:t>
      </w:r>
    </w:p>
    <w:p w14:paraId="5D519A21" w14:textId="0B60E582" w:rsidR="00411627" w:rsidRPr="00C47C68" w:rsidRDefault="00E02BFE" w:rsidP="00E02BFE">
      <w:pPr>
        <w:pStyle w:val="B3"/>
        <w:rPr>
          <w:noProof/>
          <w:lang w:eastAsia="ko-KR"/>
        </w:rPr>
      </w:pPr>
      <w:r w:rsidRPr="00C47C68">
        <w:rPr>
          <w:noProof/>
          <w:lang w:eastAsia="ko-KR"/>
        </w:rPr>
        <w:t>3&gt;</w:t>
      </w:r>
      <w:r w:rsidRPr="00C47C68">
        <w:rPr>
          <w:noProof/>
          <w:lang w:eastAsia="ko-KR"/>
        </w:rPr>
        <w:tab/>
        <w:t>for each activated Serving Cell with configured uplink associated with E-UTRA MAC entity</w:t>
      </w:r>
      <w:r w:rsidR="00411627" w:rsidRPr="00C47C68">
        <w:rPr>
          <w:noProof/>
          <w:lang w:eastAsia="ko-KR"/>
        </w:rPr>
        <w:t>:</w:t>
      </w:r>
    </w:p>
    <w:p w14:paraId="48E74005" w14:textId="77777777" w:rsidR="00434399" w:rsidRPr="00C47C68" w:rsidRDefault="00434399" w:rsidP="00434399">
      <w:pPr>
        <w:pStyle w:val="B4"/>
        <w:rPr>
          <w:lang w:eastAsia="ko-KR"/>
        </w:rPr>
      </w:pPr>
      <w:r w:rsidRPr="00C47C68">
        <w:rPr>
          <w:lang w:eastAsia="ko-KR"/>
        </w:rPr>
        <w:t>4&gt;</w:t>
      </w:r>
      <w:r w:rsidRPr="00C47C68">
        <w:rPr>
          <w:lang w:eastAsia="ko-KR"/>
        </w:rPr>
        <w:tab/>
        <w:t xml:space="preserve">if </w:t>
      </w:r>
      <w:r w:rsidRPr="00C47C68">
        <w:t>this MAC entity is configured with</w:t>
      </w:r>
      <w:r w:rsidRPr="00C47C68">
        <w:rPr>
          <w:iCs/>
        </w:rPr>
        <w:t xml:space="preserve"> </w:t>
      </w:r>
      <w:r w:rsidRPr="00C47C68">
        <w:rPr>
          <w:i/>
          <w:iCs/>
        </w:rPr>
        <w:t>twoPHRMode</w:t>
      </w:r>
      <w:r w:rsidRPr="00C47C68">
        <w:rPr>
          <w:lang w:eastAsia="ko-KR"/>
        </w:rPr>
        <w:t>:</w:t>
      </w:r>
    </w:p>
    <w:p w14:paraId="6A8FDFB9" w14:textId="77777777" w:rsidR="00434399" w:rsidRPr="00C47C68" w:rsidRDefault="00434399" w:rsidP="00434399">
      <w:pPr>
        <w:pStyle w:val="B5"/>
        <w:rPr>
          <w:lang w:eastAsia="ko-KR"/>
        </w:rPr>
      </w:pPr>
      <w:r w:rsidRPr="00C47C68">
        <w:rPr>
          <w:lang w:eastAsia="ko-KR"/>
        </w:rPr>
        <w:t>5&gt;</w:t>
      </w:r>
      <w:r w:rsidRPr="00C47C68">
        <w:rPr>
          <w:lang w:eastAsia="ko-KR"/>
        </w:rPr>
        <w:tab/>
        <w:t>if this Serving Cell is configured with multiple TRP PUSCH repetition and the MAC entity this Serving Cell</w:t>
      </w:r>
      <w:r w:rsidRPr="00C47C68">
        <w:rPr>
          <w:lang w:eastAsia="zh-CN"/>
        </w:rPr>
        <w:t xml:space="preserve"> belongs to</w:t>
      </w:r>
      <w:r w:rsidRPr="00C47C68">
        <w:rPr>
          <w:lang w:eastAsia="ko-KR"/>
        </w:rPr>
        <w:t xml:space="preserve"> is configured with </w:t>
      </w:r>
      <w:r w:rsidRPr="00C47C68">
        <w:rPr>
          <w:i/>
          <w:iCs/>
        </w:rPr>
        <w:t>twoPHRMode</w:t>
      </w:r>
      <w:r w:rsidRPr="00C47C68">
        <w:rPr>
          <w:lang w:eastAsia="ko-KR"/>
        </w:rPr>
        <w:t>:</w:t>
      </w:r>
    </w:p>
    <w:p w14:paraId="2C86A93B" w14:textId="7F772007" w:rsidR="00434399" w:rsidRPr="00C47C68" w:rsidRDefault="00434399" w:rsidP="000B2AEF">
      <w:pPr>
        <w:pStyle w:val="B5"/>
        <w:ind w:left="1988"/>
        <w:rPr>
          <w:lang w:eastAsia="ko-KR"/>
        </w:rPr>
      </w:pPr>
      <w:r w:rsidRPr="00C47C68">
        <w:rPr>
          <w:lang w:eastAsia="ko-KR"/>
        </w:rPr>
        <w:t>6&gt;</w:t>
      </w:r>
      <w:r w:rsidRPr="00C47C68">
        <w:rPr>
          <w:lang w:eastAsia="ko-KR"/>
        </w:rPr>
        <w:tab/>
        <w:t>obtain two values of the Type 1 or the value of Type 3 power headroom for the corresponding uplink carrier as specified in clause 7.7 of TS 38.213 [6] for NR Serving Cell</w:t>
      </w:r>
      <w:r w:rsidR="0017253A" w:rsidRPr="00C47C68">
        <w:rPr>
          <w:lang w:eastAsia="ko-KR"/>
        </w:rPr>
        <w:t>.</w:t>
      </w:r>
    </w:p>
    <w:p w14:paraId="4516FAEC" w14:textId="77777777" w:rsidR="00434399" w:rsidRPr="00C47C68" w:rsidRDefault="00434399" w:rsidP="00434399">
      <w:pPr>
        <w:pStyle w:val="B5"/>
        <w:rPr>
          <w:lang w:eastAsia="ko-KR"/>
        </w:rPr>
      </w:pPr>
      <w:r w:rsidRPr="00C47C68">
        <w:rPr>
          <w:lang w:eastAsia="ko-KR"/>
        </w:rPr>
        <w:t>5&gt;</w:t>
      </w:r>
      <w:r w:rsidRPr="00C47C68">
        <w:rPr>
          <w:lang w:eastAsia="ko-KR"/>
        </w:rPr>
        <w:tab/>
        <w:t>else:</w:t>
      </w:r>
    </w:p>
    <w:p w14:paraId="1DA51C4F" w14:textId="1814BB49" w:rsidR="00434399" w:rsidRPr="00C47C68" w:rsidRDefault="00434399" w:rsidP="00434399">
      <w:pPr>
        <w:pStyle w:val="B5"/>
        <w:ind w:left="1988"/>
        <w:rPr>
          <w:lang w:eastAsia="ko-KR"/>
        </w:rPr>
      </w:pPr>
      <w:r w:rsidRPr="00C47C68">
        <w:rPr>
          <w:lang w:eastAsia="ko-KR"/>
        </w:rPr>
        <w:t>6&gt;</w:t>
      </w:r>
      <w:r w:rsidRPr="00C47C68">
        <w:rPr>
          <w:lang w:eastAsia="ko-KR"/>
        </w:rPr>
        <w:tab/>
        <w:t>obtain the value of the Type 1 or Type 3 power headroom for the corresponding uplink carrier as specified in clause 7.7 of TS 38.213 [6] for NR Serving Cell and clause 5.1.1.2 of TS 36.213 [17] for E-UTRA Serving Cell</w:t>
      </w:r>
      <w:r w:rsidR="0017253A" w:rsidRPr="00C47C68">
        <w:rPr>
          <w:lang w:eastAsia="ko-KR"/>
        </w:rPr>
        <w:t>.</w:t>
      </w:r>
    </w:p>
    <w:p w14:paraId="623BBDBE" w14:textId="1D610017" w:rsidR="00434399" w:rsidRPr="00C47C68" w:rsidRDefault="00434399" w:rsidP="00434399">
      <w:pPr>
        <w:pStyle w:val="B4"/>
        <w:rPr>
          <w:lang w:eastAsia="ko-KR"/>
        </w:rPr>
      </w:pPr>
      <w:r w:rsidRPr="00C47C68">
        <w:rPr>
          <w:lang w:eastAsia="ko-KR"/>
        </w:rPr>
        <w:t>4&gt;</w:t>
      </w:r>
      <w:r w:rsidRPr="00C47C68">
        <w:rPr>
          <w:lang w:eastAsia="ko-KR"/>
        </w:rPr>
        <w:tab/>
        <w:t xml:space="preserve">else (i.e. </w:t>
      </w:r>
      <w:r w:rsidRPr="00C47C68">
        <w:t>this MAC entity is not configured with</w:t>
      </w:r>
      <w:r w:rsidRPr="00C47C68">
        <w:rPr>
          <w:iCs/>
        </w:rPr>
        <w:t xml:space="preserve"> </w:t>
      </w:r>
      <w:r w:rsidRPr="00C47C68">
        <w:rPr>
          <w:i/>
          <w:iCs/>
        </w:rPr>
        <w:t>twoPHRMode</w:t>
      </w:r>
      <w:r w:rsidRPr="00C47C68">
        <w:rPr>
          <w:iCs/>
        </w:rPr>
        <w:t>)</w:t>
      </w:r>
      <w:r w:rsidRPr="00C47C68">
        <w:rPr>
          <w:lang w:eastAsia="ko-KR"/>
        </w:rPr>
        <w:t>:</w:t>
      </w:r>
    </w:p>
    <w:p w14:paraId="28EB00F6" w14:textId="77777777" w:rsidR="00434399" w:rsidRPr="00C47C68" w:rsidRDefault="00434399" w:rsidP="00434399">
      <w:pPr>
        <w:pStyle w:val="B5"/>
        <w:rPr>
          <w:lang w:eastAsia="ko-KR"/>
        </w:rPr>
      </w:pPr>
      <w:r w:rsidRPr="00C47C68">
        <w:rPr>
          <w:lang w:eastAsia="ko-KR"/>
        </w:rPr>
        <w:t>5&gt;</w:t>
      </w:r>
      <w:r w:rsidRPr="00C47C68">
        <w:rPr>
          <w:lang w:eastAsia="ko-KR"/>
        </w:rPr>
        <w:tab/>
        <w:t>if this Serving Cell is configured with multiple TRP PUSCH repetition and the MAC entity this Serving Cell</w:t>
      </w:r>
      <w:r w:rsidRPr="00C47C68">
        <w:rPr>
          <w:lang w:eastAsia="zh-CN"/>
        </w:rPr>
        <w:t xml:space="preserve"> belongs to</w:t>
      </w:r>
      <w:r w:rsidRPr="00C47C68">
        <w:rPr>
          <w:lang w:eastAsia="ko-KR"/>
        </w:rPr>
        <w:t xml:space="preserve"> is configured with </w:t>
      </w:r>
      <w:r w:rsidRPr="00C47C68">
        <w:rPr>
          <w:i/>
          <w:iCs/>
        </w:rPr>
        <w:t>twoPHRMode</w:t>
      </w:r>
      <w:r w:rsidRPr="00C47C68">
        <w:rPr>
          <w:lang w:eastAsia="ko-KR"/>
        </w:rPr>
        <w:t>:</w:t>
      </w:r>
    </w:p>
    <w:p w14:paraId="1DEA6166" w14:textId="77777777" w:rsidR="00FE20F7" w:rsidRPr="00C47C68" w:rsidRDefault="00FE20F7" w:rsidP="00FE20F7">
      <w:pPr>
        <w:pStyle w:val="B6"/>
      </w:pPr>
      <w:r w:rsidRPr="00C47C68">
        <w:t>6&gt;</w:t>
      </w:r>
      <w:r w:rsidRPr="00C47C68">
        <w:tab/>
        <w:t>if there is at least one real PUSCH transmission at the slot where the PHR MAC CE is transmitted:</w:t>
      </w:r>
    </w:p>
    <w:p w14:paraId="43A74405" w14:textId="1FF15A4B" w:rsidR="00FE20F7" w:rsidRPr="00C47C68" w:rsidRDefault="00FE20F7" w:rsidP="00D31CDD">
      <w:pPr>
        <w:pStyle w:val="B7"/>
        <w:ind w:left="2268" w:hanging="283"/>
      </w:pPr>
      <w:r w:rsidRPr="00C47C68">
        <w:t>7&gt;</w:t>
      </w:r>
      <w:r w:rsidRPr="00C47C68">
        <w:tab/>
        <w:t xml:space="preserve">obtain the value of the Type 1 power headroom of the first real transmission of the corresponding uplink carrier as specified in clause 7.7 of TS 38.213[6] for NR </w:t>
      </w:r>
      <w:r w:rsidR="00BF4F49" w:rsidRPr="00C47C68">
        <w:t>S</w:t>
      </w:r>
      <w:r w:rsidRPr="00C47C68">
        <w:t xml:space="preserve">erving </w:t>
      </w:r>
      <w:r w:rsidR="00BF4F49" w:rsidRPr="00C47C68">
        <w:t>C</w:t>
      </w:r>
      <w:r w:rsidRPr="00C47C68">
        <w:t>ell.</w:t>
      </w:r>
    </w:p>
    <w:p w14:paraId="02E955FA" w14:textId="77777777" w:rsidR="00FE20F7" w:rsidRPr="00C47C68" w:rsidRDefault="00FE20F7" w:rsidP="00FE20F7">
      <w:pPr>
        <w:pStyle w:val="B6"/>
      </w:pPr>
      <w:r w:rsidRPr="00C47C68">
        <w:t>6&gt;</w:t>
      </w:r>
      <w:r w:rsidRPr="00C47C68">
        <w:tab/>
        <w:t>else if there is no real PUSCH transmission at the slot where the PHR MAC CE is transmitted:</w:t>
      </w:r>
    </w:p>
    <w:p w14:paraId="20351E09" w14:textId="4135BB92" w:rsidR="00FE20F7" w:rsidRPr="00C47C68" w:rsidRDefault="00FE20F7" w:rsidP="00D31CDD">
      <w:pPr>
        <w:pStyle w:val="B7"/>
        <w:ind w:left="2268" w:hanging="283"/>
      </w:pPr>
      <w:r w:rsidRPr="00C47C68">
        <w:t>7&gt;</w:t>
      </w:r>
      <w:r w:rsidRPr="00C47C68">
        <w:tab/>
        <w:t xml:space="preserve">obtain the value of the type 1 power headroom of the reference PUSCH transmission associated with the </w:t>
      </w:r>
      <w:r w:rsidRPr="00B96BCC">
        <w:rPr>
          <w:i/>
          <w:iCs/>
          <w:rPrChange w:id="423" w:author="Draft v2" w:date="2023-01-09T11:53:00Z">
            <w:rPr/>
          </w:rPrChange>
        </w:rPr>
        <w:t>SRS-ResourceSet</w:t>
      </w:r>
      <w:r w:rsidRPr="00C47C68">
        <w:t xml:space="preserve"> with a lower </w:t>
      </w:r>
      <w:r w:rsidRPr="00B96BCC">
        <w:rPr>
          <w:i/>
          <w:iCs/>
          <w:rPrChange w:id="424" w:author="Draft v2" w:date="2023-01-09T11:53:00Z">
            <w:rPr/>
          </w:rPrChange>
        </w:rPr>
        <w:t>SRS-resourceSetID</w:t>
      </w:r>
      <w:r w:rsidRPr="00C47C68">
        <w:t xml:space="preserve"> or the value of the type 3 power headroom for the corresponding uplink carrier as specified in clause 7.7 of TS 38.213[6] for NR </w:t>
      </w:r>
      <w:ins w:id="425" w:author="Draft v2" w:date="2023-01-09T11:53:00Z">
        <w:r w:rsidR="00B96BCC">
          <w:t>S</w:t>
        </w:r>
      </w:ins>
      <w:del w:id="426" w:author="Draft v2" w:date="2023-01-09T11:53:00Z">
        <w:r w:rsidRPr="00C47C68" w:rsidDel="00B96BCC">
          <w:delText>s</w:delText>
        </w:r>
      </w:del>
      <w:r w:rsidRPr="00C47C68">
        <w:t xml:space="preserve">erving </w:t>
      </w:r>
      <w:ins w:id="427" w:author="Draft v2" w:date="2023-01-09T11:53:00Z">
        <w:r w:rsidR="00B96BCC">
          <w:t>C</w:t>
        </w:r>
      </w:ins>
      <w:del w:id="428" w:author="Draft v2" w:date="2023-01-09T11:53:00Z">
        <w:r w:rsidRPr="00C47C68" w:rsidDel="00B96BCC">
          <w:delText>c</w:delText>
        </w:r>
      </w:del>
      <w:r w:rsidRPr="00C47C68">
        <w:t>ell.</w:t>
      </w:r>
    </w:p>
    <w:p w14:paraId="0AF51CB5" w14:textId="77777777" w:rsidR="00434399" w:rsidRPr="00C47C68" w:rsidRDefault="00434399" w:rsidP="000B2AEF">
      <w:pPr>
        <w:pStyle w:val="B5"/>
        <w:rPr>
          <w:lang w:eastAsia="ko-KR"/>
        </w:rPr>
      </w:pPr>
      <w:r w:rsidRPr="00C47C68">
        <w:rPr>
          <w:lang w:eastAsia="ko-KR"/>
        </w:rPr>
        <w:t>5&gt;</w:t>
      </w:r>
      <w:r w:rsidRPr="00C47C68">
        <w:rPr>
          <w:lang w:eastAsia="ko-KR"/>
        </w:rPr>
        <w:tab/>
        <w:t>else:</w:t>
      </w:r>
    </w:p>
    <w:p w14:paraId="1E92CAA4" w14:textId="3912048F" w:rsidR="00411627" w:rsidRPr="00C47C68" w:rsidRDefault="00434399" w:rsidP="000B2AEF">
      <w:pPr>
        <w:pStyle w:val="B6"/>
        <w:rPr>
          <w:noProof/>
          <w:lang w:eastAsia="ko-KR"/>
        </w:rPr>
      </w:pPr>
      <w:r w:rsidRPr="00C47C68">
        <w:rPr>
          <w:noProof/>
          <w:lang w:eastAsia="ko-KR"/>
        </w:rPr>
        <w:t>6</w:t>
      </w:r>
      <w:r w:rsidR="00411627" w:rsidRPr="00C47C68">
        <w:rPr>
          <w:noProof/>
          <w:lang w:eastAsia="ko-KR"/>
        </w:rPr>
        <w:t>&gt;</w:t>
      </w:r>
      <w:r w:rsidR="00411627" w:rsidRPr="00C47C68">
        <w:rPr>
          <w:noProof/>
          <w:lang w:eastAsia="ko-KR"/>
        </w:rPr>
        <w:tab/>
        <w:t>obtain the value of the Type 1 or Type 3 power headroom for the corresponding uplink carrier</w:t>
      </w:r>
      <w:r w:rsidR="000D76D9" w:rsidRPr="00C47C68">
        <w:rPr>
          <w:noProof/>
          <w:lang w:eastAsia="ko-KR"/>
        </w:rPr>
        <w:t xml:space="preserve"> as specified in </w:t>
      </w:r>
      <w:r w:rsidR="00B9580D" w:rsidRPr="00C47C68">
        <w:rPr>
          <w:noProof/>
          <w:lang w:eastAsia="ko-KR"/>
        </w:rPr>
        <w:t>clause</w:t>
      </w:r>
      <w:r w:rsidR="000D76D9" w:rsidRPr="00C47C68">
        <w:rPr>
          <w:noProof/>
          <w:lang w:eastAsia="ko-KR"/>
        </w:rPr>
        <w:t xml:space="preserve"> 7.7 of TS 38.213 [6]</w:t>
      </w:r>
      <w:r w:rsidR="00522B7C" w:rsidRPr="00C47C68">
        <w:rPr>
          <w:noProof/>
          <w:lang w:eastAsia="ko-KR"/>
        </w:rPr>
        <w:t xml:space="preserve"> for NR Serving Cell and clause 5.1.1.2 of TS 36.213 [17] for E-UTRA Serving Cell</w:t>
      </w:r>
      <w:r w:rsidR="0017253A" w:rsidRPr="00C47C68">
        <w:rPr>
          <w:noProof/>
          <w:lang w:eastAsia="ko-KR"/>
        </w:rPr>
        <w:t>.</w:t>
      </w:r>
    </w:p>
    <w:p w14:paraId="0074C994"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t>if this MAC entity has UL resources allocated for transmission on this Serving Cell; or</w:t>
      </w:r>
    </w:p>
    <w:p w14:paraId="1B65D7A2"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t xml:space="preserve">if the other MAC entity, if configured, has UL resources allocated for transmission on this Serving Cell and </w:t>
      </w:r>
      <w:r w:rsidRPr="00C47C68">
        <w:rPr>
          <w:i/>
          <w:noProof/>
          <w:lang w:eastAsia="ko-KR"/>
        </w:rPr>
        <w:t>phr-ModeOtherCG</w:t>
      </w:r>
      <w:r w:rsidRPr="00C47C68">
        <w:rPr>
          <w:noProof/>
          <w:lang w:eastAsia="ko-KR"/>
        </w:rPr>
        <w:t xml:space="preserve"> is set to </w:t>
      </w:r>
      <w:r w:rsidRPr="00C47C68">
        <w:rPr>
          <w:i/>
          <w:noProof/>
          <w:lang w:eastAsia="ko-KR"/>
        </w:rPr>
        <w:t>real</w:t>
      </w:r>
      <w:r w:rsidRPr="00C47C68">
        <w:rPr>
          <w:noProof/>
          <w:lang w:eastAsia="ko-KR"/>
        </w:rPr>
        <w:t xml:space="preserve"> by upper layers:</w:t>
      </w:r>
    </w:p>
    <w:p w14:paraId="2D0E236B" w14:textId="77777777" w:rsidR="00411627" w:rsidRPr="00C47C68" w:rsidRDefault="00411627" w:rsidP="00411627">
      <w:pPr>
        <w:pStyle w:val="B5"/>
        <w:rPr>
          <w:noProof/>
          <w:lang w:eastAsia="ko-KR"/>
        </w:rPr>
      </w:pPr>
      <w:r w:rsidRPr="00C47C68">
        <w:rPr>
          <w:noProof/>
          <w:lang w:eastAsia="ko-KR"/>
        </w:rPr>
        <w:t>5&gt;</w:t>
      </w:r>
      <w:r w:rsidRPr="00C47C68">
        <w:rPr>
          <w:noProof/>
          <w:lang w:eastAsia="ko-KR"/>
        </w:rPr>
        <w:tab/>
        <w:t>obtain the value for the corresponding P</w:t>
      </w:r>
      <w:r w:rsidRPr="00C47C68">
        <w:rPr>
          <w:noProof/>
          <w:vertAlign w:val="subscript"/>
          <w:lang w:eastAsia="ko-KR"/>
        </w:rPr>
        <w:t>CMAX,f,c</w:t>
      </w:r>
      <w:r w:rsidRPr="00C47C68">
        <w:rPr>
          <w:noProof/>
          <w:lang w:eastAsia="ko-KR"/>
        </w:rPr>
        <w:t xml:space="preserve"> field from the physical layer.</w:t>
      </w:r>
    </w:p>
    <w:p w14:paraId="12717C61" w14:textId="77777777" w:rsidR="003F09F9" w:rsidRPr="00C47C68" w:rsidRDefault="003F09F9" w:rsidP="00854E13">
      <w:pPr>
        <w:pStyle w:val="B5"/>
        <w:rPr>
          <w:noProof/>
          <w:lang w:eastAsia="ko-KR"/>
        </w:rPr>
      </w:pPr>
      <w:r w:rsidRPr="00C47C68">
        <w:rPr>
          <w:noProof/>
          <w:lang w:eastAsia="ko-KR"/>
        </w:rPr>
        <w:lastRenderedPageBreak/>
        <w:t>5&gt;</w:t>
      </w:r>
      <w:r w:rsidRPr="00C47C68">
        <w:rPr>
          <w:noProof/>
          <w:lang w:eastAsia="ko-KR"/>
        </w:rPr>
        <w:tab/>
        <w:t xml:space="preserve">if </w:t>
      </w:r>
      <w:r w:rsidRPr="00C47C68">
        <w:rPr>
          <w:i/>
          <w:iCs/>
          <w:noProof/>
          <w:lang w:eastAsia="ko-KR"/>
        </w:rPr>
        <w:t>mpe-Reporting</w:t>
      </w:r>
      <w:r w:rsidR="00F91560" w:rsidRPr="00C47C68">
        <w:rPr>
          <w:i/>
          <w:iCs/>
          <w:noProof/>
          <w:lang w:eastAsia="ko-KR"/>
        </w:rPr>
        <w:t>-FR2</w:t>
      </w:r>
      <w:r w:rsidRPr="00C47C68">
        <w:rPr>
          <w:noProof/>
          <w:lang w:eastAsia="ko-KR"/>
        </w:rPr>
        <w:t xml:space="preserve"> is configured</w:t>
      </w:r>
      <w:r w:rsidR="00F91560" w:rsidRPr="00C47C68">
        <w:rPr>
          <w:noProof/>
          <w:lang w:eastAsia="ko-KR"/>
        </w:rPr>
        <w:t xml:space="preserve"> and this Serving Cell operates on FR2 and this Serving Cell is associated to this MAC entity</w:t>
      </w:r>
      <w:r w:rsidRPr="00C47C68">
        <w:rPr>
          <w:noProof/>
          <w:lang w:eastAsia="ko-KR"/>
        </w:rPr>
        <w:t>:</w:t>
      </w:r>
    </w:p>
    <w:p w14:paraId="39271CDD" w14:textId="77777777" w:rsidR="00434399" w:rsidRPr="00C47C68" w:rsidRDefault="003F09F9" w:rsidP="00434399">
      <w:pPr>
        <w:pStyle w:val="B6"/>
        <w:rPr>
          <w:lang w:eastAsia="ko-KR"/>
        </w:rPr>
      </w:pPr>
      <w:r w:rsidRPr="00C47C68">
        <w:rPr>
          <w:noProof/>
          <w:lang w:eastAsia="ko-KR"/>
        </w:rPr>
        <w:t>6&gt;</w:t>
      </w:r>
      <w:r w:rsidRPr="00C47C68">
        <w:rPr>
          <w:noProof/>
          <w:lang w:eastAsia="ko-KR"/>
        </w:rPr>
        <w:tab/>
        <w:t>obtain the value for the corresponding MPE field from the physical layer</w:t>
      </w:r>
      <w:r w:rsidR="00F91560" w:rsidRPr="00C47C68">
        <w:rPr>
          <w:noProof/>
          <w:lang w:eastAsia="ko-KR"/>
        </w:rPr>
        <w:t>.</w:t>
      </w:r>
    </w:p>
    <w:p w14:paraId="2C8B0DA6" w14:textId="634A1786" w:rsidR="00434399" w:rsidRPr="00C47C68" w:rsidRDefault="00434399" w:rsidP="00434399">
      <w:pPr>
        <w:pStyle w:val="B5"/>
        <w:rPr>
          <w:lang w:eastAsia="ko-KR"/>
        </w:rPr>
      </w:pPr>
      <w:r w:rsidRPr="00C47C68">
        <w:rPr>
          <w:lang w:eastAsia="ko-KR"/>
        </w:rPr>
        <w:t>5&gt;</w:t>
      </w:r>
      <w:r w:rsidRPr="00C47C68">
        <w:rPr>
          <w:lang w:eastAsia="ko-KR"/>
        </w:rPr>
        <w:tab/>
        <w:t xml:space="preserve">if </w:t>
      </w:r>
      <w:r w:rsidRPr="00C47C68">
        <w:rPr>
          <w:i/>
          <w:iCs/>
          <w:lang w:eastAsia="ko-KR"/>
        </w:rPr>
        <w:t>mpe-Reporting-FR2-r17</w:t>
      </w:r>
      <w:r w:rsidRPr="00C47C68">
        <w:rPr>
          <w:iCs/>
          <w:lang w:eastAsia="ko-KR"/>
        </w:rPr>
        <w:t xml:space="preserve"> is configured </w:t>
      </w:r>
      <w:r w:rsidRPr="00C47C68">
        <w:rPr>
          <w:lang w:eastAsia="ko-KR"/>
        </w:rPr>
        <w:t>and this Serving Cell operates on FR2 and this Serving Cell is associated to this MAC entity:</w:t>
      </w:r>
    </w:p>
    <w:p w14:paraId="6D975818" w14:textId="77777777" w:rsidR="00434399" w:rsidRPr="00C47C68" w:rsidRDefault="00434399" w:rsidP="00434399">
      <w:pPr>
        <w:pStyle w:val="B6"/>
      </w:pPr>
      <w:r w:rsidRPr="00C47C68">
        <w:t>6&gt;</w:t>
      </w:r>
      <w:r w:rsidRPr="00C47C68">
        <w:tab/>
        <w:t>obtain the value for the corresponding MPE</w:t>
      </w:r>
      <w:r w:rsidRPr="00C47C68">
        <w:rPr>
          <w:vertAlign w:val="subscript"/>
        </w:rPr>
        <w:t>i</w:t>
      </w:r>
      <w:r w:rsidRPr="00C47C68">
        <w:t xml:space="preserve"> field from the physical layer;</w:t>
      </w:r>
    </w:p>
    <w:p w14:paraId="26BD4F6C" w14:textId="74E29DB4" w:rsidR="003F09F9" w:rsidRPr="00C47C68" w:rsidRDefault="00434399" w:rsidP="00434399">
      <w:pPr>
        <w:pStyle w:val="B6"/>
        <w:rPr>
          <w:noProof/>
          <w:lang w:eastAsia="ko-KR"/>
        </w:rPr>
      </w:pPr>
      <w:r w:rsidRPr="00C47C68">
        <w:t>6&gt;</w:t>
      </w:r>
      <w:r w:rsidRPr="00C47C68">
        <w:tab/>
        <w:t>obtain the value for the corresponding Resource</w:t>
      </w:r>
      <w:r w:rsidRPr="00C47C68">
        <w:rPr>
          <w:vertAlign w:val="subscript"/>
          <w:lang w:eastAsia="ko-KR"/>
        </w:rPr>
        <w:t>i</w:t>
      </w:r>
      <w:r w:rsidRPr="00C47C68">
        <w:t xml:space="preserve"> field from the physical layer.</w:t>
      </w:r>
    </w:p>
    <w:p w14:paraId="479CAA94" w14:textId="77777777" w:rsidR="00411627" w:rsidRPr="00C47C68" w:rsidRDefault="00411627" w:rsidP="003F09F9">
      <w:pPr>
        <w:pStyle w:val="B3"/>
        <w:rPr>
          <w:noProof/>
          <w:lang w:eastAsia="ko-KR"/>
        </w:rPr>
      </w:pPr>
      <w:r w:rsidRPr="00C47C68">
        <w:rPr>
          <w:noProof/>
          <w:lang w:eastAsia="ko-KR"/>
        </w:rPr>
        <w:t>3&gt;</w:t>
      </w:r>
      <w:r w:rsidRPr="00C47C68">
        <w:rPr>
          <w:noProof/>
          <w:lang w:eastAsia="ko-KR"/>
        </w:rPr>
        <w:tab/>
        <w:t xml:space="preserve">if </w:t>
      </w:r>
      <w:r w:rsidRPr="00C47C68">
        <w:rPr>
          <w:i/>
          <w:noProof/>
          <w:lang w:eastAsia="ko-KR"/>
        </w:rPr>
        <w:t>phr-Type2OtherCell</w:t>
      </w:r>
      <w:r w:rsidRPr="00C47C68">
        <w:rPr>
          <w:noProof/>
          <w:lang w:eastAsia="ko-KR"/>
        </w:rPr>
        <w:t xml:space="preserve"> </w:t>
      </w:r>
      <w:r w:rsidR="00D272FB" w:rsidRPr="00C47C68">
        <w:rPr>
          <w:noProof/>
          <w:lang w:eastAsia="ko-KR"/>
        </w:rPr>
        <w:t xml:space="preserve">with value </w:t>
      </w:r>
      <w:r w:rsidR="00D272FB" w:rsidRPr="00C47C68">
        <w:rPr>
          <w:i/>
          <w:noProof/>
          <w:lang w:eastAsia="ko-KR"/>
        </w:rPr>
        <w:t>true</w:t>
      </w:r>
      <w:r w:rsidR="00D272FB" w:rsidRPr="00C47C68">
        <w:rPr>
          <w:noProof/>
          <w:lang w:eastAsia="ko-KR"/>
        </w:rPr>
        <w:t xml:space="preserve"> </w:t>
      </w:r>
      <w:r w:rsidRPr="00C47C68">
        <w:rPr>
          <w:noProof/>
          <w:lang w:eastAsia="ko-KR"/>
        </w:rPr>
        <w:t>is configured:</w:t>
      </w:r>
    </w:p>
    <w:p w14:paraId="6048C4C5" w14:textId="77777777" w:rsidR="00411627" w:rsidRPr="00C47C68" w:rsidRDefault="00411627" w:rsidP="00411627">
      <w:pPr>
        <w:pStyle w:val="B4"/>
        <w:rPr>
          <w:noProof/>
          <w:lang w:eastAsia="ko-KR"/>
        </w:rPr>
      </w:pPr>
      <w:r w:rsidRPr="00C47C68">
        <w:rPr>
          <w:noProof/>
          <w:lang w:eastAsia="ko-KR"/>
        </w:rPr>
        <w:t>4&gt;</w:t>
      </w:r>
      <w:r w:rsidRPr="00C47C68">
        <w:rPr>
          <w:noProof/>
          <w:lang w:eastAsia="ko-KR"/>
        </w:rPr>
        <w:tab/>
      </w:r>
      <w:r w:rsidR="004E1F8E" w:rsidRPr="00C47C68">
        <w:rPr>
          <w:noProof/>
          <w:lang w:eastAsia="ko-KR"/>
        </w:rPr>
        <w:t xml:space="preserve">if </w:t>
      </w:r>
      <w:r w:rsidR="00EB5286" w:rsidRPr="00C47C68">
        <w:rPr>
          <w:noProof/>
          <w:lang w:eastAsia="ko-KR"/>
        </w:rPr>
        <w:t>the other MAC entity is E-UTRA MAC entity</w:t>
      </w:r>
      <w:r w:rsidRPr="00C47C68">
        <w:rPr>
          <w:noProof/>
          <w:lang w:eastAsia="ko-KR"/>
        </w:rPr>
        <w:t>:</w:t>
      </w:r>
    </w:p>
    <w:p w14:paraId="62B1A95C" w14:textId="77777777" w:rsidR="00411627" w:rsidRPr="00C47C68" w:rsidRDefault="00411627" w:rsidP="00411627">
      <w:pPr>
        <w:pStyle w:val="B5"/>
        <w:rPr>
          <w:noProof/>
          <w:lang w:eastAsia="ko-KR"/>
        </w:rPr>
      </w:pPr>
      <w:r w:rsidRPr="00C47C68">
        <w:rPr>
          <w:noProof/>
          <w:lang w:eastAsia="ko-KR"/>
        </w:rPr>
        <w:t>5&gt;</w:t>
      </w:r>
      <w:r w:rsidRPr="00C47C68">
        <w:rPr>
          <w:noProof/>
          <w:lang w:eastAsia="ko-KR"/>
        </w:rPr>
        <w:tab/>
        <w:t>obtain the value of the Type 2 power headroom for the SpCell of the other MAC entity</w:t>
      </w:r>
      <w:r w:rsidR="00EB5286" w:rsidRPr="00C47C68">
        <w:rPr>
          <w:noProof/>
          <w:lang w:eastAsia="ko-KR"/>
        </w:rPr>
        <w:t xml:space="preserve"> (i.e. E-UTRA MAC entity)</w:t>
      </w:r>
      <w:r w:rsidRPr="00C47C68">
        <w:rPr>
          <w:noProof/>
          <w:lang w:eastAsia="ko-KR"/>
        </w:rPr>
        <w:t>;</w:t>
      </w:r>
    </w:p>
    <w:p w14:paraId="54BB088F" w14:textId="77777777" w:rsidR="00411627" w:rsidRPr="00C47C68" w:rsidRDefault="00411627" w:rsidP="00411627">
      <w:pPr>
        <w:pStyle w:val="B5"/>
        <w:rPr>
          <w:noProof/>
          <w:lang w:eastAsia="ko-KR"/>
        </w:rPr>
      </w:pPr>
      <w:r w:rsidRPr="00C47C68">
        <w:rPr>
          <w:noProof/>
          <w:lang w:eastAsia="ko-KR"/>
        </w:rPr>
        <w:t>5&gt;</w:t>
      </w:r>
      <w:r w:rsidRPr="00C47C68">
        <w:rPr>
          <w:noProof/>
          <w:lang w:eastAsia="ko-KR"/>
        </w:rPr>
        <w:tab/>
        <w:t xml:space="preserve">if </w:t>
      </w:r>
      <w:r w:rsidRPr="00C47C68">
        <w:rPr>
          <w:i/>
          <w:noProof/>
          <w:lang w:eastAsia="ko-KR"/>
        </w:rPr>
        <w:t>phr-ModeOtherCG</w:t>
      </w:r>
      <w:r w:rsidRPr="00C47C68">
        <w:rPr>
          <w:noProof/>
          <w:lang w:eastAsia="ko-KR"/>
        </w:rPr>
        <w:t xml:space="preserve"> is set to </w:t>
      </w:r>
      <w:r w:rsidRPr="00C47C68">
        <w:rPr>
          <w:i/>
          <w:noProof/>
          <w:lang w:eastAsia="ko-KR"/>
        </w:rPr>
        <w:t>real</w:t>
      </w:r>
      <w:r w:rsidRPr="00C47C68">
        <w:rPr>
          <w:noProof/>
          <w:lang w:eastAsia="ko-KR"/>
        </w:rPr>
        <w:t xml:space="preserve"> by upper layers:</w:t>
      </w:r>
    </w:p>
    <w:p w14:paraId="2644437F" w14:textId="77777777" w:rsidR="00411627" w:rsidRPr="00C47C68" w:rsidRDefault="00411627" w:rsidP="00411627">
      <w:pPr>
        <w:pStyle w:val="B6"/>
        <w:rPr>
          <w:noProof/>
          <w:lang w:eastAsia="ko-KR"/>
        </w:rPr>
      </w:pPr>
      <w:r w:rsidRPr="00C47C68">
        <w:rPr>
          <w:noProof/>
          <w:lang w:eastAsia="ko-KR"/>
        </w:rPr>
        <w:t>6&gt;</w:t>
      </w:r>
      <w:r w:rsidRPr="00C47C68">
        <w:rPr>
          <w:noProof/>
          <w:lang w:eastAsia="ko-KR"/>
        </w:rPr>
        <w:tab/>
        <w:t>obtain the value for the corresponding P</w:t>
      </w:r>
      <w:r w:rsidRPr="00C47C68">
        <w:rPr>
          <w:noProof/>
          <w:vertAlign w:val="subscript"/>
          <w:lang w:eastAsia="ko-KR"/>
        </w:rPr>
        <w:t>CMAX,f,c</w:t>
      </w:r>
      <w:r w:rsidRPr="00C47C68">
        <w:rPr>
          <w:noProof/>
          <w:lang w:eastAsia="ko-KR"/>
        </w:rPr>
        <w:t xml:space="preserve"> field for the SpCell of the other MAC entity </w:t>
      </w:r>
      <w:r w:rsidR="00EB5286" w:rsidRPr="00C47C68">
        <w:rPr>
          <w:noProof/>
          <w:lang w:eastAsia="ko-KR"/>
        </w:rPr>
        <w:t xml:space="preserve">(i.e. E-UTRA MAC entity) </w:t>
      </w:r>
      <w:r w:rsidRPr="00C47C68">
        <w:rPr>
          <w:noProof/>
          <w:lang w:eastAsia="ko-KR"/>
        </w:rPr>
        <w:t>from the physical layer.</w:t>
      </w:r>
    </w:p>
    <w:p w14:paraId="23DE280B" w14:textId="6225C6D1" w:rsidR="00411627" w:rsidRPr="00C47C68" w:rsidRDefault="00411627" w:rsidP="00411627">
      <w:pPr>
        <w:pStyle w:val="B3"/>
        <w:rPr>
          <w:noProof/>
        </w:rPr>
      </w:pPr>
      <w:r w:rsidRPr="00C47C68">
        <w:rPr>
          <w:noProof/>
          <w:lang w:eastAsia="ko-KR"/>
        </w:rPr>
        <w:t>3&gt;</w:t>
      </w:r>
      <w:r w:rsidRPr="00C47C68">
        <w:rPr>
          <w:noProof/>
        </w:rPr>
        <w:tab/>
        <w:t xml:space="preserve">instruct the Multiplexing and Assembly procedure to generate and transmit </w:t>
      </w:r>
      <w:r w:rsidR="007C19C5" w:rsidRPr="00C47C68">
        <w:t>the Enhanced Multiple entry PHR as defined in clause 6.1.3.49 if this MAC entity is configured with</w:t>
      </w:r>
      <w:r w:rsidR="007C19C5" w:rsidRPr="00C47C68">
        <w:rPr>
          <w:iCs/>
          <w:lang w:eastAsia="ko-KR"/>
        </w:rPr>
        <w:t xml:space="preserve"> </w:t>
      </w:r>
      <w:r w:rsidR="007C19C5" w:rsidRPr="00C47C68">
        <w:rPr>
          <w:i/>
          <w:iCs/>
          <w:lang w:eastAsia="ko-KR"/>
        </w:rPr>
        <w:t>mpe-Reporting-FR2-r17</w:t>
      </w:r>
      <w:r w:rsidR="007C19C5" w:rsidRPr="00C47C68">
        <w:rPr>
          <w:iCs/>
          <w:lang w:eastAsia="ko-KR"/>
        </w:rPr>
        <w:t xml:space="preserve"> </w:t>
      </w:r>
      <w:r w:rsidR="007C19C5" w:rsidRPr="00C47C68">
        <w:t xml:space="preserve">or the Enhanced Multiple Entry PHR for multiple TRP MAC CE as defined in clause 6.1.3.51 if this MAC entity is configured with </w:t>
      </w:r>
      <w:r w:rsidR="007C19C5" w:rsidRPr="00C47C68">
        <w:rPr>
          <w:i/>
          <w:iCs/>
        </w:rPr>
        <w:t>twoPHRMode</w:t>
      </w:r>
      <w:r w:rsidR="007C19C5" w:rsidRPr="00C47C68">
        <w:t xml:space="preserve"> or </w:t>
      </w:r>
      <w:r w:rsidR="00EB5286" w:rsidRPr="00C47C68">
        <w:rPr>
          <w:noProof/>
        </w:rPr>
        <w:t>the Multiple Entry</w:t>
      </w:r>
      <w:r w:rsidRPr="00C47C68">
        <w:rPr>
          <w:noProof/>
        </w:rPr>
        <w:t xml:space="preserve"> PHR MAC </w:t>
      </w:r>
      <w:r w:rsidRPr="00C47C68">
        <w:rPr>
          <w:noProof/>
          <w:lang w:eastAsia="ko-KR"/>
        </w:rPr>
        <w:t>CE</w:t>
      </w:r>
      <w:r w:rsidRPr="00C47C68">
        <w:rPr>
          <w:noProof/>
        </w:rPr>
        <w:t xml:space="preserve"> as defined in </w:t>
      </w:r>
      <w:r w:rsidR="00B9580D" w:rsidRPr="00C47C68">
        <w:rPr>
          <w:noProof/>
        </w:rPr>
        <w:t>clause</w:t>
      </w:r>
      <w:r w:rsidRPr="00C47C68">
        <w:rPr>
          <w:noProof/>
        </w:rPr>
        <w:t xml:space="preserve"> 6.1.3.</w:t>
      </w:r>
      <w:r w:rsidRPr="00C47C68">
        <w:rPr>
          <w:noProof/>
          <w:lang w:eastAsia="ko-KR"/>
        </w:rPr>
        <w:t>9</w:t>
      </w:r>
      <w:r w:rsidRPr="00C47C68">
        <w:rPr>
          <w:noProof/>
        </w:rPr>
        <w:t xml:space="preserve"> </w:t>
      </w:r>
      <w:r w:rsidR="007C19C5" w:rsidRPr="00C47C68">
        <w:t>otherwise</w:t>
      </w:r>
      <w:r w:rsidR="007C19C5" w:rsidRPr="00C47C68">
        <w:rPr>
          <w:noProof/>
        </w:rPr>
        <w:t xml:space="preserve"> </w:t>
      </w:r>
      <w:r w:rsidRPr="00C47C68">
        <w:rPr>
          <w:noProof/>
        </w:rPr>
        <w:t>based on the values reported by the physical layer.</w:t>
      </w:r>
    </w:p>
    <w:p w14:paraId="1CB2FDB9" w14:textId="77777777" w:rsidR="00411627" w:rsidRPr="00C47C68" w:rsidRDefault="00411627" w:rsidP="00411627">
      <w:pPr>
        <w:pStyle w:val="B2"/>
        <w:rPr>
          <w:noProof/>
        </w:rPr>
      </w:pPr>
      <w:r w:rsidRPr="00C47C68">
        <w:rPr>
          <w:noProof/>
          <w:lang w:eastAsia="ko-KR"/>
        </w:rPr>
        <w:t>2&gt;</w:t>
      </w:r>
      <w:r w:rsidRPr="00C47C68">
        <w:rPr>
          <w:noProof/>
        </w:rPr>
        <w:tab/>
        <w:t>else</w:t>
      </w:r>
      <w:r w:rsidRPr="00C47C68">
        <w:rPr>
          <w:noProof/>
          <w:lang w:eastAsia="ko-KR"/>
        </w:rPr>
        <w:t xml:space="preserve"> (i.e. Single Entry PHR format is used)</w:t>
      </w:r>
      <w:r w:rsidRPr="00C47C68">
        <w:rPr>
          <w:noProof/>
        </w:rPr>
        <w:t>:</w:t>
      </w:r>
    </w:p>
    <w:p w14:paraId="7032C062" w14:textId="77777777" w:rsidR="007C19C5" w:rsidRPr="00C47C68" w:rsidRDefault="007C19C5" w:rsidP="000B2AEF">
      <w:pPr>
        <w:pStyle w:val="B3"/>
        <w:rPr>
          <w:lang w:eastAsia="ko-KR"/>
        </w:rPr>
      </w:pPr>
      <w:r w:rsidRPr="00C47C68">
        <w:rPr>
          <w:lang w:eastAsia="ko-KR"/>
        </w:rPr>
        <w:t>3&gt;</w:t>
      </w:r>
      <w:r w:rsidRPr="00C47C68">
        <w:rPr>
          <w:lang w:eastAsia="ko-KR"/>
        </w:rPr>
        <w:tab/>
        <w:t xml:space="preserve">if </w:t>
      </w:r>
      <w:r w:rsidRPr="00C47C68">
        <w:t>this MAC entity is configured with</w:t>
      </w:r>
      <w:r w:rsidRPr="00C47C68">
        <w:rPr>
          <w:iCs/>
        </w:rPr>
        <w:t xml:space="preserve"> </w:t>
      </w:r>
      <w:r w:rsidRPr="00C47C68">
        <w:rPr>
          <w:i/>
          <w:iCs/>
        </w:rPr>
        <w:t>twoPHRMode</w:t>
      </w:r>
      <w:r w:rsidRPr="00C47C68">
        <w:rPr>
          <w:lang w:eastAsia="ko-KR"/>
        </w:rPr>
        <w:t>:</w:t>
      </w:r>
    </w:p>
    <w:p w14:paraId="660B6EC1" w14:textId="0345B56C" w:rsidR="007C19C5" w:rsidRPr="00C47C68" w:rsidRDefault="007C19C5" w:rsidP="000B2AEF">
      <w:pPr>
        <w:pStyle w:val="B4"/>
      </w:pPr>
      <w:r w:rsidRPr="00C47C68">
        <w:rPr>
          <w:lang w:eastAsia="ko-KR"/>
        </w:rPr>
        <w:t>4&gt;</w:t>
      </w:r>
      <w:r w:rsidRPr="00C47C68">
        <w:tab/>
        <w:t>obtain two values of the Type 1 power headroom from the physical layer</w:t>
      </w:r>
      <w:r w:rsidRPr="00C47C68">
        <w:rPr>
          <w:lang w:eastAsia="ko-KR"/>
        </w:rPr>
        <w:t xml:space="preserve"> for the corresponding uplink carrier of the PCell</w:t>
      </w:r>
      <w:r w:rsidR="00962A86" w:rsidRPr="00C47C68">
        <w:t>.</w:t>
      </w:r>
    </w:p>
    <w:p w14:paraId="5FA4C564" w14:textId="77777777" w:rsidR="007C19C5" w:rsidRPr="00C47C68" w:rsidRDefault="007C19C5" w:rsidP="000B2AEF">
      <w:pPr>
        <w:pStyle w:val="B3"/>
        <w:rPr>
          <w:lang w:eastAsia="ko-KR"/>
        </w:rPr>
      </w:pPr>
      <w:r w:rsidRPr="00C47C68">
        <w:rPr>
          <w:lang w:eastAsia="ko-KR"/>
        </w:rPr>
        <w:t>3&gt;</w:t>
      </w:r>
      <w:r w:rsidRPr="00C47C68">
        <w:rPr>
          <w:lang w:eastAsia="ko-KR"/>
        </w:rPr>
        <w:tab/>
        <w:t>else:</w:t>
      </w:r>
    </w:p>
    <w:p w14:paraId="19BC5FE0" w14:textId="538DF7C5" w:rsidR="00411627" w:rsidRPr="00C47C68" w:rsidRDefault="007C19C5" w:rsidP="000B2AEF">
      <w:pPr>
        <w:pStyle w:val="B4"/>
        <w:rPr>
          <w:noProof/>
        </w:rPr>
      </w:pPr>
      <w:r w:rsidRPr="00C47C68">
        <w:rPr>
          <w:noProof/>
          <w:lang w:eastAsia="ko-KR"/>
        </w:rPr>
        <w:t>4</w:t>
      </w:r>
      <w:r w:rsidR="00411627" w:rsidRPr="00C47C68">
        <w:rPr>
          <w:noProof/>
          <w:lang w:eastAsia="ko-KR"/>
        </w:rPr>
        <w:t>&gt;</w:t>
      </w:r>
      <w:r w:rsidR="00411627" w:rsidRPr="00C47C68">
        <w:rPr>
          <w:noProof/>
        </w:rPr>
        <w:tab/>
        <w:t>obtain the value of the Type 1 power headroom from the physical layer</w:t>
      </w:r>
      <w:r w:rsidR="00411627" w:rsidRPr="00C47C68">
        <w:rPr>
          <w:noProof/>
          <w:lang w:eastAsia="ko-KR"/>
        </w:rPr>
        <w:t xml:space="preserve"> for the corresponding uplink carrier of the PCell</w:t>
      </w:r>
      <w:r w:rsidR="00962A86" w:rsidRPr="00C47C68">
        <w:rPr>
          <w:noProof/>
        </w:rPr>
        <w:t>.</w:t>
      </w:r>
    </w:p>
    <w:p w14:paraId="6AB6DAA8" w14:textId="77777777" w:rsidR="00411627" w:rsidRPr="00C47C68" w:rsidRDefault="00411627" w:rsidP="00411627">
      <w:pPr>
        <w:pStyle w:val="B3"/>
        <w:rPr>
          <w:noProof/>
        </w:rPr>
      </w:pPr>
      <w:r w:rsidRPr="00C47C68">
        <w:rPr>
          <w:noProof/>
        </w:rPr>
        <w:t>3&gt;</w:t>
      </w:r>
      <w:r w:rsidRPr="00C47C68">
        <w:rPr>
          <w:noProof/>
        </w:rPr>
        <w:tab/>
        <w:t>obtain the value for the corresponding P</w:t>
      </w:r>
      <w:r w:rsidRPr="00C47C68">
        <w:rPr>
          <w:noProof/>
          <w:vertAlign w:val="subscript"/>
        </w:rPr>
        <w:t>CMAX,</w:t>
      </w:r>
      <w:r w:rsidRPr="00C47C68">
        <w:rPr>
          <w:noProof/>
          <w:vertAlign w:val="subscript"/>
          <w:lang w:eastAsia="ko-KR"/>
        </w:rPr>
        <w:t>f,</w:t>
      </w:r>
      <w:r w:rsidRPr="00C47C68">
        <w:rPr>
          <w:noProof/>
          <w:vertAlign w:val="subscript"/>
        </w:rPr>
        <w:t>c</w:t>
      </w:r>
      <w:r w:rsidRPr="00C47C68">
        <w:rPr>
          <w:noProof/>
        </w:rPr>
        <w:t xml:space="preserve"> field from the physical layer;</w:t>
      </w:r>
    </w:p>
    <w:p w14:paraId="03EF4769" w14:textId="77777777" w:rsidR="003F09F9" w:rsidRPr="00C47C68" w:rsidRDefault="003F09F9" w:rsidP="003F09F9">
      <w:pPr>
        <w:pStyle w:val="B3"/>
        <w:rPr>
          <w:noProof/>
          <w:lang w:eastAsia="ko-KR"/>
        </w:rPr>
      </w:pPr>
      <w:r w:rsidRPr="00C47C68">
        <w:rPr>
          <w:noProof/>
          <w:lang w:eastAsia="ko-KR"/>
        </w:rPr>
        <w:t>3&gt;</w:t>
      </w:r>
      <w:r w:rsidRPr="00C47C68">
        <w:rPr>
          <w:noProof/>
          <w:lang w:eastAsia="ko-KR"/>
        </w:rPr>
        <w:tab/>
        <w:t xml:space="preserve">if </w:t>
      </w:r>
      <w:r w:rsidRPr="00C47C68">
        <w:rPr>
          <w:i/>
          <w:iCs/>
          <w:noProof/>
          <w:lang w:eastAsia="ko-KR"/>
        </w:rPr>
        <w:t>mpe-Reporting</w:t>
      </w:r>
      <w:r w:rsidR="00F91560" w:rsidRPr="00C47C68">
        <w:rPr>
          <w:i/>
          <w:iCs/>
          <w:noProof/>
          <w:lang w:eastAsia="ko-KR"/>
        </w:rPr>
        <w:t>-FR2</w:t>
      </w:r>
      <w:r w:rsidRPr="00C47C68">
        <w:rPr>
          <w:noProof/>
          <w:lang w:eastAsia="ko-KR"/>
        </w:rPr>
        <w:t xml:space="preserve"> is configured</w:t>
      </w:r>
      <w:r w:rsidR="00F91560" w:rsidRPr="00C47C68">
        <w:rPr>
          <w:noProof/>
          <w:lang w:eastAsia="ko-KR"/>
        </w:rPr>
        <w:t xml:space="preserve"> and this Serving Cell operates on FR2</w:t>
      </w:r>
      <w:r w:rsidRPr="00C47C68">
        <w:rPr>
          <w:noProof/>
          <w:lang w:eastAsia="ko-KR"/>
        </w:rPr>
        <w:t>:</w:t>
      </w:r>
    </w:p>
    <w:p w14:paraId="378B9114" w14:textId="77777777" w:rsidR="007C19C5" w:rsidRPr="00C47C68" w:rsidRDefault="003F09F9" w:rsidP="007C19C5">
      <w:pPr>
        <w:pStyle w:val="B4"/>
        <w:rPr>
          <w:lang w:eastAsia="ko-KR"/>
        </w:rPr>
      </w:pPr>
      <w:r w:rsidRPr="00C47C68">
        <w:rPr>
          <w:noProof/>
          <w:lang w:eastAsia="ko-KR"/>
        </w:rPr>
        <w:t>4&gt;</w:t>
      </w:r>
      <w:r w:rsidRPr="00C47C68">
        <w:rPr>
          <w:noProof/>
          <w:lang w:eastAsia="ko-KR"/>
        </w:rPr>
        <w:tab/>
        <w:t>obtain the value for the corresponding MPE field from the physical layer</w:t>
      </w:r>
      <w:r w:rsidR="00F91560" w:rsidRPr="00C47C68">
        <w:rPr>
          <w:noProof/>
          <w:lang w:eastAsia="ko-KR"/>
        </w:rPr>
        <w:t>.</w:t>
      </w:r>
    </w:p>
    <w:p w14:paraId="004989B5" w14:textId="2A145C43" w:rsidR="007C19C5" w:rsidRPr="00C47C68" w:rsidRDefault="007C19C5" w:rsidP="007C19C5">
      <w:pPr>
        <w:pStyle w:val="b30"/>
      </w:pPr>
      <w:r w:rsidRPr="00C47C68">
        <w:t>3&gt;</w:t>
      </w:r>
      <w:r w:rsidRPr="00C47C68">
        <w:tab/>
        <w:t xml:space="preserve">if </w:t>
      </w:r>
      <w:r w:rsidRPr="00C47C68">
        <w:rPr>
          <w:i/>
          <w:iCs/>
        </w:rPr>
        <w:t>mpe-Reporting-FR2-r17</w:t>
      </w:r>
      <w:r w:rsidRPr="00C47C68">
        <w:rPr>
          <w:iCs/>
        </w:rPr>
        <w:t xml:space="preserve"> is configured </w:t>
      </w:r>
      <w:r w:rsidRPr="00C47C68">
        <w:t>and this Serving Cell operates on FR2 and this Serving Cell is associated to this MAC entity:</w:t>
      </w:r>
    </w:p>
    <w:p w14:paraId="20348546" w14:textId="77777777" w:rsidR="007C19C5" w:rsidRPr="00C47C68" w:rsidRDefault="007C19C5" w:rsidP="007C19C5">
      <w:pPr>
        <w:pStyle w:val="B4"/>
      </w:pPr>
      <w:r w:rsidRPr="00C47C68">
        <w:t>4&gt;</w:t>
      </w:r>
      <w:r w:rsidRPr="00C47C68">
        <w:tab/>
        <w:t>obtain the value for the corresponding MPE</w:t>
      </w:r>
      <w:r w:rsidRPr="00C47C68">
        <w:rPr>
          <w:vertAlign w:val="subscript"/>
        </w:rPr>
        <w:t>i</w:t>
      </w:r>
      <w:r w:rsidRPr="00C47C68">
        <w:t xml:space="preserve"> field from the physical layer;</w:t>
      </w:r>
    </w:p>
    <w:p w14:paraId="0D933B99" w14:textId="453B5F95" w:rsidR="003F09F9" w:rsidRPr="00C47C68" w:rsidRDefault="007C19C5" w:rsidP="007C19C5">
      <w:pPr>
        <w:pStyle w:val="B4"/>
        <w:rPr>
          <w:noProof/>
          <w:lang w:eastAsia="ko-KR"/>
        </w:rPr>
      </w:pPr>
      <w:r w:rsidRPr="00C47C68">
        <w:rPr>
          <w:rFonts w:eastAsia="MS Mincho"/>
          <w:lang w:eastAsia="zh-CN"/>
        </w:rPr>
        <w:t>4&gt;</w:t>
      </w:r>
      <w:r w:rsidRPr="00C47C68">
        <w:tab/>
      </w:r>
      <w:r w:rsidRPr="00C47C68">
        <w:rPr>
          <w:rFonts w:eastAsia="MS Mincho"/>
          <w:lang w:eastAsia="zh-CN"/>
        </w:rPr>
        <w:t xml:space="preserve">obtain the value for the corresponding </w:t>
      </w:r>
      <w:r w:rsidRPr="00C47C68">
        <w:t>Resource</w:t>
      </w:r>
      <w:r w:rsidRPr="00C47C68">
        <w:rPr>
          <w:vertAlign w:val="subscript"/>
          <w:lang w:eastAsia="ko-KR"/>
        </w:rPr>
        <w:t>i</w:t>
      </w:r>
      <w:r w:rsidRPr="00C47C68">
        <w:rPr>
          <w:rFonts w:eastAsia="MS Mincho"/>
          <w:lang w:eastAsia="zh-CN"/>
        </w:rPr>
        <w:t xml:space="preserve"> field </w:t>
      </w:r>
      <w:r w:rsidRPr="00C47C68">
        <w:t xml:space="preserve">from </w:t>
      </w:r>
      <w:r w:rsidRPr="00C47C68">
        <w:rPr>
          <w:rFonts w:eastAsia="MS Mincho"/>
          <w:lang w:eastAsia="zh-CN"/>
        </w:rPr>
        <w:t>the physical layer.</w:t>
      </w:r>
    </w:p>
    <w:p w14:paraId="646215C0" w14:textId="6DE74BF2" w:rsidR="00411627" w:rsidRPr="00C47C68" w:rsidRDefault="00411627" w:rsidP="003F09F9">
      <w:pPr>
        <w:pStyle w:val="B3"/>
        <w:rPr>
          <w:noProof/>
        </w:rPr>
      </w:pPr>
      <w:r w:rsidRPr="00C47C68">
        <w:rPr>
          <w:noProof/>
          <w:lang w:eastAsia="ko-KR"/>
        </w:rPr>
        <w:t>3&gt;</w:t>
      </w:r>
      <w:r w:rsidRPr="00C47C68">
        <w:rPr>
          <w:noProof/>
        </w:rPr>
        <w:tab/>
        <w:t xml:space="preserve">instruct the Multiplexing and Assembly procedure to generate and transmit </w:t>
      </w:r>
      <w:r w:rsidR="007C19C5" w:rsidRPr="00C47C68">
        <w:t>the Enhanced Single entry PHR as defined in clause 6.1.3.48 if this MAC entity is configured with</w:t>
      </w:r>
      <w:r w:rsidR="007C19C5" w:rsidRPr="00C47C68">
        <w:rPr>
          <w:iCs/>
          <w:lang w:eastAsia="ko-KR"/>
        </w:rPr>
        <w:t xml:space="preserve"> </w:t>
      </w:r>
      <w:r w:rsidR="007C19C5" w:rsidRPr="00C47C68">
        <w:rPr>
          <w:i/>
          <w:iCs/>
          <w:lang w:eastAsia="ko-KR"/>
        </w:rPr>
        <w:t>mpe-Reporting-FR2-r17</w:t>
      </w:r>
      <w:r w:rsidR="007C19C5" w:rsidRPr="00C47C68">
        <w:rPr>
          <w:iCs/>
          <w:lang w:eastAsia="ko-KR"/>
        </w:rPr>
        <w:t xml:space="preserve"> </w:t>
      </w:r>
      <w:r w:rsidR="007C19C5" w:rsidRPr="00C47C68">
        <w:t xml:space="preserve">or the Enhanced Single Entry PHR for multiple TRP MAC </w:t>
      </w:r>
      <w:r w:rsidR="007C19C5" w:rsidRPr="00C47C68">
        <w:rPr>
          <w:lang w:eastAsia="ko-KR"/>
        </w:rPr>
        <w:t>CE</w:t>
      </w:r>
      <w:r w:rsidR="007C19C5" w:rsidRPr="00C47C68">
        <w:t xml:space="preserve"> as defined in clause 6.1.3.50 if this MAC entity is configured with </w:t>
      </w:r>
      <w:r w:rsidR="007C19C5" w:rsidRPr="00C47C68">
        <w:rPr>
          <w:i/>
          <w:iCs/>
        </w:rPr>
        <w:t>twoPHRMode</w:t>
      </w:r>
      <w:r w:rsidR="007C19C5" w:rsidRPr="00C47C68">
        <w:t xml:space="preserve"> or </w:t>
      </w:r>
      <w:r w:rsidR="00EB5286" w:rsidRPr="00C47C68">
        <w:rPr>
          <w:noProof/>
        </w:rPr>
        <w:t>the Single Entry</w:t>
      </w:r>
      <w:r w:rsidRPr="00C47C68">
        <w:rPr>
          <w:noProof/>
        </w:rPr>
        <w:t xml:space="preserve"> PHR MAC </w:t>
      </w:r>
      <w:r w:rsidRPr="00C47C68">
        <w:rPr>
          <w:noProof/>
          <w:lang w:eastAsia="ko-KR"/>
        </w:rPr>
        <w:t>CE</w:t>
      </w:r>
      <w:r w:rsidRPr="00C47C68">
        <w:rPr>
          <w:noProof/>
        </w:rPr>
        <w:t xml:space="preserve"> as defined in </w:t>
      </w:r>
      <w:r w:rsidR="00B9580D" w:rsidRPr="00C47C68">
        <w:rPr>
          <w:noProof/>
        </w:rPr>
        <w:t>clause</w:t>
      </w:r>
      <w:r w:rsidRPr="00C47C68">
        <w:rPr>
          <w:noProof/>
        </w:rPr>
        <w:t xml:space="preserve"> 6.1.3.</w:t>
      </w:r>
      <w:r w:rsidRPr="00C47C68">
        <w:rPr>
          <w:noProof/>
          <w:lang w:eastAsia="ko-KR"/>
        </w:rPr>
        <w:t>8</w:t>
      </w:r>
      <w:r w:rsidRPr="00C47C68">
        <w:rPr>
          <w:noProof/>
        </w:rPr>
        <w:t xml:space="preserve"> </w:t>
      </w:r>
      <w:r w:rsidR="007C19C5" w:rsidRPr="00C47C68">
        <w:t xml:space="preserve">otherwise </w:t>
      </w:r>
      <w:r w:rsidRPr="00C47C68">
        <w:rPr>
          <w:noProof/>
        </w:rPr>
        <w:t>based on the value</w:t>
      </w:r>
      <w:r w:rsidR="00EB5286" w:rsidRPr="00C47C68">
        <w:rPr>
          <w:noProof/>
        </w:rPr>
        <w:t>s</w:t>
      </w:r>
      <w:r w:rsidRPr="00C47C68">
        <w:rPr>
          <w:noProof/>
        </w:rPr>
        <w:t xml:space="preserve"> reported by the physical layer.</w:t>
      </w:r>
    </w:p>
    <w:p w14:paraId="21E9574B" w14:textId="77777777" w:rsidR="003F09F9" w:rsidRPr="00C47C68" w:rsidRDefault="003F09F9" w:rsidP="003F09F9">
      <w:pPr>
        <w:pStyle w:val="B2"/>
        <w:rPr>
          <w:noProof/>
          <w:lang w:eastAsia="ko-KR"/>
        </w:rPr>
      </w:pPr>
      <w:r w:rsidRPr="00C47C68">
        <w:rPr>
          <w:noProof/>
          <w:lang w:eastAsia="ko-KR"/>
        </w:rPr>
        <w:t>2&gt;</w:t>
      </w:r>
      <w:r w:rsidRPr="00C47C68">
        <w:rPr>
          <w:noProof/>
          <w:lang w:eastAsia="ko-KR"/>
        </w:rPr>
        <w:tab/>
        <w:t xml:space="preserve">if </w:t>
      </w:r>
      <w:r w:rsidR="00F91560" w:rsidRPr="00C47C68">
        <w:rPr>
          <w:noProof/>
          <w:lang w:eastAsia="ko-KR"/>
        </w:rPr>
        <w:t xml:space="preserve">this PHR report is an </w:t>
      </w:r>
      <w:r w:rsidRPr="00C47C68">
        <w:rPr>
          <w:noProof/>
          <w:lang w:eastAsia="ko-KR"/>
        </w:rPr>
        <w:t>MPE P-MPR report:</w:t>
      </w:r>
    </w:p>
    <w:p w14:paraId="0FC6AB58" w14:textId="77777777" w:rsidR="003F09F9" w:rsidRPr="00C47C68" w:rsidRDefault="003F09F9" w:rsidP="00854E13">
      <w:pPr>
        <w:pStyle w:val="B3"/>
        <w:rPr>
          <w:noProof/>
          <w:lang w:eastAsia="ko-KR"/>
        </w:rPr>
      </w:pPr>
      <w:r w:rsidRPr="00C47C68">
        <w:rPr>
          <w:noProof/>
          <w:lang w:eastAsia="ko-KR"/>
        </w:rPr>
        <w:t>3&gt;</w:t>
      </w:r>
      <w:r w:rsidRPr="00C47C68">
        <w:rPr>
          <w:noProof/>
          <w:lang w:eastAsia="ko-KR"/>
        </w:rPr>
        <w:tab/>
        <w:t xml:space="preserve">start or restart the </w:t>
      </w:r>
      <w:r w:rsidRPr="00C47C68">
        <w:rPr>
          <w:i/>
          <w:iCs/>
          <w:noProof/>
          <w:lang w:eastAsia="ko-KR"/>
        </w:rPr>
        <w:t>mpe-ProhibitTimer</w:t>
      </w:r>
      <w:r w:rsidRPr="00C47C68">
        <w:rPr>
          <w:noProof/>
          <w:lang w:eastAsia="ko-KR"/>
        </w:rPr>
        <w:t>;</w:t>
      </w:r>
    </w:p>
    <w:p w14:paraId="53A8134D" w14:textId="77777777" w:rsidR="003F09F9" w:rsidRPr="00C47C68" w:rsidRDefault="003F09F9" w:rsidP="00854E13">
      <w:pPr>
        <w:pStyle w:val="B3"/>
        <w:rPr>
          <w:noProof/>
          <w:lang w:eastAsia="ko-KR"/>
        </w:rPr>
      </w:pPr>
      <w:r w:rsidRPr="00C47C68">
        <w:rPr>
          <w:noProof/>
          <w:lang w:eastAsia="ko-KR"/>
        </w:rPr>
        <w:t>3&gt;</w:t>
      </w:r>
      <w:r w:rsidRPr="00C47C68">
        <w:rPr>
          <w:noProof/>
          <w:lang w:eastAsia="ko-KR"/>
        </w:rPr>
        <w:tab/>
        <w:t>cancel triggered MPE P-MPR reporting for Serving Cells included in the PHR MAC CE.</w:t>
      </w:r>
    </w:p>
    <w:p w14:paraId="71F963FC" w14:textId="77777777" w:rsidR="00411627" w:rsidRPr="00C47C68" w:rsidRDefault="00411627" w:rsidP="003F09F9">
      <w:pPr>
        <w:pStyle w:val="B2"/>
        <w:rPr>
          <w:noProof/>
        </w:rPr>
      </w:pPr>
      <w:r w:rsidRPr="00C47C68">
        <w:rPr>
          <w:noProof/>
          <w:lang w:eastAsia="ko-KR"/>
        </w:rPr>
        <w:lastRenderedPageBreak/>
        <w:t>2&gt;</w:t>
      </w:r>
      <w:r w:rsidRPr="00C47C68">
        <w:rPr>
          <w:noProof/>
        </w:rPr>
        <w:tab/>
        <w:t xml:space="preserve">start or restart </w:t>
      </w:r>
      <w:r w:rsidRPr="00C47C68">
        <w:rPr>
          <w:i/>
          <w:noProof/>
        </w:rPr>
        <w:t>phr-PeriodicTimer</w:t>
      </w:r>
      <w:r w:rsidRPr="00C47C68">
        <w:rPr>
          <w:noProof/>
        </w:rPr>
        <w:t>;</w:t>
      </w:r>
    </w:p>
    <w:p w14:paraId="077DB3C9" w14:textId="77777777" w:rsidR="00411627" w:rsidRPr="00C47C68" w:rsidRDefault="00411627" w:rsidP="00411627">
      <w:pPr>
        <w:pStyle w:val="B2"/>
        <w:rPr>
          <w:noProof/>
        </w:rPr>
      </w:pPr>
      <w:r w:rsidRPr="00C47C68">
        <w:rPr>
          <w:noProof/>
          <w:lang w:eastAsia="ko-KR"/>
        </w:rPr>
        <w:t>2&gt;</w:t>
      </w:r>
      <w:r w:rsidRPr="00C47C68">
        <w:rPr>
          <w:noProof/>
        </w:rPr>
        <w:tab/>
        <w:t xml:space="preserve">start or restart </w:t>
      </w:r>
      <w:r w:rsidRPr="00C47C68">
        <w:rPr>
          <w:i/>
          <w:noProof/>
        </w:rPr>
        <w:t>phr-</w:t>
      </w:r>
      <w:r w:rsidRPr="00C47C68">
        <w:rPr>
          <w:i/>
          <w:noProof/>
          <w:lang w:eastAsia="ko-KR"/>
        </w:rPr>
        <w:t>Prohibit</w:t>
      </w:r>
      <w:r w:rsidRPr="00C47C68">
        <w:rPr>
          <w:i/>
          <w:noProof/>
        </w:rPr>
        <w:t>Timer</w:t>
      </w:r>
      <w:r w:rsidRPr="00C47C68">
        <w:rPr>
          <w:noProof/>
        </w:rPr>
        <w:t>;</w:t>
      </w:r>
    </w:p>
    <w:p w14:paraId="2C56335C" w14:textId="77777777" w:rsidR="00BD4B60" w:rsidRPr="00C47C68" w:rsidRDefault="00411627" w:rsidP="00BD4B60">
      <w:pPr>
        <w:pStyle w:val="B2"/>
      </w:pPr>
      <w:r w:rsidRPr="00C47C68">
        <w:rPr>
          <w:noProof/>
          <w:lang w:eastAsia="ko-KR"/>
        </w:rPr>
        <w:t>2&gt;</w:t>
      </w:r>
      <w:r w:rsidRPr="00C47C68">
        <w:rPr>
          <w:noProof/>
        </w:rPr>
        <w:tab/>
        <w:t>cancel all triggered PHR(s).</w:t>
      </w:r>
    </w:p>
    <w:p w14:paraId="7C66D598" w14:textId="23D09BAC" w:rsidR="004032B8" w:rsidRPr="00C47C68" w:rsidRDefault="00BD4B60">
      <w:pPr>
        <w:rPr>
          <w:lang w:eastAsia="ko-KR"/>
        </w:rPr>
      </w:pPr>
      <w:r w:rsidRPr="00C47C68">
        <w:rPr>
          <w:lang w:eastAsia="ko-KR"/>
        </w:rPr>
        <w:t>All triggered PHRs</w:t>
      </w:r>
      <w:r w:rsidRPr="00C47C68">
        <w:rPr>
          <w:rFonts w:eastAsia="Malgun Gothic"/>
          <w:lang w:eastAsia="ko-KR"/>
        </w:rPr>
        <w:t xml:space="preserve"> </w:t>
      </w:r>
      <w:r w:rsidRPr="00C47C68">
        <w:rPr>
          <w:lang w:eastAsia="ko-KR"/>
        </w:rPr>
        <w:t>shall be cancelled when</w:t>
      </w:r>
      <w:r w:rsidRPr="00C47C68">
        <w:rPr>
          <w:lang w:eastAsia="zh-CN"/>
        </w:rPr>
        <w:t xml:space="preserve"> there is an ongoing SDT procedure as in clause </w:t>
      </w:r>
      <w:r w:rsidR="00217488" w:rsidRPr="00C47C68">
        <w:rPr>
          <w:lang w:eastAsia="zh-CN"/>
        </w:rPr>
        <w:t>5.27</w:t>
      </w:r>
      <w:r w:rsidRPr="00C47C68">
        <w:rPr>
          <w:lang w:eastAsia="zh-CN"/>
        </w:rPr>
        <w:t xml:space="preserve"> and</w:t>
      </w:r>
      <w:r w:rsidRPr="00C47C68">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C47C68" w:rsidRDefault="008F4B86" w:rsidP="00030779">
      <w:pPr>
        <w:pStyle w:val="Heading3"/>
        <w:rPr>
          <w:lang w:eastAsia="ko-KR"/>
        </w:rPr>
      </w:pPr>
      <w:bookmarkStart w:id="429" w:name="_Toc46490332"/>
      <w:bookmarkStart w:id="430" w:name="_Toc52752027"/>
      <w:bookmarkStart w:id="431" w:name="_Toc52796489"/>
      <w:bookmarkStart w:id="432" w:name="_Toc115557901"/>
      <w:bookmarkStart w:id="433" w:name="_Toc29239847"/>
      <w:bookmarkStart w:id="434" w:name="_Toc37296206"/>
      <w:r w:rsidRPr="00C47C68">
        <w:rPr>
          <w:lang w:eastAsia="ko-KR"/>
        </w:rPr>
        <w:t>5.4.7</w:t>
      </w:r>
      <w:r w:rsidRPr="00C47C68">
        <w:rPr>
          <w:lang w:eastAsia="ko-KR"/>
        </w:rPr>
        <w:tab/>
        <w:t>Pre-emptive Buffer Status Reporting</w:t>
      </w:r>
      <w:bookmarkEnd w:id="429"/>
      <w:bookmarkEnd w:id="430"/>
      <w:bookmarkEnd w:id="431"/>
      <w:bookmarkEnd w:id="432"/>
    </w:p>
    <w:p w14:paraId="4B9B926C" w14:textId="6EC3C780" w:rsidR="008F4B86" w:rsidRPr="00C47C68" w:rsidRDefault="008F4B86" w:rsidP="008F4B86">
      <w:pPr>
        <w:rPr>
          <w:lang w:eastAsia="ko-KR"/>
        </w:rPr>
      </w:pPr>
      <w:r w:rsidRPr="00C47C68">
        <w:rPr>
          <w:rFonts w:eastAsia="Malgun Gothic"/>
          <w:lang w:eastAsia="ko-KR"/>
        </w:rPr>
        <w:t>The Pre-emptive Buffer Status reporting (Pre-emptive BSR) procedure is used by an IAB-MT to provide its parent IAB-DU</w:t>
      </w:r>
      <w:r w:rsidR="001B3A97" w:rsidRPr="00C47C68">
        <w:rPr>
          <w:rFonts w:eastAsia="Malgun Gothic"/>
          <w:lang w:eastAsia="ko-KR"/>
        </w:rPr>
        <w:t>(s)</w:t>
      </w:r>
      <w:r w:rsidR="00941C14" w:rsidRPr="00C47C68">
        <w:rPr>
          <w:rFonts w:eastAsia="Malgun Gothic"/>
          <w:lang w:eastAsia="ko-KR"/>
        </w:rPr>
        <w:t xml:space="preserve"> or IAB-donor-DU(s)</w:t>
      </w:r>
      <w:r w:rsidRPr="00C47C68">
        <w:rPr>
          <w:rFonts w:eastAsia="Malgun Gothic"/>
          <w:lang w:eastAsia="ko-KR"/>
        </w:rPr>
        <w:t xml:space="preserve"> with the information about the amount of the data expected to arrive at the IAB-MT from its child node(s) and</w:t>
      </w:r>
      <w:r w:rsidR="001B3A97" w:rsidRPr="00C47C68">
        <w:rPr>
          <w:rFonts w:eastAsia="Malgun Gothic"/>
          <w:lang w:eastAsia="ko-KR"/>
        </w:rPr>
        <w:t>/</w:t>
      </w:r>
      <w:r w:rsidRPr="00C47C68">
        <w:rPr>
          <w:rFonts w:eastAsia="Malgun Gothic"/>
          <w:lang w:eastAsia="ko-KR"/>
        </w:rPr>
        <w:t>or UE(s) connected to it.</w:t>
      </w:r>
    </w:p>
    <w:p w14:paraId="2A4D2848" w14:textId="77777777" w:rsidR="008F4B86" w:rsidRPr="00C47C68" w:rsidRDefault="008F4B86" w:rsidP="008F4B86">
      <w:pPr>
        <w:overflowPunct/>
        <w:autoSpaceDE/>
        <w:adjustRightInd/>
        <w:rPr>
          <w:rFonts w:eastAsia="Malgun Gothic"/>
          <w:noProof/>
          <w:lang w:eastAsia="en-US"/>
        </w:rPr>
      </w:pPr>
      <w:r w:rsidRPr="00C47C68">
        <w:rPr>
          <w:rFonts w:eastAsia="Malgun Gothic"/>
          <w:noProof/>
          <w:lang w:eastAsia="en-US"/>
        </w:rPr>
        <w:t>If configured, Pre-emptive BSR may be triggered for the specific case of an IAB-MT if any of the following events occur:</w:t>
      </w:r>
    </w:p>
    <w:p w14:paraId="6D0F0CF9" w14:textId="77777777" w:rsidR="008F4B86" w:rsidRPr="00C47C68" w:rsidRDefault="008F4B86" w:rsidP="00030779">
      <w:pPr>
        <w:pStyle w:val="B1"/>
        <w:rPr>
          <w:rFonts w:eastAsia="Malgun Gothic"/>
          <w:lang w:eastAsia="ko-KR"/>
        </w:rPr>
      </w:pPr>
      <w:r w:rsidRPr="00C47C68">
        <w:rPr>
          <w:rFonts w:eastAsia="Malgun Gothic"/>
          <w:lang w:eastAsia="ko-KR"/>
        </w:rPr>
        <w:t>-</w:t>
      </w:r>
      <w:r w:rsidRPr="00C47C68">
        <w:rPr>
          <w:rFonts w:eastAsia="Malgun Gothic"/>
          <w:lang w:eastAsia="ko-KR"/>
        </w:rPr>
        <w:tab/>
      </w:r>
      <w:r w:rsidRPr="00C47C68">
        <w:rPr>
          <w:rFonts w:eastAsia="Malgun Gothic"/>
          <w:noProof/>
        </w:rPr>
        <w:t>UL grant is provided to child IAB node or UE;</w:t>
      </w:r>
    </w:p>
    <w:p w14:paraId="75719CD9" w14:textId="77777777" w:rsidR="008F4B86" w:rsidRPr="00C47C68" w:rsidRDefault="008F4B86" w:rsidP="00030779">
      <w:pPr>
        <w:pStyle w:val="B1"/>
        <w:rPr>
          <w:rFonts w:eastAsia="Malgun Gothic"/>
          <w:noProof/>
        </w:rPr>
      </w:pPr>
      <w:r w:rsidRPr="00C47C68">
        <w:rPr>
          <w:rFonts w:eastAsia="Malgun Gothic"/>
          <w:lang w:eastAsia="ko-KR"/>
        </w:rPr>
        <w:t>-</w:t>
      </w:r>
      <w:r w:rsidRPr="00C47C68">
        <w:rPr>
          <w:rFonts w:eastAsia="Malgun Gothic"/>
          <w:lang w:eastAsia="ko-KR"/>
        </w:rPr>
        <w:tab/>
      </w:r>
      <w:r w:rsidRPr="00C47C68">
        <w:rPr>
          <w:rFonts w:eastAsia="Malgun Gothic"/>
          <w:noProof/>
        </w:rPr>
        <w:t>BSR is received from child IAB node or UE.</w:t>
      </w:r>
    </w:p>
    <w:p w14:paraId="2913A9B0" w14:textId="613A6E4D" w:rsidR="00795D2A" w:rsidRPr="00C47C68" w:rsidRDefault="00795D2A" w:rsidP="00795D2A">
      <w:pPr>
        <w:rPr>
          <w:noProof/>
          <w:lang w:eastAsia="ko-KR"/>
        </w:rPr>
      </w:pPr>
      <w:r w:rsidRPr="00C47C68">
        <w:rPr>
          <w:noProof/>
        </w:rPr>
        <w:t xml:space="preserve">IAB-MT may report Extended Pre-emptive BSR </w:t>
      </w:r>
      <w:r w:rsidR="00AC336F" w:rsidRPr="00C47C68">
        <w:rPr>
          <w:noProof/>
        </w:rPr>
        <w:t xml:space="preserve">(as defined in </w:t>
      </w:r>
      <w:r w:rsidR="00AC336F" w:rsidRPr="00C47C68">
        <w:rPr>
          <w:rFonts w:eastAsia="Malgun Gothic"/>
          <w:lang w:eastAsia="ko-KR"/>
        </w:rPr>
        <w:t>clause 6.1.3.1)</w:t>
      </w:r>
      <w:r w:rsidR="00AC336F" w:rsidRPr="00C47C68">
        <w:rPr>
          <w:noProof/>
        </w:rPr>
        <w:t xml:space="preserve"> if the MAC entity of the IAB-MT is configured with </w:t>
      </w:r>
      <w:r w:rsidR="00AC336F" w:rsidRPr="00C47C68">
        <w:rPr>
          <w:i/>
          <w:iCs/>
          <w:noProof/>
        </w:rPr>
        <w:t>logicalChannelGroup-IAB-Ext</w:t>
      </w:r>
      <w:r w:rsidR="00AC336F" w:rsidRPr="00C47C68">
        <w:rPr>
          <w:noProof/>
        </w:rPr>
        <w:t xml:space="preserve"> by upper layers. Otherwise IAB-MT may report</w:t>
      </w:r>
      <w:r w:rsidRPr="00C47C68">
        <w:rPr>
          <w:noProof/>
        </w:rPr>
        <w:t xml:space="preserve"> Pre-emptive BSR (as defined in </w:t>
      </w:r>
      <w:r w:rsidRPr="00C47C68">
        <w:rPr>
          <w:rFonts w:eastAsia="Malgun Gothic"/>
          <w:lang w:eastAsia="ko-KR"/>
        </w:rPr>
        <w:t>clause 6.1.3.1)</w:t>
      </w:r>
      <w:r w:rsidRPr="00C47C68">
        <w:rPr>
          <w:noProof/>
        </w:rPr>
        <w:t>.</w:t>
      </w:r>
    </w:p>
    <w:p w14:paraId="229B1C5B" w14:textId="77777777" w:rsidR="008F4B86" w:rsidRPr="00C47C68" w:rsidRDefault="008F4B86" w:rsidP="008F4B86">
      <w:pPr>
        <w:rPr>
          <w:noProof/>
          <w:lang w:eastAsia="ko-KR"/>
        </w:rPr>
      </w:pPr>
      <w:r w:rsidRPr="00C47C68">
        <w:rPr>
          <w:noProof/>
          <w:lang w:eastAsia="ko-KR"/>
        </w:rPr>
        <w:t>The MAC entity shall:</w:t>
      </w:r>
    </w:p>
    <w:p w14:paraId="339B9BB6" w14:textId="77777777" w:rsidR="008F4B86" w:rsidRPr="00C47C68" w:rsidRDefault="008F4B86" w:rsidP="00030779">
      <w:pPr>
        <w:pStyle w:val="B1"/>
        <w:rPr>
          <w:rFonts w:eastAsia="Malgun Gothic"/>
          <w:noProof/>
        </w:rPr>
      </w:pPr>
      <w:r w:rsidRPr="00C47C68">
        <w:rPr>
          <w:rFonts w:eastAsia="Malgun Gothic"/>
          <w:noProof/>
        </w:rPr>
        <w:t>1&gt;</w:t>
      </w:r>
      <w:r w:rsidRPr="00C47C68">
        <w:rPr>
          <w:rFonts w:eastAsia="Malgun Gothic"/>
          <w:noProof/>
        </w:rPr>
        <w:tab/>
        <w:t xml:space="preserve">if the </w:t>
      </w:r>
      <w:r w:rsidR="00720A16" w:rsidRPr="00C47C68">
        <w:rPr>
          <w:rFonts w:eastAsia="Malgun Gothic"/>
          <w:noProof/>
        </w:rPr>
        <w:t xml:space="preserve">Pre-emptive </w:t>
      </w:r>
      <w:r w:rsidRPr="00C47C68">
        <w:rPr>
          <w:rFonts w:eastAsia="Malgun Gothic"/>
          <w:noProof/>
        </w:rPr>
        <w:t>Buffer Status reporting procedure determines that at least one Pre-emptive BSR has been triggered and not cancelled:</w:t>
      </w:r>
    </w:p>
    <w:p w14:paraId="73B167FC" w14:textId="5B18B2BE" w:rsidR="008F4B86" w:rsidRPr="00C47C68" w:rsidRDefault="008F4B86" w:rsidP="00030779">
      <w:pPr>
        <w:pStyle w:val="B2"/>
        <w:rPr>
          <w:rFonts w:eastAsia="Malgun Gothic"/>
          <w:noProof/>
        </w:rPr>
      </w:pPr>
      <w:r w:rsidRPr="00C47C68">
        <w:rPr>
          <w:rFonts w:eastAsia="Malgun Gothic"/>
          <w:noProof/>
          <w:lang w:eastAsia="ko-KR"/>
        </w:rPr>
        <w:t>2&gt;</w:t>
      </w:r>
      <w:r w:rsidRPr="00C47C68">
        <w:rPr>
          <w:rFonts w:eastAsia="Malgun Gothic"/>
          <w:noProof/>
        </w:rPr>
        <w:tab/>
        <w:t xml:space="preserve">if UL-SCH resources are available for a </w:t>
      </w:r>
      <w:r w:rsidRPr="00C47C68">
        <w:rPr>
          <w:rFonts w:eastAsia="Malgun Gothic"/>
          <w:noProof/>
          <w:lang w:eastAsia="ko-KR"/>
        </w:rPr>
        <w:t xml:space="preserve">new </w:t>
      </w:r>
      <w:r w:rsidRPr="00C47C68">
        <w:rPr>
          <w:rFonts w:eastAsia="Malgun Gothic"/>
          <w:noProof/>
        </w:rPr>
        <w:t xml:space="preserve">transmission and the UL-SCH resources can accommodate the </w:t>
      </w:r>
      <w:r w:rsidR="00795D2A" w:rsidRPr="00C47C68">
        <w:rPr>
          <w:rFonts w:eastAsia="Malgun Gothic"/>
          <w:noProof/>
        </w:rPr>
        <w:t xml:space="preserve">Extended Pre-emptive BSR or </w:t>
      </w:r>
      <w:r w:rsidRPr="00C47C68">
        <w:rPr>
          <w:rFonts w:eastAsia="Malgun Gothic"/>
          <w:noProof/>
        </w:rPr>
        <w:t>Pre-emptive BSR MAC CE plus its subheader as a result of logical channel prioritization:</w:t>
      </w:r>
    </w:p>
    <w:p w14:paraId="77EF2AB3" w14:textId="638C0014" w:rsidR="008F4B86" w:rsidRPr="00C47C68" w:rsidRDefault="008F4B86" w:rsidP="00030779">
      <w:pPr>
        <w:pStyle w:val="B3"/>
        <w:rPr>
          <w:rFonts w:eastAsia="Malgun Gothic"/>
          <w:noProof/>
        </w:rPr>
      </w:pPr>
      <w:r w:rsidRPr="00C47C68">
        <w:rPr>
          <w:rFonts w:eastAsia="Malgun Gothic"/>
          <w:noProof/>
          <w:lang w:eastAsia="ko-KR"/>
        </w:rPr>
        <w:t>3&gt;</w:t>
      </w:r>
      <w:r w:rsidRPr="00C47C68">
        <w:rPr>
          <w:rFonts w:eastAsia="Malgun Gothic"/>
          <w:noProof/>
        </w:rPr>
        <w:tab/>
        <w:t xml:space="preserve">instruct the Multiplexing and Assembly procedure to generate the </w:t>
      </w:r>
      <w:r w:rsidR="00795D2A" w:rsidRPr="00C47C68">
        <w:rPr>
          <w:rFonts w:eastAsia="Malgun Gothic"/>
          <w:noProof/>
        </w:rPr>
        <w:t xml:space="preserve">Extended Pre-emptive BSR or </w:t>
      </w:r>
      <w:r w:rsidRPr="00C47C68">
        <w:rPr>
          <w:rFonts w:eastAsia="Malgun Gothic"/>
          <w:noProof/>
        </w:rPr>
        <w:t xml:space="preserve">Pre-emptive BSR MAC </w:t>
      </w:r>
      <w:r w:rsidRPr="00C47C68">
        <w:rPr>
          <w:rFonts w:eastAsia="Malgun Gothic"/>
          <w:noProof/>
          <w:lang w:eastAsia="ko-KR"/>
        </w:rPr>
        <w:t>CE</w:t>
      </w:r>
      <w:r w:rsidR="001B3A97" w:rsidRPr="00C47C68">
        <w:rPr>
          <w:rFonts w:eastAsia="Malgun Gothic"/>
          <w:lang w:eastAsia="ko-KR"/>
        </w:rPr>
        <w:t xml:space="preserve"> as defined in clause 6.1.3.1</w:t>
      </w:r>
      <w:r w:rsidRPr="00C47C68">
        <w:rPr>
          <w:rFonts w:eastAsia="Malgun Gothic"/>
          <w:noProof/>
        </w:rPr>
        <w:t>.</w:t>
      </w:r>
    </w:p>
    <w:p w14:paraId="2D46147B" w14:textId="77777777" w:rsidR="008F4B86" w:rsidRPr="00C47C68" w:rsidRDefault="008F4B86" w:rsidP="00030779">
      <w:pPr>
        <w:pStyle w:val="B2"/>
        <w:rPr>
          <w:rFonts w:eastAsia="Malgun Gothic"/>
          <w:noProof/>
        </w:rPr>
      </w:pPr>
      <w:r w:rsidRPr="00C47C68">
        <w:rPr>
          <w:rFonts w:eastAsia="Malgun Gothic"/>
          <w:noProof/>
        </w:rPr>
        <w:t>2&gt;</w:t>
      </w:r>
      <w:r w:rsidRPr="00C47C68">
        <w:rPr>
          <w:rFonts w:eastAsia="Malgun Gothic"/>
          <w:noProof/>
        </w:rPr>
        <w:tab/>
        <w:t>else:</w:t>
      </w:r>
    </w:p>
    <w:p w14:paraId="748C8B79" w14:textId="77777777" w:rsidR="008F4B86" w:rsidRPr="00C47C68" w:rsidRDefault="008F4B86" w:rsidP="00030779">
      <w:pPr>
        <w:pStyle w:val="B3"/>
        <w:rPr>
          <w:rFonts w:eastAsia="Malgun Gothic"/>
          <w:noProof/>
        </w:rPr>
      </w:pPr>
      <w:r w:rsidRPr="00C47C68">
        <w:rPr>
          <w:rFonts w:eastAsia="Malgun Gothic"/>
          <w:noProof/>
        </w:rPr>
        <w:t>3&gt;</w:t>
      </w:r>
      <w:r w:rsidRPr="00C47C68">
        <w:rPr>
          <w:rFonts w:eastAsia="Malgun Gothic"/>
          <w:noProof/>
        </w:rPr>
        <w:tab/>
        <w:t>trigger a Scheduling Request.</w:t>
      </w:r>
    </w:p>
    <w:p w14:paraId="4ECF8429" w14:textId="5816BD32" w:rsidR="008F4B86" w:rsidRPr="00C47C68" w:rsidRDefault="008F4B86" w:rsidP="008F4B86">
      <w:pPr>
        <w:rPr>
          <w:rFonts w:eastAsia="Malgun Gothic"/>
          <w:lang w:eastAsia="ko-KR"/>
        </w:rPr>
      </w:pPr>
      <w:r w:rsidRPr="00C47C68">
        <w:rPr>
          <w:lang w:eastAsia="ko-KR"/>
        </w:rPr>
        <w:t>A MAC PDU shall contain at most one Pre-emptive BSR MAC CE</w:t>
      </w:r>
      <w:r w:rsidR="00AC336F" w:rsidRPr="00C47C68">
        <w:rPr>
          <w:lang w:eastAsia="ko-KR"/>
        </w:rPr>
        <w:t xml:space="preserve"> or Extended Pre-emptive BSR MAC CE</w:t>
      </w:r>
      <w:r w:rsidRPr="00C47C68">
        <w:rPr>
          <w:lang w:eastAsia="ko-KR"/>
        </w:rPr>
        <w:t>, even when multiple events have triggered a Pre-emptive BSR.</w:t>
      </w:r>
    </w:p>
    <w:p w14:paraId="0A0E059E" w14:textId="3A603A4C" w:rsidR="008F4B86" w:rsidRPr="00C47C68" w:rsidRDefault="008F4B86" w:rsidP="008F4B86">
      <w:pPr>
        <w:rPr>
          <w:lang w:eastAsia="ko-KR"/>
        </w:rPr>
      </w:pPr>
      <w:r w:rsidRPr="00C47C68">
        <w:rPr>
          <w:rFonts w:eastAsia="Malgun Gothic"/>
          <w:lang w:eastAsia="ko-KR"/>
        </w:rPr>
        <w:t>A</w:t>
      </w:r>
      <w:r w:rsidR="001B3A97" w:rsidRPr="00C47C68">
        <w:rPr>
          <w:rFonts w:eastAsia="Malgun Gothic"/>
          <w:lang w:eastAsia="ko-KR"/>
        </w:rPr>
        <w:t>ll triggered</w:t>
      </w:r>
      <w:r w:rsidRPr="00C47C68">
        <w:rPr>
          <w:rFonts w:eastAsia="Malgun Gothic"/>
          <w:lang w:eastAsia="ko-KR"/>
        </w:rPr>
        <w:t xml:space="preserve"> Pre-emptive BSR</w:t>
      </w:r>
      <w:r w:rsidR="001B3A97" w:rsidRPr="00C47C68">
        <w:rPr>
          <w:rFonts w:eastAsia="Malgun Gothic"/>
          <w:lang w:eastAsia="ko-KR"/>
        </w:rPr>
        <w:t>(s)</w:t>
      </w:r>
      <w:r w:rsidRPr="00C47C68">
        <w:rPr>
          <w:rFonts w:eastAsia="Malgun Gothic"/>
          <w:lang w:eastAsia="ko-KR"/>
        </w:rPr>
        <w:t xml:space="preserve"> shall be cancelled when a MAC PDU is transmitted and this PDU includes the corresponding Pre-emptive BSR</w:t>
      </w:r>
      <w:r w:rsidRPr="00C47C68">
        <w:rPr>
          <w:rFonts w:eastAsia="Malgun Gothic"/>
          <w:lang w:eastAsia="en-US"/>
        </w:rPr>
        <w:t xml:space="preserve"> </w:t>
      </w:r>
      <w:r w:rsidRPr="00C47C68">
        <w:rPr>
          <w:rFonts w:eastAsia="Malgun Gothic"/>
          <w:lang w:eastAsia="ko-KR"/>
        </w:rPr>
        <w:t>MAC CE</w:t>
      </w:r>
      <w:r w:rsidR="00AC336F" w:rsidRPr="00C47C68">
        <w:rPr>
          <w:rFonts w:eastAsia="Malgun Gothic"/>
          <w:lang w:eastAsia="ko-KR"/>
        </w:rPr>
        <w:t xml:space="preserve"> or Extended Pre-emptive BSR MAC CE</w:t>
      </w:r>
      <w:r w:rsidRPr="00C47C68">
        <w:rPr>
          <w:rFonts w:eastAsia="Malgun Gothic"/>
          <w:lang w:eastAsia="ko-KR"/>
        </w:rPr>
        <w:t>.</w:t>
      </w:r>
    </w:p>
    <w:p w14:paraId="56FA4761" w14:textId="77777777" w:rsidR="008F4B86" w:rsidRPr="00C47C68" w:rsidRDefault="008F4B86" w:rsidP="00030779">
      <w:pPr>
        <w:pStyle w:val="NO"/>
        <w:rPr>
          <w:rFonts w:eastAsia="Malgun Gothic"/>
          <w:noProof/>
          <w:lang w:eastAsia="en-US"/>
        </w:rPr>
      </w:pPr>
      <w:r w:rsidRPr="00C47C68">
        <w:rPr>
          <w:rFonts w:eastAsia="Malgun Gothic"/>
          <w:noProof/>
          <w:lang w:eastAsia="en-US"/>
        </w:rPr>
        <w:t>NOTE:</w:t>
      </w:r>
      <w:r w:rsidRPr="00C47C68">
        <w:rPr>
          <w:rFonts w:eastAsia="Malgun Gothic"/>
          <w:noProof/>
          <w:lang w:eastAsia="en-US"/>
        </w:rPr>
        <w:tab/>
      </w:r>
      <w:r w:rsidRPr="00C47C68">
        <w:rPr>
          <w:lang w:eastAsia="zh-CN"/>
        </w:rPr>
        <w:t>Pre-emptive BSR may be used for the case of dual-connected IAB node. It is up to network implementation to work out the associated MAC entity or entities</w:t>
      </w:r>
      <w:r w:rsidR="001B3A97" w:rsidRPr="00C47C68">
        <w:t xml:space="preserve"> which report the Pre-emptive BSR</w:t>
      </w:r>
      <w:r w:rsidRPr="00C47C68">
        <w:rPr>
          <w:lang w:eastAsia="zh-CN"/>
        </w:rPr>
        <w:t>, and the associated expected amount of data</w:t>
      </w:r>
      <w:r w:rsidR="001B3A97" w:rsidRPr="00C47C68">
        <w:t xml:space="preserve"> reported by any such entity or entities</w:t>
      </w:r>
      <w:r w:rsidRPr="00C47C68">
        <w:rPr>
          <w:lang w:eastAsia="zh-CN"/>
        </w:rPr>
        <w:t xml:space="preserve">. For the case of dual-connected IAB node, </w:t>
      </w:r>
      <w:r w:rsidR="001B3A97" w:rsidRPr="00C47C68">
        <w:t xml:space="preserve">if two ingress BH RLC channels belonging to the same ingress LCG are mapped to two different egress Cell Groups (corresponding to different parent nodes), </w:t>
      </w:r>
      <w:r w:rsidRPr="00C47C68">
        <w:rPr>
          <w:lang w:eastAsia="zh-CN"/>
        </w:rPr>
        <w:t xml:space="preserve">there may be ambiguity in Pre-emptive BSR calculations and interpretation by the receiving </w:t>
      </w:r>
      <w:r w:rsidR="001B3A97" w:rsidRPr="00C47C68">
        <w:t xml:space="preserve">parent node(s) and the IAB </w:t>
      </w:r>
      <w:r w:rsidRPr="00C47C68">
        <w:rPr>
          <w:lang w:eastAsia="zh-CN"/>
        </w:rPr>
        <w:t>node</w:t>
      </w:r>
      <w:r w:rsidR="001B3A97" w:rsidRPr="00C47C68">
        <w:t xml:space="preserve"> reporting pre-emptive BSR</w:t>
      </w:r>
      <w:r w:rsidRPr="00C47C68">
        <w:rPr>
          <w:lang w:eastAsia="zh-CN"/>
        </w:rPr>
        <w:t>.</w:t>
      </w:r>
    </w:p>
    <w:p w14:paraId="2A2502BD" w14:textId="40E99188" w:rsidR="00E520AF" w:rsidRPr="00C47C68" w:rsidRDefault="00754343" w:rsidP="00E520AF">
      <w:pPr>
        <w:pStyle w:val="Heading3"/>
        <w:rPr>
          <w:lang w:eastAsia="ko-KR"/>
        </w:rPr>
      </w:pPr>
      <w:bookmarkStart w:id="435" w:name="_Toc115557902"/>
      <w:bookmarkStart w:id="436" w:name="_Toc46490333"/>
      <w:bookmarkStart w:id="437" w:name="_Toc52752028"/>
      <w:bookmarkStart w:id="438" w:name="_Toc52796490"/>
      <w:r w:rsidRPr="00C47C68">
        <w:rPr>
          <w:lang w:eastAsia="ko-KR"/>
        </w:rPr>
        <w:t>5.4.8</w:t>
      </w:r>
      <w:r w:rsidR="00E520AF" w:rsidRPr="00C47C68">
        <w:rPr>
          <w:lang w:eastAsia="ko-KR"/>
        </w:rPr>
        <w:tab/>
        <w:t>Timing Advance Reporting</w:t>
      </w:r>
      <w:bookmarkEnd w:id="435"/>
    </w:p>
    <w:p w14:paraId="68E6C8C0" w14:textId="6949C6CB" w:rsidR="00E520AF" w:rsidRPr="00C47C68" w:rsidRDefault="00E520AF" w:rsidP="00E520AF">
      <w:r w:rsidRPr="00C47C68">
        <w:t>The Timing Advance reporting procedure is used in a non-terrestrial network to provide the gNB with an estimate of the UE</w:t>
      </w:r>
      <w:r w:rsidR="00B13A32" w:rsidRPr="00C47C68">
        <w:t>'</w:t>
      </w:r>
      <w:r w:rsidRPr="00C47C68">
        <w:t xml:space="preserve">s Timing Advance value (i.e., </w:t>
      </w:r>
      <w:r w:rsidR="000479E4" w:rsidRPr="00C47C68">
        <w:rPr>
          <w:i/>
        </w:rPr>
        <w:t>T</w:t>
      </w:r>
      <w:r w:rsidR="000479E4" w:rsidRPr="00C47C68">
        <w:rPr>
          <w:vertAlign w:val="subscript"/>
        </w:rPr>
        <w:t>TA</w:t>
      </w:r>
      <w:r w:rsidRPr="00C47C68">
        <w:t xml:space="preserve"> as defined in the UE</w:t>
      </w:r>
      <w:r w:rsidR="00B13A32" w:rsidRPr="00C47C68">
        <w:t>'</w:t>
      </w:r>
      <w:r w:rsidRPr="00C47C68">
        <w:t xml:space="preserve">s TA formula, </w:t>
      </w:r>
      <w:r w:rsidRPr="00C47C68">
        <w:rPr>
          <w:lang w:eastAsia="ko-KR"/>
        </w:rPr>
        <w:t>see TS 38.211 [8] clause 4.3.1</w:t>
      </w:r>
      <w:r w:rsidRPr="00C47C68">
        <w:t>).</w:t>
      </w:r>
    </w:p>
    <w:p w14:paraId="78B06183" w14:textId="77777777" w:rsidR="00E520AF" w:rsidRPr="00C47C68" w:rsidRDefault="00E520AF" w:rsidP="00E520AF">
      <w:pPr>
        <w:rPr>
          <w:lang w:eastAsia="ko-KR"/>
        </w:rPr>
      </w:pPr>
      <w:r w:rsidRPr="00C47C68">
        <w:rPr>
          <w:lang w:eastAsia="ko-KR"/>
        </w:rPr>
        <w:t>RRC controls Timing Advance reporting by configuring the following parameters:</w:t>
      </w:r>
    </w:p>
    <w:p w14:paraId="24EB5B9B" w14:textId="77777777" w:rsidR="00E520AF" w:rsidRPr="00C47C68" w:rsidRDefault="00E520AF" w:rsidP="00E520AF">
      <w:pPr>
        <w:pStyle w:val="B1"/>
        <w:rPr>
          <w:i/>
          <w:iCs/>
          <w:lang w:eastAsia="ko-KR"/>
        </w:rPr>
      </w:pPr>
      <w:r w:rsidRPr="00C47C68">
        <w:rPr>
          <w:i/>
          <w:iCs/>
          <w:lang w:eastAsia="ko-KR"/>
        </w:rPr>
        <w:t>-</w:t>
      </w:r>
      <w:r w:rsidRPr="00C47C68">
        <w:rPr>
          <w:i/>
          <w:iCs/>
          <w:lang w:eastAsia="ko-KR"/>
        </w:rPr>
        <w:tab/>
        <w:t>offsetThresholdTA</w:t>
      </w:r>
      <w:r w:rsidRPr="00C47C68">
        <w:rPr>
          <w:lang w:eastAsia="ko-KR"/>
        </w:rPr>
        <w:t>;</w:t>
      </w:r>
    </w:p>
    <w:p w14:paraId="7425FFB4" w14:textId="1A251A17" w:rsidR="00E520AF" w:rsidRPr="00C47C68" w:rsidRDefault="00E520AF" w:rsidP="00E520AF">
      <w:pPr>
        <w:pStyle w:val="B1"/>
        <w:rPr>
          <w:i/>
          <w:iCs/>
          <w:lang w:eastAsia="ko-KR"/>
        </w:rPr>
      </w:pPr>
      <w:r w:rsidRPr="00C47C68">
        <w:rPr>
          <w:i/>
          <w:iCs/>
          <w:lang w:eastAsia="ko-KR"/>
        </w:rPr>
        <w:t>-</w:t>
      </w:r>
      <w:r w:rsidRPr="00C47C68">
        <w:rPr>
          <w:i/>
          <w:iCs/>
          <w:lang w:eastAsia="ko-KR"/>
        </w:rPr>
        <w:tab/>
      </w:r>
      <w:r w:rsidR="001D556E" w:rsidRPr="00C47C68">
        <w:rPr>
          <w:i/>
          <w:iCs/>
          <w:lang w:eastAsia="ko-KR"/>
        </w:rPr>
        <w:t>t</w:t>
      </w:r>
      <w:r w:rsidRPr="00C47C68">
        <w:rPr>
          <w:i/>
          <w:iCs/>
          <w:lang w:eastAsia="ko-KR"/>
        </w:rPr>
        <w:t>imingAdvanceSR</w:t>
      </w:r>
      <w:r w:rsidRPr="00C47C68">
        <w:rPr>
          <w:lang w:eastAsia="ko-KR"/>
        </w:rPr>
        <w:t>.</w:t>
      </w:r>
    </w:p>
    <w:p w14:paraId="70CF97A5" w14:textId="4B2DE08F" w:rsidR="00E520AF" w:rsidRPr="00C47C68" w:rsidRDefault="00E520AF" w:rsidP="00E520AF">
      <w:r w:rsidRPr="00C47C68">
        <w:t xml:space="preserve">A Timing Advance report (TAR) </w:t>
      </w:r>
      <w:r w:rsidR="001D556E" w:rsidRPr="00C47C68">
        <w:t xml:space="preserve">shall </w:t>
      </w:r>
      <w:r w:rsidRPr="00C47C68">
        <w:t>be triggered if any of the following events occur:</w:t>
      </w:r>
    </w:p>
    <w:p w14:paraId="66F98D80" w14:textId="3CC7A603" w:rsidR="00E520AF" w:rsidRPr="00C47C68" w:rsidRDefault="00E520AF" w:rsidP="00E520AF">
      <w:pPr>
        <w:pStyle w:val="B1"/>
      </w:pPr>
      <w:r w:rsidRPr="00C47C68">
        <w:rPr>
          <w:rFonts w:eastAsia="Malgun Gothic"/>
          <w:lang w:eastAsia="ko-KR"/>
        </w:rPr>
        <w:t>-</w:t>
      </w:r>
      <w:r w:rsidRPr="00C47C68">
        <w:rPr>
          <w:rFonts w:eastAsia="Malgun Gothic"/>
          <w:lang w:eastAsia="ko-KR"/>
        </w:rPr>
        <w:tab/>
      </w:r>
      <w:r w:rsidR="001D556E" w:rsidRPr="00C47C68">
        <w:rPr>
          <w:rFonts w:eastAsia="Malgun Gothic"/>
          <w:lang w:eastAsia="ko-KR"/>
        </w:rPr>
        <w:t>upon indication from upper layers to trigger a Timing Advance report;</w:t>
      </w:r>
    </w:p>
    <w:p w14:paraId="0276A6F4" w14:textId="19A65E29" w:rsidR="00E520AF" w:rsidRPr="00C47C68" w:rsidRDefault="00E520AF" w:rsidP="00E520AF">
      <w:pPr>
        <w:pStyle w:val="B1"/>
      </w:pPr>
      <w:r w:rsidRPr="00C47C68">
        <w:rPr>
          <w:rFonts w:eastAsia="Malgun Gothic"/>
          <w:lang w:eastAsia="ko-KR"/>
        </w:rPr>
        <w:t>-</w:t>
      </w:r>
      <w:r w:rsidRPr="00C47C68">
        <w:rPr>
          <w:rFonts w:eastAsia="Malgun Gothic"/>
          <w:lang w:eastAsia="ko-KR"/>
        </w:rPr>
        <w:tab/>
      </w:r>
      <w:r w:rsidR="00E674C2" w:rsidRPr="00C47C68">
        <w:rPr>
          <w:rFonts w:eastAsia="Malgun Gothic"/>
          <w:lang w:eastAsia="ko-KR"/>
        </w:rPr>
        <w:t>upon</w:t>
      </w:r>
      <w:r w:rsidRPr="00C47C68">
        <w:t xml:space="preserve"> configuration of </w:t>
      </w:r>
      <w:r w:rsidRPr="00C47C68">
        <w:rPr>
          <w:i/>
          <w:iCs/>
          <w:lang w:eastAsia="ko-KR"/>
        </w:rPr>
        <w:t>offsetThresholdTA</w:t>
      </w:r>
      <w:r w:rsidRPr="00C47C68">
        <w:rPr>
          <w:lang w:eastAsia="ko-KR"/>
        </w:rPr>
        <w:t xml:space="preserve"> by upper layers</w:t>
      </w:r>
      <w:r w:rsidRPr="00C47C68">
        <w:t>, if the UE has not previously reported Timing Advance value to current Serving Cell;</w:t>
      </w:r>
    </w:p>
    <w:p w14:paraId="1CEF8289" w14:textId="1CABEAA4" w:rsidR="00E520AF" w:rsidRPr="00C47C68" w:rsidRDefault="00E520AF" w:rsidP="00E520AF">
      <w:pPr>
        <w:pStyle w:val="B1"/>
      </w:pPr>
      <w:r w:rsidRPr="00C47C68">
        <w:rPr>
          <w:rFonts w:eastAsia="Malgun Gothic"/>
          <w:lang w:eastAsia="ko-KR"/>
        </w:rPr>
        <w:t>-</w:t>
      </w:r>
      <w:r w:rsidRPr="00C47C68">
        <w:rPr>
          <w:rFonts w:eastAsia="Malgun Gothic"/>
          <w:lang w:eastAsia="ko-KR"/>
        </w:rPr>
        <w:tab/>
        <w:t xml:space="preserve">if the variation between </w:t>
      </w:r>
      <w:ins w:id="439" w:author="CR#1446r1" w:date="2023-01-04T19:18:00Z">
        <w:r w:rsidR="001A40D6">
          <w:rPr>
            <w:rFonts w:eastAsia="Malgun Gothic"/>
            <w:lang w:eastAsia="ko-KR"/>
          </w:rPr>
          <w:t>the</w:t>
        </w:r>
        <w:r w:rsidR="001A40D6" w:rsidRPr="00C47C68">
          <w:t xml:space="preserve"> </w:t>
        </w:r>
      </w:ins>
      <w:r w:rsidRPr="00C47C68">
        <w:t xml:space="preserve">current </w:t>
      </w:r>
      <w:ins w:id="440" w:author="CR#1446r1" w:date="2023-01-04T19:18:00Z">
        <w:r w:rsidR="001A40D6">
          <w:t>estimate of the</w:t>
        </w:r>
      </w:ins>
      <w:del w:id="441" w:author="CR#1446r1" w:date="2023-01-04T19:18:00Z">
        <w:r w:rsidRPr="00C47C68" w:rsidDel="001A40D6">
          <w:delText>information about</w:delText>
        </w:r>
      </w:del>
      <w:r w:rsidRPr="00C47C68">
        <w:t xml:space="preserve"> Timing Advance </w:t>
      </w:r>
      <w:ins w:id="442" w:author="CR#1446r1" w:date="2023-01-04T19:18:00Z">
        <w:r w:rsidR="001A40D6">
          <w:t xml:space="preserve">value </w:t>
        </w:r>
      </w:ins>
      <w:r w:rsidRPr="00C47C68">
        <w:t xml:space="preserve">and the last reported </w:t>
      </w:r>
      <w:del w:id="443" w:author="CR#1446r1" w:date="2023-01-04T19:18:00Z">
        <w:r w:rsidRPr="00C47C68" w:rsidDel="001A40D6">
          <w:delText xml:space="preserve">information about </w:delText>
        </w:r>
      </w:del>
      <w:r w:rsidRPr="00C47C68">
        <w:t xml:space="preserve">Timing Advance </w:t>
      </w:r>
      <w:ins w:id="444" w:author="CR#1446r1" w:date="2023-01-04T19:18:00Z">
        <w:r w:rsidR="001A40D6">
          <w:t xml:space="preserve">value </w:t>
        </w:r>
      </w:ins>
      <w:r w:rsidRPr="00C47C68">
        <w:t xml:space="preserve">is equal to or larger than </w:t>
      </w:r>
      <w:r w:rsidRPr="00C47C68">
        <w:rPr>
          <w:i/>
          <w:iCs/>
          <w:lang w:eastAsia="ko-KR"/>
        </w:rPr>
        <w:t>offsetThresholdTA</w:t>
      </w:r>
      <w:r w:rsidRPr="00C47C68">
        <w:t>, if configured.</w:t>
      </w:r>
    </w:p>
    <w:p w14:paraId="2B6F7579" w14:textId="77777777" w:rsidR="00E520AF" w:rsidRPr="00C47C68" w:rsidRDefault="00E520AF" w:rsidP="00E520AF">
      <w:pPr>
        <w:rPr>
          <w:noProof/>
          <w:lang w:eastAsia="ko-KR"/>
        </w:rPr>
      </w:pPr>
      <w:r w:rsidRPr="00C47C68">
        <w:rPr>
          <w:noProof/>
          <w:lang w:eastAsia="ko-KR"/>
        </w:rPr>
        <w:t>The MAC entity shall:</w:t>
      </w:r>
    </w:p>
    <w:p w14:paraId="6DFA7A2C" w14:textId="77777777" w:rsidR="00E520AF" w:rsidRPr="00C47C68" w:rsidRDefault="00E520AF" w:rsidP="00E520AF">
      <w:pPr>
        <w:pStyle w:val="B1"/>
        <w:rPr>
          <w:rFonts w:eastAsia="Malgun Gothic"/>
          <w:noProof/>
        </w:rPr>
      </w:pPr>
      <w:r w:rsidRPr="00C47C68">
        <w:rPr>
          <w:rFonts w:eastAsia="Malgun Gothic"/>
          <w:noProof/>
        </w:rPr>
        <w:t>1&gt;</w:t>
      </w:r>
      <w:r w:rsidRPr="00C47C68">
        <w:rPr>
          <w:rFonts w:eastAsia="Malgun Gothic"/>
          <w:noProof/>
        </w:rPr>
        <w:tab/>
        <w:t>if the Timing Advance reporting procedure determines that at least one TAR has been triggered and not cancelled:</w:t>
      </w:r>
    </w:p>
    <w:p w14:paraId="3D2DD44F" w14:textId="77777777" w:rsidR="00E520AF" w:rsidRPr="00C47C68" w:rsidRDefault="00E520AF" w:rsidP="00E520AF">
      <w:pPr>
        <w:pStyle w:val="B2"/>
        <w:rPr>
          <w:rFonts w:eastAsia="Malgun Gothic"/>
          <w:noProof/>
        </w:rPr>
      </w:pPr>
      <w:r w:rsidRPr="00C47C68">
        <w:rPr>
          <w:rFonts w:eastAsia="Malgun Gothic"/>
          <w:noProof/>
          <w:lang w:eastAsia="ko-KR"/>
        </w:rPr>
        <w:t>2&gt;</w:t>
      </w:r>
      <w:r w:rsidRPr="00C47C68">
        <w:rPr>
          <w:rFonts w:eastAsia="Malgun Gothic"/>
          <w:noProof/>
        </w:rPr>
        <w:tab/>
        <w:t xml:space="preserve">if UL-SCH resources are available for a </w:t>
      </w:r>
      <w:r w:rsidRPr="00C47C68">
        <w:rPr>
          <w:rFonts w:eastAsia="Malgun Gothic"/>
          <w:noProof/>
          <w:lang w:eastAsia="ko-KR"/>
        </w:rPr>
        <w:t xml:space="preserve">new </w:t>
      </w:r>
      <w:r w:rsidRPr="00C47C68">
        <w:rPr>
          <w:rFonts w:eastAsia="Malgun Gothic"/>
          <w:noProof/>
        </w:rPr>
        <w:t>transmission and the UL-SCH resources can accommodate the Timing Advance Report MAC CE plus its subheader as a result of logical channel prioritization:</w:t>
      </w:r>
    </w:p>
    <w:p w14:paraId="2236AAF3" w14:textId="0D6760B4" w:rsidR="00E520AF" w:rsidRPr="00C47C68" w:rsidRDefault="00E520AF" w:rsidP="00E520AF">
      <w:pPr>
        <w:pStyle w:val="B3"/>
        <w:rPr>
          <w:rFonts w:eastAsia="Malgun Gothic"/>
          <w:noProof/>
        </w:rPr>
      </w:pPr>
      <w:r w:rsidRPr="00C47C68">
        <w:rPr>
          <w:rFonts w:eastAsia="Malgun Gothic"/>
          <w:noProof/>
          <w:lang w:eastAsia="ko-KR"/>
        </w:rPr>
        <w:t>3&gt;</w:t>
      </w:r>
      <w:r w:rsidRPr="00C47C68">
        <w:rPr>
          <w:rFonts w:eastAsia="Malgun Gothic"/>
          <w:noProof/>
        </w:rPr>
        <w:tab/>
        <w:t xml:space="preserve">instruct the Multiplexing and Assembly procedure to generate the Timing Advance Report MAC </w:t>
      </w:r>
      <w:r w:rsidRPr="00C47C68">
        <w:rPr>
          <w:rFonts w:eastAsia="Malgun Gothic"/>
          <w:noProof/>
          <w:lang w:eastAsia="ko-KR"/>
        </w:rPr>
        <w:t>CE</w:t>
      </w:r>
      <w:r w:rsidRPr="00C47C68">
        <w:rPr>
          <w:rFonts w:eastAsia="Malgun Gothic"/>
          <w:lang w:eastAsia="ko-KR"/>
        </w:rPr>
        <w:t xml:space="preserve"> as defined in clause 6.1.3.</w:t>
      </w:r>
      <w:r w:rsidR="006C6589" w:rsidRPr="00C47C68">
        <w:rPr>
          <w:rFonts w:eastAsia="Malgun Gothic"/>
          <w:lang w:eastAsia="ko-KR"/>
        </w:rPr>
        <w:t>56</w:t>
      </w:r>
      <w:r w:rsidRPr="00C47C68">
        <w:rPr>
          <w:rFonts w:eastAsia="Malgun Gothic"/>
          <w:noProof/>
        </w:rPr>
        <w:t>.</w:t>
      </w:r>
    </w:p>
    <w:p w14:paraId="2648F45C" w14:textId="77777777" w:rsidR="00E520AF" w:rsidRPr="00C47C68" w:rsidRDefault="00E520AF" w:rsidP="00E520AF">
      <w:pPr>
        <w:pStyle w:val="B2"/>
      </w:pPr>
      <w:r w:rsidRPr="00C47C68">
        <w:t>2&gt;</w:t>
      </w:r>
      <w:r w:rsidRPr="00C47C68">
        <w:tab/>
        <w:t>else</w:t>
      </w:r>
    </w:p>
    <w:p w14:paraId="57D33D38" w14:textId="3259229E" w:rsidR="00E520AF" w:rsidRPr="00C47C68" w:rsidRDefault="00E520AF" w:rsidP="00E520AF">
      <w:pPr>
        <w:pStyle w:val="B3"/>
        <w:rPr>
          <w:rFonts w:eastAsia="Malgun Gothic"/>
          <w:lang w:eastAsia="ko-KR"/>
        </w:rPr>
      </w:pPr>
      <w:r w:rsidRPr="00C47C68">
        <w:rPr>
          <w:rFonts w:eastAsia="Malgun Gothic"/>
          <w:lang w:eastAsia="ko-KR"/>
        </w:rPr>
        <w:t>3&gt;</w:t>
      </w:r>
      <w:r w:rsidRPr="00C47C68">
        <w:rPr>
          <w:rFonts w:eastAsia="Malgun Gothic"/>
          <w:lang w:eastAsia="ko-KR"/>
        </w:rPr>
        <w:tab/>
        <w:t xml:space="preserve">if </w:t>
      </w:r>
      <w:r w:rsidR="00E674C2" w:rsidRPr="00C47C68">
        <w:rPr>
          <w:i/>
          <w:iCs/>
          <w:lang w:eastAsia="ko-KR"/>
        </w:rPr>
        <w:t>t</w:t>
      </w:r>
      <w:r w:rsidRPr="00C47C68">
        <w:rPr>
          <w:i/>
          <w:iCs/>
          <w:lang w:eastAsia="ko-KR"/>
        </w:rPr>
        <w:t>imingAdvanceSR</w:t>
      </w:r>
      <w:r w:rsidRPr="00C47C68">
        <w:rPr>
          <w:lang w:eastAsia="ko-KR"/>
        </w:rPr>
        <w:t xml:space="preserve"> is configured with value </w:t>
      </w:r>
      <w:r w:rsidRPr="00C47C68">
        <w:rPr>
          <w:i/>
          <w:iCs/>
          <w:lang w:eastAsia="ko-KR"/>
        </w:rPr>
        <w:t>enabled</w:t>
      </w:r>
      <w:r w:rsidR="00E674C2" w:rsidRPr="00C47C68">
        <w:rPr>
          <w:rFonts w:eastAsia="Malgun Gothic"/>
          <w:lang w:eastAsia="ko-KR"/>
        </w:rPr>
        <w:t>:</w:t>
      </w:r>
    </w:p>
    <w:p w14:paraId="5DE07857" w14:textId="77777777" w:rsidR="00E520AF" w:rsidRPr="00C47C68" w:rsidRDefault="00E520AF" w:rsidP="00E520AF">
      <w:pPr>
        <w:pStyle w:val="B4"/>
      </w:pPr>
      <w:r w:rsidRPr="00C47C68">
        <w:rPr>
          <w:lang w:eastAsia="ko-KR"/>
        </w:rPr>
        <w:t>4&gt;</w:t>
      </w:r>
      <w:r w:rsidRPr="00C47C68">
        <w:tab/>
      </w:r>
      <w:r w:rsidRPr="00C47C68">
        <w:rPr>
          <w:lang w:eastAsia="ko-KR"/>
        </w:rPr>
        <w:t xml:space="preserve">trigger </w:t>
      </w:r>
      <w:r w:rsidRPr="00C47C68">
        <w:t>a Scheduling Request.</w:t>
      </w:r>
    </w:p>
    <w:p w14:paraId="07758A22" w14:textId="77777777" w:rsidR="00E520AF" w:rsidRPr="00C47C68" w:rsidRDefault="00E520AF" w:rsidP="00E520AF">
      <w:pPr>
        <w:pStyle w:val="NO"/>
        <w:rPr>
          <w:noProof/>
        </w:rPr>
      </w:pPr>
      <w:r w:rsidRPr="00C47C68">
        <w:rPr>
          <w:noProof/>
        </w:rPr>
        <w:t>NOTE:</w:t>
      </w:r>
      <w:r w:rsidRPr="00C47C68">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C47C68" w:rsidRDefault="00E520AF" w:rsidP="00E520AF">
      <w:pPr>
        <w:rPr>
          <w:rFonts w:eastAsia="Malgun Gothic"/>
          <w:lang w:eastAsia="ko-KR"/>
        </w:rPr>
      </w:pPr>
      <w:r w:rsidRPr="00C47C68">
        <w:rPr>
          <w:lang w:eastAsia="ko-KR"/>
        </w:rPr>
        <w:t>A MAC PDU shall contain at most one Timing Advance Report MAC CE, even when multiple events have triggered a Timing Advance report.</w:t>
      </w:r>
      <w:r w:rsidR="00200876" w:rsidRPr="00C47C68">
        <w:rPr>
          <w:lang w:eastAsia="ko-KR"/>
        </w:rPr>
        <w:t xml:space="preserve"> The Timing Advance Report MAC CE shall be generated based on the latest available estimate of the UE</w:t>
      </w:r>
      <w:r w:rsidR="00E20D04" w:rsidRPr="00C47C68">
        <w:rPr>
          <w:lang w:eastAsia="ko-KR"/>
        </w:rPr>
        <w:t>'</w:t>
      </w:r>
      <w:r w:rsidR="00200876" w:rsidRPr="00C47C68">
        <w:rPr>
          <w:lang w:eastAsia="ko-KR"/>
        </w:rPr>
        <w:t>s Timing Advance value prior to the MAC PDU assembly.</w:t>
      </w:r>
    </w:p>
    <w:p w14:paraId="5868C61B" w14:textId="1300797B" w:rsidR="00E520AF" w:rsidRPr="00C47C68" w:rsidRDefault="00E520AF" w:rsidP="00293E23">
      <w:pPr>
        <w:rPr>
          <w:lang w:eastAsia="ko-KR"/>
        </w:rPr>
      </w:pPr>
      <w:r w:rsidRPr="00C47C68">
        <w:rPr>
          <w:rFonts w:eastAsia="Malgun Gothic"/>
          <w:lang w:eastAsia="ko-KR"/>
        </w:rPr>
        <w:t xml:space="preserve">All triggered Timing Advance reports shall be cancelled when a MAC PDU is transmitted and this PDU includes </w:t>
      </w:r>
      <w:del w:id="445" w:author="CR#1446r1" w:date="2023-01-04T19:19:00Z">
        <w:r w:rsidRPr="00C47C68" w:rsidDel="001A40D6">
          <w:rPr>
            <w:rFonts w:eastAsia="Malgun Gothic"/>
            <w:lang w:eastAsia="ko-KR"/>
          </w:rPr>
          <w:delText xml:space="preserve">the corresponding </w:delText>
        </w:r>
      </w:del>
      <w:ins w:id="446" w:author="CR#1446r1" w:date="2023-01-04T19:19:00Z">
        <w:r w:rsidR="001A40D6">
          <w:rPr>
            <w:rFonts w:eastAsia="Malgun Gothic"/>
            <w:lang w:eastAsia="ko-KR"/>
          </w:rPr>
          <w:t>a</w:t>
        </w:r>
      </w:ins>
      <w:ins w:id="447" w:author="Draft v2" w:date="2023-01-09T11:54:00Z">
        <w:r w:rsidR="00B96BCC">
          <w:rPr>
            <w:rFonts w:eastAsia="Malgun Gothic"/>
            <w:lang w:eastAsia="ko-KR"/>
          </w:rPr>
          <w:t xml:space="preserve"> </w:t>
        </w:r>
      </w:ins>
      <w:r w:rsidRPr="00C47C68">
        <w:rPr>
          <w:rFonts w:eastAsia="Malgun Gothic"/>
          <w:lang w:eastAsia="ko-KR"/>
        </w:rPr>
        <w:t>Timing Advance Report</w:t>
      </w:r>
      <w:r w:rsidRPr="00C47C68">
        <w:rPr>
          <w:rFonts w:eastAsia="Malgun Gothic"/>
          <w:lang w:eastAsia="en-US"/>
        </w:rPr>
        <w:t xml:space="preserve"> </w:t>
      </w:r>
      <w:r w:rsidRPr="00C47C68">
        <w:rPr>
          <w:rFonts w:eastAsia="Malgun Gothic"/>
          <w:lang w:eastAsia="ko-KR"/>
        </w:rPr>
        <w:t>MAC CE.</w:t>
      </w:r>
    </w:p>
    <w:p w14:paraId="5A912AEE" w14:textId="4FED29C8" w:rsidR="00411627" w:rsidRPr="00C47C68" w:rsidRDefault="00411627" w:rsidP="00411627">
      <w:pPr>
        <w:pStyle w:val="Heading2"/>
        <w:rPr>
          <w:lang w:eastAsia="ko-KR"/>
        </w:rPr>
      </w:pPr>
      <w:bookmarkStart w:id="448" w:name="_Toc115557903"/>
      <w:r w:rsidRPr="00C47C68">
        <w:rPr>
          <w:lang w:eastAsia="ko-KR"/>
        </w:rPr>
        <w:t>5.5</w:t>
      </w:r>
      <w:r w:rsidRPr="00C47C68">
        <w:rPr>
          <w:lang w:eastAsia="ko-KR"/>
        </w:rPr>
        <w:tab/>
        <w:t>PCH reception</w:t>
      </w:r>
      <w:bookmarkEnd w:id="433"/>
      <w:bookmarkEnd w:id="434"/>
      <w:bookmarkEnd w:id="436"/>
      <w:bookmarkEnd w:id="437"/>
      <w:bookmarkEnd w:id="438"/>
      <w:bookmarkEnd w:id="448"/>
    </w:p>
    <w:p w14:paraId="0E28CC5F" w14:textId="77777777" w:rsidR="00411627" w:rsidRPr="00C47C68" w:rsidRDefault="00411627" w:rsidP="00411627">
      <w:pPr>
        <w:rPr>
          <w:noProof/>
        </w:rPr>
      </w:pPr>
      <w:r w:rsidRPr="00C47C68">
        <w:rPr>
          <w:noProof/>
        </w:rPr>
        <w:t xml:space="preserve">When </w:t>
      </w:r>
      <w:r w:rsidRPr="00C47C68">
        <w:t>the MAC entity needs to receive PCH</w:t>
      </w:r>
      <w:r w:rsidRPr="00C47C68">
        <w:rPr>
          <w:noProof/>
        </w:rPr>
        <w:t xml:space="preserve">, the </w:t>
      </w:r>
      <w:r w:rsidRPr="00C47C68">
        <w:t>MAC entity</w:t>
      </w:r>
      <w:r w:rsidRPr="00C47C68">
        <w:rPr>
          <w:noProof/>
        </w:rPr>
        <w:t xml:space="preserve"> shall:</w:t>
      </w:r>
    </w:p>
    <w:p w14:paraId="4E351F2B" w14:textId="77777777" w:rsidR="00411627" w:rsidRPr="00C47C68" w:rsidRDefault="00411627" w:rsidP="00411627">
      <w:pPr>
        <w:pStyle w:val="B1"/>
        <w:rPr>
          <w:noProof/>
        </w:rPr>
      </w:pPr>
      <w:r w:rsidRPr="00C47C68">
        <w:rPr>
          <w:noProof/>
          <w:lang w:eastAsia="ko-KR"/>
        </w:rPr>
        <w:t>1&gt;</w:t>
      </w:r>
      <w:r w:rsidRPr="00C47C68">
        <w:rPr>
          <w:noProof/>
        </w:rPr>
        <w:tab/>
        <w:t>if a PCH assignment has been received on the PDCCH for the P-RNTI:</w:t>
      </w:r>
    </w:p>
    <w:p w14:paraId="66F99979" w14:textId="77777777" w:rsidR="00411627" w:rsidRPr="00C47C68" w:rsidRDefault="00411627" w:rsidP="00411627">
      <w:pPr>
        <w:pStyle w:val="B2"/>
        <w:rPr>
          <w:noProof/>
          <w:lang w:eastAsia="ko-KR"/>
        </w:rPr>
      </w:pPr>
      <w:r w:rsidRPr="00C47C68">
        <w:rPr>
          <w:noProof/>
          <w:lang w:eastAsia="ko-KR"/>
        </w:rPr>
        <w:t>2&gt;</w:t>
      </w:r>
      <w:r w:rsidRPr="00C47C68">
        <w:rPr>
          <w:noProof/>
        </w:rPr>
        <w:tab/>
        <w:t>attempt to decode the TB on the PCH as indicated by the PDCCH information</w:t>
      </w:r>
      <w:r w:rsidRPr="00C47C68">
        <w:rPr>
          <w:noProof/>
          <w:lang w:eastAsia="ko-KR"/>
        </w:rPr>
        <w:t>;</w:t>
      </w:r>
    </w:p>
    <w:p w14:paraId="1081A388" w14:textId="77777777" w:rsidR="00411627" w:rsidRPr="00C47C68" w:rsidRDefault="00411627" w:rsidP="00411627">
      <w:pPr>
        <w:pStyle w:val="B2"/>
        <w:rPr>
          <w:noProof/>
          <w:lang w:eastAsia="ko-KR"/>
        </w:rPr>
      </w:pPr>
      <w:r w:rsidRPr="00C47C68">
        <w:rPr>
          <w:noProof/>
          <w:lang w:eastAsia="ko-KR"/>
        </w:rPr>
        <w:t>2&gt;</w:t>
      </w:r>
      <w:r w:rsidRPr="00C47C68">
        <w:rPr>
          <w:noProof/>
        </w:rPr>
        <w:tab/>
        <w:t xml:space="preserve">if </w:t>
      </w:r>
      <w:r w:rsidRPr="00C47C68">
        <w:rPr>
          <w:noProof/>
          <w:lang w:eastAsia="ko-KR"/>
        </w:rPr>
        <w:t>the</w:t>
      </w:r>
      <w:r w:rsidRPr="00C47C68">
        <w:rPr>
          <w:noProof/>
        </w:rPr>
        <w:t xml:space="preserve"> TB on the PCH has been successfully decoded:</w:t>
      </w:r>
    </w:p>
    <w:p w14:paraId="586B5373" w14:textId="77777777" w:rsidR="00411627" w:rsidRPr="00C47C68" w:rsidRDefault="00411627" w:rsidP="00411627">
      <w:pPr>
        <w:pStyle w:val="B3"/>
        <w:rPr>
          <w:noProof/>
        </w:rPr>
      </w:pPr>
      <w:r w:rsidRPr="00C47C68">
        <w:rPr>
          <w:noProof/>
          <w:lang w:eastAsia="ko-KR"/>
        </w:rPr>
        <w:t>3&gt;</w:t>
      </w:r>
      <w:r w:rsidRPr="00C47C68">
        <w:rPr>
          <w:noProof/>
        </w:rPr>
        <w:tab/>
        <w:t>deliver the decoded MAC PDU to upper layers.</w:t>
      </w:r>
    </w:p>
    <w:p w14:paraId="286D41B7" w14:textId="77777777" w:rsidR="00411627" w:rsidRPr="00C47C68" w:rsidRDefault="00411627" w:rsidP="00411627">
      <w:pPr>
        <w:pStyle w:val="Heading2"/>
        <w:rPr>
          <w:lang w:eastAsia="ko-KR"/>
        </w:rPr>
      </w:pPr>
      <w:bookmarkStart w:id="449" w:name="_Toc29239848"/>
      <w:bookmarkStart w:id="450" w:name="_Toc37296207"/>
      <w:bookmarkStart w:id="451" w:name="_Toc46490334"/>
      <w:bookmarkStart w:id="452" w:name="_Toc52752029"/>
      <w:bookmarkStart w:id="453" w:name="_Toc52796491"/>
      <w:bookmarkStart w:id="454" w:name="_Toc115557904"/>
      <w:r w:rsidRPr="00C47C68">
        <w:rPr>
          <w:lang w:eastAsia="ko-KR"/>
        </w:rPr>
        <w:t>5.6</w:t>
      </w:r>
      <w:r w:rsidRPr="00C47C68">
        <w:rPr>
          <w:lang w:eastAsia="ko-KR"/>
        </w:rPr>
        <w:tab/>
        <w:t>BCH reception</w:t>
      </w:r>
      <w:bookmarkEnd w:id="449"/>
      <w:bookmarkEnd w:id="450"/>
      <w:bookmarkEnd w:id="451"/>
      <w:bookmarkEnd w:id="452"/>
      <w:bookmarkEnd w:id="453"/>
      <w:bookmarkEnd w:id="454"/>
    </w:p>
    <w:p w14:paraId="027EC248" w14:textId="77777777" w:rsidR="00411627" w:rsidRPr="00C47C68" w:rsidRDefault="00411627" w:rsidP="00411627">
      <w:pPr>
        <w:rPr>
          <w:noProof/>
        </w:rPr>
      </w:pPr>
      <w:r w:rsidRPr="00C47C68">
        <w:rPr>
          <w:noProof/>
        </w:rPr>
        <w:t xml:space="preserve">When the </w:t>
      </w:r>
      <w:r w:rsidRPr="00C47C68">
        <w:t>MAC entity</w:t>
      </w:r>
      <w:r w:rsidRPr="00C47C68">
        <w:rPr>
          <w:noProof/>
        </w:rPr>
        <w:t xml:space="preserve"> needs to receive BCH, the </w:t>
      </w:r>
      <w:r w:rsidRPr="00C47C68">
        <w:t>MAC entity</w:t>
      </w:r>
      <w:r w:rsidRPr="00C47C68">
        <w:rPr>
          <w:noProof/>
        </w:rPr>
        <w:t xml:space="preserve"> shall:</w:t>
      </w:r>
    </w:p>
    <w:p w14:paraId="53EFEB7E" w14:textId="77777777" w:rsidR="00411627" w:rsidRPr="00C47C68" w:rsidRDefault="00411627" w:rsidP="00411627">
      <w:pPr>
        <w:pStyle w:val="B1"/>
        <w:rPr>
          <w:noProof/>
        </w:rPr>
      </w:pPr>
      <w:r w:rsidRPr="00C47C68">
        <w:rPr>
          <w:noProof/>
          <w:lang w:eastAsia="ko-KR"/>
        </w:rPr>
        <w:t>1&gt;</w:t>
      </w:r>
      <w:r w:rsidRPr="00C47C68">
        <w:rPr>
          <w:noProof/>
        </w:rPr>
        <w:tab/>
        <w:t>receive and attempt to decode the BCH;</w:t>
      </w:r>
    </w:p>
    <w:p w14:paraId="362A287A" w14:textId="77777777" w:rsidR="00411627" w:rsidRPr="00C47C68" w:rsidRDefault="00411627" w:rsidP="00411627">
      <w:pPr>
        <w:pStyle w:val="B1"/>
        <w:rPr>
          <w:noProof/>
        </w:rPr>
      </w:pPr>
      <w:r w:rsidRPr="00C47C68">
        <w:rPr>
          <w:noProof/>
          <w:lang w:eastAsia="ko-KR"/>
        </w:rPr>
        <w:t>1&gt;</w:t>
      </w:r>
      <w:r w:rsidRPr="00C47C68">
        <w:rPr>
          <w:noProof/>
        </w:rPr>
        <w:tab/>
        <w:t>if a TB on the BCH has been successfully decoded:</w:t>
      </w:r>
    </w:p>
    <w:p w14:paraId="0A5FA9CA" w14:textId="77777777" w:rsidR="00411627" w:rsidRPr="00C47C68" w:rsidRDefault="00411627" w:rsidP="00411627">
      <w:pPr>
        <w:pStyle w:val="B2"/>
        <w:rPr>
          <w:noProof/>
        </w:rPr>
      </w:pPr>
      <w:r w:rsidRPr="00C47C68">
        <w:rPr>
          <w:noProof/>
          <w:lang w:eastAsia="ko-KR"/>
        </w:rPr>
        <w:t>2&gt;</w:t>
      </w:r>
      <w:r w:rsidRPr="00C47C68">
        <w:rPr>
          <w:noProof/>
        </w:rPr>
        <w:tab/>
        <w:t>deliver the decoded MAC PDU to upper layers.</w:t>
      </w:r>
    </w:p>
    <w:p w14:paraId="13015937" w14:textId="77777777" w:rsidR="00411627" w:rsidRPr="00C47C68" w:rsidRDefault="00411627" w:rsidP="00411627">
      <w:pPr>
        <w:pStyle w:val="Heading2"/>
        <w:rPr>
          <w:lang w:eastAsia="ko-KR"/>
        </w:rPr>
      </w:pPr>
      <w:bookmarkStart w:id="455" w:name="_Toc29239849"/>
      <w:bookmarkStart w:id="456" w:name="_Toc37296208"/>
      <w:bookmarkStart w:id="457" w:name="_Toc46490335"/>
      <w:bookmarkStart w:id="458" w:name="_Toc52752030"/>
      <w:bookmarkStart w:id="459" w:name="_Toc52796492"/>
      <w:bookmarkStart w:id="460" w:name="_Toc115557905"/>
      <w:r w:rsidRPr="00C47C68">
        <w:rPr>
          <w:lang w:eastAsia="ko-KR"/>
        </w:rPr>
        <w:t>5.7</w:t>
      </w:r>
      <w:r w:rsidRPr="00C47C68">
        <w:rPr>
          <w:lang w:eastAsia="ko-KR"/>
        </w:rPr>
        <w:tab/>
        <w:t>Discontinuous Reception (DRX)</w:t>
      </w:r>
      <w:bookmarkEnd w:id="455"/>
      <w:bookmarkEnd w:id="456"/>
      <w:bookmarkEnd w:id="457"/>
      <w:bookmarkEnd w:id="458"/>
      <w:bookmarkEnd w:id="459"/>
      <w:bookmarkEnd w:id="460"/>
    </w:p>
    <w:p w14:paraId="35C85A9D" w14:textId="25A1F498" w:rsidR="00411627" w:rsidRPr="00C47C68" w:rsidRDefault="00411627" w:rsidP="00411627">
      <w:pPr>
        <w:rPr>
          <w:lang w:eastAsia="ko-KR"/>
        </w:rPr>
      </w:pPr>
      <w:r w:rsidRPr="00C47C68">
        <w:rPr>
          <w:lang w:eastAsia="ko-KR"/>
        </w:rPr>
        <w:t xml:space="preserve">The MAC entity may be configured by RRC with a DRX functionality that controls the UE's PDCCH monitoring activity for the MAC entity's C-RNTI, </w:t>
      </w:r>
      <w:r w:rsidR="00FA61AC" w:rsidRPr="00C47C68">
        <w:rPr>
          <w:lang w:eastAsia="ko-KR"/>
        </w:rPr>
        <w:t xml:space="preserve">CI-RNTI, </w:t>
      </w:r>
      <w:r w:rsidRPr="00C47C68">
        <w:rPr>
          <w:lang w:eastAsia="ko-KR"/>
        </w:rPr>
        <w:t>CS-RNTI, INT-RNTI, SFI-RNTI, SP-CSI-RNTI, TPC-PUCCH-RNTI, TPC-PUSCH-RNTI, TPC-SRS-RNTI</w:t>
      </w:r>
      <w:r w:rsidR="008F4B86" w:rsidRPr="00C47C68">
        <w:rPr>
          <w:lang w:eastAsia="ko-KR"/>
        </w:rPr>
        <w:t>, AI-RNTI</w:t>
      </w:r>
      <w:r w:rsidR="00A20FF8" w:rsidRPr="00C47C68">
        <w:rPr>
          <w:lang w:eastAsia="ko-KR"/>
        </w:rPr>
        <w:t>, SL-RNTI, SLCS-RNTI and SL Semi-Persistent Scheduling V-RNTI</w:t>
      </w:r>
      <w:r w:rsidRPr="00C47C68">
        <w:rPr>
          <w:lang w:eastAsia="ko-KR"/>
        </w:rPr>
        <w:t xml:space="preserve">. When using DRX operation, the MAC entity shall also monitor PDCCH according to requirements found in other </w:t>
      </w:r>
      <w:r w:rsidR="00B9580D" w:rsidRPr="00C47C68">
        <w:rPr>
          <w:lang w:eastAsia="ko-KR"/>
        </w:rPr>
        <w:t>clause</w:t>
      </w:r>
      <w:r w:rsidRPr="00C47C68">
        <w:rPr>
          <w:lang w:eastAsia="ko-KR"/>
        </w:rPr>
        <w:t xml:space="preserve">s of this specification. When in RRC_CONNECTED, if DRX is configured, </w:t>
      </w:r>
      <w:r w:rsidR="000D76D9" w:rsidRPr="00C47C68">
        <w:rPr>
          <w:lang w:eastAsia="ko-KR"/>
        </w:rPr>
        <w:t xml:space="preserve">for all the activated Serving Cells, </w:t>
      </w:r>
      <w:r w:rsidRPr="00C47C68">
        <w:rPr>
          <w:lang w:eastAsia="ko-KR"/>
        </w:rPr>
        <w:t xml:space="preserve">the MAC entity may monitor the PDCCH discontinuously using the DRX operation specified in this </w:t>
      </w:r>
      <w:r w:rsidR="00B9580D" w:rsidRPr="00C47C68">
        <w:rPr>
          <w:lang w:eastAsia="ko-KR"/>
        </w:rPr>
        <w:t>clause</w:t>
      </w:r>
      <w:r w:rsidRPr="00C47C68">
        <w:rPr>
          <w:lang w:eastAsia="ko-KR"/>
        </w:rPr>
        <w:t xml:space="preserve">; otherwise the MAC entity shall monitor the PDCCH </w:t>
      </w:r>
      <w:r w:rsidR="00D272FB" w:rsidRPr="00C47C68">
        <w:rPr>
          <w:lang w:eastAsia="ko-KR"/>
        </w:rPr>
        <w:t>as specified in TS 38.213 [6]</w:t>
      </w:r>
      <w:r w:rsidRPr="00C47C68">
        <w:rPr>
          <w:lang w:eastAsia="ko-KR"/>
        </w:rPr>
        <w:t>.</w:t>
      </w:r>
    </w:p>
    <w:p w14:paraId="62490563" w14:textId="687B5B05" w:rsidR="001628C0" w:rsidRPr="00C47C68" w:rsidRDefault="001628C0" w:rsidP="00030779">
      <w:pPr>
        <w:pStyle w:val="NO"/>
        <w:rPr>
          <w:lang w:eastAsia="ko-KR"/>
        </w:rPr>
      </w:pPr>
      <w:r w:rsidRPr="00C47C68">
        <w:rPr>
          <w:lang w:eastAsia="ko-KR"/>
        </w:rPr>
        <w:t xml:space="preserve">NOTE </w:t>
      </w:r>
      <w:r w:rsidR="003D0880" w:rsidRPr="00C47C68">
        <w:rPr>
          <w:lang w:eastAsia="ko-KR"/>
        </w:rPr>
        <w:t>1</w:t>
      </w:r>
      <w:r w:rsidRPr="00C47C68">
        <w:rPr>
          <w:lang w:eastAsia="ko-KR"/>
        </w:rPr>
        <w:t>:</w:t>
      </w:r>
      <w:r w:rsidRPr="00C47C68">
        <w:rPr>
          <w:lang w:eastAsia="ko-KR"/>
        </w:rPr>
        <w:tab/>
      </w:r>
      <w:r w:rsidR="00A20FF8" w:rsidRPr="00C47C68">
        <w:rPr>
          <w:lang w:eastAsia="ko-KR"/>
        </w:rPr>
        <w:t>Void</w:t>
      </w:r>
    </w:p>
    <w:p w14:paraId="26608454" w14:textId="77777777" w:rsidR="00411627" w:rsidRPr="00C47C68" w:rsidRDefault="00411627" w:rsidP="001628C0">
      <w:pPr>
        <w:rPr>
          <w:lang w:eastAsia="ko-KR"/>
        </w:rPr>
      </w:pPr>
      <w:r w:rsidRPr="00C47C68">
        <w:rPr>
          <w:lang w:eastAsia="ko-KR"/>
        </w:rPr>
        <w:t>RRC controls DRX operation by configuring the following parameters:</w:t>
      </w:r>
    </w:p>
    <w:p w14:paraId="5FC14A6E"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drx-onDurationTimer</w:t>
      </w:r>
      <w:r w:rsidRPr="00C47C68">
        <w:rPr>
          <w:lang w:eastAsia="ko-KR"/>
        </w:rPr>
        <w:t xml:space="preserve">: the duration at the beginning of a DRX </w:t>
      </w:r>
      <w:r w:rsidR="00600D53" w:rsidRPr="00C47C68">
        <w:rPr>
          <w:lang w:eastAsia="ko-KR"/>
        </w:rPr>
        <w:t>c</w:t>
      </w:r>
      <w:r w:rsidRPr="00C47C68">
        <w:rPr>
          <w:lang w:eastAsia="ko-KR"/>
        </w:rPr>
        <w:t>ycle;</w:t>
      </w:r>
    </w:p>
    <w:p w14:paraId="1551357B"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drx-SlotOffset</w:t>
      </w:r>
      <w:r w:rsidRPr="00C47C68">
        <w:rPr>
          <w:lang w:eastAsia="ko-KR"/>
        </w:rPr>
        <w:t xml:space="preserve">: the delay before starting the </w:t>
      </w:r>
      <w:r w:rsidRPr="00C47C68">
        <w:rPr>
          <w:i/>
          <w:lang w:eastAsia="ko-KR"/>
        </w:rPr>
        <w:t>drx-onDurationTimer</w:t>
      </w:r>
      <w:r w:rsidRPr="00C47C68">
        <w:rPr>
          <w:lang w:eastAsia="ko-KR"/>
        </w:rPr>
        <w:t>;</w:t>
      </w:r>
    </w:p>
    <w:p w14:paraId="677D6927" w14:textId="03D9E903"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drx-InactivityTimer</w:t>
      </w:r>
      <w:r w:rsidRPr="00C47C68">
        <w:rPr>
          <w:lang w:eastAsia="ko-KR"/>
        </w:rPr>
        <w:t>: the duration after the PDCCH occasion in which a PDCCH indicates a new UL</w:t>
      </w:r>
      <w:r w:rsidR="00CE63FE" w:rsidRPr="00C47C68">
        <w:rPr>
          <w:lang w:eastAsia="ko-KR"/>
        </w:rPr>
        <w:t>,</w:t>
      </w:r>
      <w:r w:rsidRPr="00C47C68">
        <w:rPr>
          <w:lang w:eastAsia="ko-KR"/>
        </w:rPr>
        <w:t xml:space="preserve"> DL</w:t>
      </w:r>
      <w:r w:rsidR="00CE63FE" w:rsidRPr="00C47C68">
        <w:rPr>
          <w:lang w:eastAsia="ko-KR"/>
        </w:rPr>
        <w:t xml:space="preserve"> or SL</w:t>
      </w:r>
      <w:r w:rsidRPr="00C47C68">
        <w:rPr>
          <w:lang w:eastAsia="ko-KR"/>
        </w:rPr>
        <w:t xml:space="preserve"> transmission for the MAC entity;</w:t>
      </w:r>
    </w:p>
    <w:p w14:paraId="5137E338"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drx-RetransmissionTimerDL</w:t>
      </w:r>
      <w:r w:rsidRPr="00C47C68">
        <w:rPr>
          <w:lang w:eastAsia="ko-KR"/>
        </w:rPr>
        <w:t xml:space="preserve"> (per DL HARQ process</w:t>
      </w:r>
      <w:r w:rsidR="000D76D9" w:rsidRPr="00C47C68">
        <w:rPr>
          <w:lang w:eastAsia="ko-KR"/>
        </w:rPr>
        <w:t xml:space="preserve"> except for the broadcast process</w:t>
      </w:r>
      <w:r w:rsidRPr="00C47C68">
        <w:rPr>
          <w:lang w:eastAsia="ko-KR"/>
        </w:rPr>
        <w:t>): the maximum duration until a DL retransmission is received;</w:t>
      </w:r>
    </w:p>
    <w:p w14:paraId="6814C451"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drx-RetransmissionTimerUL</w:t>
      </w:r>
      <w:r w:rsidRPr="00C47C68">
        <w:rPr>
          <w:lang w:eastAsia="ko-KR"/>
        </w:rPr>
        <w:t xml:space="preserve"> (per UL HARQ process): the maximum duration until a grant for UL retransmission is received;</w:t>
      </w:r>
    </w:p>
    <w:p w14:paraId="7FBC439E" w14:textId="77777777" w:rsidR="00411627" w:rsidRPr="00C47C68" w:rsidRDefault="00411627" w:rsidP="00411627">
      <w:pPr>
        <w:pStyle w:val="B1"/>
        <w:rPr>
          <w:lang w:eastAsia="ko-KR"/>
        </w:rPr>
      </w:pPr>
      <w:r w:rsidRPr="00C47C68">
        <w:rPr>
          <w:lang w:eastAsia="ko-KR"/>
        </w:rPr>
        <w:t>-</w:t>
      </w:r>
      <w:r w:rsidRPr="00C47C68">
        <w:rPr>
          <w:lang w:eastAsia="ko-KR"/>
        </w:rPr>
        <w:tab/>
      </w:r>
      <w:r w:rsidR="00AB6258" w:rsidRPr="00C47C68">
        <w:rPr>
          <w:i/>
          <w:lang w:eastAsia="ko-KR"/>
        </w:rPr>
        <w:t>drx-LongCycleStartOffset</w:t>
      </w:r>
      <w:r w:rsidRPr="00C47C68">
        <w:rPr>
          <w:lang w:eastAsia="ko-KR"/>
        </w:rPr>
        <w:t>: the Long DRX cycle</w:t>
      </w:r>
      <w:r w:rsidR="00AB6258" w:rsidRPr="00C47C68">
        <w:rPr>
          <w:lang w:eastAsia="ko-KR"/>
        </w:rPr>
        <w:t xml:space="preserve"> and </w:t>
      </w:r>
      <w:r w:rsidR="00AB6258" w:rsidRPr="00C47C68">
        <w:rPr>
          <w:i/>
          <w:lang w:eastAsia="ko-KR"/>
        </w:rPr>
        <w:t>drx-StartOffset</w:t>
      </w:r>
      <w:r w:rsidR="00AB6258" w:rsidRPr="00C47C68">
        <w:rPr>
          <w:lang w:eastAsia="ko-KR"/>
        </w:rPr>
        <w:t xml:space="preserve"> which defines the subframe where the Long and Short DRX </w:t>
      </w:r>
      <w:r w:rsidR="00600D53" w:rsidRPr="00C47C68">
        <w:rPr>
          <w:lang w:eastAsia="ko-KR"/>
        </w:rPr>
        <w:t>c</w:t>
      </w:r>
      <w:r w:rsidR="00AB6258" w:rsidRPr="00C47C68">
        <w:rPr>
          <w:lang w:eastAsia="ko-KR"/>
        </w:rPr>
        <w:t>ycle starts</w:t>
      </w:r>
      <w:r w:rsidRPr="00C47C68">
        <w:rPr>
          <w:lang w:eastAsia="ko-KR"/>
        </w:rPr>
        <w:t>;</w:t>
      </w:r>
    </w:p>
    <w:p w14:paraId="747B0FB0"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drx-ShortCycle</w:t>
      </w:r>
      <w:r w:rsidRPr="00C47C68">
        <w:rPr>
          <w:lang w:eastAsia="ko-KR"/>
        </w:rPr>
        <w:t xml:space="preserve"> (optional): the Short DRX cycle;</w:t>
      </w:r>
    </w:p>
    <w:p w14:paraId="3015C68E"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drx-ShortCycleTimer</w:t>
      </w:r>
      <w:r w:rsidRPr="00C47C68">
        <w:rPr>
          <w:lang w:eastAsia="ko-KR"/>
        </w:rPr>
        <w:t xml:space="preserve"> (optional): the duration the UE shall follow the Short DRX cycle;</w:t>
      </w:r>
    </w:p>
    <w:p w14:paraId="4E6EF38D"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drx-HARQ-RTT-TimerDL</w:t>
      </w:r>
      <w:r w:rsidRPr="00C47C68">
        <w:rPr>
          <w:lang w:eastAsia="ko-KR"/>
        </w:rPr>
        <w:t xml:space="preserve"> (per DL HARQ process</w:t>
      </w:r>
      <w:r w:rsidR="000D76D9" w:rsidRPr="00C47C68">
        <w:rPr>
          <w:lang w:eastAsia="ko-KR"/>
        </w:rPr>
        <w:t xml:space="preserve"> except for the broadcast process</w:t>
      </w:r>
      <w:r w:rsidRPr="00C47C68">
        <w:rPr>
          <w:lang w:eastAsia="ko-KR"/>
        </w:rPr>
        <w:t>): the minimum duration before a DL assignment for HARQ retransmission is expected by the MAC entity;</w:t>
      </w:r>
    </w:p>
    <w:p w14:paraId="11824A62"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drx-HARQ-RTT-TimerUL</w:t>
      </w:r>
      <w:r w:rsidRPr="00C47C68">
        <w:rPr>
          <w:lang w:eastAsia="ko-KR"/>
        </w:rPr>
        <w:t xml:space="preserve"> (per UL HARQ process): the minimum duration before a UL HARQ retransmission grant is expected by the MAC entity</w:t>
      </w:r>
      <w:r w:rsidR="003E7C56" w:rsidRPr="00C47C68">
        <w:rPr>
          <w:lang w:eastAsia="ko-KR"/>
        </w:rPr>
        <w:t>;</w:t>
      </w:r>
    </w:p>
    <w:p w14:paraId="2891B09E" w14:textId="77777777" w:rsidR="00A20FF8" w:rsidRPr="00C47C68" w:rsidRDefault="00A20FF8" w:rsidP="00A20FF8">
      <w:pPr>
        <w:pStyle w:val="B1"/>
        <w:rPr>
          <w:lang w:eastAsia="ko-KR"/>
        </w:rPr>
      </w:pPr>
      <w:r w:rsidRPr="00C47C68">
        <w:rPr>
          <w:lang w:eastAsia="ko-KR"/>
        </w:rPr>
        <w:t>-</w:t>
      </w:r>
      <w:r w:rsidRPr="00C47C68">
        <w:rPr>
          <w:lang w:eastAsia="ko-KR"/>
        </w:rPr>
        <w:tab/>
      </w:r>
      <w:r w:rsidRPr="00C47C68">
        <w:rPr>
          <w:i/>
          <w:lang w:eastAsia="ko-KR"/>
        </w:rPr>
        <w:t>drx-RetransmissionTimerSL</w:t>
      </w:r>
      <w:r w:rsidRPr="00C47C68">
        <w:rPr>
          <w:lang w:eastAsia="ko-KR"/>
        </w:rPr>
        <w:t xml:space="preserve"> (per SL HARQ process): the maximum duration until a grant for SL retransmission is received;</w:t>
      </w:r>
    </w:p>
    <w:p w14:paraId="78315511" w14:textId="1EB1F100" w:rsidR="00A20FF8" w:rsidRPr="00C47C68" w:rsidRDefault="00A20FF8" w:rsidP="00A20FF8">
      <w:pPr>
        <w:pStyle w:val="B1"/>
        <w:rPr>
          <w:lang w:eastAsia="ko-KR"/>
        </w:rPr>
      </w:pPr>
      <w:r w:rsidRPr="00C47C68">
        <w:rPr>
          <w:lang w:eastAsia="ko-KR"/>
        </w:rPr>
        <w:t>-</w:t>
      </w:r>
      <w:r w:rsidRPr="00C47C68">
        <w:rPr>
          <w:lang w:eastAsia="ko-KR"/>
        </w:rPr>
        <w:tab/>
      </w:r>
      <w:r w:rsidRPr="00C47C68">
        <w:rPr>
          <w:i/>
          <w:lang w:eastAsia="ko-KR"/>
        </w:rPr>
        <w:t>drx-HARQ-RTT-TimerSL</w:t>
      </w:r>
      <w:r w:rsidRPr="00C47C68">
        <w:rPr>
          <w:lang w:eastAsia="ko-KR"/>
        </w:rPr>
        <w:t xml:space="preserve"> (per SL HARQ process): the minimum duration before a</w:t>
      </w:r>
      <w:r w:rsidR="00B83B58" w:rsidRPr="00C47C68">
        <w:rPr>
          <w:lang w:eastAsia="ko-KR"/>
        </w:rPr>
        <w:t>n</w:t>
      </w:r>
      <w:r w:rsidRPr="00C47C68">
        <w:rPr>
          <w:lang w:eastAsia="ko-KR"/>
        </w:rPr>
        <w:t xml:space="preserve"> SL retransmission grant is expected by the MAC entity;</w:t>
      </w:r>
    </w:p>
    <w:p w14:paraId="4E6C4321" w14:textId="77777777" w:rsidR="00E82967" w:rsidRPr="00C47C68" w:rsidRDefault="00E82967" w:rsidP="00E82967">
      <w:pPr>
        <w:pStyle w:val="B1"/>
        <w:rPr>
          <w:lang w:eastAsia="ko-KR"/>
        </w:rPr>
      </w:pPr>
      <w:r w:rsidRPr="00C47C68">
        <w:rPr>
          <w:lang w:eastAsia="ko-KR"/>
        </w:rPr>
        <w:t>-</w:t>
      </w:r>
      <w:r w:rsidRPr="00C47C68">
        <w:rPr>
          <w:lang w:eastAsia="ko-KR"/>
        </w:rPr>
        <w:tab/>
      </w:r>
      <w:r w:rsidRPr="00C47C68">
        <w:rPr>
          <w:i/>
          <w:lang w:eastAsia="ko-KR"/>
        </w:rPr>
        <w:t>ps-Wakeup</w:t>
      </w:r>
      <w:r w:rsidRPr="00C47C68">
        <w:rPr>
          <w:lang w:eastAsia="ko-KR"/>
        </w:rPr>
        <w:t xml:space="preserve"> (optional): the configuration to start associated </w:t>
      </w:r>
      <w:r w:rsidRPr="00C47C68">
        <w:rPr>
          <w:i/>
          <w:lang w:eastAsia="ko-KR"/>
        </w:rPr>
        <w:t>drx-onDurationTimer</w:t>
      </w:r>
      <w:r w:rsidRPr="00C47C68">
        <w:rPr>
          <w:lang w:eastAsia="ko-KR"/>
        </w:rPr>
        <w:t xml:space="preserve"> in case DCP is</w:t>
      </w:r>
      <w:r w:rsidRPr="00C47C68">
        <w:rPr>
          <w:lang w:eastAsia="zh-CN"/>
        </w:rPr>
        <w:t xml:space="preserve"> monitored but</w:t>
      </w:r>
      <w:r w:rsidRPr="00C47C68">
        <w:rPr>
          <w:lang w:eastAsia="ko-KR"/>
        </w:rPr>
        <w:t xml:space="preserve"> not detected</w:t>
      </w:r>
      <w:r w:rsidR="003E7C56" w:rsidRPr="00C47C68">
        <w:rPr>
          <w:lang w:eastAsia="ko-KR"/>
        </w:rPr>
        <w:t>;</w:t>
      </w:r>
    </w:p>
    <w:p w14:paraId="2A58254D" w14:textId="77777777" w:rsidR="00E82967" w:rsidRPr="00C47C68" w:rsidRDefault="00E82967" w:rsidP="00E82967">
      <w:pPr>
        <w:pStyle w:val="B1"/>
        <w:rPr>
          <w:lang w:eastAsia="zh-CN"/>
        </w:rPr>
      </w:pPr>
      <w:r w:rsidRPr="00C47C68">
        <w:rPr>
          <w:lang w:eastAsia="ko-KR"/>
        </w:rPr>
        <w:t>-</w:t>
      </w:r>
      <w:r w:rsidRPr="00C47C68">
        <w:rPr>
          <w:lang w:eastAsia="ko-KR"/>
        </w:rPr>
        <w:tab/>
      </w:r>
      <w:r w:rsidR="008D0471" w:rsidRPr="00C47C68">
        <w:rPr>
          <w:i/>
          <w:lang w:eastAsia="ko-KR"/>
        </w:rPr>
        <w:t>ps-TransmitOtherPeriodicCSI</w:t>
      </w:r>
      <w:r w:rsidR="008D0471" w:rsidRPr="00C47C68" w:rsidDel="008D0471">
        <w:rPr>
          <w:lang w:eastAsia="ko-KR"/>
        </w:rPr>
        <w:t xml:space="preserve"> </w:t>
      </w:r>
      <w:r w:rsidRPr="00C47C68">
        <w:rPr>
          <w:lang w:eastAsia="ko-KR"/>
        </w:rPr>
        <w:t xml:space="preserve">(optional): the configuration to report periodic CSI </w:t>
      </w:r>
      <w:r w:rsidR="008D0471" w:rsidRPr="00C47C68">
        <w:rPr>
          <w:lang w:eastAsia="ko-KR"/>
        </w:rPr>
        <w:t xml:space="preserve">that is not L1-RSRP on PUCCH </w:t>
      </w:r>
      <w:r w:rsidRPr="00C47C68">
        <w:rPr>
          <w:lang w:eastAsia="ko-KR"/>
        </w:rPr>
        <w:t xml:space="preserve">during the time duration indicated by </w:t>
      </w:r>
      <w:r w:rsidRPr="00C47C68">
        <w:rPr>
          <w:i/>
          <w:lang w:eastAsia="ko-KR"/>
        </w:rPr>
        <w:t>drx-onDurationTimer</w:t>
      </w:r>
      <w:r w:rsidRPr="00C47C68">
        <w:rPr>
          <w:lang w:eastAsia="ko-KR"/>
        </w:rPr>
        <w:t xml:space="preserve"> in case DCP is configured but associated </w:t>
      </w:r>
      <w:r w:rsidRPr="00C47C68">
        <w:rPr>
          <w:i/>
          <w:lang w:eastAsia="ko-KR"/>
        </w:rPr>
        <w:t>drx-onDurationTimer</w:t>
      </w:r>
      <w:r w:rsidRPr="00C47C68">
        <w:rPr>
          <w:lang w:eastAsia="ko-KR"/>
        </w:rPr>
        <w:t xml:space="preserve"> is not started</w:t>
      </w:r>
      <w:r w:rsidR="003E7C56" w:rsidRPr="00C47C68">
        <w:rPr>
          <w:lang w:eastAsia="ko-KR"/>
        </w:rPr>
        <w:t>;</w:t>
      </w:r>
    </w:p>
    <w:p w14:paraId="30E852FE" w14:textId="77777777" w:rsidR="001D556E" w:rsidRPr="00C47C68" w:rsidRDefault="00E82967" w:rsidP="001D556E">
      <w:pPr>
        <w:pStyle w:val="B1"/>
        <w:rPr>
          <w:lang w:eastAsia="ko-KR"/>
        </w:rPr>
      </w:pPr>
      <w:r w:rsidRPr="00C47C68">
        <w:rPr>
          <w:lang w:eastAsia="ko-KR"/>
        </w:rPr>
        <w:t>-</w:t>
      </w:r>
      <w:r w:rsidRPr="00C47C68">
        <w:rPr>
          <w:lang w:eastAsia="ko-KR"/>
        </w:rPr>
        <w:tab/>
      </w:r>
      <w:r w:rsidRPr="00C47C68">
        <w:rPr>
          <w:i/>
          <w:lang w:eastAsia="ko-KR"/>
        </w:rPr>
        <w:t>ps-TransmitPeriodicL1-RSRP</w:t>
      </w:r>
      <w:r w:rsidRPr="00C47C68">
        <w:rPr>
          <w:lang w:eastAsia="ko-KR"/>
        </w:rPr>
        <w:t xml:space="preserve"> (optional): the configuration to transmit periodic </w:t>
      </w:r>
      <w:r w:rsidR="008D0471" w:rsidRPr="00C47C68">
        <w:rPr>
          <w:lang w:eastAsia="ko-KR"/>
        </w:rPr>
        <w:t xml:space="preserve">CSI that is </w:t>
      </w:r>
      <w:r w:rsidRPr="00C47C68">
        <w:rPr>
          <w:lang w:eastAsia="ko-KR"/>
        </w:rPr>
        <w:t xml:space="preserve">L1-RSRP </w:t>
      </w:r>
      <w:r w:rsidR="008D0471" w:rsidRPr="00C47C68">
        <w:rPr>
          <w:lang w:eastAsia="ko-KR"/>
        </w:rPr>
        <w:t xml:space="preserve">on PUCCH </w:t>
      </w:r>
      <w:r w:rsidRPr="00C47C68">
        <w:rPr>
          <w:lang w:eastAsia="ko-KR"/>
        </w:rPr>
        <w:t xml:space="preserve">during the time duration indicated by </w:t>
      </w:r>
      <w:r w:rsidRPr="00C47C68">
        <w:rPr>
          <w:i/>
          <w:lang w:eastAsia="ko-KR"/>
        </w:rPr>
        <w:t>drx-onDurationTimer</w:t>
      </w:r>
      <w:r w:rsidRPr="00C47C68">
        <w:rPr>
          <w:lang w:eastAsia="ko-KR"/>
        </w:rPr>
        <w:t xml:space="preserve"> in case DCP is configured but associated </w:t>
      </w:r>
      <w:r w:rsidRPr="00C47C68">
        <w:rPr>
          <w:i/>
          <w:lang w:eastAsia="ko-KR"/>
        </w:rPr>
        <w:t>drx-onDurationTimer</w:t>
      </w:r>
      <w:r w:rsidRPr="00C47C68">
        <w:rPr>
          <w:lang w:eastAsia="ko-KR"/>
        </w:rPr>
        <w:t xml:space="preserve"> is not started</w:t>
      </w:r>
      <w:r w:rsidR="00E520AF" w:rsidRPr="00C47C68">
        <w:rPr>
          <w:lang w:eastAsia="ko-KR"/>
        </w:rPr>
        <w:t>;</w:t>
      </w:r>
    </w:p>
    <w:p w14:paraId="129BCC6C" w14:textId="25679460" w:rsidR="00E82967" w:rsidRPr="00C47C68" w:rsidRDefault="001D556E" w:rsidP="001D556E">
      <w:pPr>
        <w:pStyle w:val="B1"/>
        <w:rPr>
          <w:lang w:eastAsia="zh-CN"/>
        </w:rPr>
      </w:pPr>
      <w:r w:rsidRPr="00C47C68">
        <w:rPr>
          <w:lang w:eastAsia="ko-KR"/>
        </w:rPr>
        <w:t>-</w:t>
      </w:r>
      <w:r w:rsidRPr="00C47C68">
        <w:rPr>
          <w:lang w:eastAsia="ko-KR"/>
        </w:rPr>
        <w:tab/>
      </w:r>
      <w:r w:rsidRPr="00C47C68">
        <w:rPr>
          <w:i/>
          <w:iCs/>
        </w:rPr>
        <w:t>downlinkHARQ-FeedbackDisabled</w:t>
      </w:r>
      <w:r w:rsidRPr="00C47C68">
        <w:rPr>
          <w:lang w:eastAsia="ko-KR"/>
        </w:rPr>
        <w:t xml:space="preserve"> (optional): the configuration to </w:t>
      </w:r>
      <w:ins w:id="461" w:author="CR#1446r1" w:date="2023-01-04T19:19:00Z">
        <w:r w:rsidR="001A40D6">
          <w:rPr>
            <w:lang w:eastAsia="ko-KR"/>
          </w:rPr>
          <w:t>disable</w:t>
        </w:r>
      </w:ins>
      <w:del w:id="462" w:author="CR#1446r1" w:date="2023-01-04T19:19:00Z">
        <w:r w:rsidRPr="00C47C68" w:rsidDel="001A40D6">
          <w:rPr>
            <w:lang w:eastAsia="ko-KR"/>
          </w:rPr>
          <w:delText>enable</w:delText>
        </w:r>
      </w:del>
      <w:r w:rsidRPr="00C47C68">
        <w:rPr>
          <w:lang w:eastAsia="ko-KR"/>
        </w:rPr>
        <w:t xml:space="preserve"> HARQ feedback per DL HARQ process;</w:t>
      </w:r>
    </w:p>
    <w:p w14:paraId="686F65FC" w14:textId="53E5A762" w:rsidR="00E520AF" w:rsidRPr="00C47C68" w:rsidRDefault="00E520AF" w:rsidP="00E520AF">
      <w:pPr>
        <w:pStyle w:val="B1"/>
        <w:rPr>
          <w:lang w:eastAsia="ko-KR"/>
        </w:rPr>
      </w:pPr>
      <w:r w:rsidRPr="00C47C68">
        <w:rPr>
          <w:lang w:eastAsia="ko-KR"/>
        </w:rPr>
        <w:t>-</w:t>
      </w:r>
      <w:r w:rsidRPr="00C47C68">
        <w:rPr>
          <w:lang w:eastAsia="ko-KR"/>
        </w:rPr>
        <w:tab/>
      </w:r>
      <w:r w:rsidRPr="00C47C68">
        <w:rPr>
          <w:i/>
          <w:iCs/>
          <w:lang w:eastAsia="ko-KR"/>
        </w:rPr>
        <w:t>uplinkHARQ-Mode</w:t>
      </w:r>
      <w:r w:rsidRPr="00C47C68">
        <w:rPr>
          <w:lang w:eastAsia="ko-KR"/>
        </w:rPr>
        <w:t xml:space="preserve"> (optional): the configuration to set </w:t>
      </w:r>
      <w:r w:rsidR="001D556E" w:rsidRPr="00C47C68">
        <w:rPr>
          <w:i/>
          <w:iCs/>
          <w:lang w:eastAsia="ko-KR"/>
        </w:rPr>
        <w:t>HARQmodeA</w:t>
      </w:r>
      <w:r w:rsidR="001D556E" w:rsidRPr="00C47C68">
        <w:rPr>
          <w:lang w:eastAsia="ko-KR"/>
        </w:rPr>
        <w:t xml:space="preserve"> or </w:t>
      </w:r>
      <w:r w:rsidR="001D556E" w:rsidRPr="00C47C68">
        <w:rPr>
          <w:i/>
          <w:iCs/>
          <w:lang w:eastAsia="ko-KR"/>
        </w:rPr>
        <w:t>HARQmodeB</w:t>
      </w:r>
      <w:r w:rsidRPr="00C47C68">
        <w:rPr>
          <w:lang w:eastAsia="ko-KR"/>
        </w:rPr>
        <w:t xml:space="preserve"> per UL HARQ process.</w:t>
      </w:r>
    </w:p>
    <w:p w14:paraId="7DFE0FB7" w14:textId="15A07FFC" w:rsidR="00AE4995" w:rsidRPr="00C47C68" w:rsidRDefault="00AE4995" w:rsidP="00AE4995">
      <w:pPr>
        <w:rPr>
          <w:lang w:eastAsia="ko-KR"/>
        </w:rPr>
      </w:pPr>
      <w:r w:rsidRPr="00C47C68">
        <w:rPr>
          <w:lang w:eastAsia="ko-KR"/>
        </w:rPr>
        <w:t xml:space="preserve">Serving Cells </w:t>
      </w:r>
      <w:r w:rsidR="00600D53" w:rsidRPr="00C47C68">
        <w:rPr>
          <w:lang w:eastAsia="ko-KR"/>
        </w:rPr>
        <w:t xml:space="preserve">of a MAC entity </w:t>
      </w:r>
      <w:r w:rsidRPr="00C47C68">
        <w:rPr>
          <w:lang w:eastAsia="ko-KR"/>
        </w:rPr>
        <w:t xml:space="preserve">may be configured by RRC in two </w:t>
      </w:r>
      <w:r w:rsidR="00600D53" w:rsidRPr="00C47C68">
        <w:rPr>
          <w:lang w:eastAsia="ko-KR"/>
        </w:rPr>
        <w:t xml:space="preserve">DRX </w:t>
      </w:r>
      <w:r w:rsidRPr="00C47C68">
        <w:rPr>
          <w:lang w:eastAsia="ko-KR"/>
        </w:rPr>
        <w:t>groups</w:t>
      </w:r>
      <w:r w:rsidR="00600D53" w:rsidRPr="00C47C68">
        <w:rPr>
          <w:lang w:eastAsia="ko-KR"/>
        </w:rPr>
        <w:t xml:space="preserve"> with separate DRX parameters</w:t>
      </w:r>
      <w:r w:rsidRPr="00C47C68">
        <w:rPr>
          <w:lang w:eastAsia="ko-KR"/>
        </w:rPr>
        <w:t>. W</w:t>
      </w:r>
      <w:r w:rsidRPr="00C47C68">
        <w:rPr>
          <w:iCs/>
          <w:lang w:eastAsia="ko-KR"/>
        </w:rPr>
        <w:t>hen RRC does not configure a secondary DRX group, there is only one DRX group</w:t>
      </w:r>
      <w:r w:rsidR="00600D53" w:rsidRPr="00C47C68">
        <w:t xml:space="preserve"> </w:t>
      </w:r>
      <w:r w:rsidR="00600D53" w:rsidRPr="00C47C68">
        <w:rPr>
          <w:iCs/>
          <w:lang w:eastAsia="ko-KR"/>
        </w:rPr>
        <w:t>and all Serving Cells belong to that one DRX group</w:t>
      </w:r>
      <w:r w:rsidRPr="00C47C68">
        <w:rPr>
          <w:iCs/>
          <w:lang w:eastAsia="ko-KR"/>
        </w:rPr>
        <w:t>. When two DRX groups are configured</w:t>
      </w:r>
      <w:r w:rsidR="00600D53" w:rsidRPr="00C47C68">
        <w:rPr>
          <w:iCs/>
          <w:lang w:eastAsia="ko-KR"/>
        </w:rPr>
        <w:t>,</w:t>
      </w:r>
      <w:r w:rsidRPr="00C47C68">
        <w:rPr>
          <w:iCs/>
          <w:lang w:eastAsia="ko-KR"/>
        </w:rPr>
        <w:t xml:space="preserve"> e</w:t>
      </w:r>
      <w:r w:rsidRPr="00C47C68">
        <w:rPr>
          <w:lang w:eastAsia="ko-KR"/>
        </w:rPr>
        <w:t xml:space="preserve">ach </w:t>
      </w:r>
      <w:r w:rsidR="00E72F69" w:rsidRPr="00C47C68">
        <w:rPr>
          <w:lang w:eastAsia="ko-KR"/>
        </w:rPr>
        <w:t>S</w:t>
      </w:r>
      <w:r w:rsidRPr="00C47C68">
        <w:rPr>
          <w:lang w:eastAsia="ko-KR"/>
        </w:rPr>
        <w:t xml:space="preserve">erving </w:t>
      </w:r>
      <w:r w:rsidR="00E72F69" w:rsidRPr="00C47C68">
        <w:rPr>
          <w:lang w:eastAsia="ko-KR"/>
        </w:rPr>
        <w:t>C</w:t>
      </w:r>
      <w:r w:rsidRPr="00C47C68">
        <w:rPr>
          <w:lang w:eastAsia="ko-KR"/>
        </w:rPr>
        <w:t>ell</w:t>
      </w:r>
      <w:r w:rsidR="00600D53" w:rsidRPr="00C47C68">
        <w:rPr>
          <w:lang w:eastAsia="ko-KR"/>
        </w:rPr>
        <w:t xml:space="preserve"> is uniquely assigned to either of the two groups. The DRX parameters that are separately configured for each DRX group are</w:t>
      </w:r>
      <w:r w:rsidRPr="00C47C68">
        <w:rPr>
          <w:lang w:eastAsia="ko-KR"/>
        </w:rPr>
        <w:t xml:space="preserve">: </w:t>
      </w:r>
      <w:r w:rsidRPr="00C47C68">
        <w:rPr>
          <w:i/>
          <w:lang w:eastAsia="ko-KR"/>
        </w:rPr>
        <w:t>drx-onDurationTimer</w:t>
      </w:r>
      <w:r w:rsidRPr="00C47C68">
        <w:rPr>
          <w:lang w:eastAsia="ko-KR"/>
        </w:rPr>
        <w:t xml:space="preserve">, </w:t>
      </w:r>
      <w:r w:rsidRPr="00C47C68">
        <w:rPr>
          <w:i/>
          <w:lang w:eastAsia="ko-KR"/>
        </w:rPr>
        <w:t>drx-InactivityTimer</w:t>
      </w:r>
      <w:r w:rsidRPr="00C47C68">
        <w:rPr>
          <w:iCs/>
          <w:lang w:eastAsia="ko-KR"/>
        </w:rPr>
        <w:t xml:space="preserve">. </w:t>
      </w:r>
      <w:r w:rsidR="00600D53" w:rsidRPr="00C47C68">
        <w:rPr>
          <w:iCs/>
          <w:lang w:eastAsia="ko-KR"/>
        </w:rPr>
        <w:t>The DRX parameters that are common to the DRX groups are</w:t>
      </w:r>
      <w:r w:rsidRPr="00C47C68">
        <w:rPr>
          <w:iCs/>
          <w:lang w:eastAsia="ko-KR"/>
        </w:rPr>
        <w:t xml:space="preserve">: </w:t>
      </w:r>
      <w:r w:rsidRPr="00C47C68">
        <w:rPr>
          <w:i/>
          <w:lang w:eastAsia="ko-KR"/>
        </w:rPr>
        <w:t>drx-SlotOffset</w:t>
      </w:r>
      <w:r w:rsidRPr="00C47C68">
        <w:rPr>
          <w:lang w:eastAsia="ko-KR"/>
        </w:rPr>
        <w:t xml:space="preserve">, </w:t>
      </w:r>
      <w:r w:rsidRPr="00C47C68">
        <w:rPr>
          <w:i/>
          <w:lang w:eastAsia="ko-KR"/>
        </w:rPr>
        <w:t>drx-RetransmissionTimerDL</w:t>
      </w:r>
      <w:r w:rsidRPr="00C47C68">
        <w:rPr>
          <w:lang w:eastAsia="ko-KR"/>
        </w:rPr>
        <w:t xml:space="preserve">, </w:t>
      </w:r>
      <w:r w:rsidRPr="00C47C68">
        <w:rPr>
          <w:i/>
          <w:lang w:eastAsia="ko-KR"/>
        </w:rPr>
        <w:t>drx-RetransmissionTimerUL</w:t>
      </w:r>
      <w:r w:rsidRPr="00C47C68">
        <w:rPr>
          <w:lang w:eastAsia="ko-KR"/>
        </w:rPr>
        <w:t xml:space="preserve">, </w:t>
      </w:r>
      <w:r w:rsidRPr="00C47C68">
        <w:rPr>
          <w:i/>
          <w:lang w:eastAsia="ko-KR"/>
        </w:rPr>
        <w:t>drx-LongCycleStartOffset</w:t>
      </w:r>
      <w:r w:rsidRPr="00C47C68">
        <w:rPr>
          <w:lang w:eastAsia="ko-KR"/>
        </w:rPr>
        <w:t xml:space="preserve">, </w:t>
      </w:r>
      <w:r w:rsidRPr="00C47C68">
        <w:rPr>
          <w:i/>
          <w:lang w:eastAsia="ko-KR"/>
        </w:rPr>
        <w:t>drx-ShortCycle</w:t>
      </w:r>
      <w:r w:rsidRPr="00C47C68">
        <w:rPr>
          <w:lang w:eastAsia="ko-KR"/>
        </w:rPr>
        <w:t xml:space="preserve"> (optional), </w:t>
      </w:r>
      <w:r w:rsidRPr="00C47C68">
        <w:rPr>
          <w:i/>
          <w:lang w:eastAsia="ko-KR"/>
        </w:rPr>
        <w:t>drx-ShortCycleTimer</w:t>
      </w:r>
      <w:r w:rsidRPr="00C47C68">
        <w:rPr>
          <w:lang w:eastAsia="ko-KR"/>
        </w:rPr>
        <w:t xml:space="preserve"> (optional), </w:t>
      </w:r>
      <w:r w:rsidRPr="00C47C68">
        <w:rPr>
          <w:i/>
          <w:lang w:eastAsia="ko-KR"/>
        </w:rPr>
        <w:t>drx-HARQ-RTT-TimerDL</w:t>
      </w:r>
      <w:r w:rsidRPr="00C47C68">
        <w:rPr>
          <w:lang w:eastAsia="ko-KR"/>
        </w:rPr>
        <w:t xml:space="preserve">, </w:t>
      </w:r>
      <w:ins w:id="463" w:author="CR#1446r1" w:date="2023-01-04T19:19:00Z">
        <w:r w:rsidR="001A40D6">
          <w:rPr>
            <w:lang w:eastAsia="ko-KR"/>
          </w:rPr>
          <w:t xml:space="preserve">and </w:t>
        </w:r>
      </w:ins>
      <w:r w:rsidRPr="00C47C68">
        <w:rPr>
          <w:i/>
          <w:lang w:eastAsia="ko-KR"/>
        </w:rPr>
        <w:t>drx-HARQ-RTT-TimerUL</w:t>
      </w:r>
      <w:del w:id="464" w:author="CR#1446r1" w:date="2023-01-04T19:20:00Z">
        <w:r w:rsidR="00E520AF" w:rsidRPr="00C47C68" w:rsidDel="001A40D6">
          <w:rPr>
            <w:iCs/>
            <w:lang w:eastAsia="ko-KR"/>
          </w:rPr>
          <w:delText xml:space="preserve">, </w:delText>
        </w:r>
        <w:r w:rsidR="001D556E" w:rsidRPr="00C47C68" w:rsidDel="001A40D6">
          <w:rPr>
            <w:i/>
            <w:iCs/>
          </w:rPr>
          <w:delText>downlinkHARQ-FeedbackDisabled</w:delText>
        </w:r>
        <w:r w:rsidR="001D556E" w:rsidRPr="00C47C68" w:rsidDel="001A40D6">
          <w:rPr>
            <w:iCs/>
          </w:rPr>
          <w:delText xml:space="preserve"> </w:delText>
        </w:r>
        <w:r w:rsidR="001D556E" w:rsidRPr="00C47C68" w:rsidDel="001A40D6">
          <w:delText xml:space="preserve">(optional) </w:delText>
        </w:r>
        <w:r w:rsidR="00E520AF" w:rsidRPr="00C47C68" w:rsidDel="001A40D6">
          <w:rPr>
            <w:iCs/>
            <w:lang w:eastAsia="ko-KR"/>
          </w:rPr>
          <w:delText xml:space="preserve">and </w:delText>
        </w:r>
        <w:r w:rsidR="00E520AF" w:rsidRPr="00C47C68" w:rsidDel="001A40D6">
          <w:rPr>
            <w:i/>
            <w:iCs/>
            <w:lang w:eastAsia="ko-KR"/>
          </w:rPr>
          <w:delText>uplinkHARQ-Mode</w:delText>
        </w:r>
        <w:r w:rsidR="00E520AF" w:rsidRPr="00C47C68" w:rsidDel="001A40D6">
          <w:rPr>
            <w:lang w:eastAsia="ko-KR"/>
          </w:rPr>
          <w:delText xml:space="preserve"> (optional)</w:delText>
        </w:r>
      </w:del>
      <w:r w:rsidRPr="00C47C68">
        <w:rPr>
          <w:lang w:eastAsia="ko-KR"/>
        </w:rPr>
        <w:t>.</w:t>
      </w:r>
    </w:p>
    <w:p w14:paraId="16ADE06F" w14:textId="31FC914E" w:rsidR="00411627" w:rsidRPr="00C47C68" w:rsidRDefault="00411627" w:rsidP="00411627">
      <w:pPr>
        <w:rPr>
          <w:noProof/>
        </w:rPr>
      </w:pPr>
      <w:r w:rsidRPr="00C47C68">
        <w:rPr>
          <w:noProof/>
        </w:rPr>
        <w:t xml:space="preserve">When DRX is configured, the Active Time </w:t>
      </w:r>
      <w:r w:rsidR="00EC28D6" w:rsidRPr="00C47C68">
        <w:rPr>
          <w:noProof/>
        </w:rPr>
        <w:t xml:space="preserve">for </w:t>
      </w:r>
      <w:r w:rsidR="002D6263" w:rsidRPr="00C47C68">
        <w:rPr>
          <w:noProof/>
        </w:rPr>
        <w:t>S</w:t>
      </w:r>
      <w:r w:rsidR="00EC28D6" w:rsidRPr="00C47C68">
        <w:rPr>
          <w:noProof/>
        </w:rPr>
        <w:t xml:space="preserve">erving </w:t>
      </w:r>
      <w:r w:rsidR="002D6263" w:rsidRPr="00C47C68">
        <w:rPr>
          <w:noProof/>
        </w:rPr>
        <w:t>C</w:t>
      </w:r>
      <w:r w:rsidR="00EC28D6" w:rsidRPr="00C47C68">
        <w:rPr>
          <w:noProof/>
        </w:rPr>
        <w:t>ells in a DRX group</w:t>
      </w:r>
      <w:r w:rsidR="00AE4995" w:rsidRPr="00C47C68">
        <w:rPr>
          <w:noProof/>
        </w:rPr>
        <w:t xml:space="preserve"> </w:t>
      </w:r>
      <w:r w:rsidRPr="00C47C68">
        <w:rPr>
          <w:noProof/>
        </w:rPr>
        <w:t>includes the time while:</w:t>
      </w:r>
    </w:p>
    <w:p w14:paraId="2787CD08" w14:textId="77777777" w:rsidR="00AE4995" w:rsidRPr="00C47C68" w:rsidRDefault="00411627" w:rsidP="00411627">
      <w:pPr>
        <w:pStyle w:val="B1"/>
        <w:rPr>
          <w:noProof/>
        </w:rPr>
      </w:pPr>
      <w:r w:rsidRPr="00C47C68">
        <w:rPr>
          <w:noProof/>
        </w:rPr>
        <w:t>-</w:t>
      </w:r>
      <w:r w:rsidRPr="00C47C68">
        <w:rPr>
          <w:noProof/>
        </w:rPr>
        <w:tab/>
      </w:r>
      <w:r w:rsidRPr="00C47C68">
        <w:rPr>
          <w:i/>
          <w:noProof/>
        </w:rPr>
        <w:t>drx-onDurationTimer</w:t>
      </w:r>
      <w:r w:rsidRPr="00C47C68">
        <w:rPr>
          <w:noProof/>
        </w:rPr>
        <w:t xml:space="preserve"> or </w:t>
      </w:r>
      <w:r w:rsidRPr="00C47C68">
        <w:rPr>
          <w:i/>
          <w:noProof/>
        </w:rPr>
        <w:t>drx-InactivityTimer</w:t>
      </w:r>
      <w:r w:rsidRPr="00C47C68">
        <w:rPr>
          <w:noProof/>
        </w:rPr>
        <w:t xml:space="preserve"> </w:t>
      </w:r>
      <w:r w:rsidR="00AE4995" w:rsidRPr="00C47C68">
        <w:rPr>
          <w:noProof/>
        </w:rPr>
        <w:t xml:space="preserve">configured for the DRX group is running; </w:t>
      </w:r>
      <w:r w:rsidRPr="00C47C68">
        <w:rPr>
          <w:noProof/>
        </w:rPr>
        <w:t>or</w:t>
      </w:r>
    </w:p>
    <w:p w14:paraId="1FD1630E" w14:textId="72C5FF9B" w:rsidR="00AE4995" w:rsidRPr="00C47C68" w:rsidRDefault="00AE4995" w:rsidP="00411627">
      <w:pPr>
        <w:pStyle w:val="B1"/>
        <w:rPr>
          <w:noProof/>
        </w:rPr>
      </w:pPr>
      <w:r w:rsidRPr="00C47C68">
        <w:rPr>
          <w:iCs/>
        </w:rPr>
        <w:t>-</w:t>
      </w:r>
      <w:r w:rsidRPr="00C47C68">
        <w:rPr>
          <w:iCs/>
        </w:rPr>
        <w:tab/>
      </w:r>
      <w:r w:rsidR="00411627" w:rsidRPr="00C47C68">
        <w:rPr>
          <w:i/>
        </w:rPr>
        <w:t>drx-RetransmissionTimerDL</w:t>
      </w:r>
      <w:r w:rsidR="00A20FF8" w:rsidRPr="00C47C68">
        <w:rPr>
          <w:iCs/>
        </w:rPr>
        <w:t>,</w:t>
      </w:r>
      <w:r w:rsidR="00411627" w:rsidRPr="00C47C68">
        <w:rPr>
          <w:noProof/>
        </w:rPr>
        <w:t xml:space="preserve"> </w:t>
      </w:r>
      <w:r w:rsidR="00411627" w:rsidRPr="00C47C68">
        <w:rPr>
          <w:i/>
        </w:rPr>
        <w:t>drx-RetransmissionTimerUL</w:t>
      </w:r>
      <w:r w:rsidR="00411627" w:rsidRPr="00C47C68">
        <w:rPr>
          <w:iCs/>
          <w:noProof/>
        </w:rPr>
        <w:t xml:space="preserve"> </w:t>
      </w:r>
      <w:r w:rsidR="00A20FF8" w:rsidRPr="00C47C68">
        <w:rPr>
          <w:iCs/>
        </w:rPr>
        <w:t>or</w:t>
      </w:r>
      <w:r w:rsidR="00A20FF8" w:rsidRPr="00C47C68">
        <w:rPr>
          <w:iCs/>
          <w:lang w:eastAsia="ko-KR"/>
        </w:rPr>
        <w:t xml:space="preserve"> </w:t>
      </w:r>
      <w:r w:rsidR="00A20FF8" w:rsidRPr="00C47C68">
        <w:rPr>
          <w:i/>
          <w:lang w:eastAsia="ko-KR"/>
        </w:rPr>
        <w:t>drx-RetransmissionTimerSL</w:t>
      </w:r>
      <w:r w:rsidR="00A20FF8" w:rsidRPr="00C47C68">
        <w:rPr>
          <w:noProof/>
        </w:rPr>
        <w:t xml:space="preserve"> </w:t>
      </w:r>
      <w:r w:rsidRPr="00C47C68">
        <w:rPr>
          <w:noProof/>
        </w:rPr>
        <w:t xml:space="preserve">is running on any </w:t>
      </w:r>
      <w:r w:rsidR="00E72F69" w:rsidRPr="00C47C68">
        <w:rPr>
          <w:noProof/>
        </w:rPr>
        <w:t>S</w:t>
      </w:r>
      <w:r w:rsidRPr="00C47C68">
        <w:rPr>
          <w:noProof/>
        </w:rPr>
        <w:t xml:space="preserve">erving </w:t>
      </w:r>
      <w:r w:rsidR="00E72F69" w:rsidRPr="00C47C68">
        <w:rPr>
          <w:noProof/>
        </w:rPr>
        <w:t>C</w:t>
      </w:r>
      <w:r w:rsidRPr="00C47C68">
        <w:rPr>
          <w:noProof/>
        </w:rPr>
        <w:t xml:space="preserve">ell in the DRX group; </w:t>
      </w:r>
      <w:r w:rsidR="00411627" w:rsidRPr="00C47C68">
        <w:rPr>
          <w:noProof/>
        </w:rPr>
        <w:t>or</w:t>
      </w:r>
    </w:p>
    <w:p w14:paraId="3ED1DDF0" w14:textId="77777777" w:rsidR="00411627" w:rsidRPr="00C47C68" w:rsidRDefault="00AE4995" w:rsidP="00411627">
      <w:pPr>
        <w:pStyle w:val="B1"/>
        <w:rPr>
          <w:noProof/>
        </w:rPr>
      </w:pPr>
      <w:r w:rsidRPr="00C47C68">
        <w:rPr>
          <w:noProof/>
        </w:rPr>
        <w:t>-</w:t>
      </w:r>
      <w:r w:rsidRPr="00C47C68">
        <w:rPr>
          <w:noProof/>
        </w:rPr>
        <w:tab/>
      </w:r>
      <w:r w:rsidR="00411627" w:rsidRPr="00C47C68">
        <w:rPr>
          <w:i/>
          <w:noProof/>
        </w:rPr>
        <w:t>ra-ContentionResolutionTimer</w:t>
      </w:r>
      <w:r w:rsidR="00411627" w:rsidRPr="00C47C68">
        <w:rPr>
          <w:noProof/>
        </w:rPr>
        <w:t xml:space="preserve"> (as described in </w:t>
      </w:r>
      <w:r w:rsidR="00B9580D" w:rsidRPr="00C47C68">
        <w:rPr>
          <w:noProof/>
        </w:rPr>
        <w:t>clause</w:t>
      </w:r>
      <w:r w:rsidR="00411627" w:rsidRPr="00C47C68">
        <w:rPr>
          <w:noProof/>
        </w:rPr>
        <w:t xml:space="preserve"> 5.1.5) </w:t>
      </w:r>
      <w:r w:rsidR="000D4BCF" w:rsidRPr="00C47C68">
        <w:rPr>
          <w:noProof/>
        </w:rPr>
        <w:t xml:space="preserve">or </w:t>
      </w:r>
      <w:r w:rsidR="000D4BCF" w:rsidRPr="00C47C68">
        <w:rPr>
          <w:i/>
          <w:iCs/>
          <w:noProof/>
        </w:rPr>
        <w:t>msgB-ResponseWindow</w:t>
      </w:r>
      <w:r w:rsidR="000D4BCF" w:rsidRPr="00C47C68">
        <w:rPr>
          <w:noProof/>
        </w:rPr>
        <w:t xml:space="preserve"> (as described in clause 5.1.4a) </w:t>
      </w:r>
      <w:r w:rsidR="00411627" w:rsidRPr="00C47C68">
        <w:rPr>
          <w:noProof/>
        </w:rPr>
        <w:t>is running; or</w:t>
      </w:r>
    </w:p>
    <w:p w14:paraId="143C0F77" w14:textId="2C534C58" w:rsidR="00411627" w:rsidRPr="00C47C68" w:rsidRDefault="00411627" w:rsidP="00411627">
      <w:pPr>
        <w:pStyle w:val="B1"/>
        <w:rPr>
          <w:noProof/>
        </w:rPr>
      </w:pPr>
      <w:r w:rsidRPr="00C47C68">
        <w:rPr>
          <w:noProof/>
        </w:rPr>
        <w:t>-</w:t>
      </w:r>
      <w:r w:rsidRPr="00C47C68">
        <w:rPr>
          <w:noProof/>
        </w:rPr>
        <w:tab/>
        <w:t xml:space="preserve">a Scheduling Request is sent on PUCCH and is pending (as described in </w:t>
      </w:r>
      <w:r w:rsidR="00B9580D" w:rsidRPr="00C47C68">
        <w:rPr>
          <w:noProof/>
        </w:rPr>
        <w:t>clause</w:t>
      </w:r>
      <w:r w:rsidRPr="00C47C68">
        <w:rPr>
          <w:noProof/>
        </w:rPr>
        <w:t xml:space="preserve"> 5.4.4</w:t>
      </w:r>
      <w:r w:rsidR="00A20FF8" w:rsidRPr="00C47C68">
        <w:t xml:space="preserve"> or 5.22.1</w:t>
      </w:r>
      <w:r w:rsidR="00517FEB" w:rsidRPr="00C47C68">
        <w:t>.</w:t>
      </w:r>
      <w:r w:rsidR="00A20FF8" w:rsidRPr="00C47C68">
        <w:t>5</w:t>
      </w:r>
      <w:r w:rsidRPr="00C47C68">
        <w:rPr>
          <w:noProof/>
        </w:rPr>
        <w:t>)</w:t>
      </w:r>
      <w:r w:rsidR="00E520AF" w:rsidRPr="00C47C68">
        <w:rPr>
          <w:noProof/>
        </w:rPr>
        <w:t xml:space="preserve">. If this Serving Cell is part of a non-terrestrial network, the Active Time is started after the Scheduling Request transmission </w:t>
      </w:r>
      <w:r w:rsidR="001D556E" w:rsidRPr="00C47C68">
        <w:t xml:space="preserve">that is performed when the </w:t>
      </w:r>
      <w:r w:rsidR="001D556E" w:rsidRPr="00C47C68">
        <w:rPr>
          <w:i/>
        </w:rPr>
        <w:t>SR_COUNTER</w:t>
      </w:r>
      <w:r w:rsidR="001D556E" w:rsidRPr="00C47C68">
        <w:t xml:space="preserve"> is 0 for all the SR configurations with pending SR(s) </w:t>
      </w:r>
      <w:r w:rsidR="00E520AF" w:rsidRPr="00C47C68">
        <w:rPr>
          <w:noProof/>
        </w:rPr>
        <w:t>plus the UE-gNB RTT</w:t>
      </w:r>
      <w:r w:rsidRPr="00C47C68">
        <w:rPr>
          <w:noProof/>
        </w:rPr>
        <w:t>; or</w:t>
      </w:r>
    </w:p>
    <w:p w14:paraId="5F2A0273" w14:textId="77777777" w:rsidR="00411627" w:rsidRPr="00C47C68" w:rsidRDefault="00411627" w:rsidP="00411627">
      <w:pPr>
        <w:pStyle w:val="B1"/>
        <w:rPr>
          <w:noProof/>
        </w:rPr>
      </w:pPr>
      <w:r w:rsidRPr="00C47C68">
        <w:rPr>
          <w:noProof/>
        </w:rPr>
        <w:t>-</w:t>
      </w:r>
      <w:r w:rsidRPr="00C47C68">
        <w:rPr>
          <w:noProof/>
        </w:rPr>
        <w:tab/>
        <w:t xml:space="preserve">a PDCCH indicating a new transmission addressed to the C-RNTI of the MAC entity has not been received after successful reception of a Random Access Response for the Random Access Preamble not selected by the </w:t>
      </w:r>
      <w:r w:rsidRPr="00C47C68">
        <w:rPr>
          <w:noProof/>
          <w:lang w:eastAsia="ko-KR"/>
        </w:rPr>
        <w:t>MAC entity</w:t>
      </w:r>
      <w:r w:rsidRPr="00C47C68">
        <w:rPr>
          <w:noProof/>
        </w:rPr>
        <w:t xml:space="preserve"> among the contention-based Random Access Preamble (as described in </w:t>
      </w:r>
      <w:r w:rsidR="00B9580D" w:rsidRPr="00C47C68">
        <w:rPr>
          <w:noProof/>
        </w:rPr>
        <w:t>clause</w:t>
      </w:r>
      <w:r w:rsidR="00FF3771" w:rsidRPr="00C47C68">
        <w:rPr>
          <w:noProof/>
        </w:rPr>
        <w:t>s</w:t>
      </w:r>
      <w:r w:rsidRPr="00C47C68">
        <w:rPr>
          <w:noProof/>
        </w:rPr>
        <w:t xml:space="preserve"> 5.1.4</w:t>
      </w:r>
      <w:r w:rsidR="000D4BCF" w:rsidRPr="00C47C68">
        <w:rPr>
          <w:noProof/>
        </w:rPr>
        <w:t xml:space="preserve"> and 5.1.4a</w:t>
      </w:r>
      <w:r w:rsidRPr="00C47C68">
        <w:rPr>
          <w:noProof/>
        </w:rPr>
        <w:t>).</w:t>
      </w:r>
    </w:p>
    <w:p w14:paraId="69C99C2A" w14:textId="77777777" w:rsidR="001D556E" w:rsidRPr="00C47C68" w:rsidRDefault="001D556E" w:rsidP="001D556E">
      <w:pPr>
        <w:rPr>
          <w:lang w:eastAsia="ko-KR"/>
        </w:rPr>
      </w:pPr>
      <w:r w:rsidRPr="00C47C68">
        <w:rPr>
          <w:lang w:eastAsia="ko-KR"/>
        </w:rPr>
        <w:t>The following MAC timers are used for DRX operation in a non-terrestrial network:</w:t>
      </w:r>
    </w:p>
    <w:p w14:paraId="7678F1B0" w14:textId="77777777" w:rsidR="001D556E" w:rsidRPr="00C47C68" w:rsidRDefault="001D556E" w:rsidP="001D556E">
      <w:pPr>
        <w:pStyle w:val="B1"/>
        <w:rPr>
          <w:lang w:eastAsia="ko-KR"/>
        </w:rPr>
      </w:pPr>
      <w:r w:rsidRPr="00C47C68">
        <w:rPr>
          <w:lang w:eastAsia="ko-KR"/>
        </w:rPr>
        <w:t>-</w:t>
      </w:r>
      <w:r w:rsidRPr="00C47C68">
        <w:rPr>
          <w:lang w:eastAsia="ko-KR"/>
        </w:rPr>
        <w:tab/>
      </w:r>
      <w:r w:rsidRPr="00C47C68">
        <w:rPr>
          <w:i/>
          <w:lang w:eastAsia="ko-KR"/>
        </w:rPr>
        <w:t>HARQ-RTT-TimerDL-NTN</w:t>
      </w:r>
      <w:r w:rsidRPr="00C47C68">
        <w:rPr>
          <w:lang w:eastAsia="ko-KR"/>
        </w:rPr>
        <w:t xml:space="preserve"> (per DL HARQ process configured with HARQ feedback enabled): the minimum duration before a DL assignment for HARQ retransmission is expected by the MAC entity;</w:t>
      </w:r>
    </w:p>
    <w:p w14:paraId="613C0BA4" w14:textId="77777777" w:rsidR="000F356E" w:rsidRDefault="001D556E" w:rsidP="000F356E">
      <w:pPr>
        <w:pStyle w:val="B1"/>
        <w:rPr>
          <w:ins w:id="465" w:author="CR#1454r1" w:date="2023-01-04T19:35:00Z"/>
          <w:lang w:eastAsia="ko-KR"/>
        </w:rPr>
      </w:pPr>
      <w:r w:rsidRPr="00C47C68">
        <w:rPr>
          <w:lang w:eastAsia="ko-KR"/>
        </w:rPr>
        <w:t>-</w:t>
      </w:r>
      <w:r w:rsidRPr="00C47C68">
        <w:rPr>
          <w:lang w:eastAsia="ko-KR"/>
        </w:rPr>
        <w:tab/>
      </w:r>
      <w:r w:rsidRPr="00C47C68">
        <w:rPr>
          <w:i/>
          <w:lang w:eastAsia="ko-KR"/>
        </w:rPr>
        <w:t>HARQ-RTT-TimerUL-NTN</w:t>
      </w:r>
      <w:r w:rsidRPr="00C47C68">
        <w:rPr>
          <w:lang w:eastAsia="ko-KR"/>
        </w:rPr>
        <w:t xml:space="preserve"> (per UL HARQ process configured with</w:t>
      </w:r>
      <w:r w:rsidRPr="00C47C68">
        <w:t xml:space="preserve"> </w:t>
      </w:r>
      <w:r w:rsidRPr="00C47C68">
        <w:rPr>
          <w:i/>
          <w:iCs/>
        </w:rPr>
        <w:t>HARQModeA</w:t>
      </w:r>
      <w:r w:rsidRPr="00C47C68">
        <w:rPr>
          <w:lang w:eastAsia="ko-KR"/>
        </w:rPr>
        <w:t>): the minimum duration before a</w:t>
      </w:r>
      <w:ins w:id="466" w:author="CR#1446r1" w:date="2023-01-04T19:20:00Z">
        <w:del w:id="467" w:author="Draft v2" w:date="2023-01-09T11:55:00Z">
          <w:r w:rsidR="001A40D6" w:rsidDel="00B96BCC">
            <w:rPr>
              <w:lang w:eastAsia="ko-KR"/>
            </w:rPr>
            <w:delText>n</w:delText>
          </w:r>
        </w:del>
      </w:ins>
      <w:r w:rsidRPr="00C47C68">
        <w:rPr>
          <w:lang w:eastAsia="ko-KR"/>
        </w:rPr>
        <w:t xml:space="preserve"> UL HARQ retransmission grant is expected by the MAC entity</w:t>
      </w:r>
      <w:r w:rsidR="00CC7C4D" w:rsidRPr="00C47C68">
        <w:rPr>
          <w:lang w:eastAsia="ko-KR"/>
        </w:rPr>
        <w:t>.</w:t>
      </w:r>
    </w:p>
    <w:p w14:paraId="57976E4A" w14:textId="77777777" w:rsidR="000F356E" w:rsidRPr="00D4772F" w:rsidRDefault="000F356E" w:rsidP="000F356E">
      <w:pPr>
        <w:rPr>
          <w:ins w:id="468" w:author="CR#1454r1" w:date="2023-01-04T19:35:00Z"/>
          <w:lang w:eastAsia="ko-KR"/>
        </w:rPr>
      </w:pPr>
      <w:ins w:id="469" w:author="CR#1454r1" w:date="2023-01-04T19:35:00Z">
        <w:r w:rsidRPr="00D4772F">
          <w:rPr>
            <w:lang w:eastAsia="ko-KR"/>
          </w:rPr>
          <w:t>When DRX is not configured</w:t>
        </w:r>
        <w:r>
          <w:rPr>
            <w:lang w:eastAsia="ko-KR"/>
          </w:rPr>
          <w:t xml:space="preserve"> and </w:t>
        </w:r>
        <w:r w:rsidRPr="00D4772F">
          <w:rPr>
            <w:lang w:eastAsia="ko-KR"/>
          </w:rPr>
          <w:t>multicast DRX is configured</w:t>
        </w:r>
        <w:r w:rsidRPr="002238C9">
          <w:rPr>
            <w:lang w:eastAsia="zh-CN"/>
          </w:rPr>
          <w:t xml:space="preserve"> </w:t>
        </w:r>
        <w:r w:rsidRPr="005F08A4">
          <w:rPr>
            <w:lang w:eastAsia="zh-CN"/>
          </w:rPr>
          <w:t>for a G-RNTI or G-CS-RNTI</w:t>
        </w:r>
        <w:r w:rsidRPr="00D4772F">
          <w:rPr>
            <w:lang w:eastAsia="ko-KR"/>
          </w:rPr>
          <w:t>, the MAC entity shall:</w:t>
        </w:r>
      </w:ins>
    </w:p>
    <w:p w14:paraId="676EF34F" w14:textId="77777777" w:rsidR="000F356E" w:rsidRPr="00D4772F" w:rsidRDefault="000F356E" w:rsidP="000F356E">
      <w:pPr>
        <w:pStyle w:val="B1"/>
        <w:rPr>
          <w:ins w:id="470" w:author="CR#1454r1" w:date="2023-01-04T19:35:00Z"/>
          <w:lang w:eastAsia="ko-KR"/>
        </w:rPr>
      </w:pPr>
      <w:ins w:id="471" w:author="CR#1454r1" w:date="2023-01-04T19:35:00Z">
        <w:r w:rsidRPr="00D4772F">
          <w:rPr>
            <w:noProof/>
            <w:lang w:eastAsia="ko-KR"/>
          </w:rPr>
          <w:t>1&gt;</w:t>
        </w:r>
        <w:r w:rsidRPr="00D4772F">
          <w:rPr>
            <w:noProof/>
            <w:lang w:eastAsia="ko-KR"/>
          </w:rPr>
          <w:tab/>
        </w:r>
        <w:r w:rsidRPr="00D4772F">
          <w:rPr>
            <w:lang w:eastAsia="ko-KR"/>
          </w:rPr>
          <w:t>monitor the PDCCH as specified in TS 38.213 [6];</w:t>
        </w:r>
      </w:ins>
    </w:p>
    <w:p w14:paraId="26790327" w14:textId="77777777" w:rsidR="000F356E" w:rsidRPr="00D4772F" w:rsidRDefault="000F356E" w:rsidP="000F356E">
      <w:pPr>
        <w:pStyle w:val="B1"/>
        <w:rPr>
          <w:ins w:id="472" w:author="CR#1454r1" w:date="2023-01-04T19:35:00Z"/>
          <w:noProof/>
          <w:lang w:eastAsia="ko-KR"/>
        </w:rPr>
      </w:pPr>
      <w:ins w:id="473" w:author="CR#1454r1" w:date="2023-01-04T19:35:00Z">
        <w:r w:rsidRPr="00D4772F">
          <w:rPr>
            <w:noProof/>
            <w:lang w:eastAsia="ko-KR"/>
          </w:rPr>
          <w:t>1&gt;</w:t>
        </w:r>
        <w:r w:rsidRPr="00D4772F">
          <w:rPr>
            <w:noProof/>
            <w:lang w:eastAsia="ko-KR"/>
          </w:rPr>
          <w:tab/>
          <w:t>if a MAC PDU is received in a configured downlink assignment for unicast; or</w:t>
        </w:r>
      </w:ins>
    </w:p>
    <w:p w14:paraId="0B7AC6C3" w14:textId="77777777" w:rsidR="000F356E" w:rsidRPr="00D4772F" w:rsidRDefault="000F356E" w:rsidP="000F356E">
      <w:pPr>
        <w:pStyle w:val="B1"/>
        <w:rPr>
          <w:ins w:id="474" w:author="CR#1454r1" w:date="2023-01-04T19:35:00Z"/>
          <w:noProof/>
          <w:lang w:eastAsia="ko-KR"/>
        </w:rPr>
      </w:pPr>
      <w:ins w:id="475" w:author="CR#1454r1" w:date="2023-01-04T19:35:00Z">
        <w:r w:rsidRPr="00D4772F">
          <w:rPr>
            <w:noProof/>
            <w:lang w:eastAsia="ko-KR"/>
          </w:rPr>
          <w:t>1&gt;</w:t>
        </w:r>
        <w:r w:rsidRPr="00D4772F">
          <w:rPr>
            <w:noProof/>
            <w:lang w:eastAsia="ko-KR"/>
          </w:rPr>
          <w:tab/>
          <w:t>if the PDCCH indicates a DL unicast transmission:</w:t>
        </w:r>
      </w:ins>
    </w:p>
    <w:p w14:paraId="18DCE580" w14:textId="0027E748" w:rsidR="001D556E" w:rsidRPr="00C47C68" w:rsidRDefault="000F356E">
      <w:pPr>
        <w:pStyle w:val="B2"/>
        <w:rPr>
          <w:lang w:eastAsia="ko-KR"/>
        </w:rPr>
        <w:pPrChange w:id="476" w:author="CR#1454r1" w:date="2023-01-04T19:35:00Z">
          <w:pPr>
            <w:pStyle w:val="B1"/>
          </w:pPr>
        </w:pPrChange>
      </w:pPr>
      <w:ins w:id="477" w:author="CR#1454r1" w:date="2023-01-04T19:35:00Z">
        <w:r w:rsidRPr="00D4772F">
          <w:rPr>
            <w:lang w:eastAsia="ko-KR"/>
          </w:rPr>
          <w:t>2&gt;</w:t>
        </w:r>
        <w:r w:rsidRPr="00D4772F">
          <w:rPr>
            <w:lang w:eastAsia="ko-KR"/>
          </w:rPr>
          <w:tab/>
          <w:t xml:space="preserve">stop the </w:t>
        </w:r>
        <w:r w:rsidRPr="00101D7E">
          <w:rPr>
            <w:i/>
            <w:lang w:eastAsia="ko-KR"/>
          </w:rPr>
          <w:t>drx-RetransmissionTimerDL-PTM</w:t>
        </w:r>
        <w:r w:rsidRPr="00D4772F">
          <w:rPr>
            <w:lang w:eastAsia="ko-KR"/>
          </w:rPr>
          <w:t xml:space="preserve"> for the corresponding HARQ process.</w:t>
        </w:r>
      </w:ins>
    </w:p>
    <w:p w14:paraId="69ACD4C9" w14:textId="77777777" w:rsidR="00411627" w:rsidRPr="00C47C68" w:rsidRDefault="00411627" w:rsidP="00411627">
      <w:pPr>
        <w:rPr>
          <w:lang w:eastAsia="ko-KR"/>
        </w:rPr>
      </w:pPr>
      <w:r w:rsidRPr="00C47C68">
        <w:rPr>
          <w:lang w:eastAsia="ko-KR"/>
        </w:rPr>
        <w:t>When DRX is configured, the MAC entity shall:</w:t>
      </w:r>
    </w:p>
    <w:p w14:paraId="602C1C92" w14:textId="01101FAB" w:rsidR="001D556E" w:rsidRPr="00C47C68" w:rsidRDefault="000652D0" w:rsidP="001D556E">
      <w:pPr>
        <w:pStyle w:val="B1"/>
        <w:rPr>
          <w:lang w:eastAsia="ko-KR"/>
        </w:rPr>
      </w:pPr>
      <w:r w:rsidRPr="00C47C68">
        <w:rPr>
          <w:noProof/>
          <w:lang w:eastAsia="ko-KR"/>
        </w:rPr>
        <w:t>1&gt;</w:t>
      </w:r>
      <w:r w:rsidRPr="00C47C68">
        <w:rPr>
          <w:noProof/>
          <w:lang w:eastAsia="ko-KR"/>
        </w:rPr>
        <w:tab/>
        <w:t>if a MAC PDU is received in a configured downlink assignment</w:t>
      </w:r>
      <w:r w:rsidR="000F0768" w:rsidRPr="00C47C68">
        <w:rPr>
          <w:noProof/>
          <w:lang w:eastAsia="ko-KR"/>
        </w:rPr>
        <w:t xml:space="preserve"> for unicast</w:t>
      </w:r>
      <w:r w:rsidRPr="00C47C68">
        <w:rPr>
          <w:noProof/>
          <w:lang w:eastAsia="ko-KR"/>
        </w:rPr>
        <w:t>:</w:t>
      </w:r>
    </w:p>
    <w:p w14:paraId="1750FDBC" w14:textId="4FED19B8" w:rsidR="001D556E" w:rsidRPr="00C47C68" w:rsidRDefault="001D556E" w:rsidP="001D556E">
      <w:pPr>
        <w:pStyle w:val="B2"/>
      </w:pPr>
      <w:r w:rsidRPr="00C47C68">
        <w:rPr>
          <w:lang w:eastAsia="ko-KR"/>
        </w:rPr>
        <w:t>2&gt;</w:t>
      </w:r>
      <w:r w:rsidRPr="00C47C68">
        <w:rPr>
          <w:lang w:eastAsia="ko-KR"/>
        </w:rPr>
        <w:tab/>
        <w:t xml:space="preserve">if this Serving Cell is configured with </w:t>
      </w:r>
      <w:r w:rsidRPr="00C47C68">
        <w:rPr>
          <w:i/>
          <w:iCs/>
        </w:rPr>
        <w:t>downlinkHARQ-FeedbackDisabled</w:t>
      </w:r>
      <w:r w:rsidRPr="00C47C68">
        <w:t>:</w:t>
      </w:r>
    </w:p>
    <w:p w14:paraId="1922CFF8" w14:textId="34CF13F4" w:rsidR="001D556E" w:rsidRPr="00C47C68" w:rsidRDefault="001D556E" w:rsidP="001D556E">
      <w:pPr>
        <w:pStyle w:val="B3"/>
        <w:rPr>
          <w:lang w:eastAsia="ko-KR"/>
        </w:rPr>
      </w:pPr>
      <w:r w:rsidRPr="00C47C68">
        <w:rPr>
          <w:lang w:eastAsia="ko-KR"/>
        </w:rPr>
        <w:t>3&gt;</w:t>
      </w:r>
      <w:r w:rsidR="00CC7C4D" w:rsidRPr="00C47C68">
        <w:rPr>
          <w:lang w:eastAsia="ko-KR"/>
        </w:rPr>
        <w:tab/>
      </w:r>
      <w:r w:rsidRPr="00C47C68">
        <w:rPr>
          <w:lang w:eastAsia="ko-KR"/>
        </w:rPr>
        <w:t>if the corresponding HARQ process is configured with HARQ feedback enabled:</w:t>
      </w:r>
    </w:p>
    <w:p w14:paraId="6791192F" w14:textId="77777777" w:rsidR="001D556E" w:rsidRPr="00C47C68" w:rsidRDefault="001D556E" w:rsidP="001D556E">
      <w:pPr>
        <w:pStyle w:val="B4"/>
      </w:pPr>
      <w:r w:rsidRPr="00C47C68">
        <w:t>4&gt;</w:t>
      </w:r>
      <w:r w:rsidRPr="00C47C68">
        <w:tab/>
        <w:t xml:space="preserve">set </w:t>
      </w:r>
      <w:r w:rsidRPr="00C47C68">
        <w:rPr>
          <w:i/>
          <w:iCs/>
        </w:rPr>
        <w:t>HARQ-RTT-TimerDL-NTN</w:t>
      </w:r>
      <w:r w:rsidRPr="00C47C68">
        <w:rPr>
          <w:iCs/>
        </w:rPr>
        <w:t xml:space="preserve"> for the corresponding HARQ process equal to </w:t>
      </w:r>
      <w:r w:rsidRPr="00C47C68">
        <w:rPr>
          <w:i/>
          <w:iCs/>
        </w:rPr>
        <w:t>drx-HARQ-RTT-TimerDL</w:t>
      </w:r>
      <w:r w:rsidRPr="00C47C68">
        <w:rPr>
          <w:iCs/>
        </w:rPr>
        <w:t xml:space="preserve"> plus the latest available UE-gNB RTT value</w:t>
      </w:r>
      <w:r w:rsidRPr="00C47C68">
        <w:t>;</w:t>
      </w:r>
    </w:p>
    <w:p w14:paraId="448013D7" w14:textId="56007A7D" w:rsidR="001D556E" w:rsidRPr="00C47C68" w:rsidRDefault="001D556E" w:rsidP="001D556E">
      <w:pPr>
        <w:pStyle w:val="B4"/>
        <w:rPr>
          <w:rStyle w:val="B3Char"/>
          <w:rFonts w:eastAsia="SimSun"/>
        </w:rPr>
      </w:pPr>
      <w:r w:rsidRPr="00C47C68">
        <w:rPr>
          <w:rStyle w:val="B3Char"/>
          <w:rFonts w:eastAsia="SimSun"/>
        </w:rPr>
        <w:t>4&gt;</w:t>
      </w:r>
      <w:r w:rsidRPr="00C47C68">
        <w:rPr>
          <w:rStyle w:val="B3Char"/>
          <w:rFonts w:eastAsia="SimSun"/>
        </w:rPr>
        <w:tab/>
        <w:t xml:space="preserve">start the </w:t>
      </w:r>
      <w:r w:rsidRPr="00C47C68">
        <w:rPr>
          <w:rStyle w:val="B3Char"/>
          <w:rFonts w:eastAsia="SimSun"/>
          <w:i/>
          <w:iCs/>
        </w:rPr>
        <w:t>HARQ-RTT-TimerDL-NTN</w:t>
      </w:r>
      <w:r w:rsidRPr="00C47C68">
        <w:rPr>
          <w:rStyle w:val="B3Char"/>
          <w:rFonts w:eastAsia="SimSun"/>
        </w:rPr>
        <w:t xml:space="preserve"> for the corresponding HARQ process in the first symbol after the end of the corresponding transmission carrying the DL HARQ feedback</w:t>
      </w:r>
      <w:r w:rsidR="00573DFE" w:rsidRPr="00C47C68">
        <w:rPr>
          <w:rStyle w:val="B3Char"/>
          <w:rFonts w:eastAsia="SimSun"/>
        </w:rPr>
        <w:t>.</w:t>
      </w:r>
    </w:p>
    <w:p w14:paraId="266C0926" w14:textId="0085EAF0" w:rsidR="000652D0" w:rsidRPr="00C47C68" w:rsidRDefault="001D556E" w:rsidP="000B2AEF">
      <w:pPr>
        <w:pStyle w:val="B2"/>
        <w:rPr>
          <w:noProof/>
          <w:lang w:eastAsia="ko-KR"/>
        </w:rPr>
      </w:pPr>
      <w:r w:rsidRPr="00C47C68">
        <w:rPr>
          <w:lang w:eastAsia="ko-KR"/>
        </w:rPr>
        <w:t>2&gt;</w:t>
      </w:r>
      <w:r w:rsidRPr="00C47C68">
        <w:rPr>
          <w:lang w:eastAsia="ko-KR"/>
        </w:rPr>
        <w:tab/>
        <w:t>else:</w:t>
      </w:r>
    </w:p>
    <w:p w14:paraId="19A7C063" w14:textId="0E21DCC7" w:rsidR="000652D0" w:rsidRPr="00C47C68" w:rsidRDefault="001D556E" w:rsidP="000B2AEF">
      <w:pPr>
        <w:pStyle w:val="B3"/>
        <w:rPr>
          <w:noProof/>
          <w:lang w:eastAsia="ko-KR"/>
        </w:rPr>
      </w:pPr>
      <w:r w:rsidRPr="00C47C68">
        <w:rPr>
          <w:noProof/>
          <w:lang w:eastAsia="ko-KR"/>
        </w:rPr>
        <w:t>3</w:t>
      </w:r>
      <w:r w:rsidR="000652D0" w:rsidRPr="00C47C68">
        <w:rPr>
          <w:noProof/>
          <w:lang w:eastAsia="ko-KR"/>
        </w:rPr>
        <w:t>&gt;</w:t>
      </w:r>
      <w:r w:rsidR="000652D0" w:rsidRPr="00C47C68">
        <w:rPr>
          <w:noProof/>
          <w:lang w:eastAsia="ko-KR"/>
        </w:rPr>
        <w:tab/>
        <w:t xml:space="preserve">start the </w:t>
      </w:r>
      <w:r w:rsidR="000652D0" w:rsidRPr="00C47C68">
        <w:rPr>
          <w:i/>
          <w:noProof/>
          <w:lang w:eastAsia="ko-KR"/>
        </w:rPr>
        <w:t>drx-HARQ-RTT-TimerDL</w:t>
      </w:r>
      <w:r w:rsidR="000652D0" w:rsidRPr="00C47C68">
        <w:rPr>
          <w:noProof/>
          <w:lang w:eastAsia="ko-KR"/>
        </w:rPr>
        <w:t xml:space="preserve"> for the corresponding HARQ process in the first symbol after the end of the corresponding transmission carrying the DL HARQ feedback</w:t>
      </w:r>
      <w:r w:rsidR="00573DFE" w:rsidRPr="00C47C68">
        <w:rPr>
          <w:noProof/>
          <w:lang w:eastAsia="ko-KR"/>
        </w:rPr>
        <w:t>.</w:t>
      </w:r>
    </w:p>
    <w:p w14:paraId="4A6FFBC7" w14:textId="4ECAA1A4" w:rsidR="00E520AF" w:rsidRPr="00C47C68" w:rsidRDefault="00E520AF" w:rsidP="00E520AF">
      <w:pPr>
        <w:pStyle w:val="NO"/>
        <w:rPr>
          <w:rFonts w:eastAsiaTheme="minorEastAsia"/>
          <w:lang w:eastAsia="en-US"/>
        </w:rPr>
      </w:pPr>
      <w:r w:rsidRPr="00C47C68">
        <w:rPr>
          <w:rFonts w:eastAsiaTheme="minorEastAsia"/>
          <w:lang w:eastAsia="en-US"/>
        </w:rPr>
        <w:t>NOTE</w:t>
      </w:r>
      <w:r w:rsidRPr="00C47C68">
        <w:rPr>
          <w:noProof/>
        </w:rPr>
        <w:t xml:space="preserve"> 1a</w:t>
      </w:r>
      <w:r w:rsidRPr="00C47C68">
        <w:rPr>
          <w:rFonts w:eastAsiaTheme="minorEastAsia"/>
          <w:lang w:eastAsia="en-US"/>
        </w:rPr>
        <w:t>:</w:t>
      </w:r>
      <w:r w:rsidRPr="00C47C68">
        <w:rPr>
          <w:rFonts w:eastAsiaTheme="minorEastAsia"/>
          <w:lang w:eastAsia="en-US"/>
        </w:rPr>
        <w:tab/>
      </w:r>
      <w:r w:rsidR="001D556E" w:rsidRPr="00C47C68">
        <w:rPr>
          <w:rFonts w:eastAsiaTheme="minorEastAsia"/>
          <w:lang w:eastAsia="en-US"/>
        </w:rPr>
        <w:t>Void</w:t>
      </w:r>
      <w:r w:rsidRPr="00C47C68">
        <w:rPr>
          <w:rFonts w:eastAsiaTheme="minorEastAsia"/>
          <w:lang w:eastAsia="en-US"/>
        </w:rPr>
        <w:t>.</w:t>
      </w:r>
    </w:p>
    <w:p w14:paraId="451AE7B8" w14:textId="10151DCD" w:rsidR="00E520AF" w:rsidRPr="00C47C68" w:rsidRDefault="00E520AF" w:rsidP="00E520AF">
      <w:pPr>
        <w:pStyle w:val="NO"/>
        <w:rPr>
          <w:noProof/>
          <w:lang w:eastAsia="ko-KR"/>
        </w:rPr>
      </w:pPr>
      <w:r w:rsidRPr="00C47C68">
        <w:rPr>
          <w:rFonts w:eastAsiaTheme="minorEastAsia"/>
          <w:lang w:eastAsia="en-US"/>
        </w:rPr>
        <w:t>NOTE</w:t>
      </w:r>
      <w:r w:rsidRPr="00C47C68">
        <w:rPr>
          <w:noProof/>
        </w:rPr>
        <w:t xml:space="preserve"> 1b</w:t>
      </w:r>
      <w:r w:rsidRPr="00C47C68">
        <w:rPr>
          <w:rFonts w:eastAsiaTheme="minorEastAsia"/>
          <w:lang w:eastAsia="en-US"/>
        </w:rPr>
        <w:t>:</w:t>
      </w:r>
      <w:r w:rsidRPr="00C47C68">
        <w:rPr>
          <w:rFonts w:eastAsiaTheme="minorEastAsia"/>
          <w:lang w:eastAsia="en-US"/>
        </w:rPr>
        <w:tab/>
      </w:r>
      <w:r w:rsidR="001D556E" w:rsidRPr="00C47C68">
        <w:rPr>
          <w:rFonts w:eastAsiaTheme="minorEastAsia"/>
          <w:lang w:eastAsia="en-US"/>
        </w:rPr>
        <w:t>Void</w:t>
      </w:r>
      <w:r w:rsidRPr="00C47C68">
        <w:t>.</w:t>
      </w:r>
    </w:p>
    <w:p w14:paraId="7B1BE2C7" w14:textId="1524F27B" w:rsidR="000F0768" w:rsidRPr="00C47C68" w:rsidRDefault="000652D0" w:rsidP="000F0768">
      <w:pPr>
        <w:pStyle w:val="B2"/>
        <w:rPr>
          <w:noProof/>
          <w:lang w:eastAsia="ko-KR"/>
        </w:rPr>
      </w:pPr>
      <w:r w:rsidRPr="00C47C68">
        <w:rPr>
          <w:noProof/>
          <w:lang w:eastAsia="ko-KR"/>
        </w:rPr>
        <w:t>2&gt;</w:t>
      </w:r>
      <w:r w:rsidRPr="00C47C68">
        <w:rPr>
          <w:noProof/>
          <w:lang w:eastAsia="ko-KR"/>
        </w:rPr>
        <w:tab/>
        <w:t xml:space="preserve">stop the </w:t>
      </w:r>
      <w:r w:rsidRPr="00C47C68">
        <w:rPr>
          <w:i/>
          <w:noProof/>
          <w:lang w:eastAsia="ko-KR"/>
        </w:rPr>
        <w:t>drx-RetransmissionTimerDL</w:t>
      </w:r>
      <w:r w:rsidRPr="00C47C68">
        <w:rPr>
          <w:noProof/>
          <w:lang w:eastAsia="ko-KR"/>
        </w:rPr>
        <w:t xml:space="preserve"> for the corresponding HARQ process</w:t>
      </w:r>
      <w:r w:rsidR="00573DFE" w:rsidRPr="00C47C68">
        <w:rPr>
          <w:noProof/>
          <w:lang w:eastAsia="ko-KR"/>
        </w:rPr>
        <w:t>;</w:t>
      </w:r>
    </w:p>
    <w:p w14:paraId="538C57AD" w14:textId="77D7E91F" w:rsidR="000652D0" w:rsidRPr="00C47C68" w:rsidRDefault="000F0768" w:rsidP="000F0768">
      <w:pPr>
        <w:pStyle w:val="B2"/>
        <w:rPr>
          <w:noProof/>
          <w:lang w:eastAsia="ko-KR"/>
        </w:rPr>
      </w:pPr>
      <w:r w:rsidRPr="00C47C68">
        <w:rPr>
          <w:noProof/>
          <w:lang w:eastAsia="ko-KR"/>
        </w:rPr>
        <w:t>2&gt;</w:t>
      </w:r>
      <w:r w:rsidRPr="00C47C68">
        <w:rPr>
          <w:noProof/>
          <w:lang w:eastAsia="ko-KR"/>
        </w:rPr>
        <w:tab/>
        <w:t xml:space="preserve">stop the </w:t>
      </w:r>
      <w:r w:rsidRPr="00C47C68">
        <w:rPr>
          <w:i/>
          <w:noProof/>
          <w:lang w:eastAsia="ko-KR"/>
        </w:rPr>
        <w:t>drx-RetransmissionTimerDL-PTM</w:t>
      </w:r>
      <w:r w:rsidRPr="00C47C68">
        <w:rPr>
          <w:noProof/>
          <w:lang w:eastAsia="ko-KR"/>
        </w:rPr>
        <w:t xml:space="preserve"> for the corresponding HARQ process.</w:t>
      </w:r>
    </w:p>
    <w:p w14:paraId="4A0C6D27" w14:textId="77777777" w:rsidR="00411627" w:rsidRPr="00C47C68" w:rsidRDefault="00411627" w:rsidP="00411627">
      <w:pPr>
        <w:pStyle w:val="B1"/>
        <w:rPr>
          <w:noProof/>
          <w:lang w:eastAsia="ko-KR"/>
        </w:rPr>
      </w:pPr>
      <w:r w:rsidRPr="00C47C68">
        <w:rPr>
          <w:noProof/>
          <w:lang w:eastAsia="ko-KR"/>
        </w:rPr>
        <w:t>1&gt;</w:t>
      </w:r>
      <w:r w:rsidRPr="00C47C68">
        <w:rPr>
          <w:noProof/>
          <w:lang w:eastAsia="ko-KR"/>
        </w:rPr>
        <w:tab/>
        <w:t>if a MAC PDU is transmitted in a configured uplink grant</w:t>
      </w:r>
      <w:r w:rsidR="00296F95" w:rsidRPr="00C47C68">
        <w:rPr>
          <w:noProof/>
          <w:lang w:eastAsia="ko-KR"/>
        </w:rPr>
        <w:t xml:space="preserve"> and LBT failure indication is not received from lower layers</w:t>
      </w:r>
      <w:r w:rsidRPr="00C47C68">
        <w:rPr>
          <w:noProof/>
          <w:lang w:eastAsia="ko-KR"/>
        </w:rPr>
        <w:t>:</w:t>
      </w:r>
    </w:p>
    <w:p w14:paraId="44B11F71" w14:textId="01E9A047" w:rsidR="00E520AF" w:rsidRPr="00C47C68" w:rsidRDefault="00E520AF" w:rsidP="00E520AF">
      <w:pPr>
        <w:pStyle w:val="B2"/>
        <w:rPr>
          <w:noProof/>
          <w:lang w:eastAsia="ko-KR"/>
        </w:rPr>
      </w:pPr>
      <w:r w:rsidRPr="00C47C68">
        <w:rPr>
          <w:noProof/>
          <w:lang w:eastAsia="ko-KR"/>
        </w:rPr>
        <w:t>2&gt;</w:t>
      </w:r>
      <w:r w:rsidRPr="00C47C68">
        <w:rPr>
          <w:noProof/>
          <w:lang w:eastAsia="ko-KR"/>
        </w:rPr>
        <w:tab/>
        <w:t xml:space="preserve">if this Serving Cell is configured with </w:t>
      </w:r>
      <w:r w:rsidRPr="00C47C68">
        <w:rPr>
          <w:i/>
          <w:iCs/>
          <w:noProof/>
          <w:lang w:eastAsia="ko-KR"/>
        </w:rPr>
        <w:t>uplinkHARQ-Mode</w:t>
      </w:r>
      <w:r w:rsidR="009F648B" w:rsidRPr="00C47C68">
        <w:rPr>
          <w:noProof/>
          <w:lang w:eastAsia="ko-KR"/>
        </w:rPr>
        <w:t>:</w:t>
      </w:r>
    </w:p>
    <w:p w14:paraId="5A0FFCE7" w14:textId="216802D0" w:rsidR="00E520AF" w:rsidRPr="00C47C68" w:rsidRDefault="009F648B" w:rsidP="000B2AEF">
      <w:pPr>
        <w:pStyle w:val="B3"/>
        <w:rPr>
          <w:noProof/>
          <w:lang w:eastAsia="ko-KR"/>
        </w:rPr>
      </w:pPr>
      <w:r w:rsidRPr="00C47C68">
        <w:rPr>
          <w:noProof/>
          <w:lang w:eastAsia="ko-KR"/>
        </w:rPr>
        <w:t>3</w:t>
      </w:r>
      <w:r w:rsidR="00E520AF" w:rsidRPr="00C47C68">
        <w:rPr>
          <w:noProof/>
          <w:lang w:eastAsia="ko-KR"/>
        </w:rPr>
        <w:t>&gt;</w:t>
      </w:r>
      <w:r w:rsidR="00E520AF" w:rsidRPr="00C47C68">
        <w:rPr>
          <w:noProof/>
          <w:lang w:eastAsia="ko-KR"/>
        </w:rPr>
        <w:tab/>
        <w:t xml:space="preserve">if the corresponding HARQ process is configured as </w:t>
      </w:r>
      <w:r w:rsidR="00E520AF" w:rsidRPr="00C47C68">
        <w:rPr>
          <w:i/>
          <w:iCs/>
          <w:noProof/>
          <w:lang w:eastAsia="ko-KR"/>
        </w:rPr>
        <w:t>HARQModeA</w:t>
      </w:r>
      <w:r w:rsidR="00E520AF" w:rsidRPr="00C47C68">
        <w:rPr>
          <w:noProof/>
          <w:lang w:eastAsia="ko-KR"/>
        </w:rPr>
        <w:t>:</w:t>
      </w:r>
    </w:p>
    <w:p w14:paraId="35124B69" w14:textId="77777777" w:rsidR="009F648B" w:rsidRPr="00C47C68" w:rsidRDefault="009F648B" w:rsidP="009F648B">
      <w:pPr>
        <w:pStyle w:val="B4"/>
      </w:pPr>
      <w:r w:rsidRPr="00C47C68">
        <w:t>4&gt;</w:t>
      </w:r>
      <w:r w:rsidRPr="00C47C68">
        <w:tab/>
        <w:t xml:space="preserve">set </w:t>
      </w:r>
      <w:r w:rsidRPr="00C47C68">
        <w:rPr>
          <w:i/>
          <w:iCs/>
        </w:rPr>
        <w:t>HARQ-RTT-TimerUL-NTN</w:t>
      </w:r>
      <w:r w:rsidRPr="00C47C68">
        <w:rPr>
          <w:iCs/>
        </w:rPr>
        <w:t xml:space="preserve"> for the corresponding HARQ process equal to </w:t>
      </w:r>
      <w:r w:rsidRPr="00C47C68">
        <w:rPr>
          <w:i/>
          <w:iCs/>
        </w:rPr>
        <w:t>drx-HARQ-RTT-TimerUL</w:t>
      </w:r>
      <w:r w:rsidRPr="00C47C68">
        <w:rPr>
          <w:iCs/>
        </w:rPr>
        <w:t xml:space="preserve"> plus the latest available UE-gNB RTT value</w:t>
      </w:r>
      <w:r w:rsidRPr="00C47C68">
        <w:t>;</w:t>
      </w:r>
    </w:p>
    <w:p w14:paraId="47F2AE8C" w14:textId="77777777" w:rsidR="002C664D" w:rsidRPr="00C47C68" w:rsidRDefault="002C664D" w:rsidP="002C664D">
      <w:pPr>
        <w:pStyle w:val="B4"/>
        <w:rPr>
          <w:noProof/>
          <w:lang w:eastAsia="ko-KR"/>
        </w:rPr>
      </w:pPr>
      <w:r w:rsidRPr="00C47C68">
        <w:rPr>
          <w:noProof/>
          <w:lang w:eastAsia="ko-KR"/>
        </w:rPr>
        <w:t>4&gt;</w:t>
      </w:r>
      <w:r w:rsidRPr="00C47C68">
        <w:rPr>
          <w:noProof/>
          <w:lang w:eastAsia="ko-KR"/>
        </w:rPr>
        <w:tab/>
        <w:t xml:space="preserve">if </w:t>
      </w:r>
      <w:r w:rsidRPr="00C47C68">
        <w:rPr>
          <w:i/>
          <w:iCs/>
          <w:noProof/>
          <w:lang w:eastAsia="ko-KR"/>
        </w:rPr>
        <w:t>drx-LastTransmissionUL</w:t>
      </w:r>
      <w:r w:rsidRPr="00C47C68">
        <w:rPr>
          <w:noProof/>
          <w:lang w:eastAsia="ko-KR"/>
        </w:rPr>
        <w:t xml:space="preserve"> is configured:</w:t>
      </w:r>
    </w:p>
    <w:p w14:paraId="441F1710" w14:textId="77777777" w:rsidR="002C664D" w:rsidRPr="00C47C68" w:rsidRDefault="002C664D" w:rsidP="002C664D">
      <w:pPr>
        <w:pStyle w:val="B5"/>
      </w:pPr>
      <w:r w:rsidRPr="00C47C68">
        <w:t>5&gt;</w:t>
      </w:r>
      <w:r w:rsidRPr="00C47C68">
        <w:tab/>
        <w:t xml:space="preserve">start the </w:t>
      </w:r>
      <w:r w:rsidRPr="00C47C68">
        <w:rPr>
          <w:i/>
          <w:iCs/>
        </w:rPr>
        <w:t>HARQ-RTT-TimerUL-NTN</w:t>
      </w:r>
      <w:r w:rsidRPr="00C47C68">
        <w:t xml:space="preserve"> for the corresponding HARQ process in the first symbol after the end of the last transmission (within a bundle) of the corresponding PUSCH transmission.</w:t>
      </w:r>
    </w:p>
    <w:p w14:paraId="77C4915B" w14:textId="77777777" w:rsidR="002C664D" w:rsidRPr="00C47C68" w:rsidRDefault="002C664D" w:rsidP="002C664D">
      <w:pPr>
        <w:pStyle w:val="B4"/>
        <w:rPr>
          <w:noProof/>
          <w:lang w:eastAsia="ko-KR"/>
        </w:rPr>
      </w:pPr>
      <w:r w:rsidRPr="00C47C68">
        <w:rPr>
          <w:noProof/>
          <w:lang w:eastAsia="ko-KR"/>
        </w:rPr>
        <w:t>4&gt;</w:t>
      </w:r>
      <w:r w:rsidRPr="00C47C68">
        <w:rPr>
          <w:noProof/>
          <w:lang w:eastAsia="ko-KR"/>
        </w:rPr>
        <w:tab/>
        <w:t>else:</w:t>
      </w:r>
    </w:p>
    <w:p w14:paraId="19E3D8F6" w14:textId="2E40BB82" w:rsidR="009F648B" w:rsidRPr="00C47C68" w:rsidRDefault="002C664D" w:rsidP="00D31CDD">
      <w:pPr>
        <w:pStyle w:val="B5"/>
      </w:pPr>
      <w:r w:rsidRPr="00C47C68">
        <w:t>5</w:t>
      </w:r>
      <w:r w:rsidR="009F648B" w:rsidRPr="00C47C68">
        <w:t>&gt;</w:t>
      </w:r>
      <w:r w:rsidR="009F648B" w:rsidRPr="00C47C68">
        <w:tab/>
        <w:t xml:space="preserve">start the </w:t>
      </w:r>
      <w:r w:rsidR="009F648B" w:rsidRPr="00C47C68">
        <w:rPr>
          <w:i/>
          <w:iCs/>
        </w:rPr>
        <w:t>HARQ-RTT-TimerUL-NTN</w:t>
      </w:r>
      <w:r w:rsidR="009F648B" w:rsidRPr="00C47C68">
        <w:t xml:space="preserve"> for the corresponding HARQ process in the first symbol after the end of the first transmission (within a bundle) of the corresponding PUSCH transmission</w:t>
      </w:r>
      <w:r w:rsidR="00F621E5" w:rsidRPr="00C47C68">
        <w:t>.</w:t>
      </w:r>
    </w:p>
    <w:p w14:paraId="5507095E" w14:textId="6FED255A" w:rsidR="009F648B" w:rsidRPr="00C47C68" w:rsidRDefault="009F648B" w:rsidP="009F648B">
      <w:pPr>
        <w:pStyle w:val="B2"/>
        <w:rPr>
          <w:lang w:eastAsia="ko-KR"/>
        </w:rPr>
      </w:pPr>
      <w:r w:rsidRPr="00C47C68">
        <w:rPr>
          <w:lang w:eastAsia="ko-KR"/>
        </w:rPr>
        <w:t>2&gt;</w:t>
      </w:r>
      <w:r w:rsidRPr="00C47C68">
        <w:rPr>
          <w:lang w:eastAsia="ko-KR"/>
        </w:rPr>
        <w:tab/>
        <w:t>else:</w:t>
      </w:r>
    </w:p>
    <w:p w14:paraId="3262C3E2" w14:textId="77777777" w:rsidR="002C664D" w:rsidRPr="00C47C68" w:rsidRDefault="002C664D" w:rsidP="002C664D">
      <w:pPr>
        <w:pStyle w:val="B3"/>
        <w:rPr>
          <w:noProof/>
          <w:lang w:eastAsia="ko-KR"/>
        </w:rPr>
      </w:pPr>
      <w:r w:rsidRPr="00C47C68">
        <w:rPr>
          <w:noProof/>
          <w:lang w:eastAsia="ko-KR"/>
        </w:rPr>
        <w:t>3&gt;</w:t>
      </w:r>
      <w:r w:rsidRPr="00C47C68">
        <w:rPr>
          <w:noProof/>
          <w:lang w:eastAsia="ko-KR"/>
        </w:rPr>
        <w:tab/>
        <w:t xml:space="preserve">if </w:t>
      </w:r>
      <w:r w:rsidRPr="00C47C68">
        <w:rPr>
          <w:i/>
          <w:iCs/>
          <w:noProof/>
          <w:lang w:eastAsia="ko-KR"/>
        </w:rPr>
        <w:t>drx-LastTransmissionUL</w:t>
      </w:r>
      <w:r w:rsidRPr="00C47C68">
        <w:rPr>
          <w:noProof/>
          <w:lang w:eastAsia="ko-KR"/>
        </w:rPr>
        <w:t xml:space="preserve"> is configured:</w:t>
      </w:r>
    </w:p>
    <w:p w14:paraId="1201880D" w14:textId="77777777" w:rsidR="002C664D" w:rsidRPr="00C47C68" w:rsidRDefault="002C664D" w:rsidP="002C664D">
      <w:pPr>
        <w:pStyle w:val="B4"/>
        <w:rPr>
          <w:noProof/>
          <w:lang w:eastAsia="ko-KR"/>
        </w:rPr>
      </w:pPr>
      <w:r w:rsidRPr="00C47C68">
        <w:rPr>
          <w:noProof/>
          <w:lang w:eastAsia="ko-KR"/>
        </w:rPr>
        <w:t>4&gt;</w:t>
      </w:r>
      <w:r w:rsidRPr="00C47C68">
        <w:rPr>
          <w:noProof/>
          <w:lang w:eastAsia="ko-KR"/>
        </w:rPr>
        <w:tab/>
        <w:t xml:space="preserve">start the </w:t>
      </w:r>
      <w:r w:rsidRPr="00C47C68">
        <w:rPr>
          <w:i/>
          <w:noProof/>
          <w:lang w:eastAsia="ko-KR"/>
        </w:rPr>
        <w:t>drx-HARQ-RTT-TimerUL</w:t>
      </w:r>
      <w:r w:rsidRPr="00C47C68">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C47C68" w:rsidRDefault="002C664D" w:rsidP="002C664D">
      <w:pPr>
        <w:pStyle w:val="B3"/>
        <w:rPr>
          <w:noProof/>
          <w:lang w:eastAsia="ko-KR"/>
        </w:rPr>
      </w:pPr>
      <w:r w:rsidRPr="00C47C68">
        <w:rPr>
          <w:noProof/>
          <w:lang w:eastAsia="ko-KR"/>
        </w:rPr>
        <w:t>3&gt;</w:t>
      </w:r>
      <w:r w:rsidRPr="00C47C68">
        <w:rPr>
          <w:noProof/>
          <w:lang w:eastAsia="ko-KR"/>
        </w:rPr>
        <w:tab/>
        <w:t>else:</w:t>
      </w:r>
    </w:p>
    <w:p w14:paraId="59C43AD2" w14:textId="04662AD2" w:rsidR="00411627" w:rsidRPr="00C47C68" w:rsidRDefault="002C664D" w:rsidP="00D31CDD">
      <w:pPr>
        <w:pStyle w:val="B4"/>
        <w:rPr>
          <w:noProof/>
          <w:lang w:eastAsia="ko-KR"/>
        </w:rPr>
      </w:pPr>
      <w:r w:rsidRPr="00C47C68">
        <w:rPr>
          <w:noProof/>
          <w:lang w:eastAsia="ko-KR"/>
        </w:rPr>
        <w:t>4</w:t>
      </w:r>
      <w:r w:rsidR="00411627" w:rsidRPr="00C47C68">
        <w:rPr>
          <w:noProof/>
          <w:lang w:eastAsia="ko-KR"/>
        </w:rPr>
        <w:t>&gt;</w:t>
      </w:r>
      <w:r w:rsidR="00411627" w:rsidRPr="00C47C68">
        <w:rPr>
          <w:noProof/>
          <w:lang w:eastAsia="ko-KR"/>
        </w:rPr>
        <w:tab/>
        <w:t xml:space="preserve">start the </w:t>
      </w:r>
      <w:r w:rsidR="00411627" w:rsidRPr="00C47C68">
        <w:rPr>
          <w:i/>
          <w:noProof/>
          <w:lang w:eastAsia="ko-KR"/>
        </w:rPr>
        <w:t>drx-HARQ-RTT-TimerUL</w:t>
      </w:r>
      <w:r w:rsidR="00411627" w:rsidRPr="00C47C68">
        <w:rPr>
          <w:noProof/>
          <w:lang w:eastAsia="ko-KR"/>
        </w:rPr>
        <w:t xml:space="preserve"> for the corresponding HARQ process </w:t>
      </w:r>
      <w:r w:rsidR="004B4A94" w:rsidRPr="00C47C68">
        <w:rPr>
          <w:noProof/>
          <w:lang w:eastAsia="ko-KR"/>
        </w:rPr>
        <w:t xml:space="preserve">in the first symbol </w:t>
      </w:r>
      <w:r w:rsidR="00411627" w:rsidRPr="00C47C68">
        <w:rPr>
          <w:noProof/>
          <w:lang w:eastAsia="ko-KR"/>
        </w:rPr>
        <w:t xml:space="preserve">after </w:t>
      </w:r>
      <w:r w:rsidR="004B4A94" w:rsidRPr="00C47C68">
        <w:rPr>
          <w:noProof/>
          <w:lang w:eastAsia="ko-KR"/>
        </w:rPr>
        <w:t xml:space="preserve">the end of </w:t>
      </w:r>
      <w:r w:rsidR="00411627" w:rsidRPr="00C47C68">
        <w:rPr>
          <w:noProof/>
          <w:lang w:eastAsia="ko-KR"/>
        </w:rPr>
        <w:t xml:space="preserve">the first </w:t>
      </w:r>
      <w:r w:rsidR="00DB486A" w:rsidRPr="00C47C68">
        <w:rPr>
          <w:noProof/>
          <w:lang w:eastAsia="ko-KR"/>
        </w:rPr>
        <w:t xml:space="preserve">transmission (within a bundle) </w:t>
      </w:r>
      <w:r w:rsidR="00411627" w:rsidRPr="00C47C68">
        <w:rPr>
          <w:noProof/>
          <w:lang w:eastAsia="ko-KR"/>
        </w:rPr>
        <w:t>of the corresponding PUSCH transmission</w:t>
      </w:r>
      <w:r w:rsidR="00F621E5" w:rsidRPr="00C47C68">
        <w:rPr>
          <w:noProof/>
          <w:lang w:eastAsia="ko-KR"/>
        </w:rPr>
        <w:t>.</w:t>
      </w:r>
    </w:p>
    <w:p w14:paraId="498A91B9" w14:textId="77777777" w:rsidR="005333F2" w:rsidRPr="00C47C68" w:rsidRDefault="00411627" w:rsidP="005333F2">
      <w:pPr>
        <w:ind w:left="851" w:hanging="284"/>
        <w:rPr>
          <w:noProof/>
          <w:lang w:eastAsia="ko-KR"/>
        </w:rPr>
      </w:pPr>
      <w:r w:rsidRPr="00C47C68">
        <w:rPr>
          <w:noProof/>
          <w:lang w:eastAsia="ko-KR"/>
        </w:rPr>
        <w:t>2&gt;</w:t>
      </w:r>
      <w:r w:rsidRPr="00C47C68">
        <w:rPr>
          <w:noProof/>
          <w:lang w:eastAsia="ko-KR"/>
        </w:rPr>
        <w:tab/>
        <w:t xml:space="preserve">stop the </w:t>
      </w:r>
      <w:r w:rsidRPr="00C47C68">
        <w:rPr>
          <w:i/>
          <w:noProof/>
          <w:lang w:eastAsia="ko-KR"/>
        </w:rPr>
        <w:t>drx-RetransmissionTimerUL</w:t>
      </w:r>
      <w:r w:rsidRPr="00C47C68">
        <w:rPr>
          <w:noProof/>
          <w:lang w:eastAsia="ko-KR"/>
        </w:rPr>
        <w:t xml:space="preserve"> for the corresponding HARQ process</w:t>
      </w:r>
      <w:r w:rsidR="00DB486A" w:rsidRPr="00C47C68">
        <w:rPr>
          <w:noProof/>
          <w:lang w:eastAsia="ko-KR"/>
        </w:rPr>
        <w:t xml:space="preserve"> at the first transmission (within a bundle) of the corresponding PUSCH transmission</w:t>
      </w:r>
      <w:r w:rsidRPr="00C47C68">
        <w:rPr>
          <w:noProof/>
          <w:lang w:eastAsia="ko-KR"/>
        </w:rPr>
        <w:t>.</w:t>
      </w:r>
    </w:p>
    <w:p w14:paraId="64054B0F" w14:textId="77777777" w:rsidR="005333F2" w:rsidRPr="00C47C68" w:rsidRDefault="005333F2" w:rsidP="005333F2">
      <w:pPr>
        <w:pStyle w:val="B1"/>
        <w:rPr>
          <w:lang w:eastAsia="ko-KR"/>
        </w:rPr>
      </w:pPr>
      <w:r w:rsidRPr="00C47C68">
        <w:rPr>
          <w:lang w:eastAsia="ko-KR"/>
        </w:rPr>
        <w:t>1&gt;</w:t>
      </w:r>
      <w:r w:rsidRPr="00C47C68">
        <w:rPr>
          <w:lang w:eastAsia="ko-KR"/>
        </w:rPr>
        <w:tab/>
        <w:t xml:space="preserve">if </w:t>
      </w:r>
      <w:r w:rsidRPr="00C47C68">
        <w:rPr>
          <w:noProof/>
          <w:lang w:eastAsia="ko-KR"/>
        </w:rPr>
        <w:t>a MAC PDU is transmitted in</w:t>
      </w:r>
      <w:r w:rsidRPr="00C47C68">
        <w:rPr>
          <w:lang w:eastAsia="ko-KR"/>
        </w:rPr>
        <w:t xml:space="preserve"> a configured sidelink grant:</w:t>
      </w:r>
    </w:p>
    <w:p w14:paraId="3A1D6B05" w14:textId="63A6BA85" w:rsidR="005333F2" w:rsidRPr="00C47C68" w:rsidRDefault="005333F2" w:rsidP="005333F2">
      <w:pPr>
        <w:pStyle w:val="B2"/>
        <w:rPr>
          <w:noProof/>
          <w:lang w:eastAsia="ko-KR"/>
        </w:rPr>
      </w:pPr>
      <w:r w:rsidRPr="00C47C68">
        <w:rPr>
          <w:noProof/>
          <w:lang w:eastAsia="ko-KR"/>
        </w:rPr>
        <w:t>2&gt;</w:t>
      </w:r>
      <w:r w:rsidRPr="00C47C68">
        <w:rPr>
          <w:noProof/>
          <w:lang w:eastAsia="ko-KR"/>
        </w:rPr>
        <w:tab/>
        <w:t>if the PUCCH resource is configured:</w:t>
      </w:r>
    </w:p>
    <w:p w14:paraId="159F803A" w14:textId="77777777" w:rsidR="005333F2" w:rsidRPr="00C47C68" w:rsidRDefault="005333F2" w:rsidP="005333F2">
      <w:pPr>
        <w:pStyle w:val="B3"/>
        <w:rPr>
          <w:noProof/>
          <w:lang w:eastAsia="ko-KR"/>
        </w:rPr>
      </w:pPr>
      <w:r w:rsidRPr="00C47C68">
        <w:rPr>
          <w:noProof/>
          <w:lang w:eastAsia="ko-KR"/>
        </w:rPr>
        <w:t>3&gt;</w:t>
      </w:r>
      <w:r w:rsidRPr="00C47C68">
        <w:rPr>
          <w:noProof/>
          <w:lang w:eastAsia="ko-KR"/>
        </w:rPr>
        <w:tab/>
        <w:t xml:space="preserve">start the </w:t>
      </w:r>
      <w:r w:rsidRPr="00C47C68">
        <w:rPr>
          <w:i/>
          <w:noProof/>
          <w:lang w:eastAsia="ko-KR"/>
        </w:rPr>
        <w:t>drx-HARQ-RTT-TimerSL</w:t>
      </w:r>
      <w:r w:rsidRPr="00C47C68">
        <w:rPr>
          <w:noProof/>
          <w:lang w:eastAsia="ko-KR"/>
        </w:rPr>
        <w:t xml:space="preserve"> for the corresponding HARQ process in the first symbol after the end of the corresponding PUCCH transmission carrying the SL HARQ feedback; or</w:t>
      </w:r>
    </w:p>
    <w:p w14:paraId="2306E9A5" w14:textId="77777777" w:rsidR="005333F2" w:rsidRPr="00C47C68" w:rsidRDefault="005333F2" w:rsidP="005333F2">
      <w:pPr>
        <w:pStyle w:val="B3"/>
        <w:rPr>
          <w:noProof/>
          <w:lang w:eastAsia="ko-KR"/>
        </w:rPr>
      </w:pPr>
      <w:r w:rsidRPr="00C47C68">
        <w:rPr>
          <w:noProof/>
          <w:lang w:eastAsia="ko-KR"/>
        </w:rPr>
        <w:t>3&gt;</w:t>
      </w:r>
      <w:r w:rsidRPr="00C47C68">
        <w:rPr>
          <w:noProof/>
          <w:lang w:eastAsia="ko-KR"/>
        </w:rPr>
        <w:tab/>
        <w:t xml:space="preserve">start the </w:t>
      </w:r>
      <w:r w:rsidRPr="00C47C68">
        <w:rPr>
          <w:i/>
          <w:noProof/>
          <w:lang w:eastAsia="ko-KR"/>
        </w:rPr>
        <w:t>drx-HARQ-RTT-TimerSL</w:t>
      </w:r>
      <w:r w:rsidRPr="00C47C68">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C47C68" w:rsidRDefault="005333F2" w:rsidP="005333F2">
      <w:pPr>
        <w:pStyle w:val="B3"/>
        <w:rPr>
          <w:noProof/>
          <w:lang w:eastAsia="ko-KR"/>
        </w:rPr>
      </w:pPr>
      <w:r w:rsidRPr="00C47C68">
        <w:rPr>
          <w:noProof/>
          <w:lang w:eastAsia="ko-KR"/>
        </w:rPr>
        <w:t>3&gt;</w:t>
      </w:r>
      <w:r w:rsidRPr="00C47C68">
        <w:rPr>
          <w:noProof/>
          <w:lang w:eastAsia="ko-KR"/>
        </w:rPr>
        <w:tab/>
        <w:t xml:space="preserve">stop the </w:t>
      </w:r>
      <w:r w:rsidRPr="00C47C68">
        <w:rPr>
          <w:i/>
          <w:noProof/>
          <w:lang w:eastAsia="ko-KR"/>
        </w:rPr>
        <w:t>drx-RetransmissionTimerSL</w:t>
      </w:r>
      <w:r w:rsidRPr="00C47C68">
        <w:rPr>
          <w:noProof/>
          <w:lang w:eastAsia="ko-KR"/>
        </w:rPr>
        <w:t xml:space="preserve"> for the corresponding HARQ process.</w:t>
      </w:r>
    </w:p>
    <w:p w14:paraId="78217B5C" w14:textId="77777777" w:rsidR="005333F2" w:rsidRPr="00C47C68" w:rsidRDefault="005333F2" w:rsidP="005333F2">
      <w:pPr>
        <w:pStyle w:val="B2"/>
        <w:rPr>
          <w:noProof/>
          <w:lang w:eastAsia="ko-KR"/>
        </w:rPr>
      </w:pPr>
      <w:r w:rsidRPr="00C47C68">
        <w:rPr>
          <w:noProof/>
          <w:lang w:eastAsia="ko-KR"/>
        </w:rPr>
        <w:t>2&gt;</w:t>
      </w:r>
      <w:r w:rsidRPr="00C47C68">
        <w:rPr>
          <w:noProof/>
          <w:lang w:eastAsia="ko-KR"/>
        </w:rPr>
        <w:tab/>
        <w:t>else:</w:t>
      </w:r>
    </w:p>
    <w:p w14:paraId="37866020" w14:textId="77777777" w:rsidR="005333F2" w:rsidRPr="00C47C68" w:rsidRDefault="005333F2" w:rsidP="005333F2">
      <w:pPr>
        <w:pStyle w:val="B3"/>
        <w:rPr>
          <w:noProof/>
          <w:lang w:eastAsia="ko-KR"/>
        </w:rPr>
      </w:pPr>
      <w:r w:rsidRPr="00C47C68">
        <w:rPr>
          <w:noProof/>
          <w:lang w:eastAsia="ko-KR"/>
        </w:rPr>
        <w:t>3&gt;</w:t>
      </w:r>
      <w:r w:rsidRPr="00C47C68">
        <w:rPr>
          <w:noProof/>
          <w:lang w:eastAsia="ko-KR"/>
        </w:rPr>
        <w:tab/>
        <w:t xml:space="preserve">start the </w:t>
      </w:r>
      <w:r w:rsidRPr="00C47C68">
        <w:rPr>
          <w:i/>
          <w:noProof/>
          <w:lang w:eastAsia="ko-KR"/>
        </w:rPr>
        <w:t>drx-HARQ-RTT-TimerSL</w:t>
      </w:r>
      <w:r w:rsidRPr="00C47C68">
        <w:rPr>
          <w:noProof/>
          <w:lang w:eastAsia="ko-KR"/>
        </w:rPr>
        <w:t xml:space="preserve"> for the corresponding HARQ process at the first symbol after the end of the corresponding PSSCH transmission;</w:t>
      </w:r>
    </w:p>
    <w:p w14:paraId="58117955" w14:textId="39226E16" w:rsidR="00411627" w:rsidRPr="00C47C68" w:rsidRDefault="005333F2" w:rsidP="00D31CDD">
      <w:pPr>
        <w:pStyle w:val="B3"/>
        <w:rPr>
          <w:noProof/>
          <w:lang w:eastAsia="ko-KR"/>
        </w:rPr>
      </w:pPr>
      <w:r w:rsidRPr="00C47C68">
        <w:rPr>
          <w:noProof/>
          <w:lang w:eastAsia="ko-KR"/>
        </w:rPr>
        <w:t>3&gt;</w:t>
      </w:r>
      <w:r w:rsidRPr="00C47C68">
        <w:rPr>
          <w:noProof/>
          <w:lang w:eastAsia="ko-KR"/>
        </w:rPr>
        <w:tab/>
        <w:t xml:space="preserve">stop the </w:t>
      </w:r>
      <w:r w:rsidRPr="00C47C68">
        <w:rPr>
          <w:i/>
          <w:noProof/>
          <w:lang w:eastAsia="ko-KR"/>
        </w:rPr>
        <w:t>drx-RetransmissionTimerSL</w:t>
      </w:r>
      <w:r w:rsidRPr="00C47C68">
        <w:rPr>
          <w:noProof/>
          <w:lang w:eastAsia="ko-KR"/>
        </w:rPr>
        <w:t xml:space="preserve"> for the corresponding HARQ process.</w:t>
      </w:r>
    </w:p>
    <w:p w14:paraId="31689310" w14:textId="77777777" w:rsidR="00411627" w:rsidRPr="00C47C68" w:rsidRDefault="00411627" w:rsidP="00411627">
      <w:pPr>
        <w:pStyle w:val="B1"/>
      </w:pPr>
      <w:r w:rsidRPr="00C47C68">
        <w:rPr>
          <w:noProof/>
          <w:lang w:eastAsia="ko-KR"/>
        </w:rPr>
        <w:t>1&gt;</w:t>
      </w:r>
      <w:r w:rsidRPr="00C47C68">
        <w:rPr>
          <w:noProof/>
        </w:rPr>
        <w:tab/>
        <w:t xml:space="preserve">if a </w:t>
      </w:r>
      <w:r w:rsidRPr="00C47C68">
        <w:rPr>
          <w:i/>
          <w:lang w:eastAsia="ko-KR"/>
        </w:rPr>
        <w:t>drx-HARQ-RTT-TimerDL</w:t>
      </w:r>
      <w:r w:rsidRPr="00C47C68">
        <w:rPr>
          <w:noProof/>
        </w:rPr>
        <w:t xml:space="preserve"> expires</w:t>
      </w:r>
      <w:r w:rsidRPr="00C47C68">
        <w:t>:</w:t>
      </w:r>
    </w:p>
    <w:p w14:paraId="13DE96D8" w14:textId="77777777" w:rsidR="00411627" w:rsidRPr="00C47C68" w:rsidRDefault="00411627" w:rsidP="00411627">
      <w:pPr>
        <w:pStyle w:val="B2"/>
        <w:rPr>
          <w:noProof/>
        </w:rPr>
      </w:pPr>
      <w:r w:rsidRPr="00C47C68">
        <w:rPr>
          <w:noProof/>
          <w:lang w:eastAsia="ko-KR"/>
        </w:rPr>
        <w:t>2&gt;</w:t>
      </w:r>
      <w:r w:rsidRPr="00C47C68">
        <w:rPr>
          <w:noProof/>
        </w:rPr>
        <w:tab/>
        <w:t>if the data of the corresponding HARQ process was not successfully decoded:</w:t>
      </w:r>
    </w:p>
    <w:p w14:paraId="5D4DA1A0" w14:textId="77777777" w:rsidR="00411627" w:rsidRPr="00C47C68" w:rsidRDefault="00411627" w:rsidP="00411627">
      <w:pPr>
        <w:pStyle w:val="B3"/>
        <w:rPr>
          <w:noProof/>
          <w:lang w:eastAsia="ko-KR"/>
        </w:rPr>
      </w:pPr>
      <w:r w:rsidRPr="00C47C68">
        <w:rPr>
          <w:noProof/>
          <w:lang w:eastAsia="ko-KR"/>
        </w:rPr>
        <w:t>3&gt;</w:t>
      </w:r>
      <w:r w:rsidRPr="00C47C68">
        <w:rPr>
          <w:noProof/>
        </w:rPr>
        <w:tab/>
        <w:t xml:space="preserve">start the </w:t>
      </w:r>
      <w:r w:rsidRPr="00C47C68">
        <w:rPr>
          <w:i/>
        </w:rPr>
        <w:t>drx-RetransmissionTimer</w:t>
      </w:r>
      <w:r w:rsidRPr="00C47C68">
        <w:rPr>
          <w:i/>
          <w:lang w:eastAsia="ko-KR"/>
        </w:rPr>
        <w:t>DL</w:t>
      </w:r>
      <w:r w:rsidRPr="00C47C68">
        <w:rPr>
          <w:noProof/>
        </w:rPr>
        <w:t xml:space="preserve"> for the corresponding HARQ process</w:t>
      </w:r>
      <w:r w:rsidR="004B4A94" w:rsidRPr="00C47C68">
        <w:rPr>
          <w:noProof/>
        </w:rPr>
        <w:t xml:space="preserve"> in the first symbol after the expiry of </w:t>
      </w:r>
      <w:r w:rsidR="004B4A94" w:rsidRPr="00C47C68">
        <w:rPr>
          <w:i/>
          <w:noProof/>
        </w:rPr>
        <w:t>drx-HARQ-RTT-TimerDL</w:t>
      </w:r>
      <w:r w:rsidRPr="00C47C68">
        <w:rPr>
          <w:noProof/>
          <w:lang w:eastAsia="ko-KR"/>
        </w:rPr>
        <w:t>.</w:t>
      </w:r>
    </w:p>
    <w:p w14:paraId="65B8DEAA" w14:textId="77777777" w:rsidR="009F648B" w:rsidRPr="00C47C68" w:rsidRDefault="009F648B" w:rsidP="009F648B">
      <w:pPr>
        <w:pStyle w:val="B1"/>
      </w:pPr>
      <w:r w:rsidRPr="00C47C68">
        <w:rPr>
          <w:lang w:eastAsia="ko-KR"/>
        </w:rPr>
        <w:t>1&gt;</w:t>
      </w:r>
      <w:r w:rsidRPr="00C47C68">
        <w:tab/>
        <w:t xml:space="preserve">if a </w:t>
      </w:r>
      <w:r w:rsidRPr="00C47C68">
        <w:rPr>
          <w:i/>
          <w:lang w:eastAsia="ko-KR"/>
        </w:rPr>
        <w:t>HARQ-RTT-TimerDL-NTN</w:t>
      </w:r>
      <w:r w:rsidRPr="00C47C68">
        <w:t xml:space="preserve"> expires:</w:t>
      </w:r>
    </w:p>
    <w:p w14:paraId="00430F7B" w14:textId="77777777" w:rsidR="009F648B" w:rsidRPr="00C47C68" w:rsidRDefault="009F648B" w:rsidP="009F648B">
      <w:pPr>
        <w:pStyle w:val="B2"/>
      </w:pPr>
      <w:r w:rsidRPr="00C47C68">
        <w:rPr>
          <w:lang w:eastAsia="ko-KR"/>
        </w:rPr>
        <w:t>2&gt;</w:t>
      </w:r>
      <w:r w:rsidRPr="00C47C68">
        <w:tab/>
        <w:t>if the data of the corresponding HARQ process was not successfully decoded:</w:t>
      </w:r>
    </w:p>
    <w:p w14:paraId="27B58E7E" w14:textId="77777777" w:rsidR="009F648B" w:rsidRPr="00C47C68" w:rsidRDefault="009F648B" w:rsidP="009F648B">
      <w:pPr>
        <w:pStyle w:val="B3"/>
        <w:rPr>
          <w:lang w:eastAsia="ko-KR"/>
        </w:rPr>
      </w:pPr>
      <w:r w:rsidRPr="00C47C68">
        <w:rPr>
          <w:lang w:eastAsia="ko-KR"/>
        </w:rPr>
        <w:t>3&gt;</w:t>
      </w:r>
      <w:r w:rsidRPr="00C47C68">
        <w:tab/>
        <w:t xml:space="preserve">start the </w:t>
      </w:r>
      <w:r w:rsidRPr="00C47C68">
        <w:rPr>
          <w:i/>
        </w:rPr>
        <w:t>drx-RetransmissionTimer</w:t>
      </w:r>
      <w:r w:rsidRPr="00C47C68">
        <w:rPr>
          <w:i/>
          <w:lang w:eastAsia="ko-KR"/>
        </w:rPr>
        <w:t>DL</w:t>
      </w:r>
      <w:r w:rsidRPr="00C47C68">
        <w:t xml:space="preserve"> for the corresponding HARQ process in the first symbol after the expiry of </w:t>
      </w:r>
      <w:r w:rsidRPr="00C47C68">
        <w:rPr>
          <w:i/>
        </w:rPr>
        <w:t>HARQ-RTT-TimerDL-NTN</w:t>
      </w:r>
      <w:r w:rsidRPr="00C47C68">
        <w:rPr>
          <w:lang w:eastAsia="ko-KR"/>
        </w:rPr>
        <w:t>.</w:t>
      </w:r>
    </w:p>
    <w:p w14:paraId="063E6A12" w14:textId="77777777" w:rsidR="00411627" w:rsidRPr="00C47C68" w:rsidRDefault="00411627" w:rsidP="00411627">
      <w:pPr>
        <w:pStyle w:val="B1"/>
        <w:rPr>
          <w:noProof/>
        </w:rPr>
      </w:pPr>
      <w:r w:rsidRPr="00C47C68">
        <w:rPr>
          <w:noProof/>
          <w:lang w:eastAsia="ko-KR"/>
        </w:rPr>
        <w:t>1&gt;</w:t>
      </w:r>
      <w:r w:rsidRPr="00C47C68">
        <w:rPr>
          <w:noProof/>
        </w:rPr>
        <w:tab/>
        <w:t xml:space="preserve">if a </w:t>
      </w:r>
      <w:r w:rsidRPr="00C47C68">
        <w:rPr>
          <w:i/>
          <w:lang w:eastAsia="ko-KR"/>
        </w:rPr>
        <w:t>drx-HARQ-RTT-TimerUL</w:t>
      </w:r>
      <w:r w:rsidRPr="00C47C68">
        <w:rPr>
          <w:noProof/>
        </w:rPr>
        <w:t xml:space="preserve"> expires:</w:t>
      </w:r>
    </w:p>
    <w:p w14:paraId="2377DA15" w14:textId="77777777" w:rsidR="00411627" w:rsidRPr="00C47C68" w:rsidRDefault="00411627" w:rsidP="00411627">
      <w:pPr>
        <w:pStyle w:val="B2"/>
        <w:rPr>
          <w:noProof/>
        </w:rPr>
      </w:pPr>
      <w:r w:rsidRPr="00C47C68">
        <w:rPr>
          <w:noProof/>
          <w:lang w:eastAsia="ko-KR"/>
        </w:rPr>
        <w:t>2&gt;</w:t>
      </w:r>
      <w:r w:rsidRPr="00C47C68">
        <w:rPr>
          <w:noProof/>
        </w:rPr>
        <w:tab/>
        <w:t xml:space="preserve">start the </w:t>
      </w:r>
      <w:r w:rsidRPr="00C47C68">
        <w:rPr>
          <w:i/>
          <w:noProof/>
        </w:rPr>
        <w:t>drx-RetransmissionTimer</w:t>
      </w:r>
      <w:r w:rsidRPr="00C47C68">
        <w:rPr>
          <w:i/>
          <w:noProof/>
          <w:lang w:eastAsia="ko-KR"/>
        </w:rPr>
        <w:t>UL</w:t>
      </w:r>
      <w:r w:rsidRPr="00C47C68">
        <w:t xml:space="preserve"> </w:t>
      </w:r>
      <w:r w:rsidRPr="00C47C68">
        <w:rPr>
          <w:noProof/>
        </w:rPr>
        <w:t>for the corresponding HARQ process</w:t>
      </w:r>
      <w:r w:rsidR="004B4A94" w:rsidRPr="00C47C68">
        <w:rPr>
          <w:noProof/>
        </w:rPr>
        <w:t xml:space="preserve"> in the first symbol after the expiry of </w:t>
      </w:r>
      <w:r w:rsidR="004B4A94" w:rsidRPr="00C47C68">
        <w:rPr>
          <w:i/>
          <w:noProof/>
        </w:rPr>
        <w:t>drx-HARQ-RTT-TimerUL</w:t>
      </w:r>
      <w:r w:rsidRPr="00C47C68">
        <w:rPr>
          <w:noProof/>
        </w:rPr>
        <w:t>.</w:t>
      </w:r>
    </w:p>
    <w:p w14:paraId="0050700E" w14:textId="77777777" w:rsidR="009F648B" w:rsidRPr="00C47C68" w:rsidRDefault="009F648B" w:rsidP="009F648B">
      <w:pPr>
        <w:pStyle w:val="B1"/>
      </w:pPr>
      <w:r w:rsidRPr="00C47C68">
        <w:rPr>
          <w:lang w:eastAsia="ko-KR"/>
        </w:rPr>
        <w:t>1&gt;</w:t>
      </w:r>
      <w:r w:rsidRPr="00C47C68">
        <w:tab/>
        <w:t xml:space="preserve">if a </w:t>
      </w:r>
      <w:r w:rsidRPr="00C47C68">
        <w:rPr>
          <w:i/>
          <w:lang w:eastAsia="ko-KR"/>
        </w:rPr>
        <w:t>HARQ-RTT-TimerUL-NTN</w:t>
      </w:r>
      <w:r w:rsidRPr="00C47C68">
        <w:t xml:space="preserve"> expires:</w:t>
      </w:r>
    </w:p>
    <w:p w14:paraId="2D083953" w14:textId="77777777" w:rsidR="009F648B" w:rsidRPr="00C47C68" w:rsidRDefault="009F648B" w:rsidP="000B2AEF">
      <w:pPr>
        <w:pStyle w:val="B2"/>
      </w:pPr>
      <w:r w:rsidRPr="00C47C68">
        <w:rPr>
          <w:lang w:eastAsia="ko-KR"/>
        </w:rPr>
        <w:t>2&gt;</w:t>
      </w:r>
      <w:r w:rsidRPr="00C47C68">
        <w:tab/>
        <w:t xml:space="preserve">start the </w:t>
      </w:r>
      <w:r w:rsidRPr="00C47C68">
        <w:rPr>
          <w:i/>
        </w:rPr>
        <w:t>drx-RetransmissionTimer</w:t>
      </w:r>
      <w:r w:rsidRPr="00C47C68">
        <w:rPr>
          <w:i/>
          <w:lang w:eastAsia="ko-KR"/>
        </w:rPr>
        <w:t>UL</w:t>
      </w:r>
      <w:r w:rsidRPr="00C47C68">
        <w:t xml:space="preserve"> for the corresponding HARQ process in the first symbol after the expiry of </w:t>
      </w:r>
      <w:r w:rsidRPr="00C47C68">
        <w:rPr>
          <w:i/>
        </w:rPr>
        <w:t>HARQ-RTT-TimerUL-NTN</w:t>
      </w:r>
      <w:r w:rsidRPr="00C47C68">
        <w:t>.</w:t>
      </w:r>
    </w:p>
    <w:p w14:paraId="6F5C7ECE" w14:textId="4BAFA98C" w:rsidR="00A20FF8" w:rsidRPr="00C47C68" w:rsidRDefault="00A20FF8" w:rsidP="009F648B">
      <w:pPr>
        <w:pStyle w:val="B1"/>
      </w:pPr>
      <w:r w:rsidRPr="00C47C68">
        <w:rPr>
          <w:lang w:eastAsia="ko-KR"/>
        </w:rPr>
        <w:t>1&gt;</w:t>
      </w:r>
      <w:r w:rsidRPr="00C47C68">
        <w:tab/>
        <w:t xml:space="preserve">if a </w:t>
      </w:r>
      <w:r w:rsidRPr="00C47C68">
        <w:rPr>
          <w:i/>
          <w:lang w:eastAsia="ko-KR"/>
        </w:rPr>
        <w:t>drx-HARQ-RTT-TimerSL</w:t>
      </w:r>
      <w:r w:rsidRPr="00C47C68">
        <w:t xml:space="preserve"> expires:</w:t>
      </w:r>
    </w:p>
    <w:p w14:paraId="65697605" w14:textId="77777777" w:rsidR="008B1243" w:rsidRPr="00C47C68" w:rsidRDefault="00A20FF8" w:rsidP="00A20FF8">
      <w:pPr>
        <w:pStyle w:val="B2"/>
      </w:pPr>
      <w:r w:rsidRPr="00C47C68">
        <w:rPr>
          <w:lang w:eastAsia="ko-KR"/>
        </w:rPr>
        <w:t>2&gt;</w:t>
      </w:r>
      <w:r w:rsidRPr="00C47C68">
        <w:tab/>
        <w:t>if a HARQ NACK feedback for the corresponding HARQ process is transmitted on PUCCH; or</w:t>
      </w:r>
    </w:p>
    <w:p w14:paraId="353F1F17" w14:textId="20825A7E" w:rsidR="00A20FF8" w:rsidRPr="00C47C68" w:rsidRDefault="00A20FF8" w:rsidP="00A20FF8">
      <w:pPr>
        <w:pStyle w:val="B2"/>
      </w:pPr>
      <w:r w:rsidRPr="00C47C68">
        <w:rPr>
          <w:lang w:eastAsia="ko-KR"/>
        </w:rPr>
        <w:t>2&gt;</w:t>
      </w:r>
      <w:r w:rsidR="00E445C2" w:rsidRPr="00C47C68">
        <w:rPr>
          <w:lang w:eastAsia="ko-KR"/>
        </w:rPr>
        <w:tab/>
      </w:r>
      <w:r w:rsidRPr="00C47C68">
        <w:rPr>
          <w:lang w:eastAsia="ko-KR"/>
        </w:rPr>
        <w:t xml:space="preserve">if a HARQ NACK feedback </w:t>
      </w:r>
      <w:r w:rsidRPr="00C47C68">
        <w:t>for the corresponding HARQ process</w:t>
      </w:r>
      <w:r w:rsidRPr="00C47C68">
        <w:rPr>
          <w:lang w:eastAsia="ko-KR"/>
        </w:rPr>
        <w:t xml:space="preserve"> is </w:t>
      </w:r>
      <w:ins w:id="478" w:author="CR#1445r2" w:date="2023-01-04T14:48:00Z">
        <w:r w:rsidR="005B7683">
          <w:rPr>
            <w:lang w:eastAsia="ko-KR"/>
          </w:rPr>
          <w:t xml:space="preserve">generated but </w:t>
        </w:r>
      </w:ins>
      <w:r w:rsidRPr="00C47C68">
        <w:rPr>
          <w:lang w:eastAsia="ko-KR"/>
        </w:rPr>
        <w:t>not transmitted on PUCCH</w:t>
      </w:r>
      <w:r w:rsidR="002944D5" w:rsidRPr="00C47C68">
        <w:t>; or</w:t>
      </w:r>
    </w:p>
    <w:p w14:paraId="64D421AC" w14:textId="4968C408" w:rsidR="00A20FF8" w:rsidRPr="00C47C68" w:rsidRDefault="00A20FF8" w:rsidP="00A20FF8">
      <w:pPr>
        <w:pStyle w:val="B2"/>
      </w:pPr>
      <w:r w:rsidRPr="00C47C68">
        <w:rPr>
          <w:lang w:eastAsia="ko-KR"/>
        </w:rPr>
        <w:t>2&gt;</w:t>
      </w:r>
      <w:r w:rsidRPr="00C47C68">
        <w:tab/>
        <w:t>if the PUCCH resource is not configured for the SL grant:</w:t>
      </w:r>
    </w:p>
    <w:p w14:paraId="442695DC" w14:textId="77777777" w:rsidR="00A20FF8" w:rsidRPr="00C47C68" w:rsidRDefault="00A20FF8" w:rsidP="00293E23">
      <w:pPr>
        <w:pStyle w:val="B3"/>
        <w:rPr>
          <w:lang w:eastAsia="ko-KR"/>
        </w:rPr>
      </w:pPr>
      <w:r w:rsidRPr="00C47C68">
        <w:rPr>
          <w:lang w:eastAsia="ko-KR"/>
        </w:rPr>
        <w:t>3&gt;</w:t>
      </w:r>
      <w:r w:rsidRPr="00C47C68">
        <w:rPr>
          <w:lang w:eastAsia="ko-KR"/>
        </w:rPr>
        <w:tab/>
        <w:t xml:space="preserve">start the </w:t>
      </w:r>
      <w:r w:rsidRPr="00C47C68">
        <w:rPr>
          <w:i/>
          <w:lang w:eastAsia="ko-KR"/>
        </w:rPr>
        <w:t>drx-RetransmissionTimerSL</w:t>
      </w:r>
      <w:r w:rsidRPr="00C47C68">
        <w:rPr>
          <w:lang w:eastAsia="ko-KR"/>
        </w:rPr>
        <w:t xml:space="preserve"> for the corresponding HARQ process in the first symbol after the expiry of </w:t>
      </w:r>
      <w:r w:rsidRPr="00C47C68">
        <w:rPr>
          <w:i/>
          <w:lang w:eastAsia="ko-KR"/>
        </w:rPr>
        <w:t>drx-HARQ-RTT-TimerSL</w:t>
      </w:r>
      <w:r w:rsidRPr="00C47C68">
        <w:rPr>
          <w:lang w:eastAsia="ko-KR"/>
        </w:rPr>
        <w:t>.</w:t>
      </w:r>
    </w:p>
    <w:p w14:paraId="41E6258A" w14:textId="1587B328" w:rsidR="00A20FF8" w:rsidRPr="00C47C68" w:rsidRDefault="00A20FF8" w:rsidP="00A20FF8">
      <w:pPr>
        <w:pStyle w:val="NO"/>
        <w:rPr>
          <w:lang w:eastAsia="ko-KR"/>
        </w:rPr>
      </w:pPr>
      <w:r w:rsidRPr="00C47C68">
        <w:t xml:space="preserve">NOTE </w:t>
      </w:r>
      <w:r w:rsidR="00525527" w:rsidRPr="00C47C68">
        <w:rPr>
          <w:vanish/>
        </w:rPr>
        <w:t>1c</w:t>
      </w:r>
      <w:r w:rsidRPr="00C47C68">
        <w:t>:</w:t>
      </w:r>
      <w:r w:rsidRPr="00C47C68">
        <w:tab/>
        <w:t xml:space="preserve">The UE handles the </w:t>
      </w:r>
      <w:r w:rsidRPr="00C47C68">
        <w:rPr>
          <w:i/>
          <w:lang w:eastAsia="ko-KR"/>
        </w:rPr>
        <w:t>drx-RetransmissionTimerSL</w:t>
      </w:r>
      <w:r w:rsidRPr="00C47C68">
        <w:t xml:space="preserve"> operation when </w:t>
      </w:r>
      <w:r w:rsidRPr="00C47C68">
        <w:rPr>
          <w:rFonts w:eastAsiaTheme="minorEastAsia"/>
          <w:i/>
          <w:lang w:eastAsia="ko-KR"/>
        </w:rPr>
        <w:t>sl-PUCCH-Config</w:t>
      </w:r>
      <w:r w:rsidRPr="00C47C68">
        <w:t xml:space="preserve"> is configured by RRC but PUCCH resource is not scheduled same as when </w:t>
      </w:r>
      <w:r w:rsidRPr="00C47C68">
        <w:rPr>
          <w:rFonts w:eastAsiaTheme="minorEastAsia"/>
          <w:i/>
          <w:lang w:eastAsia="ko-KR"/>
        </w:rPr>
        <w:t>sl-PUCCH-Config</w:t>
      </w:r>
      <w:r w:rsidRPr="00C47C68">
        <w:t xml:space="preserve"> is not configured.</w:t>
      </w:r>
    </w:p>
    <w:p w14:paraId="47F60B2E" w14:textId="044BDDD9" w:rsidR="00411627" w:rsidRPr="00C47C68" w:rsidRDefault="00411627" w:rsidP="00A20FF8">
      <w:pPr>
        <w:pStyle w:val="B1"/>
        <w:rPr>
          <w:noProof/>
        </w:rPr>
      </w:pPr>
      <w:r w:rsidRPr="00C47C68">
        <w:rPr>
          <w:noProof/>
          <w:lang w:eastAsia="ko-KR"/>
        </w:rPr>
        <w:t>1&gt;</w:t>
      </w:r>
      <w:r w:rsidRPr="00C47C68">
        <w:rPr>
          <w:noProof/>
        </w:rPr>
        <w:tab/>
        <w:t xml:space="preserve">if a DRX Command MAC </w:t>
      </w:r>
      <w:r w:rsidRPr="00C47C68">
        <w:rPr>
          <w:noProof/>
          <w:lang w:eastAsia="ko-KR"/>
        </w:rPr>
        <w:t>CE</w:t>
      </w:r>
      <w:r w:rsidRPr="00C47C68">
        <w:rPr>
          <w:noProof/>
        </w:rPr>
        <w:t xml:space="preserve"> </w:t>
      </w:r>
      <w:ins w:id="479" w:author="CR#1454r1" w:date="2023-01-04T19:36:00Z">
        <w:r w:rsidR="000F356E">
          <w:t>indicated by PDCCH addressed to</w:t>
        </w:r>
        <w:r w:rsidR="000F356E" w:rsidRPr="00C47C68" w:rsidDel="00675690">
          <w:rPr>
            <w:noProof/>
          </w:rPr>
          <w:t xml:space="preserve"> </w:t>
        </w:r>
      </w:ins>
      <w:del w:id="480" w:author="CR#1454r1" w:date="2023-01-04T19:36:00Z">
        <w:r w:rsidR="000F0768" w:rsidRPr="00C47C68" w:rsidDel="000F356E">
          <w:rPr>
            <w:noProof/>
          </w:rPr>
          <w:delText xml:space="preserve">with DCI scrambled with </w:delText>
        </w:r>
      </w:del>
      <w:r w:rsidR="000F0768" w:rsidRPr="00C47C68">
        <w:rPr>
          <w:noProof/>
        </w:rPr>
        <w:t xml:space="preserve">C-RNTI </w:t>
      </w:r>
      <w:ins w:id="481" w:author="CR#1454r1" w:date="2023-01-04T19:37:00Z">
        <w:r w:rsidR="000F356E" w:rsidRPr="00B3555B">
          <w:rPr>
            <w:noProof/>
          </w:rPr>
          <w:t>or CS-RNTI, or by a configured downlink assignment</w:t>
        </w:r>
        <w:r w:rsidR="000F356E" w:rsidRPr="00C47C68">
          <w:rPr>
            <w:noProof/>
          </w:rPr>
          <w:t xml:space="preserve"> </w:t>
        </w:r>
      </w:ins>
      <w:r w:rsidR="000F0768" w:rsidRPr="00C47C68">
        <w:rPr>
          <w:noProof/>
        </w:rPr>
        <w:t xml:space="preserve">for unicast transmission </w:t>
      </w:r>
      <w:r w:rsidRPr="00C47C68">
        <w:rPr>
          <w:noProof/>
        </w:rPr>
        <w:t xml:space="preserve">or a Long DRX Command MAC </w:t>
      </w:r>
      <w:r w:rsidRPr="00C47C68">
        <w:rPr>
          <w:noProof/>
          <w:lang w:eastAsia="ko-KR"/>
        </w:rPr>
        <w:t>CE</w:t>
      </w:r>
      <w:r w:rsidRPr="00C47C68">
        <w:rPr>
          <w:noProof/>
        </w:rPr>
        <w:t xml:space="preserve"> is received:</w:t>
      </w:r>
    </w:p>
    <w:p w14:paraId="4517BC5A" w14:textId="77777777" w:rsidR="00411627" w:rsidRPr="00C47C68" w:rsidRDefault="00411627" w:rsidP="00411627">
      <w:pPr>
        <w:pStyle w:val="B2"/>
        <w:rPr>
          <w:noProof/>
        </w:rPr>
      </w:pPr>
      <w:r w:rsidRPr="00C47C68">
        <w:rPr>
          <w:noProof/>
          <w:lang w:eastAsia="ko-KR"/>
        </w:rPr>
        <w:t>2&gt;</w:t>
      </w:r>
      <w:r w:rsidRPr="00C47C68">
        <w:rPr>
          <w:noProof/>
        </w:rPr>
        <w:tab/>
        <w:t xml:space="preserve">stop </w:t>
      </w:r>
      <w:r w:rsidRPr="00C47C68">
        <w:rPr>
          <w:i/>
          <w:noProof/>
        </w:rPr>
        <w:t>drx-onDurationTimer</w:t>
      </w:r>
      <w:r w:rsidR="00600D53" w:rsidRPr="00C47C68">
        <w:rPr>
          <w:iCs/>
          <w:noProof/>
        </w:rPr>
        <w:t xml:space="preserve"> </w:t>
      </w:r>
      <w:bookmarkStart w:id="482" w:name="_Hlk49354090"/>
      <w:r w:rsidR="00600D53" w:rsidRPr="00C47C68">
        <w:rPr>
          <w:iCs/>
          <w:noProof/>
        </w:rPr>
        <w:t>for each DRX group</w:t>
      </w:r>
      <w:bookmarkEnd w:id="482"/>
      <w:r w:rsidRPr="00C47C68">
        <w:rPr>
          <w:noProof/>
        </w:rPr>
        <w:t>;</w:t>
      </w:r>
    </w:p>
    <w:p w14:paraId="3AA19DF7" w14:textId="77777777" w:rsidR="00411627" w:rsidRPr="00C47C68" w:rsidRDefault="00411627" w:rsidP="00411627">
      <w:pPr>
        <w:pStyle w:val="B2"/>
        <w:rPr>
          <w:noProof/>
        </w:rPr>
      </w:pPr>
      <w:r w:rsidRPr="00C47C68">
        <w:rPr>
          <w:noProof/>
          <w:lang w:eastAsia="ko-KR"/>
        </w:rPr>
        <w:t>2&gt;</w:t>
      </w:r>
      <w:r w:rsidRPr="00C47C68">
        <w:rPr>
          <w:noProof/>
        </w:rPr>
        <w:tab/>
        <w:t xml:space="preserve">stop </w:t>
      </w:r>
      <w:r w:rsidRPr="00C47C68">
        <w:rPr>
          <w:i/>
          <w:noProof/>
        </w:rPr>
        <w:t>drx-InactivityTimer</w:t>
      </w:r>
      <w:r w:rsidR="00600D53" w:rsidRPr="00C47C68">
        <w:rPr>
          <w:iCs/>
          <w:noProof/>
        </w:rPr>
        <w:t xml:space="preserve"> for each DRX group</w:t>
      </w:r>
      <w:r w:rsidRPr="00C47C68">
        <w:rPr>
          <w:noProof/>
        </w:rPr>
        <w:t>.</w:t>
      </w:r>
    </w:p>
    <w:p w14:paraId="6535DB54" w14:textId="77777777" w:rsidR="00411627" w:rsidRPr="00C47C68" w:rsidRDefault="00411627" w:rsidP="00411627">
      <w:pPr>
        <w:pStyle w:val="B1"/>
        <w:rPr>
          <w:lang w:eastAsia="ko-KR"/>
        </w:rPr>
      </w:pPr>
      <w:r w:rsidRPr="00C47C68">
        <w:rPr>
          <w:lang w:eastAsia="ko-KR"/>
        </w:rPr>
        <w:t>1&gt;</w:t>
      </w:r>
      <w:r w:rsidRPr="00C47C68">
        <w:rPr>
          <w:lang w:eastAsia="ko-KR"/>
        </w:rPr>
        <w:tab/>
        <w:t xml:space="preserve">if </w:t>
      </w:r>
      <w:r w:rsidRPr="00C47C68">
        <w:rPr>
          <w:i/>
          <w:lang w:eastAsia="ko-KR"/>
        </w:rPr>
        <w:t>drx-InactivityTimer</w:t>
      </w:r>
      <w:r w:rsidRPr="00C47C68">
        <w:rPr>
          <w:lang w:eastAsia="ko-KR"/>
        </w:rPr>
        <w:t xml:space="preserve"> </w:t>
      </w:r>
      <w:r w:rsidR="00AE4995" w:rsidRPr="00C47C68">
        <w:rPr>
          <w:lang w:eastAsia="ko-KR"/>
        </w:rPr>
        <w:t xml:space="preserve">for </w:t>
      </w:r>
      <w:r w:rsidR="00600D53" w:rsidRPr="00C47C68">
        <w:rPr>
          <w:lang w:eastAsia="ko-KR"/>
        </w:rPr>
        <w:t xml:space="preserve">a </w:t>
      </w:r>
      <w:r w:rsidR="00AE4995" w:rsidRPr="00C47C68">
        <w:rPr>
          <w:lang w:eastAsia="ko-KR"/>
        </w:rPr>
        <w:t xml:space="preserve">DRX </w:t>
      </w:r>
      <w:r w:rsidR="00600D53" w:rsidRPr="00C47C68">
        <w:rPr>
          <w:lang w:eastAsia="ko-KR"/>
        </w:rPr>
        <w:t>g</w:t>
      </w:r>
      <w:r w:rsidR="00AE4995" w:rsidRPr="00C47C68">
        <w:rPr>
          <w:lang w:eastAsia="ko-KR"/>
        </w:rPr>
        <w:t xml:space="preserve">roup </w:t>
      </w:r>
      <w:r w:rsidRPr="00C47C68">
        <w:rPr>
          <w:lang w:eastAsia="ko-KR"/>
        </w:rPr>
        <w:t>expires:</w:t>
      </w:r>
    </w:p>
    <w:p w14:paraId="5E2C141C" w14:textId="77777777" w:rsidR="00411627" w:rsidRPr="00C47C68" w:rsidRDefault="00411627" w:rsidP="00411627">
      <w:pPr>
        <w:pStyle w:val="B2"/>
        <w:rPr>
          <w:noProof/>
        </w:rPr>
      </w:pPr>
      <w:r w:rsidRPr="00C47C68">
        <w:rPr>
          <w:lang w:eastAsia="ko-KR"/>
        </w:rPr>
        <w:t>2&gt;</w:t>
      </w:r>
      <w:r w:rsidRPr="00C47C68">
        <w:rPr>
          <w:lang w:eastAsia="ko-KR"/>
        </w:rPr>
        <w:tab/>
      </w:r>
      <w:r w:rsidRPr="00C47C68">
        <w:rPr>
          <w:noProof/>
        </w:rPr>
        <w:t>if the Short DRX cycle is configured:</w:t>
      </w:r>
    </w:p>
    <w:p w14:paraId="5C0C53E8" w14:textId="77777777" w:rsidR="00411627" w:rsidRPr="00C47C68" w:rsidRDefault="00411627" w:rsidP="00411627">
      <w:pPr>
        <w:pStyle w:val="B3"/>
        <w:rPr>
          <w:noProof/>
        </w:rPr>
      </w:pPr>
      <w:r w:rsidRPr="00C47C68">
        <w:rPr>
          <w:noProof/>
        </w:rPr>
        <w:t>3&gt;</w:t>
      </w:r>
      <w:r w:rsidRPr="00C47C68">
        <w:rPr>
          <w:noProof/>
        </w:rPr>
        <w:tab/>
        <w:t xml:space="preserve">start or restart </w:t>
      </w:r>
      <w:r w:rsidRPr="00C47C68">
        <w:rPr>
          <w:i/>
          <w:noProof/>
        </w:rPr>
        <w:t>drx-ShortCycle</w:t>
      </w:r>
      <w:r w:rsidRPr="00C47C68">
        <w:rPr>
          <w:i/>
          <w:noProof/>
          <w:lang w:eastAsia="ko-KR"/>
        </w:rPr>
        <w:t>Timer</w:t>
      </w:r>
      <w:r w:rsidR="004B4A94" w:rsidRPr="00C47C68">
        <w:rPr>
          <w:noProof/>
          <w:lang w:eastAsia="ko-KR"/>
        </w:rPr>
        <w:t xml:space="preserve"> </w:t>
      </w:r>
      <w:r w:rsidR="00AE4995" w:rsidRPr="00C47C68">
        <w:rPr>
          <w:lang w:eastAsia="ko-KR"/>
        </w:rPr>
        <w:t xml:space="preserve">for this DRX </w:t>
      </w:r>
      <w:r w:rsidR="00600D53" w:rsidRPr="00C47C68">
        <w:rPr>
          <w:lang w:eastAsia="ko-KR"/>
        </w:rPr>
        <w:t>g</w:t>
      </w:r>
      <w:r w:rsidR="00AE4995" w:rsidRPr="00C47C68">
        <w:rPr>
          <w:lang w:eastAsia="ko-KR"/>
        </w:rPr>
        <w:t xml:space="preserve">roup </w:t>
      </w:r>
      <w:r w:rsidR="004B4A94" w:rsidRPr="00C47C68">
        <w:rPr>
          <w:noProof/>
          <w:lang w:eastAsia="ko-KR"/>
        </w:rPr>
        <w:t xml:space="preserve">in the first symbol after the expiry of </w:t>
      </w:r>
      <w:r w:rsidR="004B4A94" w:rsidRPr="00C47C68">
        <w:rPr>
          <w:i/>
          <w:noProof/>
          <w:lang w:eastAsia="ko-KR"/>
        </w:rPr>
        <w:t>drx-InactivityTimer</w:t>
      </w:r>
      <w:r w:rsidRPr="00C47C68">
        <w:rPr>
          <w:noProof/>
        </w:rPr>
        <w:t>;</w:t>
      </w:r>
    </w:p>
    <w:p w14:paraId="5FFBCE09" w14:textId="77777777" w:rsidR="00411627" w:rsidRPr="00C47C68" w:rsidRDefault="00411627" w:rsidP="00411627">
      <w:pPr>
        <w:pStyle w:val="B3"/>
        <w:rPr>
          <w:noProof/>
        </w:rPr>
      </w:pPr>
      <w:r w:rsidRPr="00C47C68">
        <w:rPr>
          <w:noProof/>
        </w:rPr>
        <w:t>3&gt;</w:t>
      </w:r>
      <w:r w:rsidRPr="00C47C68">
        <w:rPr>
          <w:noProof/>
        </w:rPr>
        <w:tab/>
        <w:t xml:space="preserve">use the Short DRX </w:t>
      </w:r>
      <w:r w:rsidR="00600D53" w:rsidRPr="00C47C68">
        <w:rPr>
          <w:noProof/>
        </w:rPr>
        <w:t>c</w:t>
      </w:r>
      <w:r w:rsidRPr="00C47C68">
        <w:rPr>
          <w:noProof/>
        </w:rPr>
        <w:t>ycle</w:t>
      </w:r>
      <w:r w:rsidR="00AE4995" w:rsidRPr="00C47C68">
        <w:rPr>
          <w:noProof/>
        </w:rPr>
        <w:t xml:space="preserve"> for this DRX group</w:t>
      </w:r>
      <w:r w:rsidRPr="00C47C68">
        <w:rPr>
          <w:noProof/>
        </w:rPr>
        <w:t>.</w:t>
      </w:r>
    </w:p>
    <w:p w14:paraId="5A1C188B" w14:textId="77777777" w:rsidR="00411627" w:rsidRPr="00C47C68" w:rsidRDefault="00411627" w:rsidP="00411627">
      <w:pPr>
        <w:pStyle w:val="B2"/>
        <w:rPr>
          <w:noProof/>
        </w:rPr>
      </w:pPr>
      <w:r w:rsidRPr="00C47C68">
        <w:rPr>
          <w:noProof/>
        </w:rPr>
        <w:t>2&gt;</w:t>
      </w:r>
      <w:r w:rsidRPr="00C47C68">
        <w:rPr>
          <w:noProof/>
        </w:rPr>
        <w:tab/>
        <w:t>else:</w:t>
      </w:r>
    </w:p>
    <w:p w14:paraId="02E66E35" w14:textId="77777777" w:rsidR="00411627" w:rsidRPr="00C47C68" w:rsidRDefault="00411627" w:rsidP="00411627">
      <w:pPr>
        <w:pStyle w:val="B3"/>
        <w:rPr>
          <w:noProof/>
        </w:rPr>
      </w:pPr>
      <w:r w:rsidRPr="00C47C68">
        <w:rPr>
          <w:noProof/>
        </w:rPr>
        <w:t>3&gt;</w:t>
      </w:r>
      <w:r w:rsidRPr="00C47C68">
        <w:rPr>
          <w:noProof/>
        </w:rPr>
        <w:tab/>
        <w:t>use the Long DRX cycle</w:t>
      </w:r>
      <w:r w:rsidR="00AE4995" w:rsidRPr="00C47C68">
        <w:rPr>
          <w:noProof/>
        </w:rPr>
        <w:t xml:space="preserve"> for this DRX group</w:t>
      </w:r>
      <w:r w:rsidRPr="00C47C68">
        <w:rPr>
          <w:noProof/>
        </w:rPr>
        <w:t>.</w:t>
      </w:r>
    </w:p>
    <w:p w14:paraId="5D1E9555" w14:textId="26ED4C46" w:rsidR="00AE4995" w:rsidRPr="00C47C68" w:rsidRDefault="00AE4995" w:rsidP="00AE4995">
      <w:pPr>
        <w:pStyle w:val="B1"/>
        <w:rPr>
          <w:lang w:eastAsia="ko-KR"/>
        </w:rPr>
      </w:pPr>
      <w:r w:rsidRPr="00C47C68">
        <w:rPr>
          <w:lang w:eastAsia="ko-KR"/>
        </w:rPr>
        <w:t>1&gt;</w:t>
      </w:r>
      <w:r w:rsidRPr="00C47C68">
        <w:rPr>
          <w:lang w:eastAsia="ko-KR"/>
        </w:rPr>
        <w:tab/>
        <w:t xml:space="preserve">if a DRX Command MAC CE </w:t>
      </w:r>
      <w:ins w:id="483" w:author="CR#1454r1" w:date="2023-01-04T19:37:00Z">
        <w:r w:rsidR="000F356E">
          <w:t>indicated by PDCCH addressed to</w:t>
        </w:r>
      </w:ins>
      <w:del w:id="484" w:author="CR#1454r1" w:date="2023-01-04T19:37:00Z">
        <w:r w:rsidR="000F0768" w:rsidRPr="00C47C68" w:rsidDel="000F356E">
          <w:rPr>
            <w:noProof/>
          </w:rPr>
          <w:delText>with DCI scrambled with</w:delText>
        </w:r>
      </w:del>
      <w:r w:rsidR="000F0768" w:rsidRPr="00C47C68">
        <w:rPr>
          <w:noProof/>
        </w:rPr>
        <w:t xml:space="preserve"> C-RNTI </w:t>
      </w:r>
      <w:ins w:id="485" w:author="CR#1454r1" w:date="2023-01-04T19:37:00Z">
        <w:r w:rsidR="000F356E" w:rsidRPr="009E7991">
          <w:rPr>
            <w:noProof/>
          </w:rPr>
          <w:t>or CS-RNTI, or by a configured downlink assignment</w:t>
        </w:r>
        <w:r w:rsidR="000F356E" w:rsidRPr="00C47C68">
          <w:rPr>
            <w:noProof/>
          </w:rPr>
          <w:t xml:space="preserve"> </w:t>
        </w:r>
      </w:ins>
      <w:r w:rsidR="000F0768" w:rsidRPr="00C47C68">
        <w:rPr>
          <w:noProof/>
        </w:rPr>
        <w:t>for unicast transmission</w:t>
      </w:r>
      <w:r w:rsidR="000F0768" w:rsidRPr="00C47C68">
        <w:rPr>
          <w:lang w:eastAsia="ko-KR"/>
        </w:rPr>
        <w:t xml:space="preserve"> </w:t>
      </w:r>
      <w:r w:rsidRPr="00C47C68">
        <w:rPr>
          <w:lang w:eastAsia="ko-KR"/>
        </w:rPr>
        <w:t>is received:</w:t>
      </w:r>
    </w:p>
    <w:p w14:paraId="7953D2EB" w14:textId="77777777" w:rsidR="00AE4995" w:rsidRPr="00C47C68" w:rsidRDefault="00AE4995" w:rsidP="00AE4995">
      <w:pPr>
        <w:pStyle w:val="B2"/>
        <w:rPr>
          <w:noProof/>
        </w:rPr>
      </w:pPr>
      <w:r w:rsidRPr="00C47C68">
        <w:rPr>
          <w:lang w:eastAsia="ko-KR"/>
        </w:rPr>
        <w:t>2&gt;</w:t>
      </w:r>
      <w:r w:rsidRPr="00C47C68">
        <w:rPr>
          <w:lang w:eastAsia="ko-KR"/>
        </w:rPr>
        <w:tab/>
      </w:r>
      <w:r w:rsidRPr="00C47C68">
        <w:rPr>
          <w:noProof/>
        </w:rPr>
        <w:t>if the Short DRX cycle is configured:</w:t>
      </w:r>
    </w:p>
    <w:p w14:paraId="1FCF6793" w14:textId="77777777" w:rsidR="00AE4995" w:rsidRPr="00C47C68" w:rsidRDefault="00AE4995" w:rsidP="00AE4995">
      <w:pPr>
        <w:pStyle w:val="B3"/>
        <w:rPr>
          <w:noProof/>
        </w:rPr>
      </w:pPr>
      <w:r w:rsidRPr="00C47C68">
        <w:rPr>
          <w:noProof/>
        </w:rPr>
        <w:t>3&gt;</w:t>
      </w:r>
      <w:r w:rsidRPr="00C47C68">
        <w:rPr>
          <w:noProof/>
        </w:rPr>
        <w:tab/>
        <w:t xml:space="preserve">start or restart </w:t>
      </w:r>
      <w:r w:rsidRPr="00C47C68">
        <w:rPr>
          <w:i/>
          <w:noProof/>
        </w:rPr>
        <w:t>drx-ShortCycle</w:t>
      </w:r>
      <w:r w:rsidRPr="00C47C68">
        <w:rPr>
          <w:i/>
          <w:noProof/>
          <w:lang w:eastAsia="ko-KR"/>
        </w:rPr>
        <w:t>Timer</w:t>
      </w:r>
      <w:r w:rsidRPr="00C47C68">
        <w:rPr>
          <w:noProof/>
          <w:lang w:eastAsia="ko-KR"/>
        </w:rPr>
        <w:t xml:space="preserve"> </w:t>
      </w:r>
      <w:r w:rsidRPr="00C47C68">
        <w:rPr>
          <w:lang w:eastAsia="ko-KR"/>
        </w:rPr>
        <w:t xml:space="preserve">for </w:t>
      </w:r>
      <w:r w:rsidR="00600D53" w:rsidRPr="00C47C68">
        <w:rPr>
          <w:lang w:eastAsia="ko-KR"/>
        </w:rPr>
        <w:t xml:space="preserve">each </w:t>
      </w:r>
      <w:r w:rsidRPr="00C47C68">
        <w:rPr>
          <w:lang w:eastAsia="ko-KR"/>
        </w:rPr>
        <w:t xml:space="preserve">DRX </w:t>
      </w:r>
      <w:r w:rsidR="00600D53" w:rsidRPr="00C47C68">
        <w:rPr>
          <w:lang w:eastAsia="ko-KR"/>
        </w:rPr>
        <w:t>g</w:t>
      </w:r>
      <w:r w:rsidRPr="00C47C68">
        <w:rPr>
          <w:lang w:eastAsia="ko-KR"/>
        </w:rPr>
        <w:t xml:space="preserve">roup </w:t>
      </w:r>
      <w:r w:rsidRPr="00C47C68">
        <w:rPr>
          <w:noProof/>
          <w:lang w:eastAsia="ko-KR"/>
        </w:rPr>
        <w:t>in the first symbol after the end of DRX Command MAC CE reception</w:t>
      </w:r>
      <w:r w:rsidRPr="00C47C68">
        <w:rPr>
          <w:noProof/>
        </w:rPr>
        <w:t>;</w:t>
      </w:r>
    </w:p>
    <w:p w14:paraId="72C542F3" w14:textId="77777777" w:rsidR="00AE4995" w:rsidRPr="00C47C68" w:rsidRDefault="00AE4995" w:rsidP="00AE4995">
      <w:pPr>
        <w:pStyle w:val="B3"/>
        <w:rPr>
          <w:noProof/>
        </w:rPr>
      </w:pPr>
      <w:r w:rsidRPr="00C47C68">
        <w:rPr>
          <w:noProof/>
        </w:rPr>
        <w:t>3&gt;</w:t>
      </w:r>
      <w:r w:rsidRPr="00C47C68">
        <w:rPr>
          <w:noProof/>
        </w:rPr>
        <w:tab/>
        <w:t xml:space="preserve">use the Short DRX </w:t>
      </w:r>
      <w:r w:rsidR="00600D53" w:rsidRPr="00C47C68">
        <w:rPr>
          <w:noProof/>
        </w:rPr>
        <w:t>c</w:t>
      </w:r>
      <w:r w:rsidRPr="00C47C68">
        <w:rPr>
          <w:noProof/>
        </w:rPr>
        <w:t xml:space="preserve">ycle for </w:t>
      </w:r>
      <w:r w:rsidR="00600D53" w:rsidRPr="00C47C68">
        <w:rPr>
          <w:lang w:eastAsia="ko-KR"/>
        </w:rPr>
        <w:t xml:space="preserve">each </w:t>
      </w:r>
      <w:r w:rsidRPr="00C47C68">
        <w:rPr>
          <w:noProof/>
        </w:rPr>
        <w:t>DRX group.</w:t>
      </w:r>
    </w:p>
    <w:p w14:paraId="14A6483C" w14:textId="77777777" w:rsidR="00AE4995" w:rsidRPr="00C47C68" w:rsidRDefault="00AE4995" w:rsidP="00AE4995">
      <w:pPr>
        <w:pStyle w:val="B2"/>
        <w:rPr>
          <w:noProof/>
        </w:rPr>
      </w:pPr>
      <w:r w:rsidRPr="00C47C68">
        <w:rPr>
          <w:noProof/>
        </w:rPr>
        <w:t>2&gt;</w:t>
      </w:r>
      <w:r w:rsidRPr="00C47C68">
        <w:rPr>
          <w:noProof/>
        </w:rPr>
        <w:tab/>
        <w:t>else:</w:t>
      </w:r>
    </w:p>
    <w:p w14:paraId="4A2DE543" w14:textId="77777777" w:rsidR="00AE4995" w:rsidRPr="00C47C68" w:rsidRDefault="00AE4995" w:rsidP="00AE4995">
      <w:pPr>
        <w:pStyle w:val="B3"/>
        <w:rPr>
          <w:noProof/>
        </w:rPr>
      </w:pPr>
      <w:r w:rsidRPr="00C47C68">
        <w:rPr>
          <w:noProof/>
        </w:rPr>
        <w:t>3&gt;</w:t>
      </w:r>
      <w:r w:rsidRPr="00C47C68">
        <w:rPr>
          <w:noProof/>
        </w:rPr>
        <w:tab/>
        <w:t xml:space="preserve">use the Long DRX cycle for </w:t>
      </w:r>
      <w:r w:rsidR="00600D53" w:rsidRPr="00C47C68">
        <w:rPr>
          <w:lang w:eastAsia="ko-KR"/>
        </w:rPr>
        <w:t xml:space="preserve">each </w:t>
      </w:r>
      <w:r w:rsidRPr="00C47C68">
        <w:rPr>
          <w:noProof/>
        </w:rPr>
        <w:t>DRX group.</w:t>
      </w:r>
    </w:p>
    <w:p w14:paraId="5DC10F68" w14:textId="77777777" w:rsidR="00411627" w:rsidRPr="00C47C68" w:rsidRDefault="00411627" w:rsidP="00411627">
      <w:pPr>
        <w:pStyle w:val="B1"/>
        <w:rPr>
          <w:noProof/>
        </w:rPr>
      </w:pPr>
      <w:r w:rsidRPr="00C47C68">
        <w:rPr>
          <w:noProof/>
        </w:rPr>
        <w:t>1&gt;</w:t>
      </w:r>
      <w:r w:rsidRPr="00C47C68">
        <w:rPr>
          <w:noProof/>
        </w:rPr>
        <w:tab/>
        <w:t xml:space="preserve">if </w:t>
      </w:r>
      <w:r w:rsidRPr="00C47C68">
        <w:rPr>
          <w:i/>
          <w:noProof/>
        </w:rPr>
        <w:t>drx-ShortCycle</w:t>
      </w:r>
      <w:r w:rsidRPr="00C47C68">
        <w:rPr>
          <w:i/>
          <w:noProof/>
          <w:lang w:eastAsia="ko-KR"/>
        </w:rPr>
        <w:t>Timer</w:t>
      </w:r>
      <w:r w:rsidRPr="00C47C68">
        <w:rPr>
          <w:noProof/>
        </w:rPr>
        <w:t xml:space="preserve"> </w:t>
      </w:r>
      <w:r w:rsidR="00AE4995" w:rsidRPr="00C47C68">
        <w:rPr>
          <w:lang w:eastAsia="ko-KR"/>
        </w:rPr>
        <w:t xml:space="preserve">for </w:t>
      </w:r>
      <w:r w:rsidR="00600D53" w:rsidRPr="00C47C68">
        <w:rPr>
          <w:lang w:eastAsia="ko-KR"/>
        </w:rPr>
        <w:t xml:space="preserve">a </w:t>
      </w:r>
      <w:r w:rsidR="00AE4995" w:rsidRPr="00C47C68">
        <w:rPr>
          <w:lang w:eastAsia="ko-KR"/>
        </w:rPr>
        <w:t xml:space="preserve">DRX </w:t>
      </w:r>
      <w:r w:rsidR="00600D53" w:rsidRPr="00C47C68">
        <w:rPr>
          <w:lang w:eastAsia="ko-KR"/>
        </w:rPr>
        <w:t>g</w:t>
      </w:r>
      <w:r w:rsidR="00AE4995" w:rsidRPr="00C47C68">
        <w:rPr>
          <w:lang w:eastAsia="ko-KR"/>
        </w:rPr>
        <w:t xml:space="preserve">roup </w:t>
      </w:r>
      <w:r w:rsidRPr="00C47C68">
        <w:rPr>
          <w:noProof/>
        </w:rPr>
        <w:t>expires:</w:t>
      </w:r>
    </w:p>
    <w:p w14:paraId="52790157" w14:textId="77777777" w:rsidR="00411627" w:rsidRPr="00C47C68" w:rsidRDefault="00411627" w:rsidP="00411627">
      <w:pPr>
        <w:pStyle w:val="B2"/>
        <w:rPr>
          <w:noProof/>
        </w:rPr>
      </w:pPr>
      <w:r w:rsidRPr="00C47C68">
        <w:rPr>
          <w:noProof/>
        </w:rPr>
        <w:t>2&gt;</w:t>
      </w:r>
      <w:r w:rsidRPr="00C47C68">
        <w:rPr>
          <w:noProof/>
        </w:rPr>
        <w:tab/>
        <w:t>use the Long DRX</w:t>
      </w:r>
      <w:r w:rsidR="00AE4995" w:rsidRPr="00C47C68">
        <w:rPr>
          <w:lang w:eastAsia="ko-KR"/>
        </w:rPr>
        <w:t xml:space="preserve"> </w:t>
      </w:r>
      <w:r w:rsidR="00600D53" w:rsidRPr="00C47C68">
        <w:rPr>
          <w:lang w:eastAsia="ko-KR"/>
        </w:rPr>
        <w:t xml:space="preserve">cycle </w:t>
      </w:r>
      <w:r w:rsidR="00AE4995" w:rsidRPr="00C47C68">
        <w:rPr>
          <w:lang w:eastAsia="ko-KR"/>
        </w:rPr>
        <w:t xml:space="preserve">for this DRX </w:t>
      </w:r>
      <w:r w:rsidR="00600D53" w:rsidRPr="00C47C68">
        <w:rPr>
          <w:lang w:eastAsia="ko-KR"/>
        </w:rPr>
        <w:t>g</w:t>
      </w:r>
      <w:r w:rsidR="00AE4995" w:rsidRPr="00C47C68">
        <w:rPr>
          <w:lang w:eastAsia="ko-KR"/>
        </w:rPr>
        <w:t>roup</w:t>
      </w:r>
      <w:r w:rsidRPr="00C47C68">
        <w:rPr>
          <w:noProof/>
        </w:rPr>
        <w:t>.</w:t>
      </w:r>
    </w:p>
    <w:p w14:paraId="07354A6A" w14:textId="77777777" w:rsidR="00411627" w:rsidRPr="00C47C68" w:rsidRDefault="00411627" w:rsidP="00411627">
      <w:pPr>
        <w:pStyle w:val="B1"/>
      </w:pPr>
      <w:r w:rsidRPr="00C47C68">
        <w:rPr>
          <w:lang w:eastAsia="ko-KR"/>
        </w:rPr>
        <w:t>1&gt;</w:t>
      </w:r>
      <w:r w:rsidRPr="00C47C68">
        <w:tab/>
        <w:t xml:space="preserve">if a Long DRX Command MAC </w:t>
      </w:r>
      <w:r w:rsidRPr="00C47C68">
        <w:rPr>
          <w:lang w:eastAsia="ko-KR"/>
        </w:rPr>
        <w:t>CE</w:t>
      </w:r>
      <w:r w:rsidRPr="00C47C68">
        <w:t xml:space="preserve"> is received:</w:t>
      </w:r>
    </w:p>
    <w:p w14:paraId="227475E3" w14:textId="77777777" w:rsidR="00411627" w:rsidRPr="00C47C68" w:rsidRDefault="00411627" w:rsidP="00411627">
      <w:pPr>
        <w:pStyle w:val="B2"/>
        <w:rPr>
          <w:noProof/>
        </w:rPr>
      </w:pPr>
      <w:r w:rsidRPr="00C47C68">
        <w:rPr>
          <w:noProof/>
          <w:lang w:eastAsia="ko-KR"/>
        </w:rPr>
        <w:t>2&gt;</w:t>
      </w:r>
      <w:r w:rsidRPr="00C47C68">
        <w:rPr>
          <w:noProof/>
        </w:rPr>
        <w:tab/>
        <w:t xml:space="preserve">stop </w:t>
      </w:r>
      <w:r w:rsidRPr="00C47C68">
        <w:rPr>
          <w:i/>
          <w:noProof/>
        </w:rPr>
        <w:t>drx-ShortCycleTimer</w:t>
      </w:r>
      <w:r w:rsidR="00AE4995" w:rsidRPr="00C47C68">
        <w:rPr>
          <w:noProof/>
        </w:rPr>
        <w:t xml:space="preserve"> for </w:t>
      </w:r>
      <w:r w:rsidR="00600D53" w:rsidRPr="00C47C68">
        <w:rPr>
          <w:noProof/>
        </w:rPr>
        <w:t xml:space="preserve">each </w:t>
      </w:r>
      <w:r w:rsidR="00AE4995" w:rsidRPr="00C47C68">
        <w:rPr>
          <w:noProof/>
        </w:rPr>
        <w:t>DRX group</w:t>
      </w:r>
      <w:r w:rsidRPr="00C47C68">
        <w:rPr>
          <w:noProof/>
        </w:rPr>
        <w:t>;</w:t>
      </w:r>
    </w:p>
    <w:p w14:paraId="68DB53D6" w14:textId="77777777" w:rsidR="00411627" w:rsidRPr="00C47C68" w:rsidRDefault="00411627" w:rsidP="00411627">
      <w:pPr>
        <w:pStyle w:val="B2"/>
        <w:rPr>
          <w:noProof/>
        </w:rPr>
      </w:pPr>
      <w:r w:rsidRPr="00C47C68">
        <w:rPr>
          <w:noProof/>
          <w:lang w:eastAsia="ko-KR"/>
        </w:rPr>
        <w:t>2&gt;</w:t>
      </w:r>
      <w:r w:rsidRPr="00C47C68">
        <w:rPr>
          <w:noProof/>
        </w:rPr>
        <w:tab/>
        <w:t>use the Long DRX cycle</w:t>
      </w:r>
      <w:r w:rsidR="00AE4995" w:rsidRPr="00C47C68">
        <w:rPr>
          <w:noProof/>
        </w:rPr>
        <w:t xml:space="preserve"> for </w:t>
      </w:r>
      <w:r w:rsidR="00600D53" w:rsidRPr="00C47C68">
        <w:rPr>
          <w:noProof/>
        </w:rPr>
        <w:t xml:space="preserve">each </w:t>
      </w:r>
      <w:r w:rsidR="00AE4995" w:rsidRPr="00C47C68">
        <w:rPr>
          <w:noProof/>
        </w:rPr>
        <w:t>DRX group</w:t>
      </w:r>
      <w:r w:rsidRPr="00C47C68">
        <w:rPr>
          <w:noProof/>
        </w:rPr>
        <w:t>.</w:t>
      </w:r>
    </w:p>
    <w:p w14:paraId="412C38CB" w14:textId="77777777" w:rsidR="00411627" w:rsidRPr="00C47C68" w:rsidRDefault="00411627" w:rsidP="00411627">
      <w:pPr>
        <w:pStyle w:val="B1"/>
        <w:rPr>
          <w:noProof/>
        </w:rPr>
      </w:pPr>
      <w:r w:rsidRPr="00C47C68">
        <w:rPr>
          <w:noProof/>
        </w:rPr>
        <w:t>1&gt;</w:t>
      </w:r>
      <w:r w:rsidRPr="00C47C68">
        <w:rPr>
          <w:noProof/>
        </w:rPr>
        <w:tab/>
        <w:t xml:space="preserve">if the Short DRX </w:t>
      </w:r>
      <w:r w:rsidR="00600D53" w:rsidRPr="00C47C68">
        <w:rPr>
          <w:noProof/>
        </w:rPr>
        <w:t>c</w:t>
      </w:r>
      <w:r w:rsidRPr="00C47C68">
        <w:rPr>
          <w:noProof/>
        </w:rPr>
        <w:t>ycle is used</w:t>
      </w:r>
      <w:r w:rsidR="00600D53" w:rsidRPr="00C47C68">
        <w:t xml:space="preserve"> for a DRX group</w:t>
      </w:r>
      <w:r w:rsidRPr="00C47C68">
        <w:rPr>
          <w:noProof/>
        </w:rPr>
        <w:t>, and</w:t>
      </w:r>
      <w:r w:rsidRPr="00C47C68">
        <w:rPr>
          <w:noProof/>
          <w:lang w:eastAsia="ko-KR"/>
        </w:rPr>
        <w:t xml:space="preserve"> </w:t>
      </w:r>
      <w:r w:rsidRPr="00C47C68">
        <w:rPr>
          <w:noProof/>
        </w:rPr>
        <w:t>[(SFN × 10) + subframe number] modulo (</w:t>
      </w:r>
      <w:r w:rsidRPr="00C47C68">
        <w:rPr>
          <w:i/>
          <w:noProof/>
        </w:rPr>
        <w:t>drx-ShortCycle</w:t>
      </w:r>
      <w:r w:rsidRPr="00C47C68">
        <w:rPr>
          <w:noProof/>
        </w:rPr>
        <w:t>) = (</w:t>
      </w:r>
      <w:r w:rsidRPr="00C47C68">
        <w:rPr>
          <w:i/>
          <w:noProof/>
        </w:rPr>
        <w:t>drx-StartOffset</w:t>
      </w:r>
      <w:r w:rsidRPr="00C47C68">
        <w:rPr>
          <w:noProof/>
        </w:rPr>
        <w:t>) modulo (</w:t>
      </w:r>
      <w:r w:rsidRPr="00C47C68">
        <w:rPr>
          <w:i/>
          <w:noProof/>
        </w:rPr>
        <w:t>drx-ShortCycle</w:t>
      </w:r>
      <w:r w:rsidRPr="00C47C68">
        <w:rPr>
          <w:noProof/>
        </w:rPr>
        <w:t>)</w:t>
      </w:r>
      <w:r w:rsidR="00E82967" w:rsidRPr="00C47C68">
        <w:rPr>
          <w:noProof/>
        </w:rPr>
        <w:t>:</w:t>
      </w:r>
    </w:p>
    <w:p w14:paraId="588BADD8" w14:textId="77777777" w:rsidR="00E82967" w:rsidRPr="00C47C68" w:rsidRDefault="00E82967" w:rsidP="00E82967">
      <w:pPr>
        <w:pStyle w:val="B2"/>
        <w:rPr>
          <w:noProof/>
        </w:rPr>
      </w:pPr>
      <w:r w:rsidRPr="00C47C68">
        <w:rPr>
          <w:noProof/>
          <w:lang w:eastAsia="ko-KR"/>
        </w:rPr>
        <w:t>2&gt;</w:t>
      </w:r>
      <w:r w:rsidRPr="00C47C68">
        <w:rPr>
          <w:noProof/>
        </w:rPr>
        <w:tab/>
        <w:t xml:space="preserve">start </w:t>
      </w:r>
      <w:r w:rsidRPr="00C47C68">
        <w:rPr>
          <w:i/>
          <w:noProof/>
        </w:rPr>
        <w:t>drx-onDurationTimer</w:t>
      </w:r>
      <w:r w:rsidRPr="00C47C68">
        <w:rPr>
          <w:noProof/>
          <w:lang w:eastAsia="ko-KR"/>
        </w:rPr>
        <w:t xml:space="preserve"> </w:t>
      </w:r>
      <w:r w:rsidR="00600D53" w:rsidRPr="00C47C68">
        <w:t>for this DRX group</w:t>
      </w:r>
      <w:r w:rsidR="00600D53" w:rsidRPr="00C47C68">
        <w:rPr>
          <w:noProof/>
          <w:lang w:eastAsia="ko-KR"/>
        </w:rPr>
        <w:t xml:space="preserve"> </w:t>
      </w:r>
      <w:r w:rsidRPr="00C47C68">
        <w:rPr>
          <w:noProof/>
          <w:lang w:eastAsia="ko-KR"/>
        </w:rPr>
        <w:t xml:space="preserve">after </w:t>
      </w:r>
      <w:r w:rsidRPr="00C47C68">
        <w:rPr>
          <w:i/>
          <w:noProof/>
          <w:lang w:eastAsia="ko-KR"/>
        </w:rPr>
        <w:t>drx-SlotOffset</w:t>
      </w:r>
      <w:r w:rsidRPr="00C47C68">
        <w:rPr>
          <w:noProof/>
          <w:lang w:eastAsia="ko-KR"/>
        </w:rPr>
        <w:t xml:space="preserve"> from the beginning of the subframe.</w:t>
      </w:r>
    </w:p>
    <w:p w14:paraId="0199191B" w14:textId="77777777" w:rsidR="00411627" w:rsidRPr="00C47C68" w:rsidRDefault="00411627" w:rsidP="00411627">
      <w:pPr>
        <w:pStyle w:val="B1"/>
        <w:rPr>
          <w:noProof/>
          <w:lang w:eastAsia="ko-KR"/>
        </w:rPr>
      </w:pPr>
      <w:r w:rsidRPr="00C47C68">
        <w:rPr>
          <w:noProof/>
        </w:rPr>
        <w:t>1&gt;</w:t>
      </w:r>
      <w:r w:rsidRPr="00C47C68">
        <w:rPr>
          <w:noProof/>
        </w:rPr>
        <w:tab/>
        <w:t xml:space="preserve">if the Long DRX </w:t>
      </w:r>
      <w:r w:rsidR="00600D53" w:rsidRPr="00C47C68">
        <w:rPr>
          <w:noProof/>
        </w:rPr>
        <w:t>c</w:t>
      </w:r>
      <w:r w:rsidRPr="00C47C68">
        <w:rPr>
          <w:noProof/>
        </w:rPr>
        <w:t>ycle is used</w:t>
      </w:r>
      <w:r w:rsidR="00600D53" w:rsidRPr="00C47C68">
        <w:t xml:space="preserve"> for </w:t>
      </w:r>
      <w:r w:rsidR="003137DE" w:rsidRPr="00C47C68">
        <w:t xml:space="preserve">a </w:t>
      </w:r>
      <w:r w:rsidR="00600D53" w:rsidRPr="00C47C68">
        <w:t>DRX group</w:t>
      </w:r>
      <w:r w:rsidRPr="00C47C68">
        <w:rPr>
          <w:noProof/>
        </w:rPr>
        <w:t>, and</w:t>
      </w:r>
      <w:r w:rsidRPr="00C47C68">
        <w:rPr>
          <w:noProof/>
          <w:lang w:eastAsia="ko-KR"/>
        </w:rPr>
        <w:t xml:space="preserve"> [(SFN × 10) + subframe number] modulo (</w:t>
      </w:r>
      <w:r w:rsidRPr="00C47C68">
        <w:rPr>
          <w:i/>
          <w:noProof/>
          <w:lang w:eastAsia="ko-KR"/>
        </w:rPr>
        <w:t>drx-LongCycle</w:t>
      </w:r>
      <w:r w:rsidRPr="00C47C68">
        <w:rPr>
          <w:noProof/>
          <w:lang w:eastAsia="ko-KR"/>
        </w:rPr>
        <w:t xml:space="preserve">) = </w:t>
      </w:r>
      <w:r w:rsidRPr="00C47C68">
        <w:rPr>
          <w:i/>
          <w:noProof/>
          <w:lang w:eastAsia="ko-KR"/>
        </w:rPr>
        <w:t>drx-StartOffset</w:t>
      </w:r>
      <w:r w:rsidRPr="00C47C68">
        <w:rPr>
          <w:noProof/>
          <w:lang w:eastAsia="ko-KR"/>
        </w:rPr>
        <w:t>:</w:t>
      </w:r>
    </w:p>
    <w:p w14:paraId="6964C7EB" w14:textId="77777777" w:rsidR="00E82967" w:rsidRPr="00C47C68" w:rsidRDefault="00E82967" w:rsidP="00E82967">
      <w:pPr>
        <w:pStyle w:val="B2"/>
        <w:rPr>
          <w:noProof/>
        </w:rPr>
      </w:pPr>
      <w:r w:rsidRPr="00C47C68">
        <w:rPr>
          <w:noProof/>
          <w:lang w:eastAsia="ko-KR"/>
        </w:rPr>
        <w:t>2&gt;</w:t>
      </w:r>
      <w:r w:rsidRPr="00C47C68">
        <w:rPr>
          <w:noProof/>
        </w:rPr>
        <w:tab/>
        <w:t xml:space="preserve">if DCP </w:t>
      </w:r>
      <w:r w:rsidR="008D0471" w:rsidRPr="00C47C68">
        <w:rPr>
          <w:noProof/>
        </w:rPr>
        <w:t xml:space="preserve">monitoring </w:t>
      </w:r>
      <w:r w:rsidRPr="00C47C68">
        <w:rPr>
          <w:noProof/>
        </w:rPr>
        <w:t>is configured for the active DL BWP</w:t>
      </w:r>
      <w:r w:rsidR="008D0471" w:rsidRPr="00C47C68">
        <w:rPr>
          <w:noProof/>
        </w:rPr>
        <w:t xml:space="preserve"> as specified in TS 38.213 [6], clause 10.3</w:t>
      </w:r>
      <w:r w:rsidRPr="00C47C68">
        <w:rPr>
          <w:noProof/>
        </w:rPr>
        <w:t>:</w:t>
      </w:r>
    </w:p>
    <w:p w14:paraId="5A567B88" w14:textId="77777777" w:rsidR="00E82967" w:rsidRPr="00C47C68" w:rsidRDefault="00E82967" w:rsidP="00E82967">
      <w:pPr>
        <w:pStyle w:val="B3"/>
        <w:rPr>
          <w:noProof/>
        </w:rPr>
      </w:pPr>
      <w:r w:rsidRPr="00C47C68">
        <w:rPr>
          <w:noProof/>
          <w:lang w:eastAsia="ko-KR"/>
        </w:rPr>
        <w:t>3&gt;</w:t>
      </w:r>
      <w:r w:rsidRPr="00C47C68">
        <w:rPr>
          <w:noProof/>
        </w:rPr>
        <w:tab/>
        <w:t xml:space="preserve">if </w:t>
      </w:r>
      <w:r w:rsidRPr="00C47C68">
        <w:rPr>
          <w:noProof/>
          <w:lang w:eastAsia="zh-CN"/>
        </w:rPr>
        <w:t>DCP</w:t>
      </w:r>
      <w:r w:rsidRPr="00C47C68">
        <w:rPr>
          <w:noProof/>
        </w:rPr>
        <w:t xml:space="preserve"> indication associated with the current DRX </w:t>
      </w:r>
      <w:r w:rsidR="00600D53" w:rsidRPr="00C47C68">
        <w:rPr>
          <w:noProof/>
        </w:rPr>
        <w:t>c</w:t>
      </w:r>
      <w:r w:rsidRPr="00C47C68">
        <w:rPr>
          <w:noProof/>
        </w:rPr>
        <w:t xml:space="preserve">ycle received from lower layer indicated to start </w:t>
      </w:r>
      <w:r w:rsidRPr="00C47C68">
        <w:rPr>
          <w:i/>
          <w:noProof/>
        </w:rPr>
        <w:t>drx-onDurationTimer</w:t>
      </w:r>
      <w:r w:rsidRPr="00C47C68">
        <w:rPr>
          <w:noProof/>
        </w:rPr>
        <w:t>, as specified in TS 38.213 [6]; or</w:t>
      </w:r>
    </w:p>
    <w:p w14:paraId="42CDEAB2" w14:textId="77777777" w:rsidR="00E82967" w:rsidRPr="00C47C68" w:rsidRDefault="00E82967" w:rsidP="00E82967">
      <w:pPr>
        <w:pStyle w:val="B3"/>
        <w:rPr>
          <w:noProof/>
        </w:rPr>
      </w:pPr>
      <w:r w:rsidRPr="00C47C68">
        <w:rPr>
          <w:noProof/>
          <w:lang w:eastAsia="ko-KR"/>
        </w:rPr>
        <w:t>3&gt;</w:t>
      </w:r>
      <w:r w:rsidRPr="00C47C68">
        <w:rPr>
          <w:noProof/>
        </w:rPr>
        <w:tab/>
        <w:t xml:space="preserve">if all DCP occasion(s) in time domain, as specified in TS 38.213 [6], associated with the current DRX </w:t>
      </w:r>
      <w:r w:rsidR="00600D53" w:rsidRPr="00C47C68">
        <w:rPr>
          <w:noProof/>
        </w:rPr>
        <w:t>c</w:t>
      </w:r>
      <w:r w:rsidRPr="00C47C68">
        <w:rPr>
          <w:noProof/>
        </w:rPr>
        <w:t>ycle occurred in Active Time considering grants/assignments/DRX Command MAC CE/Long DRX Command MAC CE received and Scheduling Request sent until 4 ms prior to start of the last DCP occasion,</w:t>
      </w:r>
      <w:r w:rsidRPr="00C47C68">
        <w:rPr>
          <w:lang w:eastAsia="ko-KR"/>
        </w:rPr>
        <w:t xml:space="preserve"> or during a measurement gap</w:t>
      </w:r>
      <w:r w:rsidR="001C14C3" w:rsidRPr="00C47C68">
        <w:rPr>
          <w:lang w:eastAsia="ko-KR"/>
        </w:rPr>
        <w:t xml:space="preserve">, or when the MAC entity monitors for a PDCCH transmission on the search space indicated by </w:t>
      </w:r>
      <w:r w:rsidR="001C14C3" w:rsidRPr="00C47C68">
        <w:rPr>
          <w:i/>
          <w:lang w:eastAsia="ko-KR"/>
        </w:rPr>
        <w:t>recoverySearchSpaceId</w:t>
      </w:r>
      <w:r w:rsidR="001C14C3" w:rsidRPr="00C47C68">
        <w:rPr>
          <w:lang w:eastAsia="ko-KR"/>
        </w:rPr>
        <w:t xml:space="preserve"> of the SpCell identified by the C-RNTI while the </w:t>
      </w:r>
      <w:r w:rsidR="001C14C3" w:rsidRPr="00C47C68">
        <w:rPr>
          <w:i/>
          <w:lang w:eastAsia="ko-KR"/>
        </w:rPr>
        <w:t>ra-ResponseWindow</w:t>
      </w:r>
      <w:r w:rsidR="001C14C3" w:rsidRPr="00C47C68">
        <w:rPr>
          <w:lang w:eastAsia="ko-KR"/>
        </w:rPr>
        <w:t xml:space="preserve"> is running (as specified in clause 5.1.4)</w:t>
      </w:r>
      <w:r w:rsidRPr="00C47C68">
        <w:rPr>
          <w:noProof/>
        </w:rPr>
        <w:t>; or</w:t>
      </w:r>
    </w:p>
    <w:p w14:paraId="70B183C8" w14:textId="77777777" w:rsidR="00E82967" w:rsidRPr="00C47C68" w:rsidRDefault="00E82967" w:rsidP="00E82967">
      <w:pPr>
        <w:pStyle w:val="B3"/>
        <w:rPr>
          <w:noProof/>
        </w:rPr>
      </w:pPr>
      <w:r w:rsidRPr="00C47C68">
        <w:rPr>
          <w:noProof/>
          <w:lang w:eastAsia="ko-KR"/>
        </w:rPr>
        <w:t>3&gt;</w:t>
      </w:r>
      <w:r w:rsidRPr="00C47C68">
        <w:rPr>
          <w:noProof/>
        </w:rPr>
        <w:tab/>
        <w:t xml:space="preserve">if </w:t>
      </w:r>
      <w:r w:rsidRPr="00C47C68">
        <w:rPr>
          <w:i/>
          <w:noProof/>
        </w:rPr>
        <w:t>ps-Wakeup</w:t>
      </w:r>
      <w:r w:rsidRPr="00C47C68">
        <w:rPr>
          <w:noProof/>
        </w:rPr>
        <w:t xml:space="preserve"> is configured with value </w:t>
      </w:r>
      <w:r w:rsidRPr="00C47C68">
        <w:rPr>
          <w:i/>
          <w:noProof/>
        </w:rPr>
        <w:t>true</w:t>
      </w:r>
      <w:r w:rsidRPr="00C47C68">
        <w:rPr>
          <w:noProof/>
        </w:rPr>
        <w:t xml:space="preserve"> and DCP indication associated with the current DRX </w:t>
      </w:r>
      <w:r w:rsidR="00600D53" w:rsidRPr="00C47C68">
        <w:rPr>
          <w:noProof/>
        </w:rPr>
        <w:t>c</w:t>
      </w:r>
      <w:r w:rsidRPr="00C47C68">
        <w:rPr>
          <w:noProof/>
        </w:rPr>
        <w:t>ycle has not been received from lower layers:</w:t>
      </w:r>
    </w:p>
    <w:p w14:paraId="651976AE" w14:textId="77777777" w:rsidR="00E82967" w:rsidRPr="00C47C68" w:rsidRDefault="00E82967" w:rsidP="00E82967">
      <w:pPr>
        <w:pStyle w:val="B4"/>
        <w:rPr>
          <w:noProof/>
          <w:lang w:eastAsia="ko-KR"/>
        </w:rPr>
      </w:pPr>
      <w:r w:rsidRPr="00C47C68">
        <w:rPr>
          <w:noProof/>
          <w:lang w:eastAsia="ko-KR"/>
        </w:rPr>
        <w:t>4&gt;</w:t>
      </w:r>
      <w:r w:rsidRPr="00C47C68">
        <w:rPr>
          <w:noProof/>
        </w:rPr>
        <w:tab/>
        <w:t xml:space="preserve">start </w:t>
      </w:r>
      <w:r w:rsidRPr="00C47C68">
        <w:rPr>
          <w:i/>
          <w:noProof/>
        </w:rPr>
        <w:t>drx-onDurationTimer</w:t>
      </w:r>
      <w:r w:rsidRPr="00C47C68">
        <w:rPr>
          <w:noProof/>
          <w:lang w:eastAsia="ko-KR"/>
        </w:rPr>
        <w:t xml:space="preserve"> after </w:t>
      </w:r>
      <w:r w:rsidRPr="00C47C68">
        <w:rPr>
          <w:i/>
          <w:noProof/>
          <w:lang w:eastAsia="ko-KR"/>
        </w:rPr>
        <w:t>drx-SlotOffset</w:t>
      </w:r>
      <w:r w:rsidRPr="00C47C68">
        <w:rPr>
          <w:noProof/>
          <w:lang w:eastAsia="ko-KR"/>
        </w:rPr>
        <w:t xml:space="preserve"> from the beginning of the subframe.</w:t>
      </w:r>
    </w:p>
    <w:p w14:paraId="1CEAE820" w14:textId="77777777" w:rsidR="00E82967" w:rsidRPr="00C47C68" w:rsidRDefault="00E82967" w:rsidP="00E82967">
      <w:pPr>
        <w:pStyle w:val="B2"/>
        <w:rPr>
          <w:noProof/>
          <w:lang w:eastAsia="ko-KR"/>
        </w:rPr>
      </w:pPr>
      <w:r w:rsidRPr="00C47C68">
        <w:rPr>
          <w:noProof/>
          <w:lang w:eastAsia="ko-KR"/>
        </w:rPr>
        <w:t>2&gt;</w:t>
      </w:r>
      <w:r w:rsidRPr="00C47C68">
        <w:rPr>
          <w:noProof/>
        </w:rPr>
        <w:tab/>
        <w:t>else:</w:t>
      </w:r>
    </w:p>
    <w:p w14:paraId="7AD7D136" w14:textId="77777777" w:rsidR="00411627" w:rsidRPr="00C47C68" w:rsidRDefault="00E82967" w:rsidP="003E2C49">
      <w:pPr>
        <w:pStyle w:val="B3"/>
        <w:rPr>
          <w:noProof/>
          <w:lang w:eastAsia="ko-KR"/>
        </w:rPr>
      </w:pPr>
      <w:r w:rsidRPr="00C47C68">
        <w:rPr>
          <w:noProof/>
          <w:lang w:eastAsia="ko-KR"/>
        </w:rPr>
        <w:t>3</w:t>
      </w:r>
      <w:r w:rsidR="00411627" w:rsidRPr="00C47C68">
        <w:rPr>
          <w:noProof/>
          <w:lang w:eastAsia="ko-KR"/>
        </w:rPr>
        <w:t>&gt;</w:t>
      </w:r>
      <w:r w:rsidR="00411627" w:rsidRPr="00C47C68">
        <w:rPr>
          <w:noProof/>
        </w:rPr>
        <w:tab/>
        <w:t xml:space="preserve">start </w:t>
      </w:r>
      <w:r w:rsidR="00411627" w:rsidRPr="00C47C68">
        <w:rPr>
          <w:i/>
          <w:noProof/>
        </w:rPr>
        <w:t>drx-onDurationTimer</w:t>
      </w:r>
      <w:r w:rsidR="00411627" w:rsidRPr="00C47C68">
        <w:rPr>
          <w:noProof/>
          <w:lang w:eastAsia="ko-KR"/>
        </w:rPr>
        <w:t xml:space="preserve"> </w:t>
      </w:r>
      <w:r w:rsidR="00600D53" w:rsidRPr="00C47C68">
        <w:rPr>
          <w:noProof/>
          <w:lang w:eastAsia="ko-KR"/>
        </w:rPr>
        <w:t xml:space="preserve">for this DRX group </w:t>
      </w:r>
      <w:r w:rsidR="00411627" w:rsidRPr="00C47C68">
        <w:rPr>
          <w:noProof/>
          <w:lang w:eastAsia="ko-KR"/>
        </w:rPr>
        <w:t xml:space="preserve">after </w:t>
      </w:r>
      <w:r w:rsidR="00411627" w:rsidRPr="00C47C68">
        <w:rPr>
          <w:i/>
          <w:noProof/>
          <w:lang w:eastAsia="ko-KR"/>
        </w:rPr>
        <w:t>drx-SlotOffset</w:t>
      </w:r>
      <w:r w:rsidR="004B4A94" w:rsidRPr="00C47C68">
        <w:rPr>
          <w:noProof/>
          <w:lang w:eastAsia="ko-KR"/>
        </w:rPr>
        <w:t xml:space="preserve"> from the beginning of the subframe</w:t>
      </w:r>
      <w:r w:rsidR="00411627" w:rsidRPr="00C47C68">
        <w:rPr>
          <w:noProof/>
          <w:lang w:eastAsia="ko-KR"/>
        </w:rPr>
        <w:t>.</w:t>
      </w:r>
    </w:p>
    <w:p w14:paraId="448210A9" w14:textId="77777777" w:rsidR="00927E6F" w:rsidRPr="00C47C68" w:rsidRDefault="00927E6F" w:rsidP="003E2C49">
      <w:pPr>
        <w:pStyle w:val="NO"/>
        <w:rPr>
          <w:rFonts w:eastAsiaTheme="minorEastAsia"/>
          <w:lang w:eastAsia="en-US"/>
        </w:rPr>
      </w:pPr>
      <w:r w:rsidRPr="00C47C68">
        <w:rPr>
          <w:rFonts w:eastAsiaTheme="minorEastAsia"/>
          <w:lang w:eastAsia="en-US"/>
        </w:rPr>
        <w:t>NOTE</w:t>
      </w:r>
      <w:r w:rsidRPr="00C47C68">
        <w:rPr>
          <w:noProof/>
        </w:rPr>
        <w:t xml:space="preserve"> </w:t>
      </w:r>
      <w:r w:rsidR="003D0880" w:rsidRPr="00C47C68">
        <w:rPr>
          <w:noProof/>
        </w:rPr>
        <w:t>2</w:t>
      </w:r>
      <w:r w:rsidRPr="00C47C68">
        <w:rPr>
          <w:rFonts w:eastAsiaTheme="minorEastAsia"/>
          <w:lang w:eastAsia="en-US"/>
        </w:rPr>
        <w:t>:</w:t>
      </w:r>
      <w:r w:rsidRPr="00C47C68">
        <w:rPr>
          <w:rFonts w:eastAsiaTheme="minorEastAsia"/>
          <w:lang w:eastAsia="en-US"/>
        </w:rPr>
        <w:tab/>
        <w:t>In case of unaligned SFN across carriers in a cell group, the SFN of the SpCell is used to calculate the DRX duration.</w:t>
      </w:r>
    </w:p>
    <w:p w14:paraId="4CC5E99A" w14:textId="77777777" w:rsidR="00411627" w:rsidRPr="00C47C68" w:rsidRDefault="00411627" w:rsidP="00927E6F">
      <w:pPr>
        <w:pStyle w:val="B1"/>
        <w:rPr>
          <w:noProof/>
        </w:rPr>
      </w:pPr>
      <w:r w:rsidRPr="00C47C68">
        <w:rPr>
          <w:noProof/>
        </w:rPr>
        <w:t>1&gt;</w:t>
      </w:r>
      <w:r w:rsidRPr="00C47C68">
        <w:rPr>
          <w:noProof/>
        </w:rPr>
        <w:tab/>
        <w:t xml:space="preserve">if </w:t>
      </w:r>
      <w:r w:rsidR="00600D53" w:rsidRPr="00C47C68">
        <w:rPr>
          <w:noProof/>
          <w:lang w:eastAsia="ko-KR"/>
        </w:rPr>
        <w:t xml:space="preserve">a </w:t>
      </w:r>
      <w:r w:rsidR="00AE4995" w:rsidRPr="00C47C68">
        <w:rPr>
          <w:noProof/>
          <w:lang w:eastAsia="ko-KR"/>
        </w:rPr>
        <w:t>DRX group</w:t>
      </w:r>
      <w:r w:rsidRPr="00C47C68">
        <w:rPr>
          <w:noProof/>
          <w:lang w:eastAsia="ko-KR"/>
        </w:rPr>
        <w:t xml:space="preserve"> is in</w:t>
      </w:r>
      <w:r w:rsidRPr="00C47C68">
        <w:rPr>
          <w:noProof/>
        </w:rPr>
        <w:t xml:space="preserve"> Active Time:</w:t>
      </w:r>
    </w:p>
    <w:p w14:paraId="5F9F9A5A" w14:textId="77777777" w:rsidR="00411627" w:rsidRPr="00C47C68" w:rsidRDefault="00411627" w:rsidP="00411627">
      <w:pPr>
        <w:pStyle w:val="B2"/>
        <w:rPr>
          <w:noProof/>
        </w:rPr>
      </w:pPr>
      <w:r w:rsidRPr="00C47C68">
        <w:rPr>
          <w:noProof/>
        </w:rPr>
        <w:t>2&gt;</w:t>
      </w:r>
      <w:r w:rsidRPr="00C47C68">
        <w:rPr>
          <w:noProof/>
        </w:rPr>
        <w:tab/>
        <w:t>monitor the PDCCH</w:t>
      </w:r>
      <w:r w:rsidR="00D272FB" w:rsidRPr="00C47C68">
        <w:rPr>
          <w:noProof/>
        </w:rPr>
        <w:t xml:space="preserve"> </w:t>
      </w:r>
      <w:r w:rsidR="00AE4995" w:rsidRPr="00C47C68">
        <w:rPr>
          <w:noProof/>
        </w:rPr>
        <w:t xml:space="preserve">on the </w:t>
      </w:r>
      <w:r w:rsidR="002D6263" w:rsidRPr="00C47C68">
        <w:rPr>
          <w:noProof/>
        </w:rPr>
        <w:t>S</w:t>
      </w:r>
      <w:r w:rsidR="00AE4995" w:rsidRPr="00C47C68">
        <w:rPr>
          <w:noProof/>
        </w:rPr>
        <w:t xml:space="preserve">erving </w:t>
      </w:r>
      <w:r w:rsidR="002D6263" w:rsidRPr="00C47C68">
        <w:rPr>
          <w:noProof/>
        </w:rPr>
        <w:t>C</w:t>
      </w:r>
      <w:r w:rsidR="00AE4995" w:rsidRPr="00C47C68">
        <w:rPr>
          <w:noProof/>
        </w:rPr>
        <w:t xml:space="preserve">ells in this DRX group </w:t>
      </w:r>
      <w:r w:rsidR="00D272FB" w:rsidRPr="00C47C68">
        <w:rPr>
          <w:noProof/>
        </w:rPr>
        <w:t>as specified in TS 38.213 [6]</w:t>
      </w:r>
      <w:r w:rsidRPr="00C47C68">
        <w:rPr>
          <w:noProof/>
        </w:rPr>
        <w:t>;</w:t>
      </w:r>
    </w:p>
    <w:p w14:paraId="08F14DA2" w14:textId="431BC07A" w:rsidR="00411627" w:rsidRPr="00C47C68" w:rsidRDefault="00411627" w:rsidP="00411627">
      <w:pPr>
        <w:pStyle w:val="B2"/>
        <w:rPr>
          <w:noProof/>
          <w:lang w:eastAsia="ko-KR"/>
        </w:rPr>
      </w:pPr>
      <w:r w:rsidRPr="00C47C68">
        <w:rPr>
          <w:noProof/>
          <w:lang w:eastAsia="ko-KR"/>
        </w:rPr>
        <w:t>2&gt;</w:t>
      </w:r>
      <w:r w:rsidRPr="00C47C68">
        <w:rPr>
          <w:noProof/>
        </w:rPr>
        <w:tab/>
        <w:t>if the PDCCH indicates a DL transmission</w:t>
      </w:r>
      <w:r w:rsidR="008019AA" w:rsidRPr="00C47C68">
        <w:rPr>
          <w:noProof/>
        </w:rPr>
        <w:t>; or</w:t>
      </w:r>
    </w:p>
    <w:p w14:paraId="6AD62E79" w14:textId="77777777" w:rsidR="008019AA" w:rsidRPr="00C47C68" w:rsidRDefault="008019AA" w:rsidP="008019AA">
      <w:pPr>
        <w:pStyle w:val="B2"/>
        <w:rPr>
          <w:noProof/>
        </w:rPr>
      </w:pPr>
      <w:r w:rsidRPr="00C47C68">
        <w:rPr>
          <w:noProof/>
        </w:rPr>
        <w:t>2&gt;</w:t>
      </w:r>
      <w:r w:rsidRPr="00C47C68">
        <w:rPr>
          <w:noProof/>
        </w:rPr>
        <w:tab/>
        <w:t>if the PDCCH indicates a one-shot HARQ feedback as specified in clause 9.1.4 of TS 38.213 [6]; or</w:t>
      </w:r>
    </w:p>
    <w:p w14:paraId="35C1D311" w14:textId="77777777" w:rsidR="008019AA" w:rsidRPr="00C47C68" w:rsidRDefault="008019AA" w:rsidP="008019AA">
      <w:pPr>
        <w:pStyle w:val="B2"/>
        <w:rPr>
          <w:noProof/>
          <w:lang w:eastAsia="ko-KR"/>
        </w:rPr>
      </w:pPr>
      <w:r w:rsidRPr="00C47C68">
        <w:rPr>
          <w:noProof/>
        </w:rPr>
        <w:t>2&gt;</w:t>
      </w:r>
      <w:r w:rsidRPr="00C47C68">
        <w:rPr>
          <w:noProof/>
        </w:rPr>
        <w:tab/>
        <w:t>if the PDCCH indicates a retransmission of HARQ feedback as specified in clause 9.1.5 of TS 38.213 [6]:</w:t>
      </w:r>
    </w:p>
    <w:p w14:paraId="11C057FA" w14:textId="53353EA5" w:rsidR="009F648B" w:rsidRPr="00C47C68" w:rsidRDefault="009F648B" w:rsidP="009F648B">
      <w:pPr>
        <w:pStyle w:val="B3"/>
      </w:pPr>
      <w:r w:rsidRPr="00C47C68">
        <w:t>3&gt;</w:t>
      </w:r>
      <w:r w:rsidRPr="00C47C68">
        <w:tab/>
        <w:t xml:space="preserve">if this Serving Cell is configured with </w:t>
      </w:r>
      <w:r w:rsidRPr="00C47C68">
        <w:rPr>
          <w:i/>
          <w:iCs/>
        </w:rPr>
        <w:t>downlinkHARQ-FeedbackDisabled</w:t>
      </w:r>
      <w:r w:rsidRPr="00C47C68">
        <w:t>:</w:t>
      </w:r>
    </w:p>
    <w:p w14:paraId="1AFBD675" w14:textId="3AD96413" w:rsidR="009F648B" w:rsidRPr="00C47C68" w:rsidRDefault="009F648B" w:rsidP="009F648B">
      <w:pPr>
        <w:pStyle w:val="B4"/>
      </w:pPr>
      <w:r w:rsidRPr="00C47C68">
        <w:t>4&gt;</w:t>
      </w:r>
      <w:r w:rsidRPr="00C47C68">
        <w:tab/>
        <w:t>if the corresponding HARQ process is configured with HARQ feedback enabled:</w:t>
      </w:r>
    </w:p>
    <w:p w14:paraId="4A5F08AA" w14:textId="77777777" w:rsidR="009F648B" w:rsidRPr="00C47C68" w:rsidRDefault="009F648B" w:rsidP="009F648B">
      <w:pPr>
        <w:pStyle w:val="B5"/>
        <w:rPr>
          <w:lang w:eastAsia="ko-KR"/>
        </w:rPr>
      </w:pPr>
      <w:r w:rsidRPr="00C47C68">
        <w:rPr>
          <w:lang w:eastAsia="ko-KR"/>
        </w:rPr>
        <w:t>5&gt;</w:t>
      </w:r>
      <w:r w:rsidRPr="00C47C68">
        <w:rPr>
          <w:lang w:eastAsia="ko-KR"/>
        </w:rPr>
        <w:tab/>
        <w:t xml:space="preserve">set </w:t>
      </w:r>
      <w:r w:rsidRPr="00C47C68">
        <w:rPr>
          <w:i/>
          <w:iCs/>
          <w:lang w:eastAsia="ko-KR"/>
        </w:rPr>
        <w:t>HARQ-RTT-TimerDL-NTN</w:t>
      </w:r>
      <w:r w:rsidRPr="00C47C68">
        <w:rPr>
          <w:lang w:eastAsia="ko-KR"/>
        </w:rPr>
        <w:t xml:space="preserve"> for the corresponding HARQ process equal to </w:t>
      </w:r>
      <w:r w:rsidRPr="00C47C68">
        <w:rPr>
          <w:i/>
          <w:iCs/>
          <w:lang w:eastAsia="ko-KR"/>
        </w:rPr>
        <w:t>drx-HARQ-RTT-TimerDL</w:t>
      </w:r>
      <w:r w:rsidRPr="00C47C68">
        <w:rPr>
          <w:lang w:eastAsia="ko-KR"/>
        </w:rPr>
        <w:t xml:space="preserve"> plus the latest available UE-gNB RTT value;</w:t>
      </w:r>
    </w:p>
    <w:p w14:paraId="3ADC4A82" w14:textId="3CB134AE" w:rsidR="009F648B" w:rsidRPr="00C47C68" w:rsidRDefault="009F648B" w:rsidP="009F648B">
      <w:pPr>
        <w:pStyle w:val="B5"/>
        <w:rPr>
          <w:lang w:eastAsia="ko-KR"/>
        </w:rPr>
      </w:pPr>
      <w:r w:rsidRPr="00C47C68">
        <w:rPr>
          <w:lang w:eastAsia="ko-KR"/>
        </w:rPr>
        <w:t>5&gt;</w:t>
      </w:r>
      <w:r w:rsidRPr="00C47C68">
        <w:rPr>
          <w:lang w:eastAsia="ko-KR"/>
        </w:rPr>
        <w:tab/>
        <w:t xml:space="preserve">start the </w:t>
      </w:r>
      <w:r w:rsidRPr="00C47C68">
        <w:rPr>
          <w:i/>
          <w:iCs/>
          <w:lang w:eastAsia="ko-KR"/>
        </w:rPr>
        <w:t>HARQ-RTT-TimerDL-NTN</w:t>
      </w:r>
      <w:r w:rsidRPr="00C47C68">
        <w:rPr>
          <w:lang w:eastAsia="ko-KR"/>
        </w:rPr>
        <w:t xml:space="preserve"> for the corresponding HARQ process in the first symbol after the end of the corresponding transmission carrying the DL HARQ feedback</w:t>
      </w:r>
      <w:r w:rsidR="00AD1157" w:rsidRPr="00C47C68">
        <w:rPr>
          <w:lang w:eastAsia="ko-KR"/>
        </w:rPr>
        <w:t>.</w:t>
      </w:r>
    </w:p>
    <w:p w14:paraId="7ADBF7BB" w14:textId="77777777" w:rsidR="009F648B" w:rsidRPr="00C47C68" w:rsidRDefault="009F648B" w:rsidP="009F648B">
      <w:pPr>
        <w:pStyle w:val="B3"/>
      </w:pPr>
      <w:r w:rsidRPr="00C47C68">
        <w:t>3&gt;</w:t>
      </w:r>
      <w:r w:rsidRPr="00C47C68">
        <w:tab/>
        <w:t>else:</w:t>
      </w:r>
    </w:p>
    <w:p w14:paraId="2C3BF8A6" w14:textId="05E0F1A8" w:rsidR="00411627" w:rsidRPr="00C47C68" w:rsidRDefault="009F648B" w:rsidP="000B2AEF">
      <w:pPr>
        <w:pStyle w:val="B4"/>
        <w:rPr>
          <w:noProof/>
          <w:lang w:eastAsia="ko-KR"/>
        </w:rPr>
      </w:pPr>
      <w:r w:rsidRPr="00C47C68">
        <w:t>4</w:t>
      </w:r>
      <w:r w:rsidR="00411627" w:rsidRPr="00C47C68">
        <w:rPr>
          <w:noProof/>
          <w:lang w:eastAsia="ko-KR"/>
        </w:rPr>
        <w:t>&gt;</w:t>
      </w:r>
      <w:r w:rsidR="00411627" w:rsidRPr="00C47C68">
        <w:rPr>
          <w:noProof/>
          <w:lang w:eastAsia="ko-KR"/>
        </w:rPr>
        <w:tab/>
      </w:r>
      <w:r w:rsidR="00411627" w:rsidRPr="00C47C68">
        <w:rPr>
          <w:noProof/>
        </w:rPr>
        <w:t xml:space="preserve">start </w:t>
      </w:r>
      <w:r w:rsidR="008019AA" w:rsidRPr="00C47C68">
        <w:rPr>
          <w:noProof/>
        </w:rPr>
        <w:t xml:space="preserve">or restart </w:t>
      </w:r>
      <w:r w:rsidR="00411627" w:rsidRPr="00C47C68">
        <w:rPr>
          <w:noProof/>
        </w:rPr>
        <w:t xml:space="preserve">the </w:t>
      </w:r>
      <w:r w:rsidR="00411627" w:rsidRPr="00C47C68">
        <w:rPr>
          <w:i/>
          <w:lang w:eastAsia="ko-KR"/>
        </w:rPr>
        <w:t>drx-HARQ-RTT-TimerDL</w:t>
      </w:r>
      <w:r w:rsidR="00411627" w:rsidRPr="00C47C68">
        <w:rPr>
          <w:noProof/>
        </w:rPr>
        <w:t xml:space="preserve"> for the corresponding HARQ process</w:t>
      </w:r>
      <w:r w:rsidR="008019AA" w:rsidRPr="00C47C68">
        <w:rPr>
          <w:noProof/>
        </w:rPr>
        <w:t>(es) whose HARQ feedback is reported</w:t>
      </w:r>
      <w:r w:rsidR="00411627" w:rsidRPr="00C47C68">
        <w:rPr>
          <w:noProof/>
          <w:lang w:eastAsia="ko-KR"/>
        </w:rPr>
        <w:t xml:space="preserve"> </w:t>
      </w:r>
      <w:r w:rsidR="004B4A94" w:rsidRPr="00C47C68">
        <w:rPr>
          <w:noProof/>
          <w:lang w:eastAsia="ko-KR"/>
        </w:rPr>
        <w:t xml:space="preserve">in the first symbol </w:t>
      </w:r>
      <w:r w:rsidR="00411627" w:rsidRPr="00C47C68">
        <w:rPr>
          <w:noProof/>
          <w:lang w:eastAsia="ko-KR"/>
        </w:rPr>
        <w:t>after</w:t>
      </w:r>
      <w:r w:rsidR="004B4A94" w:rsidRPr="00C47C68">
        <w:t xml:space="preserve"> </w:t>
      </w:r>
      <w:r w:rsidR="004B4A94" w:rsidRPr="00C47C68">
        <w:rPr>
          <w:noProof/>
          <w:lang w:eastAsia="ko-KR"/>
        </w:rPr>
        <w:t>the end of</w:t>
      </w:r>
      <w:r w:rsidR="00411627" w:rsidRPr="00C47C68">
        <w:rPr>
          <w:noProof/>
          <w:lang w:eastAsia="ko-KR"/>
        </w:rPr>
        <w:t xml:space="preserve"> the corresponding </w:t>
      </w:r>
      <w:r w:rsidR="000652D0" w:rsidRPr="00C47C68">
        <w:rPr>
          <w:noProof/>
          <w:lang w:eastAsia="ko-KR"/>
        </w:rPr>
        <w:t>transmission carrying the DL HARQ feedback</w:t>
      </w:r>
      <w:r w:rsidR="00AD1157" w:rsidRPr="00C47C68">
        <w:rPr>
          <w:noProof/>
          <w:lang w:eastAsia="ko-KR"/>
        </w:rPr>
        <w:t>.</w:t>
      </w:r>
    </w:p>
    <w:p w14:paraId="13BEC602" w14:textId="21A3754D" w:rsidR="00FA61AC" w:rsidRPr="00C47C68" w:rsidRDefault="00FA61AC" w:rsidP="00FA61AC">
      <w:pPr>
        <w:pStyle w:val="NO"/>
        <w:rPr>
          <w:noProof/>
        </w:rPr>
      </w:pPr>
      <w:r w:rsidRPr="00C47C68">
        <w:rPr>
          <w:noProof/>
        </w:rPr>
        <w:t xml:space="preserve">NOTE </w:t>
      </w:r>
      <w:r w:rsidR="003D0880" w:rsidRPr="00C47C68">
        <w:rPr>
          <w:noProof/>
        </w:rPr>
        <w:t>3</w:t>
      </w:r>
      <w:r w:rsidRPr="00C47C68">
        <w:rPr>
          <w:noProof/>
        </w:rPr>
        <w:t>:</w:t>
      </w:r>
      <w:r w:rsidRPr="00C47C68">
        <w:rPr>
          <w:noProof/>
        </w:rPr>
        <w:tab/>
        <w:t xml:space="preserve">When HARQ feedback is postponed by </w:t>
      </w:r>
      <w:r w:rsidRPr="00C47C68">
        <w:t>PDSCH-to-HARQ_feedback timing</w:t>
      </w:r>
      <w:r w:rsidRPr="00C47C68">
        <w:rPr>
          <w:noProof/>
          <w:lang w:eastAsia="ko-KR"/>
        </w:rPr>
        <w:t xml:space="preserve"> indicating a</w:t>
      </w:r>
      <w:r w:rsidR="00FB4EED" w:rsidRPr="00C47C68">
        <w:rPr>
          <w:noProof/>
          <w:lang w:eastAsia="ko-KR"/>
        </w:rPr>
        <w:t xml:space="preserve">n </w:t>
      </w:r>
      <w:r w:rsidR="00FB4EED" w:rsidRPr="00C47C68">
        <w:t>inapplicable</w:t>
      </w:r>
      <w:r w:rsidRPr="00C47C68">
        <w:rPr>
          <w:noProof/>
        </w:rPr>
        <w:t xml:space="preserve"> k1 value, as specified in </w:t>
      </w:r>
      <w:r w:rsidR="00C34539" w:rsidRPr="00C47C68">
        <w:rPr>
          <w:noProof/>
        </w:rPr>
        <w:t xml:space="preserve">TS </w:t>
      </w:r>
      <w:r w:rsidRPr="00C47C68">
        <w:rPr>
          <w:noProof/>
        </w:rPr>
        <w:t>38.213 [6], the corresponding transmission opportunity to send the DL HARQ feedback is indicated in a later PDCCH requesting the HARQ-ACK feedback.</w:t>
      </w:r>
    </w:p>
    <w:p w14:paraId="18BEFC11" w14:textId="16D7D874" w:rsidR="00411627" w:rsidRPr="00C47C68" w:rsidRDefault="00411627" w:rsidP="00411627">
      <w:pPr>
        <w:pStyle w:val="B3"/>
        <w:rPr>
          <w:noProof/>
          <w:lang w:eastAsia="ko-KR"/>
        </w:rPr>
      </w:pPr>
      <w:r w:rsidRPr="00C47C68">
        <w:rPr>
          <w:noProof/>
          <w:lang w:eastAsia="ko-KR"/>
        </w:rPr>
        <w:t>3&gt;</w:t>
      </w:r>
      <w:r w:rsidRPr="00C47C68">
        <w:rPr>
          <w:noProof/>
          <w:lang w:eastAsia="ko-KR"/>
        </w:rPr>
        <w:tab/>
        <w:t xml:space="preserve">stop the </w:t>
      </w:r>
      <w:r w:rsidRPr="00C47C68">
        <w:rPr>
          <w:i/>
          <w:noProof/>
          <w:lang w:eastAsia="ko-KR"/>
        </w:rPr>
        <w:t>drx-RetransmissionTimerDL</w:t>
      </w:r>
      <w:r w:rsidRPr="00C47C68">
        <w:rPr>
          <w:noProof/>
          <w:lang w:eastAsia="ko-KR"/>
        </w:rPr>
        <w:t xml:space="preserve"> for the corresponding HARQ process</w:t>
      </w:r>
      <w:r w:rsidR="008019AA" w:rsidRPr="00C47C68">
        <w:rPr>
          <w:noProof/>
          <w:lang w:eastAsia="ko-KR"/>
        </w:rPr>
        <w:t>(es) whose HARQ feedback is reported</w:t>
      </w:r>
      <w:r w:rsidR="000F0768" w:rsidRPr="00C47C68">
        <w:rPr>
          <w:noProof/>
          <w:lang w:eastAsia="ko-KR"/>
        </w:rPr>
        <w:t>;</w:t>
      </w:r>
    </w:p>
    <w:p w14:paraId="64EBC324" w14:textId="3BC5E630" w:rsidR="006E399E" w:rsidRPr="00C47C68" w:rsidRDefault="006E399E" w:rsidP="00411627">
      <w:pPr>
        <w:pStyle w:val="B3"/>
        <w:rPr>
          <w:rFonts w:eastAsia="Malgun Gothic"/>
          <w:noProof/>
          <w:lang w:eastAsia="ko-KR"/>
        </w:rPr>
      </w:pPr>
      <w:r w:rsidRPr="00C47C68">
        <w:rPr>
          <w:noProof/>
          <w:lang w:eastAsia="ko-KR"/>
        </w:rPr>
        <w:t>3&gt;</w:t>
      </w:r>
      <w:r w:rsidRPr="00C47C68">
        <w:rPr>
          <w:lang w:eastAsia="ko-KR"/>
        </w:rPr>
        <w:tab/>
        <w:t xml:space="preserve">stop the </w:t>
      </w:r>
      <w:r w:rsidRPr="00C47C68">
        <w:rPr>
          <w:i/>
          <w:lang w:eastAsia="ko-KR"/>
        </w:rPr>
        <w:t>drx-RetransmissionTimerDL-PTM</w:t>
      </w:r>
      <w:r w:rsidRPr="00C47C68">
        <w:rPr>
          <w:lang w:eastAsia="ko-KR"/>
        </w:rPr>
        <w:t xml:space="preserve"> for the corresponding HARQ process;</w:t>
      </w:r>
    </w:p>
    <w:p w14:paraId="71D8DAA2" w14:textId="73DCFB66" w:rsidR="00FA61AC" w:rsidRPr="00C47C68" w:rsidRDefault="00FA61AC" w:rsidP="00FA61AC">
      <w:pPr>
        <w:pStyle w:val="B3"/>
        <w:rPr>
          <w:noProof/>
          <w:lang w:eastAsia="ko-KR"/>
        </w:rPr>
      </w:pPr>
      <w:r w:rsidRPr="00C47C68">
        <w:rPr>
          <w:noProof/>
          <w:lang w:eastAsia="ko-KR"/>
        </w:rPr>
        <w:t>3&gt;</w:t>
      </w:r>
      <w:r w:rsidRPr="00C47C68">
        <w:rPr>
          <w:noProof/>
          <w:lang w:eastAsia="ko-KR"/>
        </w:rPr>
        <w:tab/>
        <w:t xml:space="preserve">if the </w:t>
      </w:r>
      <w:r w:rsidRPr="00C47C68">
        <w:t>PDSCH-to-HARQ_feedback timing</w:t>
      </w:r>
      <w:r w:rsidRPr="00C47C68">
        <w:rPr>
          <w:noProof/>
          <w:lang w:eastAsia="ko-KR"/>
        </w:rPr>
        <w:t xml:space="preserve"> indicate a</w:t>
      </w:r>
      <w:r w:rsidR="00FB4EED" w:rsidRPr="00C47C68">
        <w:rPr>
          <w:noProof/>
          <w:lang w:eastAsia="ko-KR"/>
        </w:rPr>
        <w:t xml:space="preserve">n </w:t>
      </w:r>
      <w:r w:rsidR="00FB4EED" w:rsidRPr="00C47C68">
        <w:t>inapplicable</w:t>
      </w:r>
      <w:r w:rsidRPr="00C47C68">
        <w:rPr>
          <w:noProof/>
          <w:lang w:eastAsia="ko-KR"/>
        </w:rPr>
        <w:t xml:space="preserve"> k1 value as specified in TS 38.213 [6]:</w:t>
      </w:r>
    </w:p>
    <w:p w14:paraId="27487D7A" w14:textId="17E6D346" w:rsidR="00FA61AC" w:rsidRPr="00C47C68" w:rsidRDefault="00FA61AC" w:rsidP="00FA61AC">
      <w:pPr>
        <w:pStyle w:val="B4"/>
        <w:rPr>
          <w:noProof/>
          <w:lang w:eastAsia="ko-KR"/>
        </w:rPr>
      </w:pPr>
      <w:r w:rsidRPr="00C47C68">
        <w:rPr>
          <w:noProof/>
          <w:lang w:eastAsia="ko-KR"/>
        </w:rPr>
        <w:t>4&gt;</w:t>
      </w:r>
      <w:r w:rsidRPr="00C47C68">
        <w:rPr>
          <w:noProof/>
          <w:lang w:eastAsia="ko-KR"/>
        </w:rPr>
        <w:tab/>
        <w:t xml:space="preserve">start the </w:t>
      </w:r>
      <w:r w:rsidRPr="00C47C68">
        <w:rPr>
          <w:i/>
          <w:noProof/>
          <w:lang w:eastAsia="ko-KR"/>
        </w:rPr>
        <w:t>drx-RetransmissionTimerDL</w:t>
      </w:r>
      <w:r w:rsidRPr="00C47C68">
        <w:rPr>
          <w:noProof/>
          <w:lang w:eastAsia="ko-KR"/>
        </w:rPr>
        <w:t xml:space="preserve"> in the first symbol after the </w:t>
      </w:r>
      <w:r w:rsidR="006B290B" w:rsidRPr="00C47C68">
        <w:rPr>
          <w:lang w:eastAsia="ko-KR"/>
        </w:rPr>
        <w:t>(</w:t>
      </w:r>
      <w:r w:rsidR="006B290B" w:rsidRPr="00C47C68">
        <w:rPr>
          <w:rFonts w:eastAsia="SimSun"/>
          <w:lang w:eastAsia="zh-CN"/>
        </w:rPr>
        <w:t xml:space="preserve">end of the last) </w:t>
      </w:r>
      <w:r w:rsidRPr="00C47C68">
        <w:rPr>
          <w:noProof/>
          <w:lang w:eastAsia="ko-KR"/>
        </w:rPr>
        <w:t xml:space="preserve">PDSCH transmission </w:t>
      </w:r>
      <w:r w:rsidR="006B290B" w:rsidRPr="00C47C68">
        <w:rPr>
          <w:rFonts w:eastAsia="SimSun"/>
          <w:lang w:eastAsia="zh-CN"/>
        </w:rPr>
        <w:t xml:space="preserve">(within a bundle) </w:t>
      </w:r>
      <w:r w:rsidRPr="00C47C68">
        <w:rPr>
          <w:noProof/>
          <w:lang w:eastAsia="ko-KR"/>
        </w:rPr>
        <w:t>for the corresponding HARQ process.</w:t>
      </w:r>
    </w:p>
    <w:p w14:paraId="23027848" w14:textId="77777777" w:rsidR="00411627" w:rsidRPr="00C47C68" w:rsidRDefault="00411627" w:rsidP="00411627">
      <w:pPr>
        <w:pStyle w:val="B2"/>
        <w:rPr>
          <w:noProof/>
        </w:rPr>
      </w:pPr>
      <w:r w:rsidRPr="00C47C68">
        <w:rPr>
          <w:noProof/>
          <w:lang w:eastAsia="ko-KR"/>
        </w:rPr>
        <w:t>2&gt;</w:t>
      </w:r>
      <w:r w:rsidRPr="00C47C68">
        <w:rPr>
          <w:noProof/>
        </w:rPr>
        <w:tab/>
        <w:t xml:space="preserve">if the PDCCH </w:t>
      </w:r>
      <w:r w:rsidRPr="00C47C68">
        <w:rPr>
          <w:rFonts w:eastAsia="SimSun"/>
          <w:noProof/>
        </w:rPr>
        <w:t>indicates</w:t>
      </w:r>
      <w:r w:rsidRPr="00C47C68">
        <w:rPr>
          <w:noProof/>
        </w:rPr>
        <w:t xml:space="preserve"> a UL transmission:</w:t>
      </w:r>
    </w:p>
    <w:p w14:paraId="51E87013" w14:textId="5D12843A" w:rsidR="00E520AF" w:rsidRPr="00C47C68" w:rsidRDefault="00E520AF" w:rsidP="00E520AF">
      <w:pPr>
        <w:pStyle w:val="B3"/>
        <w:rPr>
          <w:noProof/>
          <w:lang w:eastAsia="ko-KR"/>
        </w:rPr>
      </w:pPr>
      <w:r w:rsidRPr="00C47C68">
        <w:rPr>
          <w:noProof/>
          <w:lang w:eastAsia="ko-KR"/>
        </w:rPr>
        <w:t>3&gt;</w:t>
      </w:r>
      <w:r w:rsidRPr="00C47C68">
        <w:rPr>
          <w:noProof/>
          <w:lang w:eastAsia="ko-KR"/>
        </w:rPr>
        <w:tab/>
        <w:t xml:space="preserve">if this Serving Cell is configured with </w:t>
      </w:r>
      <w:r w:rsidRPr="00C47C68">
        <w:rPr>
          <w:i/>
          <w:iCs/>
          <w:noProof/>
          <w:lang w:eastAsia="ko-KR"/>
        </w:rPr>
        <w:t>uplinkHARQ-Mode</w:t>
      </w:r>
      <w:r w:rsidR="009F648B" w:rsidRPr="00C47C68">
        <w:rPr>
          <w:noProof/>
          <w:lang w:eastAsia="ko-KR"/>
        </w:rPr>
        <w:t>:</w:t>
      </w:r>
    </w:p>
    <w:p w14:paraId="5D206656" w14:textId="7D510E97" w:rsidR="00E520AF" w:rsidRPr="00C47C68" w:rsidRDefault="009F648B" w:rsidP="009F648B">
      <w:pPr>
        <w:pStyle w:val="B4"/>
        <w:rPr>
          <w:noProof/>
          <w:lang w:eastAsia="ko-KR"/>
        </w:rPr>
      </w:pPr>
      <w:r w:rsidRPr="00C47C68">
        <w:rPr>
          <w:noProof/>
          <w:lang w:eastAsia="ko-KR"/>
        </w:rPr>
        <w:t>4</w:t>
      </w:r>
      <w:r w:rsidR="00E520AF" w:rsidRPr="00C47C68">
        <w:rPr>
          <w:noProof/>
          <w:lang w:eastAsia="ko-KR"/>
        </w:rPr>
        <w:t>&gt;</w:t>
      </w:r>
      <w:r w:rsidR="00E520AF" w:rsidRPr="00C47C68">
        <w:rPr>
          <w:noProof/>
          <w:lang w:eastAsia="ko-KR"/>
        </w:rPr>
        <w:tab/>
        <w:t xml:space="preserve">if the corresponding HARQ process is configured as </w:t>
      </w:r>
      <w:r w:rsidR="00E520AF" w:rsidRPr="00C47C68">
        <w:rPr>
          <w:i/>
          <w:iCs/>
          <w:noProof/>
          <w:lang w:eastAsia="ko-KR"/>
        </w:rPr>
        <w:t>HARQModeA</w:t>
      </w:r>
      <w:r w:rsidR="00E520AF" w:rsidRPr="00C47C68">
        <w:rPr>
          <w:noProof/>
          <w:lang w:eastAsia="ko-KR"/>
        </w:rPr>
        <w:t>:</w:t>
      </w:r>
    </w:p>
    <w:p w14:paraId="31D010C0" w14:textId="77777777" w:rsidR="009F648B" w:rsidRPr="00C47C68" w:rsidRDefault="009F648B" w:rsidP="009F648B">
      <w:pPr>
        <w:pStyle w:val="B5"/>
      </w:pPr>
      <w:r w:rsidRPr="00C47C68">
        <w:t>5&gt;</w:t>
      </w:r>
      <w:r w:rsidRPr="00C47C68">
        <w:tab/>
        <w:t xml:space="preserve">set </w:t>
      </w:r>
      <w:r w:rsidRPr="00C47C68">
        <w:rPr>
          <w:i/>
        </w:rPr>
        <w:t>HARQ-RTT-TimerUL-NTN</w:t>
      </w:r>
      <w:r w:rsidRPr="00C47C68">
        <w:t xml:space="preserve"> for the corresponding HARQ process equal to </w:t>
      </w:r>
      <w:r w:rsidRPr="00C47C68">
        <w:rPr>
          <w:i/>
        </w:rPr>
        <w:t>drx-HARQ-RTT-TimerUL</w:t>
      </w:r>
      <w:r w:rsidRPr="00C47C68">
        <w:t xml:space="preserve"> plus the latest available UE-gNB RTT value;</w:t>
      </w:r>
    </w:p>
    <w:p w14:paraId="0506451D" w14:textId="77777777" w:rsidR="002C664D" w:rsidRPr="00C47C68" w:rsidRDefault="002C664D" w:rsidP="002C664D">
      <w:pPr>
        <w:pStyle w:val="B5"/>
      </w:pPr>
      <w:r w:rsidRPr="00C47C68">
        <w:t>5&gt;</w:t>
      </w:r>
      <w:r w:rsidRPr="00C47C68">
        <w:tab/>
      </w:r>
      <w:r w:rsidRPr="00C47C68">
        <w:rPr>
          <w:noProof/>
        </w:rPr>
        <w:t xml:space="preserve">if </w:t>
      </w:r>
      <w:r w:rsidRPr="00C47C68">
        <w:rPr>
          <w:i/>
          <w:iCs/>
          <w:noProof/>
        </w:rPr>
        <w:t>drx-LastTransmissionUL</w:t>
      </w:r>
      <w:r w:rsidRPr="00C47C68">
        <w:rPr>
          <w:noProof/>
        </w:rPr>
        <w:t xml:space="preserve"> is configured:</w:t>
      </w:r>
    </w:p>
    <w:p w14:paraId="5C962D1E" w14:textId="77777777" w:rsidR="002C664D" w:rsidRPr="00C47C68" w:rsidRDefault="002C664D" w:rsidP="002C664D">
      <w:pPr>
        <w:pStyle w:val="B6"/>
      </w:pPr>
      <w:r w:rsidRPr="00C47C68">
        <w:t>6&gt;</w:t>
      </w:r>
      <w:r w:rsidRPr="00C47C68">
        <w:tab/>
        <w:t xml:space="preserve">start the </w:t>
      </w:r>
      <w:r w:rsidRPr="00C47C68">
        <w:rPr>
          <w:i/>
          <w:iCs/>
        </w:rPr>
        <w:t>HARQ-RTT-TimerUL-NTN</w:t>
      </w:r>
      <w:r w:rsidRPr="00C47C68">
        <w:t xml:space="preserve"> for the corresponding HARQ process in the first symbol after the end of the last transmission (within a bundle) of the corresponding PUSCH transmission.</w:t>
      </w:r>
    </w:p>
    <w:p w14:paraId="084DD1F6" w14:textId="77777777" w:rsidR="002C664D" w:rsidRPr="00C47C68" w:rsidRDefault="002C664D" w:rsidP="002C664D">
      <w:pPr>
        <w:pStyle w:val="B5"/>
      </w:pPr>
      <w:r w:rsidRPr="00C47C68">
        <w:t>5&gt;</w:t>
      </w:r>
      <w:r w:rsidRPr="00C47C68">
        <w:tab/>
      </w:r>
      <w:r w:rsidRPr="00C47C68">
        <w:rPr>
          <w:noProof/>
        </w:rPr>
        <w:t>else:</w:t>
      </w:r>
    </w:p>
    <w:p w14:paraId="161F5BF6" w14:textId="3D5E2612" w:rsidR="009F648B" w:rsidRPr="00C47C68" w:rsidRDefault="002C664D" w:rsidP="00D31CDD">
      <w:pPr>
        <w:pStyle w:val="B6"/>
      </w:pPr>
      <w:r w:rsidRPr="00C47C68">
        <w:t>6</w:t>
      </w:r>
      <w:r w:rsidR="009F648B" w:rsidRPr="00C47C68">
        <w:t>&gt;</w:t>
      </w:r>
      <w:r w:rsidR="009F648B" w:rsidRPr="00C47C68">
        <w:tab/>
        <w:t xml:space="preserve">start the </w:t>
      </w:r>
      <w:r w:rsidR="009F648B" w:rsidRPr="00C47C68">
        <w:rPr>
          <w:i/>
          <w:iCs/>
        </w:rPr>
        <w:t>HARQ-RTT-TimerUL-NTN</w:t>
      </w:r>
      <w:r w:rsidR="009F648B" w:rsidRPr="00C47C68">
        <w:t xml:space="preserve"> for the corresponding HARQ process in the first symbol after the end of the first transmission (within a bundle) of the corresponding PUSCH transmission</w:t>
      </w:r>
      <w:r w:rsidR="00E82D81" w:rsidRPr="00C47C68">
        <w:t>.</w:t>
      </w:r>
    </w:p>
    <w:p w14:paraId="153D0A87" w14:textId="4C17A769" w:rsidR="009F648B" w:rsidRPr="00C47C68" w:rsidRDefault="009F648B" w:rsidP="009F648B">
      <w:pPr>
        <w:pStyle w:val="B3"/>
        <w:rPr>
          <w:noProof/>
          <w:lang w:eastAsia="ko-KR"/>
        </w:rPr>
      </w:pPr>
      <w:r w:rsidRPr="00C47C68">
        <w:rPr>
          <w:lang w:eastAsia="ko-KR"/>
        </w:rPr>
        <w:t>3&gt;</w:t>
      </w:r>
      <w:r w:rsidRPr="00C47C68">
        <w:rPr>
          <w:lang w:eastAsia="ko-KR"/>
        </w:rPr>
        <w:tab/>
        <w:t>else:</w:t>
      </w:r>
    </w:p>
    <w:p w14:paraId="3A30AFC6" w14:textId="77777777" w:rsidR="002C664D" w:rsidRPr="00C47C68" w:rsidRDefault="002C664D" w:rsidP="002C664D">
      <w:pPr>
        <w:pStyle w:val="B4"/>
        <w:rPr>
          <w:noProof/>
        </w:rPr>
      </w:pPr>
      <w:r w:rsidRPr="00C47C68">
        <w:rPr>
          <w:noProof/>
          <w:lang w:eastAsia="ko-KR"/>
        </w:rPr>
        <w:t>4&gt;</w:t>
      </w:r>
      <w:r w:rsidRPr="00C47C68">
        <w:rPr>
          <w:noProof/>
        </w:rPr>
        <w:tab/>
        <w:t xml:space="preserve">if </w:t>
      </w:r>
      <w:r w:rsidRPr="00C47C68">
        <w:rPr>
          <w:i/>
          <w:iCs/>
          <w:noProof/>
        </w:rPr>
        <w:t>drx-LastTransmissionUL</w:t>
      </w:r>
      <w:r w:rsidRPr="00C47C68">
        <w:rPr>
          <w:noProof/>
        </w:rPr>
        <w:t xml:space="preserve"> is configured:</w:t>
      </w:r>
    </w:p>
    <w:p w14:paraId="78D41219" w14:textId="77777777" w:rsidR="002C664D" w:rsidRPr="00C47C68" w:rsidRDefault="002C664D" w:rsidP="002C664D">
      <w:pPr>
        <w:pStyle w:val="B5"/>
        <w:rPr>
          <w:noProof/>
        </w:rPr>
      </w:pPr>
      <w:r w:rsidRPr="00C47C68">
        <w:rPr>
          <w:noProof/>
          <w:lang w:eastAsia="ko-KR"/>
        </w:rPr>
        <w:t>5&gt;</w:t>
      </w:r>
      <w:r w:rsidRPr="00C47C68">
        <w:rPr>
          <w:noProof/>
        </w:rPr>
        <w:tab/>
        <w:t xml:space="preserve">start the </w:t>
      </w:r>
      <w:r w:rsidRPr="00C47C68">
        <w:rPr>
          <w:i/>
          <w:lang w:eastAsia="ko-KR"/>
        </w:rPr>
        <w:t>drx-HARQ-RTT-TimerUL</w:t>
      </w:r>
      <w:r w:rsidRPr="00C47C68">
        <w:rPr>
          <w:noProof/>
        </w:rPr>
        <w:t xml:space="preserve"> for the corresponding HARQ process</w:t>
      </w:r>
      <w:r w:rsidRPr="00C47C68">
        <w:rPr>
          <w:noProof/>
          <w:lang w:eastAsia="ko-KR"/>
        </w:rPr>
        <w:t xml:space="preserve"> in the first symbol after the end of the last transmission (within a bundle) of the corresponding PUSCH transmission.</w:t>
      </w:r>
    </w:p>
    <w:p w14:paraId="7AC74922" w14:textId="77777777" w:rsidR="002C664D" w:rsidRPr="00C47C68" w:rsidRDefault="002C664D" w:rsidP="002C664D">
      <w:pPr>
        <w:pStyle w:val="B4"/>
        <w:rPr>
          <w:noProof/>
        </w:rPr>
      </w:pPr>
      <w:r w:rsidRPr="00C47C68">
        <w:rPr>
          <w:noProof/>
          <w:lang w:eastAsia="ko-KR"/>
        </w:rPr>
        <w:t>4&gt;</w:t>
      </w:r>
      <w:r w:rsidRPr="00C47C68">
        <w:rPr>
          <w:noProof/>
        </w:rPr>
        <w:tab/>
        <w:t>else:</w:t>
      </w:r>
    </w:p>
    <w:p w14:paraId="30CD1628" w14:textId="5FE74399" w:rsidR="00411627" w:rsidRPr="00C47C68" w:rsidRDefault="002C664D" w:rsidP="00D31CDD">
      <w:pPr>
        <w:pStyle w:val="B5"/>
        <w:rPr>
          <w:noProof/>
        </w:rPr>
      </w:pPr>
      <w:r w:rsidRPr="00C47C68">
        <w:rPr>
          <w:noProof/>
          <w:lang w:eastAsia="ko-KR"/>
        </w:rPr>
        <w:t>5</w:t>
      </w:r>
      <w:r w:rsidR="00411627" w:rsidRPr="00C47C68">
        <w:rPr>
          <w:noProof/>
          <w:lang w:eastAsia="ko-KR"/>
        </w:rPr>
        <w:t>&gt;</w:t>
      </w:r>
      <w:r w:rsidR="00411627" w:rsidRPr="00C47C68">
        <w:rPr>
          <w:noProof/>
        </w:rPr>
        <w:tab/>
        <w:t xml:space="preserve">start the </w:t>
      </w:r>
      <w:r w:rsidR="00411627" w:rsidRPr="00C47C68">
        <w:rPr>
          <w:i/>
          <w:lang w:eastAsia="ko-KR"/>
        </w:rPr>
        <w:t>drx-HARQ-RTT-TimerUL</w:t>
      </w:r>
      <w:r w:rsidR="00411627" w:rsidRPr="00C47C68">
        <w:rPr>
          <w:noProof/>
        </w:rPr>
        <w:t xml:space="preserve"> for the corresponding HARQ process</w:t>
      </w:r>
      <w:r w:rsidR="00411627" w:rsidRPr="00C47C68">
        <w:rPr>
          <w:noProof/>
          <w:lang w:eastAsia="ko-KR"/>
        </w:rPr>
        <w:t xml:space="preserve"> </w:t>
      </w:r>
      <w:r w:rsidR="004B4A94" w:rsidRPr="00C47C68">
        <w:rPr>
          <w:noProof/>
          <w:lang w:eastAsia="ko-KR"/>
        </w:rPr>
        <w:t xml:space="preserve">in the first symbol </w:t>
      </w:r>
      <w:r w:rsidR="00411627" w:rsidRPr="00C47C68">
        <w:rPr>
          <w:noProof/>
          <w:lang w:eastAsia="ko-KR"/>
        </w:rPr>
        <w:t>after</w:t>
      </w:r>
      <w:r w:rsidR="004B4A94" w:rsidRPr="00C47C68">
        <w:rPr>
          <w:noProof/>
          <w:lang w:eastAsia="ko-KR"/>
        </w:rPr>
        <w:t xml:space="preserve"> the end of</w:t>
      </w:r>
      <w:r w:rsidR="00411627" w:rsidRPr="00C47C68">
        <w:rPr>
          <w:noProof/>
          <w:lang w:eastAsia="ko-KR"/>
        </w:rPr>
        <w:t xml:space="preserve"> the first </w:t>
      </w:r>
      <w:r w:rsidR="00DB486A" w:rsidRPr="00C47C68">
        <w:rPr>
          <w:noProof/>
          <w:lang w:eastAsia="ko-KR"/>
        </w:rPr>
        <w:t xml:space="preserve">transmission (within a bundle) </w:t>
      </w:r>
      <w:r w:rsidR="00411627" w:rsidRPr="00C47C68">
        <w:rPr>
          <w:noProof/>
          <w:lang w:eastAsia="ko-KR"/>
        </w:rPr>
        <w:t>of the corresponding PUSCH transmission</w:t>
      </w:r>
      <w:r w:rsidR="00E82D81" w:rsidRPr="00C47C68">
        <w:rPr>
          <w:noProof/>
        </w:rPr>
        <w:t>.</w:t>
      </w:r>
    </w:p>
    <w:p w14:paraId="46D7D89E" w14:textId="77777777" w:rsidR="00411627" w:rsidRPr="00C47C68" w:rsidRDefault="00411627" w:rsidP="00411627">
      <w:pPr>
        <w:pStyle w:val="B3"/>
        <w:rPr>
          <w:noProof/>
        </w:rPr>
      </w:pPr>
      <w:r w:rsidRPr="00C47C68">
        <w:rPr>
          <w:noProof/>
          <w:lang w:eastAsia="ko-KR"/>
        </w:rPr>
        <w:t>3&gt;</w:t>
      </w:r>
      <w:r w:rsidRPr="00C47C68">
        <w:rPr>
          <w:noProof/>
        </w:rPr>
        <w:tab/>
        <w:t xml:space="preserve">stop the </w:t>
      </w:r>
      <w:r w:rsidRPr="00C47C68">
        <w:rPr>
          <w:i/>
        </w:rPr>
        <w:t>drx-RetransmissionTimer</w:t>
      </w:r>
      <w:r w:rsidRPr="00C47C68">
        <w:rPr>
          <w:i/>
          <w:lang w:eastAsia="ko-KR"/>
        </w:rPr>
        <w:t>UL</w:t>
      </w:r>
      <w:r w:rsidRPr="00C47C68">
        <w:rPr>
          <w:noProof/>
        </w:rPr>
        <w:t xml:space="preserve"> for the corresponding HARQ process.</w:t>
      </w:r>
    </w:p>
    <w:p w14:paraId="4C97A7DD" w14:textId="77777777" w:rsidR="00A20FF8" w:rsidRPr="00C47C68" w:rsidRDefault="00A20FF8" w:rsidP="00A20FF8">
      <w:pPr>
        <w:pStyle w:val="B2"/>
      </w:pPr>
      <w:r w:rsidRPr="00C47C68">
        <w:rPr>
          <w:lang w:eastAsia="ko-KR"/>
        </w:rPr>
        <w:t>2&gt;</w:t>
      </w:r>
      <w:r w:rsidRPr="00C47C68">
        <w:tab/>
        <w:t xml:space="preserve">if the PDCCH </w:t>
      </w:r>
      <w:r w:rsidRPr="00C47C68">
        <w:rPr>
          <w:rFonts w:eastAsia="SimSun"/>
        </w:rPr>
        <w:t>indicates</w:t>
      </w:r>
      <w:r w:rsidRPr="00C47C68">
        <w:t xml:space="preserve"> an SL transmission:</w:t>
      </w:r>
    </w:p>
    <w:p w14:paraId="710FB45B" w14:textId="77777777" w:rsidR="00A20FF8" w:rsidRPr="00C47C68" w:rsidRDefault="00A20FF8" w:rsidP="00A20FF8">
      <w:pPr>
        <w:pStyle w:val="B3"/>
        <w:rPr>
          <w:lang w:eastAsia="ko-KR"/>
        </w:rPr>
      </w:pPr>
      <w:r w:rsidRPr="00C47C68">
        <w:rPr>
          <w:lang w:eastAsia="ko-KR"/>
        </w:rPr>
        <w:t>3&gt;</w:t>
      </w:r>
      <w:r w:rsidRPr="00C47C68">
        <w:tab/>
        <w:t>if the PUCCH resource is configured:</w:t>
      </w:r>
    </w:p>
    <w:p w14:paraId="0286F68E" w14:textId="77777777" w:rsidR="00A20FF8" w:rsidRPr="00C47C68" w:rsidRDefault="00A20FF8" w:rsidP="00A20FF8">
      <w:pPr>
        <w:pStyle w:val="B4"/>
      </w:pPr>
      <w:r w:rsidRPr="00C47C68">
        <w:t>4&gt;</w:t>
      </w:r>
      <w:r w:rsidRPr="00C47C68">
        <w:tab/>
        <w:t xml:space="preserve">start the </w:t>
      </w:r>
      <w:r w:rsidRPr="00C47C68">
        <w:rPr>
          <w:i/>
        </w:rPr>
        <w:t>drx-HARQ-RTT-TimerSL</w:t>
      </w:r>
      <w:r w:rsidRPr="00C47C68">
        <w:t xml:space="preserve"> for the corresponding HARQ process in the first symbol after the end of the corresponding PUCCH transmission carrying the SL HARQ feedback; or</w:t>
      </w:r>
    </w:p>
    <w:p w14:paraId="0EAD63DB" w14:textId="4619343A" w:rsidR="00A20FF8" w:rsidRPr="00C47C68" w:rsidRDefault="00A20FF8" w:rsidP="00A20FF8">
      <w:pPr>
        <w:pStyle w:val="B4"/>
      </w:pPr>
      <w:r w:rsidRPr="00C47C68">
        <w:t>4&gt;</w:t>
      </w:r>
      <w:r w:rsidRPr="00C47C68">
        <w:tab/>
        <w:t xml:space="preserve">start the </w:t>
      </w:r>
      <w:r w:rsidRPr="00C47C68">
        <w:rPr>
          <w:i/>
        </w:rPr>
        <w:t>drx-HARQ-RTT-TimerSL</w:t>
      </w:r>
      <w:r w:rsidRPr="00C47C68">
        <w:t xml:space="preserve"> for the corresponding HARQ process in the first symbol after the end of the corresponding PUCCH resource for the SL HARQ feedback when the PUCCH is not transmitted;</w:t>
      </w:r>
    </w:p>
    <w:p w14:paraId="2CDC79DE" w14:textId="77777777" w:rsidR="00A20FF8" w:rsidRPr="00C47C68" w:rsidRDefault="00A20FF8" w:rsidP="00A20FF8">
      <w:pPr>
        <w:pStyle w:val="B4"/>
      </w:pPr>
      <w:r w:rsidRPr="00C47C68">
        <w:t>4&gt;</w:t>
      </w:r>
      <w:r w:rsidRPr="00C47C68">
        <w:tab/>
        <w:t xml:space="preserve">stop the </w:t>
      </w:r>
      <w:r w:rsidRPr="00C47C68">
        <w:rPr>
          <w:i/>
          <w:iCs/>
        </w:rPr>
        <w:t>drx-RetransmissionTimerSL</w:t>
      </w:r>
      <w:r w:rsidRPr="00C47C68">
        <w:t xml:space="preserve"> for the corresponding HARQ process.</w:t>
      </w:r>
    </w:p>
    <w:p w14:paraId="213BF1B2" w14:textId="77777777" w:rsidR="00A20FF8" w:rsidRPr="00C47C68" w:rsidRDefault="00A20FF8" w:rsidP="00A20FF8">
      <w:pPr>
        <w:pStyle w:val="B3"/>
        <w:rPr>
          <w:lang w:eastAsia="ko-KR"/>
        </w:rPr>
      </w:pPr>
      <w:r w:rsidRPr="00C47C68">
        <w:rPr>
          <w:lang w:eastAsia="ko-KR"/>
        </w:rPr>
        <w:t>3&gt;</w:t>
      </w:r>
      <w:r w:rsidRPr="00C47C68">
        <w:rPr>
          <w:lang w:eastAsia="ko-KR"/>
        </w:rPr>
        <w:tab/>
        <w:t>else:</w:t>
      </w:r>
    </w:p>
    <w:p w14:paraId="13B40E69" w14:textId="0440877E" w:rsidR="00A20FF8" w:rsidRPr="00C47C68" w:rsidRDefault="00A20FF8" w:rsidP="00A20FF8">
      <w:pPr>
        <w:pStyle w:val="B4"/>
        <w:rPr>
          <w:lang w:eastAsia="ko-KR"/>
        </w:rPr>
      </w:pPr>
      <w:r w:rsidRPr="00C47C68">
        <w:t>4&gt;</w:t>
      </w:r>
      <w:r w:rsidRPr="00C47C68">
        <w:tab/>
      </w:r>
      <w:r w:rsidRPr="00C47C68">
        <w:rPr>
          <w:lang w:eastAsia="ko-KR"/>
        </w:rPr>
        <w:t xml:space="preserve">start the </w:t>
      </w:r>
      <w:r w:rsidRPr="00C47C68">
        <w:rPr>
          <w:i/>
          <w:lang w:eastAsia="ko-KR"/>
        </w:rPr>
        <w:t>drx-HARQ-RTT-TimerSL</w:t>
      </w:r>
      <w:r w:rsidRPr="00C47C68">
        <w:rPr>
          <w:lang w:eastAsia="ko-KR"/>
        </w:rPr>
        <w:t xml:space="preserve"> for the corresponding HARQ process at the first symbol after end of PDCCH occasion;</w:t>
      </w:r>
    </w:p>
    <w:p w14:paraId="7D999653" w14:textId="77777777" w:rsidR="00A20FF8" w:rsidRPr="00C47C68" w:rsidRDefault="00A20FF8" w:rsidP="00A20FF8">
      <w:pPr>
        <w:pStyle w:val="B4"/>
      </w:pPr>
      <w:r w:rsidRPr="00C47C68">
        <w:rPr>
          <w:lang w:eastAsia="ko-KR"/>
        </w:rPr>
        <w:t>4&gt;</w:t>
      </w:r>
      <w:r w:rsidRPr="00C47C68">
        <w:tab/>
      </w:r>
      <w:r w:rsidRPr="00C47C68">
        <w:rPr>
          <w:lang w:eastAsia="ko-KR"/>
        </w:rPr>
        <w:t xml:space="preserve">stop the </w:t>
      </w:r>
      <w:r w:rsidRPr="00C47C68">
        <w:rPr>
          <w:i/>
          <w:lang w:eastAsia="ko-KR"/>
        </w:rPr>
        <w:t>drx-RetransmissionTimerSL</w:t>
      </w:r>
      <w:r w:rsidRPr="00C47C68">
        <w:rPr>
          <w:lang w:eastAsia="ko-KR"/>
        </w:rPr>
        <w:t xml:space="preserve"> for the corresponding HARQ process</w:t>
      </w:r>
      <w:r w:rsidRPr="00C47C68">
        <w:t>.</w:t>
      </w:r>
    </w:p>
    <w:p w14:paraId="619E084D" w14:textId="05BEFEDF" w:rsidR="00411627" w:rsidRPr="00C47C68" w:rsidRDefault="00411627" w:rsidP="00411627">
      <w:pPr>
        <w:pStyle w:val="B2"/>
        <w:tabs>
          <w:tab w:val="left" w:pos="7383"/>
        </w:tabs>
        <w:rPr>
          <w:noProof/>
        </w:rPr>
      </w:pPr>
      <w:r w:rsidRPr="00C47C68">
        <w:rPr>
          <w:noProof/>
        </w:rPr>
        <w:t>2&gt;</w:t>
      </w:r>
      <w:r w:rsidRPr="00C47C68">
        <w:rPr>
          <w:noProof/>
        </w:rPr>
        <w:tab/>
        <w:t>if the PDCCH indicates a new transmission (DL</w:t>
      </w:r>
      <w:r w:rsidR="00A20FF8" w:rsidRPr="00C47C68">
        <w:rPr>
          <w:noProof/>
        </w:rPr>
        <w:t>,</w:t>
      </w:r>
      <w:r w:rsidRPr="00C47C68">
        <w:rPr>
          <w:noProof/>
        </w:rPr>
        <w:t xml:space="preserve"> UL</w:t>
      </w:r>
      <w:r w:rsidR="00A20FF8" w:rsidRPr="00C47C68">
        <w:t xml:space="preserve"> or SL</w:t>
      </w:r>
      <w:r w:rsidRPr="00C47C68">
        <w:rPr>
          <w:noProof/>
        </w:rPr>
        <w:t>)</w:t>
      </w:r>
      <w:r w:rsidR="00AE4995" w:rsidRPr="00C47C68">
        <w:rPr>
          <w:noProof/>
        </w:rPr>
        <w:t xml:space="preserve"> on a </w:t>
      </w:r>
      <w:r w:rsidR="00185485" w:rsidRPr="00C47C68">
        <w:rPr>
          <w:noProof/>
        </w:rPr>
        <w:t>S</w:t>
      </w:r>
      <w:r w:rsidR="00AE4995" w:rsidRPr="00C47C68">
        <w:rPr>
          <w:noProof/>
        </w:rPr>
        <w:t xml:space="preserve">erving </w:t>
      </w:r>
      <w:r w:rsidR="00185485" w:rsidRPr="00C47C68">
        <w:rPr>
          <w:noProof/>
        </w:rPr>
        <w:t>C</w:t>
      </w:r>
      <w:r w:rsidR="00AE4995" w:rsidRPr="00C47C68">
        <w:rPr>
          <w:noProof/>
        </w:rPr>
        <w:t>ell in this DRX group</w:t>
      </w:r>
      <w:r w:rsidRPr="00C47C68">
        <w:rPr>
          <w:noProof/>
        </w:rPr>
        <w:t>:</w:t>
      </w:r>
    </w:p>
    <w:p w14:paraId="06B16930" w14:textId="77777777" w:rsidR="00411627" w:rsidRPr="00C47C68" w:rsidRDefault="00411627" w:rsidP="00411627">
      <w:pPr>
        <w:pStyle w:val="B3"/>
        <w:rPr>
          <w:noProof/>
        </w:rPr>
      </w:pPr>
      <w:r w:rsidRPr="00C47C68">
        <w:rPr>
          <w:noProof/>
        </w:rPr>
        <w:t>3&gt;</w:t>
      </w:r>
      <w:r w:rsidRPr="00C47C68">
        <w:rPr>
          <w:noProof/>
        </w:rPr>
        <w:tab/>
        <w:t xml:space="preserve">start or restart </w:t>
      </w:r>
      <w:r w:rsidRPr="00C47C68">
        <w:rPr>
          <w:i/>
          <w:noProof/>
        </w:rPr>
        <w:t>drx-InactivityTimer</w:t>
      </w:r>
      <w:r w:rsidR="004B4A94" w:rsidRPr="00C47C68">
        <w:rPr>
          <w:noProof/>
        </w:rPr>
        <w:t xml:space="preserve"> </w:t>
      </w:r>
      <w:r w:rsidR="00AE4995" w:rsidRPr="00C47C68">
        <w:rPr>
          <w:noProof/>
        </w:rPr>
        <w:t xml:space="preserve">for this DRX group </w:t>
      </w:r>
      <w:r w:rsidR="004B4A94" w:rsidRPr="00C47C68">
        <w:rPr>
          <w:noProof/>
        </w:rPr>
        <w:t>in the first symbol after the end of the PDCCH reception</w:t>
      </w:r>
      <w:r w:rsidRPr="00C47C68">
        <w:rPr>
          <w:noProof/>
        </w:rPr>
        <w:t>.</w:t>
      </w:r>
    </w:p>
    <w:p w14:paraId="536223C5" w14:textId="0B446431" w:rsidR="0017665A" w:rsidRPr="00C47C68" w:rsidRDefault="00913B57" w:rsidP="0017665A">
      <w:pPr>
        <w:pStyle w:val="NO"/>
        <w:rPr>
          <w:noProof/>
        </w:rPr>
      </w:pPr>
      <w:r w:rsidRPr="00C47C68">
        <w:rPr>
          <w:noProof/>
        </w:rPr>
        <w:t>NOTE 3a:</w:t>
      </w:r>
      <w:r w:rsidRPr="00C47C68">
        <w:rPr>
          <w:noProof/>
        </w:rPr>
        <w:tab/>
        <w:t>A PDCCH indicating activation of SPS</w:t>
      </w:r>
      <w:r w:rsidR="00A20FF8" w:rsidRPr="00C47C68">
        <w:rPr>
          <w:noProof/>
        </w:rPr>
        <w:t>,</w:t>
      </w:r>
      <w:r w:rsidRPr="00C47C68">
        <w:rPr>
          <w:noProof/>
        </w:rPr>
        <w:t xml:space="preserve"> configured grant type 2</w:t>
      </w:r>
      <w:r w:rsidR="00A20FF8" w:rsidRPr="00C47C68">
        <w:t>, or configured sidelink grant of configured grant Type 2</w:t>
      </w:r>
      <w:r w:rsidRPr="00C47C68">
        <w:rPr>
          <w:noProof/>
        </w:rPr>
        <w:t xml:space="preserve"> is considered to indicate a new transmission.</w:t>
      </w:r>
    </w:p>
    <w:p w14:paraId="5B30D464" w14:textId="38F49BA0" w:rsidR="00913B57" w:rsidRPr="00C47C68" w:rsidRDefault="0017665A" w:rsidP="0017665A">
      <w:pPr>
        <w:pStyle w:val="NO"/>
        <w:rPr>
          <w:noProof/>
        </w:rPr>
      </w:pPr>
      <w:r w:rsidRPr="00C47C68">
        <w:rPr>
          <w:noProof/>
        </w:rPr>
        <w:t>NOTE 3b:</w:t>
      </w:r>
      <w:r w:rsidRPr="00C47C68">
        <w:rPr>
          <w:noProof/>
        </w:rPr>
        <w:tab/>
        <w:t xml:space="preserve">If the PDCCH reception includes two PDCCH candidates from corresponding search spaces, as described in clause 10.1 in 38.213, start or restart </w:t>
      </w:r>
      <w:r w:rsidRPr="00C47C68">
        <w:rPr>
          <w:i/>
          <w:iCs/>
          <w:noProof/>
        </w:rPr>
        <w:t>drx-InactivityTimer</w:t>
      </w:r>
      <w:r w:rsidRPr="00C47C68">
        <w:rPr>
          <w:noProof/>
        </w:rPr>
        <w:t xml:space="preserve"> for this DRX group in the first symbol after the end of the PDCCH candidate that ends later in time.</w:t>
      </w:r>
    </w:p>
    <w:p w14:paraId="5F1D0989" w14:textId="77777777" w:rsidR="001235FA" w:rsidRPr="00C47C68" w:rsidRDefault="001235FA" w:rsidP="00854E13">
      <w:pPr>
        <w:pStyle w:val="B2"/>
        <w:rPr>
          <w:noProof/>
        </w:rPr>
      </w:pPr>
      <w:r w:rsidRPr="00C47C68">
        <w:rPr>
          <w:noProof/>
        </w:rPr>
        <w:t>2&gt;</w:t>
      </w:r>
      <w:r w:rsidRPr="00C47C68">
        <w:rPr>
          <w:noProof/>
        </w:rPr>
        <w:tab/>
        <w:t>if a HARQ process receives downlink feedback information and acknowledgement is indicated:</w:t>
      </w:r>
    </w:p>
    <w:p w14:paraId="7803C853" w14:textId="77777777" w:rsidR="001235FA" w:rsidRPr="00C47C68" w:rsidRDefault="001235FA" w:rsidP="00854E13">
      <w:pPr>
        <w:pStyle w:val="B3"/>
        <w:rPr>
          <w:noProof/>
        </w:rPr>
      </w:pPr>
      <w:r w:rsidRPr="00C47C68">
        <w:rPr>
          <w:noProof/>
        </w:rPr>
        <w:t>3&gt;</w:t>
      </w:r>
      <w:r w:rsidRPr="00C47C68">
        <w:rPr>
          <w:noProof/>
        </w:rPr>
        <w:tab/>
        <w:t xml:space="preserve">stop the </w:t>
      </w:r>
      <w:r w:rsidRPr="00C47C68">
        <w:rPr>
          <w:i/>
          <w:iCs/>
          <w:noProof/>
        </w:rPr>
        <w:t>drx-RetransmissionTimerUL</w:t>
      </w:r>
      <w:r w:rsidRPr="00C47C68">
        <w:rPr>
          <w:noProof/>
        </w:rPr>
        <w:t xml:space="preserve"> for the corresponding HARQ process.</w:t>
      </w:r>
    </w:p>
    <w:p w14:paraId="44290626" w14:textId="77777777" w:rsidR="00E82967" w:rsidRPr="00C47C68" w:rsidRDefault="00E82967" w:rsidP="001235FA">
      <w:pPr>
        <w:pStyle w:val="B1"/>
        <w:rPr>
          <w:noProof/>
        </w:rPr>
      </w:pPr>
      <w:r w:rsidRPr="00C47C68">
        <w:rPr>
          <w:noProof/>
        </w:rPr>
        <w:t>1&gt;</w:t>
      </w:r>
      <w:r w:rsidRPr="00C47C68">
        <w:rPr>
          <w:noProof/>
        </w:rPr>
        <w:tab/>
        <w:t xml:space="preserve">if DCP </w:t>
      </w:r>
      <w:r w:rsidR="008D0471" w:rsidRPr="00C47C68">
        <w:rPr>
          <w:noProof/>
        </w:rPr>
        <w:t xml:space="preserve">monitoring </w:t>
      </w:r>
      <w:r w:rsidRPr="00C47C68">
        <w:rPr>
          <w:noProof/>
        </w:rPr>
        <w:t>is configured for the active DL BWP</w:t>
      </w:r>
      <w:r w:rsidR="008D0471" w:rsidRPr="00C47C68">
        <w:t xml:space="preserve"> </w:t>
      </w:r>
      <w:r w:rsidR="008D0471" w:rsidRPr="00C47C68">
        <w:rPr>
          <w:noProof/>
        </w:rPr>
        <w:t>as specified in TS 38.213 [6], clause 10.3</w:t>
      </w:r>
      <w:r w:rsidRPr="00C47C68">
        <w:rPr>
          <w:noProof/>
        </w:rPr>
        <w:t>; and</w:t>
      </w:r>
    </w:p>
    <w:p w14:paraId="74DDAC27" w14:textId="77777777" w:rsidR="00E82967" w:rsidRPr="00C47C68" w:rsidRDefault="00E82967" w:rsidP="00E82967">
      <w:pPr>
        <w:pStyle w:val="B1"/>
        <w:rPr>
          <w:noProof/>
        </w:rPr>
      </w:pPr>
      <w:r w:rsidRPr="00C47C68">
        <w:rPr>
          <w:noProof/>
        </w:rPr>
        <w:t>1&gt;</w:t>
      </w:r>
      <w:r w:rsidRPr="00C47C68">
        <w:rPr>
          <w:noProof/>
        </w:rPr>
        <w:tab/>
        <w:t xml:space="preserve">if the current symbol n occurs within </w:t>
      </w:r>
      <w:r w:rsidRPr="00C47C68">
        <w:rPr>
          <w:i/>
          <w:noProof/>
        </w:rPr>
        <w:t>drx-onDurationTimer</w:t>
      </w:r>
      <w:r w:rsidRPr="00C47C68">
        <w:rPr>
          <w:noProof/>
        </w:rPr>
        <w:t xml:space="preserve"> duration; and</w:t>
      </w:r>
    </w:p>
    <w:p w14:paraId="772257E4" w14:textId="77777777" w:rsidR="00E82967" w:rsidRPr="00C47C68" w:rsidRDefault="00E82967" w:rsidP="00E82967">
      <w:pPr>
        <w:pStyle w:val="B1"/>
        <w:rPr>
          <w:noProof/>
        </w:rPr>
      </w:pPr>
      <w:r w:rsidRPr="00C47C68">
        <w:rPr>
          <w:noProof/>
        </w:rPr>
        <w:t>1&gt;</w:t>
      </w:r>
      <w:r w:rsidRPr="00C47C68">
        <w:rPr>
          <w:noProof/>
        </w:rPr>
        <w:tab/>
        <w:t xml:space="preserve">if </w:t>
      </w:r>
      <w:r w:rsidRPr="00C47C68">
        <w:rPr>
          <w:i/>
          <w:noProof/>
        </w:rPr>
        <w:t>drx-onDurationTimer</w:t>
      </w:r>
      <w:r w:rsidRPr="00C47C68">
        <w:rPr>
          <w:noProof/>
        </w:rPr>
        <w:t xml:space="preserve"> associated with the current DRX cycle is not started as specified in this clause</w:t>
      </w:r>
      <w:r w:rsidR="008D0471" w:rsidRPr="00C47C68">
        <w:rPr>
          <w:noProof/>
        </w:rPr>
        <w:t>:</w:t>
      </w:r>
    </w:p>
    <w:p w14:paraId="147DC858" w14:textId="72318BEF" w:rsidR="006E399E" w:rsidRPr="00C47C68" w:rsidRDefault="008D0471" w:rsidP="006E399E">
      <w:pPr>
        <w:pStyle w:val="B2"/>
        <w:rPr>
          <w:noProof/>
        </w:rPr>
      </w:pPr>
      <w:r w:rsidRPr="00C47C68">
        <w:rPr>
          <w:noProof/>
        </w:rPr>
        <w:t>2</w:t>
      </w:r>
      <w:r w:rsidR="00E82967" w:rsidRPr="00C47C68">
        <w:rPr>
          <w:noProof/>
        </w:rPr>
        <w:t>&gt;</w:t>
      </w:r>
      <w:r w:rsidR="00E82967" w:rsidRPr="00C47C68">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C47C68">
        <w:rPr>
          <w:noProof/>
        </w:rPr>
        <w:t>; and</w:t>
      </w:r>
    </w:p>
    <w:p w14:paraId="7B92AC40" w14:textId="4FF56146" w:rsidR="00E82967" w:rsidRPr="00C47C68" w:rsidRDefault="006E399E" w:rsidP="006E399E">
      <w:pPr>
        <w:pStyle w:val="B2"/>
        <w:rPr>
          <w:noProof/>
        </w:rPr>
      </w:pPr>
      <w:r w:rsidRPr="00C47C68">
        <w:rPr>
          <w:noProof/>
        </w:rPr>
        <w:t>2&gt;</w:t>
      </w:r>
      <w:r w:rsidRPr="00C47C68">
        <w:rPr>
          <w:noProof/>
        </w:rPr>
        <w:tab/>
        <w:t xml:space="preserve">if </w:t>
      </w:r>
      <w:r w:rsidRPr="00C47C68">
        <w:rPr>
          <w:i/>
          <w:iCs/>
        </w:rPr>
        <w:t>allowCSI-SRS-Tx-MulticastDRX-Active</w:t>
      </w:r>
      <w:r w:rsidRPr="00C47C68">
        <w:rPr>
          <w:iCs/>
        </w:rPr>
        <w:t xml:space="preserve"> is not configured or,</w:t>
      </w:r>
      <w:r w:rsidRPr="00C47C68">
        <w:t xml:space="preserve"> </w:t>
      </w:r>
      <w:r w:rsidRPr="00C47C68">
        <w:rPr>
          <w:noProof/>
        </w:rPr>
        <w:t>if all multicast DRXes would not be in Active Time considering multicast assignments</w:t>
      </w:r>
      <w:r w:rsidR="002231B4" w:rsidRPr="00C47C68">
        <w:rPr>
          <w:noProof/>
        </w:rPr>
        <w:t>/</w:t>
      </w:r>
      <w:r w:rsidRPr="00C47C68">
        <w:rPr>
          <w:noProof/>
        </w:rPr>
        <w:t xml:space="preserve">DRX Command MAC </w:t>
      </w:r>
      <w:r w:rsidRPr="00C47C68">
        <w:rPr>
          <w:noProof/>
          <w:lang w:eastAsia="ko-KR"/>
        </w:rPr>
        <w:t>CE</w:t>
      </w:r>
      <w:r w:rsidRPr="00C47C68">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C47C68" w:rsidRDefault="008D0471" w:rsidP="00030779">
      <w:pPr>
        <w:pStyle w:val="B3"/>
        <w:rPr>
          <w:noProof/>
        </w:rPr>
      </w:pPr>
      <w:r w:rsidRPr="00C47C68">
        <w:rPr>
          <w:noProof/>
        </w:rPr>
        <w:t>3</w:t>
      </w:r>
      <w:r w:rsidR="00E82967" w:rsidRPr="00C47C68">
        <w:rPr>
          <w:noProof/>
        </w:rPr>
        <w:t>&gt;</w:t>
      </w:r>
      <w:r w:rsidR="00E82967" w:rsidRPr="00C47C68">
        <w:rPr>
          <w:noProof/>
        </w:rPr>
        <w:tab/>
        <w:t>not transmit periodic SRS and semi-persistent SRS defined in TS 38.214 [7];</w:t>
      </w:r>
    </w:p>
    <w:p w14:paraId="71A286B6" w14:textId="77777777" w:rsidR="00E82967" w:rsidRPr="00C47C68" w:rsidRDefault="008D0471" w:rsidP="00030779">
      <w:pPr>
        <w:pStyle w:val="B3"/>
        <w:rPr>
          <w:noProof/>
        </w:rPr>
      </w:pPr>
      <w:r w:rsidRPr="00C47C68">
        <w:rPr>
          <w:noProof/>
        </w:rPr>
        <w:t>3</w:t>
      </w:r>
      <w:r w:rsidR="00E82967" w:rsidRPr="00C47C68">
        <w:rPr>
          <w:noProof/>
        </w:rPr>
        <w:t>&gt;</w:t>
      </w:r>
      <w:r w:rsidR="00E82967" w:rsidRPr="00C47C68">
        <w:rPr>
          <w:noProof/>
        </w:rPr>
        <w:tab/>
        <w:t>not report semi-persistent CSI</w:t>
      </w:r>
      <w:r w:rsidR="00E82967" w:rsidRPr="00C47C68">
        <w:t xml:space="preserve"> </w:t>
      </w:r>
      <w:r w:rsidR="00E82967" w:rsidRPr="00C47C68">
        <w:rPr>
          <w:noProof/>
        </w:rPr>
        <w:t>configured on PUSCH;</w:t>
      </w:r>
    </w:p>
    <w:p w14:paraId="0316DDC5" w14:textId="77777777" w:rsidR="00E82967" w:rsidRPr="00C47C68" w:rsidRDefault="00E82967" w:rsidP="00E82967">
      <w:pPr>
        <w:pStyle w:val="B3"/>
        <w:rPr>
          <w:noProof/>
        </w:rPr>
      </w:pPr>
      <w:r w:rsidRPr="00C47C68">
        <w:rPr>
          <w:noProof/>
        </w:rPr>
        <w:t>3&gt;</w:t>
      </w:r>
      <w:r w:rsidRPr="00C47C68">
        <w:rPr>
          <w:noProof/>
        </w:rPr>
        <w:tab/>
        <w:t xml:space="preserve">if </w:t>
      </w:r>
      <w:r w:rsidRPr="00C47C68">
        <w:rPr>
          <w:i/>
          <w:noProof/>
        </w:rPr>
        <w:t>ps-TransmitPeriodicL1-RSRP</w:t>
      </w:r>
      <w:r w:rsidRPr="00C47C68">
        <w:rPr>
          <w:noProof/>
        </w:rPr>
        <w:t xml:space="preserve"> is not configured with value </w:t>
      </w:r>
      <w:r w:rsidRPr="00C47C68">
        <w:rPr>
          <w:i/>
          <w:noProof/>
        </w:rPr>
        <w:t>true</w:t>
      </w:r>
      <w:r w:rsidRPr="00C47C68">
        <w:rPr>
          <w:noProof/>
        </w:rPr>
        <w:t>:</w:t>
      </w:r>
    </w:p>
    <w:p w14:paraId="1F46868A" w14:textId="77777777" w:rsidR="00E82967" w:rsidRPr="00C47C68" w:rsidRDefault="00E82967" w:rsidP="00E82967">
      <w:pPr>
        <w:pStyle w:val="B4"/>
        <w:rPr>
          <w:noProof/>
        </w:rPr>
      </w:pPr>
      <w:r w:rsidRPr="00C47C68">
        <w:rPr>
          <w:noProof/>
        </w:rPr>
        <w:t>4&gt;</w:t>
      </w:r>
      <w:r w:rsidRPr="00C47C68">
        <w:rPr>
          <w:noProof/>
        </w:rPr>
        <w:tab/>
        <w:t xml:space="preserve">not report periodic CSI </w:t>
      </w:r>
      <w:r w:rsidR="008D0471" w:rsidRPr="00C47C68">
        <w:rPr>
          <w:noProof/>
        </w:rPr>
        <w:t xml:space="preserve">that is L1-RSRP </w:t>
      </w:r>
      <w:r w:rsidRPr="00C47C68">
        <w:rPr>
          <w:noProof/>
        </w:rPr>
        <w:t>on PUCCH.</w:t>
      </w:r>
    </w:p>
    <w:p w14:paraId="6FA429E8" w14:textId="77777777" w:rsidR="00E82967" w:rsidRPr="00C47C68" w:rsidRDefault="00E82967" w:rsidP="00E82967">
      <w:pPr>
        <w:pStyle w:val="B3"/>
        <w:rPr>
          <w:noProof/>
        </w:rPr>
      </w:pPr>
      <w:r w:rsidRPr="00C47C68">
        <w:rPr>
          <w:noProof/>
        </w:rPr>
        <w:t>3&gt;</w:t>
      </w:r>
      <w:r w:rsidRPr="00C47C68">
        <w:rPr>
          <w:noProof/>
        </w:rPr>
        <w:tab/>
      </w:r>
      <w:r w:rsidR="008D0471" w:rsidRPr="00C47C68">
        <w:rPr>
          <w:noProof/>
        </w:rPr>
        <w:t xml:space="preserve">if </w:t>
      </w:r>
      <w:r w:rsidR="008D0471" w:rsidRPr="00C47C68">
        <w:rPr>
          <w:i/>
          <w:noProof/>
        </w:rPr>
        <w:t>ps-TransmitOtherPeriodicCSI</w:t>
      </w:r>
      <w:r w:rsidR="008D0471" w:rsidRPr="00C47C68">
        <w:rPr>
          <w:noProof/>
        </w:rPr>
        <w:t xml:space="preserve"> is not configured with value </w:t>
      </w:r>
      <w:r w:rsidR="008D0471" w:rsidRPr="00C47C68">
        <w:rPr>
          <w:i/>
          <w:noProof/>
        </w:rPr>
        <w:t>true</w:t>
      </w:r>
      <w:r w:rsidRPr="00C47C68">
        <w:rPr>
          <w:noProof/>
        </w:rPr>
        <w:t>:</w:t>
      </w:r>
    </w:p>
    <w:p w14:paraId="07E8AEF5" w14:textId="77777777" w:rsidR="00E82967" w:rsidRPr="00C47C68" w:rsidRDefault="00E82967" w:rsidP="00E82967">
      <w:pPr>
        <w:pStyle w:val="B4"/>
        <w:rPr>
          <w:noProof/>
        </w:rPr>
      </w:pPr>
      <w:r w:rsidRPr="00C47C68">
        <w:rPr>
          <w:noProof/>
        </w:rPr>
        <w:t>4&gt;</w:t>
      </w:r>
      <w:r w:rsidRPr="00C47C68">
        <w:rPr>
          <w:noProof/>
        </w:rPr>
        <w:tab/>
        <w:t xml:space="preserve">not report periodic CSI </w:t>
      </w:r>
      <w:r w:rsidR="008D0471" w:rsidRPr="00C47C68">
        <w:rPr>
          <w:noProof/>
        </w:rPr>
        <w:t xml:space="preserve">that is not L1-RSRP </w:t>
      </w:r>
      <w:r w:rsidRPr="00C47C68">
        <w:rPr>
          <w:noProof/>
        </w:rPr>
        <w:t>on PUCCH.</w:t>
      </w:r>
    </w:p>
    <w:p w14:paraId="048CA248" w14:textId="77777777" w:rsidR="00E82967" w:rsidRPr="00C47C68" w:rsidRDefault="00E82967" w:rsidP="00E82967">
      <w:pPr>
        <w:pStyle w:val="B1"/>
        <w:rPr>
          <w:noProof/>
        </w:rPr>
      </w:pPr>
      <w:r w:rsidRPr="00C47C68">
        <w:rPr>
          <w:noProof/>
        </w:rPr>
        <w:t>1&gt;</w:t>
      </w:r>
      <w:r w:rsidRPr="00C47C68">
        <w:rPr>
          <w:noProof/>
        </w:rPr>
        <w:tab/>
        <w:t>else:</w:t>
      </w:r>
    </w:p>
    <w:p w14:paraId="223A5D41" w14:textId="59C46199" w:rsidR="00411627" w:rsidRPr="00C47C68" w:rsidRDefault="00E82967" w:rsidP="003E2C49">
      <w:pPr>
        <w:pStyle w:val="B2"/>
        <w:rPr>
          <w:noProof/>
        </w:rPr>
      </w:pPr>
      <w:r w:rsidRPr="00C47C68">
        <w:rPr>
          <w:noProof/>
        </w:rPr>
        <w:t>2</w:t>
      </w:r>
      <w:r w:rsidR="00411627" w:rsidRPr="00C47C68">
        <w:rPr>
          <w:noProof/>
        </w:rPr>
        <w:t>&gt;</w:t>
      </w:r>
      <w:r w:rsidR="00411627" w:rsidRPr="00C47C68">
        <w:rPr>
          <w:noProof/>
        </w:rPr>
        <w:tab/>
      </w:r>
      <w:r w:rsidR="000220E9" w:rsidRPr="00C47C68">
        <w:rPr>
          <w:noProof/>
        </w:rPr>
        <w:t xml:space="preserve">in current symbol n, if </w:t>
      </w:r>
      <w:r w:rsidR="00600D53" w:rsidRPr="00C47C68">
        <w:rPr>
          <w:noProof/>
        </w:rPr>
        <w:t xml:space="preserve">a </w:t>
      </w:r>
      <w:r w:rsidR="00AE4995" w:rsidRPr="00C47C68">
        <w:rPr>
          <w:noProof/>
        </w:rPr>
        <w:t>DRX group</w:t>
      </w:r>
      <w:r w:rsidR="000220E9" w:rsidRPr="00C47C68">
        <w:rPr>
          <w:noProof/>
        </w:rPr>
        <w:t xml:space="preserve"> would not be in Active Time considering grants/assignments</w:t>
      </w:r>
      <w:r w:rsidR="00AE4995" w:rsidRPr="00C47C68">
        <w:rPr>
          <w:noProof/>
        </w:rPr>
        <w:t xml:space="preserve"> scheduled on </w:t>
      </w:r>
      <w:r w:rsidR="00185485" w:rsidRPr="00C47C68">
        <w:rPr>
          <w:noProof/>
        </w:rPr>
        <w:t>S</w:t>
      </w:r>
      <w:r w:rsidR="00AE4995" w:rsidRPr="00C47C68">
        <w:rPr>
          <w:noProof/>
        </w:rPr>
        <w:t xml:space="preserve">erving </w:t>
      </w:r>
      <w:r w:rsidR="00185485" w:rsidRPr="00C47C68">
        <w:rPr>
          <w:noProof/>
        </w:rPr>
        <w:t>C</w:t>
      </w:r>
      <w:r w:rsidR="00AE4995" w:rsidRPr="00C47C68">
        <w:rPr>
          <w:noProof/>
        </w:rPr>
        <w:t xml:space="preserve">ell(s) in this DRX </w:t>
      </w:r>
      <w:r w:rsidR="00600D53" w:rsidRPr="00C47C68">
        <w:rPr>
          <w:noProof/>
        </w:rPr>
        <w:t>g</w:t>
      </w:r>
      <w:r w:rsidR="00AE4995" w:rsidRPr="00C47C68">
        <w:rPr>
          <w:noProof/>
        </w:rPr>
        <w:t xml:space="preserve">roup and </w:t>
      </w:r>
      <w:r w:rsidR="000220E9" w:rsidRPr="00C47C68">
        <w:rPr>
          <w:noProof/>
        </w:rPr>
        <w:t xml:space="preserve">DRX Command MAC CE/Long DRX Command MAC CE received and Scheduling Request sent </w:t>
      </w:r>
      <w:r w:rsidR="00D272FB" w:rsidRPr="00C47C68">
        <w:rPr>
          <w:noProof/>
        </w:rPr>
        <w:t xml:space="preserve">until </w:t>
      </w:r>
      <w:r w:rsidR="000220E9" w:rsidRPr="00C47C68">
        <w:rPr>
          <w:noProof/>
        </w:rPr>
        <w:t xml:space="preserve">4 ms prior to symbol n when evaluating all DRX Active Time conditions as specified in this </w:t>
      </w:r>
      <w:r w:rsidR="00B9580D" w:rsidRPr="00C47C68">
        <w:rPr>
          <w:noProof/>
        </w:rPr>
        <w:t>clause</w:t>
      </w:r>
      <w:r w:rsidR="00E46A1C" w:rsidRPr="00C47C68">
        <w:rPr>
          <w:noProof/>
        </w:rPr>
        <w:t>; and</w:t>
      </w:r>
    </w:p>
    <w:p w14:paraId="128408DB" w14:textId="13A189DB" w:rsidR="00E46A1C" w:rsidRPr="00C47C68" w:rsidRDefault="00E46A1C" w:rsidP="00E46A1C">
      <w:pPr>
        <w:pStyle w:val="B2"/>
        <w:rPr>
          <w:noProof/>
        </w:rPr>
      </w:pPr>
      <w:r w:rsidRPr="00C47C68">
        <w:rPr>
          <w:noProof/>
        </w:rPr>
        <w:t>2&gt;</w:t>
      </w:r>
      <w:r w:rsidRPr="00C47C68">
        <w:rPr>
          <w:noProof/>
        </w:rPr>
        <w:tab/>
        <w:t xml:space="preserve">if </w:t>
      </w:r>
      <w:r w:rsidRPr="00C47C68">
        <w:rPr>
          <w:i/>
          <w:iCs/>
        </w:rPr>
        <w:t>allowCSI-SRS-Tx-MulticastDRX-Active</w:t>
      </w:r>
      <w:r w:rsidRPr="00C47C68">
        <w:rPr>
          <w:iCs/>
        </w:rPr>
        <w:t xml:space="preserve"> is not configured or,</w:t>
      </w:r>
      <w:r w:rsidRPr="00C47C68">
        <w:t xml:space="preserve"> </w:t>
      </w:r>
      <w:r w:rsidRPr="00C47C68">
        <w:rPr>
          <w:noProof/>
        </w:rPr>
        <w:t>in current symbol n, if all multicast DRX</w:t>
      </w:r>
      <w:r w:rsidR="006E399E" w:rsidRPr="00C47C68">
        <w:rPr>
          <w:noProof/>
          <w:lang w:eastAsia="zh-CN"/>
        </w:rPr>
        <w:t>e</w:t>
      </w:r>
      <w:r w:rsidR="006E399E" w:rsidRPr="00C47C68">
        <w:rPr>
          <w:noProof/>
        </w:rPr>
        <w:t>s corresponding to the DRX group</w:t>
      </w:r>
      <w:r w:rsidRPr="00C47C68">
        <w:rPr>
          <w:noProof/>
        </w:rPr>
        <w:t xml:space="preserve"> would not be in Active Time considering multicast assignments</w:t>
      </w:r>
      <w:r w:rsidR="00D507D6" w:rsidRPr="00C47C68">
        <w:rPr>
          <w:noProof/>
        </w:rPr>
        <w:t>/</w:t>
      </w:r>
      <w:r w:rsidRPr="00C47C68">
        <w:rPr>
          <w:noProof/>
        </w:rPr>
        <w:t xml:space="preserve">DRX Command MAC </w:t>
      </w:r>
      <w:r w:rsidRPr="00C47C68">
        <w:rPr>
          <w:noProof/>
          <w:lang w:eastAsia="ko-KR"/>
        </w:rPr>
        <w:t>CE</w:t>
      </w:r>
      <w:r w:rsidRPr="00C47C68">
        <w:rPr>
          <w:noProof/>
        </w:rPr>
        <w:t xml:space="preserve"> for MBS multicast received until 4 ms prior to symbol n when evaluating all DRX Active Time conditions as specified in Clause 5.7b</w:t>
      </w:r>
      <w:r w:rsidR="006E399E" w:rsidRPr="00C47C68">
        <w:rPr>
          <w:noProof/>
        </w:rPr>
        <w:t xml:space="preserve"> and all multicast sessions corresponding to the DRX group are configured with multicast DRX</w:t>
      </w:r>
      <w:r w:rsidRPr="00C47C68">
        <w:rPr>
          <w:noProof/>
        </w:rPr>
        <w:t>:</w:t>
      </w:r>
    </w:p>
    <w:p w14:paraId="341849D3" w14:textId="77777777" w:rsidR="002B0E6A" w:rsidRPr="00C47C68" w:rsidRDefault="00E82967" w:rsidP="003E2C49">
      <w:pPr>
        <w:pStyle w:val="B3"/>
        <w:rPr>
          <w:noProof/>
        </w:rPr>
      </w:pPr>
      <w:r w:rsidRPr="00C47C68">
        <w:rPr>
          <w:noProof/>
        </w:rPr>
        <w:t>3</w:t>
      </w:r>
      <w:r w:rsidR="00411627" w:rsidRPr="00C47C68">
        <w:rPr>
          <w:noProof/>
        </w:rPr>
        <w:t>&gt;</w:t>
      </w:r>
      <w:r w:rsidR="00411627" w:rsidRPr="00C47C68">
        <w:rPr>
          <w:noProof/>
        </w:rPr>
        <w:tab/>
        <w:t xml:space="preserve">not transmit </w:t>
      </w:r>
      <w:r w:rsidR="000A0288" w:rsidRPr="00C47C68">
        <w:rPr>
          <w:noProof/>
        </w:rPr>
        <w:t>periodic</w:t>
      </w:r>
      <w:r w:rsidR="00411627" w:rsidRPr="00C47C68">
        <w:rPr>
          <w:noProof/>
        </w:rPr>
        <w:t xml:space="preserve"> SRS </w:t>
      </w:r>
      <w:r w:rsidR="000A0288" w:rsidRPr="00C47C68">
        <w:rPr>
          <w:noProof/>
        </w:rPr>
        <w:t xml:space="preserve">and semi-persistent SRS </w:t>
      </w:r>
      <w:r w:rsidR="00411627" w:rsidRPr="00C47C68">
        <w:rPr>
          <w:noProof/>
        </w:rPr>
        <w:t>defined in TS 38.214 [7]</w:t>
      </w:r>
      <w:r w:rsidR="00AE4995" w:rsidRPr="00C47C68">
        <w:rPr>
          <w:noProof/>
        </w:rPr>
        <w:t xml:space="preserve"> in this DRX group</w:t>
      </w:r>
      <w:r w:rsidR="00EA6538" w:rsidRPr="00C47C68">
        <w:rPr>
          <w:noProof/>
        </w:rPr>
        <w:t>;</w:t>
      </w:r>
    </w:p>
    <w:p w14:paraId="22D4FADF" w14:textId="77777777" w:rsidR="00411627" w:rsidRPr="00C47C68" w:rsidRDefault="00E82967" w:rsidP="003E2C49">
      <w:pPr>
        <w:pStyle w:val="B3"/>
        <w:rPr>
          <w:noProof/>
        </w:rPr>
      </w:pPr>
      <w:r w:rsidRPr="00C47C68">
        <w:rPr>
          <w:noProof/>
        </w:rPr>
        <w:t>3</w:t>
      </w:r>
      <w:r w:rsidR="002B0E6A" w:rsidRPr="00C47C68">
        <w:rPr>
          <w:noProof/>
        </w:rPr>
        <w:t>&gt;</w:t>
      </w:r>
      <w:r w:rsidR="002B0E6A" w:rsidRPr="00C47C68">
        <w:rPr>
          <w:noProof/>
          <w:lang w:eastAsia="ko-KR"/>
        </w:rPr>
        <w:tab/>
      </w:r>
      <w:r w:rsidR="002B0E6A" w:rsidRPr="00C47C68">
        <w:rPr>
          <w:noProof/>
        </w:rPr>
        <w:t xml:space="preserve">not report </w:t>
      </w:r>
      <w:r w:rsidR="002B0E6A" w:rsidRPr="00C47C68">
        <w:rPr>
          <w:noProof/>
          <w:lang w:eastAsia="ko-KR"/>
        </w:rPr>
        <w:t>CSI</w:t>
      </w:r>
      <w:r w:rsidR="002B0E6A" w:rsidRPr="00C47C68">
        <w:rPr>
          <w:noProof/>
        </w:rPr>
        <w:t xml:space="preserve"> on PUCCH and semi-persistent CSI </w:t>
      </w:r>
      <w:r w:rsidR="00C80C63" w:rsidRPr="00C47C68">
        <w:rPr>
          <w:noProof/>
        </w:rPr>
        <w:t xml:space="preserve">configured </w:t>
      </w:r>
      <w:r w:rsidR="002B0E6A" w:rsidRPr="00C47C68">
        <w:rPr>
          <w:noProof/>
        </w:rPr>
        <w:t>on PUSCH</w:t>
      </w:r>
      <w:r w:rsidR="00AE4995" w:rsidRPr="00C47C68">
        <w:rPr>
          <w:noProof/>
        </w:rPr>
        <w:t xml:space="preserve"> in this DRX group</w:t>
      </w:r>
      <w:r w:rsidR="002B0E6A" w:rsidRPr="00C47C68">
        <w:rPr>
          <w:noProof/>
        </w:rPr>
        <w:t>.</w:t>
      </w:r>
    </w:p>
    <w:p w14:paraId="5FA900F8" w14:textId="77777777" w:rsidR="00411627" w:rsidRPr="00C47C68" w:rsidRDefault="00E82967" w:rsidP="003E2C49">
      <w:pPr>
        <w:pStyle w:val="B2"/>
        <w:rPr>
          <w:noProof/>
          <w:lang w:eastAsia="ko-KR"/>
        </w:rPr>
      </w:pPr>
      <w:r w:rsidRPr="00C47C68">
        <w:rPr>
          <w:noProof/>
          <w:lang w:eastAsia="ko-KR"/>
        </w:rPr>
        <w:t>2</w:t>
      </w:r>
      <w:r w:rsidR="00411627" w:rsidRPr="00C47C68">
        <w:rPr>
          <w:noProof/>
          <w:lang w:eastAsia="ko-KR"/>
        </w:rPr>
        <w:t>&gt;</w:t>
      </w:r>
      <w:r w:rsidR="00411627" w:rsidRPr="00C47C68">
        <w:rPr>
          <w:noProof/>
          <w:lang w:eastAsia="ko-KR"/>
        </w:rPr>
        <w:tab/>
        <w:t>if C</w:t>
      </w:r>
      <w:r w:rsidR="00AB6258" w:rsidRPr="00C47C68">
        <w:rPr>
          <w:noProof/>
          <w:lang w:eastAsia="ko-KR"/>
        </w:rPr>
        <w:t>S</w:t>
      </w:r>
      <w:r w:rsidR="00411627" w:rsidRPr="00C47C68">
        <w:rPr>
          <w:noProof/>
          <w:lang w:eastAsia="ko-KR"/>
        </w:rPr>
        <w:t>I masking (</w:t>
      </w:r>
      <w:r w:rsidR="00411627" w:rsidRPr="00C47C68">
        <w:rPr>
          <w:i/>
          <w:noProof/>
          <w:lang w:eastAsia="ko-KR"/>
        </w:rPr>
        <w:t>c</w:t>
      </w:r>
      <w:r w:rsidR="00AB6258" w:rsidRPr="00C47C68">
        <w:rPr>
          <w:i/>
          <w:noProof/>
          <w:lang w:eastAsia="ko-KR"/>
        </w:rPr>
        <w:t>s</w:t>
      </w:r>
      <w:r w:rsidR="00411627" w:rsidRPr="00C47C68">
        <w:rPr>
          <w:i/>
          <w:noProof/>
          <w:lang w:eastAsia="ko-KR"/>
        </w:rPr>
        <w:t>i-Mask</w:t>
      </w:r>
      <w:r w:rsidR="00411627" w:rsidRPr="00C47C68">
        <w:rPr>
          <w:noProof/>
          <w:lang w:eastAsia="ko-KR"/>
        </w:rPr>
        <w:t>) is setup by upper layers:</w:t>
      </w:r>
    </w:p>
    <w:p w14:paraId="6FF696C4" w14:textId="77777777" w:rsidR="006E399E" w:rsidRPr="00C47C68" w:rsidRDefault="00E82967" w:rsidP="006E399E">
      <w:pPr>
        <w:pStyle w:val="B3"/>
        <w:rPr>
          <w:noProof/>
          <w:lang w:eastAsia="ko-KR"/>
        </w:rPr>
      </w:pPr>
      <w:r w:rsidRPr="00C47C68">
        <w:rPr>
          <w:noProof/>
          <w:lang w:eastAsia="ko-KR"/>
        </w:rPr>
        <w:t>3</w:t>
      </w:r>
      <w:r w:rsidR="00411627" w:rsidRPr="00C47C68">
        <w:rPr>
          <w:noProof/>
        </w:rPr>
        <w:t>&gt;</w:t>
      </w:r>
      <w:r w:rsidR="00411627" w:rsidRPr="00C47C68">
        <w:rPr>
          <w:noProof/>
        </w:rPr>
        <w:tab/>
      </w:r>
      <w:r w:rsidR="004C1629" w:rsidRPr="00C47C68">
        <w:rPr>
          <w:noProof/>
        </w:rPr>
        <w:t xml:space="preserve">in current symbol n, if </w:t>
      </w:r>
      <w:r w:rsidR="00466A2C" w:rsidRPr="00C47C68">
        <w:rPr>
          <w:i/>
          <w:noProof/>
          <w:lang w:eastAsia="ko-KR"/>
        </w:rPr>
        <w:t>drx-</w:t>
      </w:r>
      <w:r w:rsidR="004C1629" w:rsidRPr="00C47C68">
        <w:rPr>
          <w:i/>
          <w:noProof/>
        </w:rPr>
        <w:t>onDurationTimer</w:t>
      </w:r>
      <w:r w:rsidR="004C1629" w:rsidRPr="00C47C68">
        <w:rPr>
          <w:noProof/>
        </w:rPr>
        <w:t xml:space="preserve"> </w:t>
      </w:r>
      <w:r w:rsidR="00AE4995" w:rsidRPr="00C47C68">
        <w:rPr>
          <w:noProof/>
        </w:rPr>
        <w:t xml:space="preserve">of </w:t>
      </w:r>
      <w:r w:rsidR="00600D53" w:rsidRPr="00C47C68">
        <w:rPr>
          <w:noProof/>
        </w:rPr>
        <w:t xml:space="preserve">a </w:t>
      </w:r>
      <w:r w:rsidR="00AE4995" w:rsidRPr="00C47C68">
        <w:rPr>
          <w:noProof/>
        </w:rPr>
        <w:t xml:space="preserve">DRX group </w:t>
      </w:r>
      <w:r w:rsidR="004C1629" w:rsidRPr="00C47C68">
        <w:rPr>
          <w:noProof/>
        </w:rPr>
        <w:t>would not be running considering grants/assignments</w:t>
      </w:r>
      <w:r w:rsidR="00AE4995" w:rsidRPr="00C47C68">
        <w:rPr>
          <w:noProof/>
        </w:rPr>
        <w:t xml:space="preserve"> scheduled on </w:t>
      </w:r>
      <w:r w:rsidR="00185485" w:rsidRPr="00C47C68">
        <w:rPr>
          <w:noProof/>
        </w:rPr>
        <w:t>S</w:t>
      </w:r>
      <w:r w:rsidR="00AE4995" w:rsidRPr="00C47C68">
        <w:rPr>
          <w:noProof/>
        </w:rPr>
        <w:t xml:space="preserve">erving </w:t>
      </w:r>
      <w:r w:rsidR="00185485" w:rsidRPr="00C47C68">
        <w:rPr>
          <w:noProof/>
        </w:rPr>
        <w:t>C</w:t>
      </w:r>
      <w:r w:rsidR="00AE4995" w:rsidRPr="00C47C68">
        <w:rPr>
          <w:noProof/>
        </w:rPr>
        <w:t xml:space="preserve">ell(s) in this DRX </w:t>
      </w:r>
      <w:r w:rsidR="00600D53" w:rsidRPr="00C47C68">
        <w:rPr>
          <w:noProof/>
        </w:rPr>
        <w:t>g</w:t>
      </w:r>
      <w:r w:rsidR="00AE4995" w:rsidRPr="00C47C68">
        <w:rPr>
          <w:noProof/>
        </w:rPr>
        <w:t xml:space="preserve">roup and </w:t>
      </w:r>
      <w:r w:rsidR="004C1629" w:rsidRPr="00C47C68">
        <w:rPr>
          <w:noProof/>
        </w:rPr>
        <w:t xml:space="preserve">DRX Command MAC CE/Long DRX Command MAC CE received </w:t>
      </w:r>
      <w:r w:rsidR="00D272FB" w:rsidRPr="00C47C68">
        <w:rPr>
          <w:noProof/>
        </w:rPr>
        <w:t xml:space="preserve">until </w:t>
      </w:r>
      <w:r w:rsidR="004C1629" w:rsidRPr="00C47C68">
        <w:rPr>
          <w:noProof/>
          <w:lang w:eastAsia="ko-KR"/>
        </w:rPr>
        <w:t>4 ms prior to</w:t>
      </w:r>
      <w:r w:rsidR="004C1629" w:rsidRPr="00C47C68">
        <w:rPr>
          <w:noProof/>
        </w:rPr>
        <w:t xml:space="preserve"> symbol n when evaluating all DRX Active Time conditions as specified in this </w:t>
      </w:r>
      <w:r w:rsidR="00B9580D" w:rsidRPr="00C47C68">
        <w:rPr>
          <w:noProof/>
        </w:rPr>
        <w:t>clause</w:t>
      </w:r>
      <w:r w:rsidR="00AE4995" w:rsidRPr="00C47C68">
        <w:rPr>
          <w:noProof/>
          <w:lang w:eastAsia="ko-KR"/>
        </w:rPr>
        <w:t>; and</w:t>
      </w:r>
    </w:p>
    <w:p w14:paraId="719720A1" w14:textId="1DB18AE1" w:rsidR="00411627" w:rsidRPr="00C47C68" w:rsidRDefault="006E399E" w:rsidP="006E399E">
      <w:pPr>
        <w:pStyle w:val="B3"/>
        <w:rPr>
          <w:noProof/>
          <w:lang w:eastAsia="ko-KR"/>
        </w:rPr>
      </w:pPr>
      <w:r w:rsidRPr="00C47C68">
        <w:rPr>
          <w:noProof/>
          <w:lang w:eastAsia="ko-KR"/>
        </w:rPr>
        <w:t>3</w:t>
      </w:r>
      <w:r w:rsidRPr="00C47C68">
        <w:rPr>
          <w:noProof/>
        </w:rPr>
        <w:t>&gt;</w:t>
      </w:r>
      <w:r w:rsidRPr="00C47C68">
        <w:rPr>
          <w:noProof/>
        </w:rPr>
        <w:tab/>
        <w:t xml:space="preserve">if </w:t>
      </w:r>
      <w:r w:rsidRPr="00C47C68">
        <w:rPr>
          <w:i/>
          <w:iCs/>
        </w:rPr>
        <w:t>allowCSI-SRS-Tx-MulticastDRX-Active</w:t>
      </w:r>
      <w:r w:rsidRPr="00C47C68">
        <w:rPr>
          <w:iCs/>
        </w:rPr>
        <w:t xml:space="preserve"> is not configured or,</w:t>
      </w:r>
      <w:r w:rsidRPr="00C47C68">
        <w:t xml:space="preserve"> </w:t>
      </w:r>
      <w:r w:rsidRPr="00C47C68">
        <w:rPr>
          <w:noProof/>
        </w:rPr>
        <w:t xml:space="preserve">in current symbol n, if </w:t>
      </w:r>
      <w:r w:rsidRPr="00C47C68">
        <w:rPr>
          <w:i/>
          <w:lang w:eastAsia="ko-KR"/>
        </w:rPr>
        <w:t>drx-onDurationTimerPTM(s)</w:t>
      </w:r>
      <w:r w:rsidRPr="00C47C68">
        <w:rPr>
          <w:noProof/>
        </w:rPr>
        <w:t xml:space="preserve"> of all multicast DRX</w:t>
      </w:r>
      <w:r w:rsidRPr="00C47C68">
        <w:rPr>
          <w:noProof/>
          <w:lang w:eastAsia="zh-CN"/>
        </w:rPr>
        <w:t>e</w:t>
      </w:r>
      <w:r w:rsidRPr="00C47C68">
        <w:rPr>
          <w:noProof/>
        </w:rPr>
        <w:t xml:space="preserve">s corresponding to the DRX group would not be running considering </w:t>
      </w:r>
      <w:del w:id="486" w:author="CR#1454r1" w:date="2023-01-04T19:38:00Z">
        <w:r w:rsidRPr="00C47C68" w:rsidDel="000F356E">
          <w:rPr>
            <w:noProof/>
          </w:rPr>
          <w:delText xml:space="preserve">multicast assignments </w:delText>
        </w:r>
      </w:del>
      <w:del w:id="487" w:author="Draft v2" w:date="2023-01-09T11:55:00Z">
        <w:r w:rsidRPr="00C47C68" w:rsidDel="00B96BCC">
          <w:rPr>
            <w:noProof/>
          </w:rPr>
          <w:delText>and</w:delText>
        </w:r>
      </w:del>
      <w:r w:rsidRPr="00C47C68">
        <w:rPr>
          <w:noProof/>
        </w:rPr>
        <w:t xml:space="preserve"> DRX Command MAC </w:t>
      </w:r>
      <w:r w:rsidRPr="00C47C68">
        <w:rPr>
          <w:noProof/>
          <w:lang w:eastAsia="ko-KR"/>
        </w:rPr>
        <w:t>CE</w:t>
      </w:r>
      <w:r w:rsidRPr="00C47C68">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C47C68" w:rsidRDefault="00E82967" w:rsidP="003E2C49">
      <w:pPr>
        <w:pStyle w:val="B4"/>
        <w:rPr>
          <w:noProof/>
          <w:lang w:eastAsia="ko-KR"/>
        </w:rPr>
      </w:pPr>
      <w:r w:rsidRPr="00C47C68">
        <w:rPr>
          <w:noProof/>
          <w:lang w:eastAsia="ko-KR"/>
        </w:rPr>
        <w:t>4</w:t>
      </w:r>
      <w:r w:rsidR="00411627" w:rsidRPr="00C47C68">
        <w:rPr>
          <w:noProof/>
          <w:lang w:eastAsia="ko-KR"/>
        </w:rPr>
        <w:t>&gt;</w:t>
      </w:r>
      <w:r w:rsidR="00411627" w:rsidRPr="00C47C68">
        <w:rPr>
          <w:noProof/>
          <w:lang w:eastAsia="ko-KR"/>
        </w:rPr>
        <w:tab/>
      </w:r>
      <w:r w:rsidR="00411627" w:rsidRPr="00C47C68">
        <w:rPr>
          <w:noProof/>
        </w:rPr>
        <w:t xml:space="preserve">not report </w:t>
      </w:r>
      <w:r w:rsidR="00411627" w:rsidRPr="00C47C68">
        <w:rPr>
          <w:noProof/>
          <w:lang w:eastAsia="ko-KR"/>
        </w:rPr>
        <w:t>CSI</w:t>
      </w:r>
      <w:r w:rsidR="00411627" w:rsidRPr="00C47C68">
        <w:rPr>
          <w:noProof/>
        </w:rPr>
        <w:t xml:space="preserve"> on PUCCH</w:t>
      </w:r>
      <w:r w:rsidR="00600D53" w:rsidRPr="00C47C68">
        <w:rPr>
          <w:noProof/>
        </w:rPr>
        <w:t xml:space="preserve"> in this DRX group</w:t>
      </w:r>
      <w:r w:rsidR="00411627" w:rsidRPr="00C47C68">
        <w:rPr>
          <w:noProof/>
        </w:rPr>
        <w:t>.</w:t>
      </w:r>
    </w:p>
    <w:p w14:paraId="18F782BA" w14:textId="14372877" w:rsidR="00C80C63" w:rsidRPr="00C47C68" w:rsidRDefault="00C80C63" w:rsidP="00C02596">
      <w:pPr>
        <w:pStyle w:val="NO"/>
        <w:rPr>
          <w:noProof/>
        </w:rPr>
      </w:pPr>
      <w:r w:rsidRPr="00C47C68">
        <w:rPr>
          <w:noProof/>
        </w:rPr>
        <w:t>NOTE</w:t>
      </w:r>
      <w:r w:rsidR="00927E6F" w:rsidRPr="00C47C68">
        <w:rPr>
          <w:noProof/>
        </w:rPr>
        <w:t xml:space="preserve"> </w:t>
      </w:r>
      <w:r w:rsidR="003D0880" w:rsidRPr="00C47C68">
        <w:rPr>
          <w:noProof/>
        </w:rPr>
        <w:t>4</w:t>
      </w:r>
      <w:r w:rsidRPr="00C47C68">
        <w:rPr>
          <w:noProof/>
        </w:rPr>
        <w:t>:</w:t>
      </w:r>
      <w:r w:rsidRPr="00C47C68">
        <w:rPr>
          <w:noProof/>
        </w:rPr>
        <w:tab/>
        <w:t xml:space="preserve">If a UE multiplexes a CSI configured on PUCCH with other overlapping UCI(s) according to the procedure specified in TS 38.213 [6] </w:t>
      </w:r>
      <w:r w:rsidR="005D3B77" w:rsidRPr="00C47C68">
        <w:rPr>
          <w:noProof/>
        </w:rPr>
        <w:t>clause</w:t>
      </w:r>
      <w:r w:rsidRPr="00C47C68">
        <w:rPr>
          <w:noProof/>
        </w:rPr>
        <w:t xml:space="preserve"> 9.2.5 and this CSI multiplexed with other UCI(s) would be reported on a PUCCH resource </w:t>
      </w:r>
      <w:r w:rsidR="00177BCF" w:rsidRPr="00C47C68">
        <w:rPr>
          <w:noProof/>
        </w:rPr>
        <w:t xml:space="preserve">either </w:t>
      </w:r>
      <w:r w:rsidRPr="00C47C68">
        <w:rPr>
          <w:noProof/>
        </w:rPr>
        <w:t>outside DRX Active Time</w:t>
      </w:r>
      <w:r w:rsidR="00AE4995" w:rsidRPr="00C47C68">
        <w:rPr>
          <w:noProof/>
        </w:rPr>
        <w:t xml:space="preserve"> of the DRX </w:t>
      </w:r>
      <w:r w:rsidR="00600D53" w:rsidRPr="00C47C68">
        <w:rPr>
          <w:noProof/>
        </w:rPr>
        <w:t>g</w:t>
      </w:r>
      <w:r w:rsidR="00AE4995" w:rsidRPr="00C47C68">
        <w:rPr>
          <w:noProof/>
        </w:rPr>
        <w:t>roup in which this PUCCH is configured</w:t>
      </w:r>
      <w:r w:rsidR="00177BCF" w:rsidRPr="00C47C68">
        <w:rPr>
          <w:noProof/>
        </w:rPr>
        <w:t xml:space="preserve"> or outside the on-duration period of the DRX group in which this PUCCH is configured if CSI masking is setup by upper layers</w:t>
      </w:r>
      <w:r w:rsidRPr="00C47C68">
        <w:rPr>
          <w:noProof/>
        </w:rPr>
        <w:t>, it is up to UE implementation whether to report this CSI multiplexed with other UCI(s).</w:t>
      </w:r>
    </w:p>
    <w:p w14:paraId="6A5EE4CC" w14:textId="77777777" w:rsidR="00411627" w:rsidRPr="00C47C68" w:rsidRDefault="00411627" w:rsidP="00411627">
      <w:pPr>
        <w:rPr>
          <w:noProof/>
          <w:lang w:eastAsia="ko-KR"/>
        </w:rPr>
      </w:pPr>
      <w:r w:rsidRPr="00C47C68">
        <w:rPr>
          <w:noProof/>
        </w:rPr>
        <w:t>Regardless of whether the MAC entity is monitoring PDCCH or not</w:t>
      </w:r>
      <w:r w:rsidR="00AE4995" w:rsidRPr="00C47C68">
        <w:t xml:space="preserve"> </w:t>
      </w:r>
      <w:r w:rsidR="00AE4995" w:rsidRPr="00C47C68">
        <w:rPr>
          <w:noProof/>
        </w:rPr>
        <w:t xml:space="preserve">on the </w:t>
      </w:r>
      <w:r w:rsidR="00185485" w:rsidRPr="00C47C68">
        <w:rPr>
          <w:noProof/>
        </w:rPr>
        <w:t>S</w:t>
      </w:r>
      <w:r w:rsidR="00AE4995" w:rsidRPr="00C47C68">
        <w:rPr>
          <w:noProof/>
        </w:rPr>
        <w:t xml:space="preserve">erving </w:t>
      </w:r>
      <w:r w:rsidR="00185485" w:rsidRPr="00C47C68">
        <w:rPr>
          <w:noProof/>
        </w:rPr>
        <w:t>C</w:t>
      </w:r>
      <w:r w:rsidR="00AE4995" w:rsidRPr="00C47C68">
        <w:rPr>
          <w:noProof/>
        </w:rPr>
        <w:t xml:space="preserve">ells in </w:t>
      </w:r>
      <w:r w:rsidR="00600D53" w:rsidRPr="00C47C68">
        <w:rPr>
          <w:noProof/>
        </w:rPr>
        <w:t xml:space="preserve">a </w:t>
      </w:r>
      <w:r w:rsidR="00AE4995" w:rsidRPr="00C47C68">
        <w:rPr>
          <w:noProof/>
        </w:rPr>
        <w:t>DRX group</w:t>
      </w:r>
      <w:r w:rsidRPr="00C47C68">
        <w:rPr>
          <w:noProof/>
        </w:rPr>
        <w:t>, the MAC entity transmits HARQ feedback</w:t>
      </w:r>
      <w:r w:rsidR="000D76D9" w:rsidRPr="00C47C68">
        <w:rPr>
          <w:noProof/>
        </w:rPr>
        <w:t>, aperiodic CSI on PUSCH,</w:t>
      </w:r>
      <w:r w:rsidRPr="00C47C68">
        <w:rPr>
          <w:noProof/>
        </w:rPr>
        <w:t xml:space="preserve"> and </w:t>
      </w:r>
      <w:r w:rsidR="000A0288" w:rsidRPr="00C47C68">
        <w:rPr>
          <w:noProof/>
        </w:rPr>
        <w:t>aperiodic</w:t>
      </w:r>
      <w:r w:rsidRPr="00C47C68">
        <w:rPr>
          <w:noProof/>
        </w:rPr>
        <w:t xml:space="preserve"> SRS </w:t>
      </w:r>
      <w:r w:rsidRPr="00C47C68">
        <w:rPr>
          <w:noProof/>
          <w:lang w:eastAsia="ko-KR"/>
        </w:rPr>
        <w:t xml:space="preserve">defined in TS 38.214 </w:t>
      </w:r>
      <w:r w:rsidRPr="00C47C68">
        <w:rPr>
          <w:noProof/>
        </w:rPr>
        <w:t xml:space="preserve">[7] </w:t>
      </w:r>
      <w:r w:rsidR="00AE4995" w:rsidRPr="00C47C68">
        <w:rPr>
          <w:noProof/>
        </w:rPr>
        <w:t xml:space="preserve">on the </w:t>
      </w:r>
      <w:r w:rsidR="00185485" w:rsidRPr="00C47C68">
        <w:rPr>
          <w:noProof/>
        </w:rPr>
        <w:t>S</w:t>
      </w:r>
      <w:r w:rsidR="00AE4995" w:rsidRPr="00C47C68">
        <w:rPr>
          <w:noProof/>
        </w:rPr>
        <w:t xml:space="preserve">erving </w:t>
      </w:r>
      <w:r w:rsidR="00185485" w:rsidRPr="00C47C68">
        <w:rPr>
          <w:noProof/>
        </w:rPr>
        <w:t>C</w:t>
      </w:r>
      <w:r w:rsidR="00AE4995" w:rsidRPr="00C47C68">
        <w:rPr>
          <w:noProof/>
        </w:rPr>
        <w:t>ells in th</w:t>
      </w:r>
      <w:r w:rsidR="00600D53" w:rsidRPr="00C47C68">
        <w:rPr>
          <w:noProof/>
        </w:rPr>
        <w:t>e</w:t>
      </w:r>
      <w:r w:rsidR="00AE4995" w:rsidRPr="00C47C68">
        <w:rPr>
          <w:noProof/>
        </w:rPr>
        <w:t xml:space="preserve"> DRX group </w:t>
      </w:r>
      <w:r w:rsidRPr="00C47C68">
        <w:rPr>
          <w:noProof/>
        </w:rPr>
        <w:t>when such is expected.</w:t>
      </w:r>
    </w:p>
    <w:p w14:paraId="557C4E09" w14:textId="77777777" w:rsidR="00411627" w:rsidRPr="00C47C68" w:rsidRDefault="00411627" w:rsidP="00411627">
      <w:pPr>
        <w:rPr>
          <w:noProof/>
        </w:rPr>
      </w:pPr>
      <w:r w:rsidRPr="00C47C68">
        <w:rPr>
          <w:noProof/>
          <w:lang w:eastAsia="ko-KR"/>
        </w:rPr>
        <w:t xml:space="preserve">The MAC entity needs not to monitor the PDCCH if it is not a complete PDCCH occasion (e.g. the Active Time starts or </w:t>
      </w:r>
      <w:r w:rsidR="000652D0" w:rsidRPr="00C47C68">
        <w:rPr>
          <w:noProof/>
          <w:lang w:eastAsia="ko-KR"/>
        </w:rPr>
        <w:t xml:space="preserve">ends </w:t>
      </w:r>
      <w:r w:rsidRPr="00C47C68">
        <w:rPr>
          <w:noProof/>
          <w:lang w:eastAsia="ko-KR"/>
        </w:rPr>
        <w:t>in the middle of a PDCCH occasion).</w:t>
      </w:r>
    </w:p>
    <w:p w14:paraId="3417D176" w14:textId="747A765D" w:rsidR="00E46A1C" w:rsidRPr="00C47C68" w:rsidRDefault="00E46A1C" w:rsidP="00E46A1C">
      <w:pPr>
        <w:pStyle w:val="Heading2"/>
        <w:rPr>
          <w:lang w:eastAsia="ko-KR"/>
        </w:rPr>
      </w:pPr>
      <w:bookmarkStart w:id="488" w:name="_Toc115557906"/>
      <w:bookmarkStart w:id="489" w:name="_Toc76574175"/>
      <w:bookmarkStart w:id="490" w:name="_Toc29239850"/>
      <w:bookmarkStart w:id="491" w:name="_Toc37296209"/>
      <w:bookmarkStart w:id="492" w:name="_Toc46490336"/>
      <w:bookmarkStart w:id="493" w:name="_Toc52752031"/>
      <w:bookmarkStart w:id="494" w:name="_Toc52796493"/>
      <w:r w:rsidRPr="00C47C68">
        <w:rPr>
          <w:lang w:eastAsia="ko-KR"/>
        </w:rPr>
        <w:t>5.7a</w:t>
      </w:r>
      <w:r w:rsidRPr="00C47C68">
        <w:rPr>
          <w:lang w:eastAsia="ko-KR"/>
        </w:rPr>
        <w:tab/>
        <w:t>Discontinuous Reception (DRX) for MBS Broadcast</w:t>
      </w:r>
      <w:bookmarkEnd w:id="488"/>
    </w:p>
    <w:p w14:paraId="10CB5EDB" w14:textId="6DD5BD19" w:rsidR="00E46A1C" w:rsidRPr="00C47C68" w:rsidRDefault="00E46A1C" w:rsidP="00E46A1C">
      <w:pPr>
        <w:rPr>
          <w:lang w:eastAsia="zh-CN"/>
        </w:rPr>
      </w:pPr>
      <w:r w:rsidRPr="00C47C68">
        <w:t>For MBS broadcast, the MAC entity may be configured by RRC with a DRX functionality per G-RNTI that controls the UE's PDCCH monitoring activity for the MAC entity's</w:t>
      </w:r>
      <w:r w:rsidRPr="00C47C68">
        <w:rPr>
          <w:rStyle w:val="apple-converted-space"/>
        </w:rPr>
        <w:t xml:space="preserve"> </w:t>
      </w:r>
      <w:r w:rsidRPr="00C47C68">
        <w:t>G-RNTI(s)</w:t>
      </w:r>
      <w:r w:rsidRPr="00C47C68">
        <w:rPr>
          <w:rStyle w:val="apple-converted-space"/>
        </w:rPr>
        <w:t xml:space="preserve"> </w:t>
      </w:r>
      <w:r w:rsidRPr="00C47C68">
        <w:rPr>
          <w:lang w:eastAsia="zh-CN"/>
        </w:rPr>
        <w:t>as specified in TS 38.331 [5]</w:t>
      </w:r>
      <w:r w:rsidRPr="00C47C68">
        <w:t xml:space="preserve">. When </w:t>
      </w:r>
      <w:r w:rsidRPr="00C47C68">
        <w:rPr>
          <w:lang w:eastAsia="zh-CN"/>
        </w:rPr>
        <w:t>in RRC_IDLE or RRC_INACTIVE or RRC_CONNECTED</w:t>
      </w:r>
      <w:r w:rsidRPr="00C47C68">
        <w:t>,</w:t>
      </w:r>
      <w:r w:rsidRPr="00C47C68">
        <w:rPr>
          <w:lang w:eastAsia="zh-CN"/>
        </w:rPr>
        <w:t xml:space="preserve"> if </w:t>
      </w:r>
      <w:r w:rsidRPr="00C47C68">
        <w:t xml:space="preserve">broadcast </w:t>
      </w:r>
      <w:r w:rsidRPr="00C47C68">
        <w:rPr>
          <w:lang w:eastAsia="zh-CN"/>
        </w:rPr>
        <w:t>DRX is configured for a G-RNTI,</w:t>
      </w:r>
      <w:r w:rsidRPr="00C47C68">
        <w:t xml:space="preserve"> the MAC entity is allowed to monitor the PDCCH </w:t>
      </w:r>
      <w:r w:rsidRPr="00C47C68">
        <w:rPr>
          <w:lang w:eastAsia="zh-CN"/>
        </w:rPr>
        <w:t xml:space="preserve">for this G-RNTI </w:t>
      </w:r>
      <w:r w:rsidRPr="00C47C68">
        <w:t>discontinuously using the broadcast DRX operation specified in this clause</w:t>
      </w:r>
      <w:r w:rsidRPr="00C47C68">
        <w:rPr>
          <w:lang w:eastAsia="zh-CN"/>
        </w:rPr>
        <w:t>; otherwise the MAC entity monitors each PDCCH for this G-RNTI as specified in TS 38.213 [6]</w:t>
      </w:r>
      <w:r w:rsidRPr="00C47C68">
        <w:t>. The broadcast DRX operation specified in this clause is performed independently for eac</w:t>
      </w:r>
      <w:r w:rsidRPr="00C47C68">
        <w:rPr>
          <w:lang w:eastAsia="zh-CN"/>
        </w:rPr>
        <w:t>h G-RNTI and independently from the DRX operation specified in cl</w:t>
      </w:r>
      <w:r w:rsidR="0002143E" w:rsidRPr="00C47C68">
        <w:rPr>
          <w:lang w:eastAsia="zh-CN"/>
        </w:rPr>
        <w:t>a</w:t>
      </w:r>
      <w:r w:rsidRPr="00C47C68">
        <w:rPr>
          <w:lang w:eastAsia="zh-CN"/>
        </w:rPr>
        <w:t>use</w:t>
      </w:r>
      <w:r w:rsidR="0002143E" w:rsidRPr="00C47C68">
        <w:rPr>
          <w:lang w:eastAsia="zh-CN"/>
        </w:rPr>
        <w:t>s</w:t>
      </w:r>
      <w:r w:rsidRPr="00C47C68">
        <w:rPr>
          <w:lang w:eastAsia="zh-CN"/>
        </w:rPr>
        <w:t xml:space="preserve"> 5.7 and 5.7b.</w:t>
      </w:r>
    </w:p>
    <w:p w14:paraId="6502B9DE" w14:textId="77777777" w:rsidR="00E46A1C" w:rsidRPr="00C47C68" w:rsidRDefault="00E46A1C" w:rsidP="00E46A1C">
      <w:pPr>
        <w:rPr>
          <w:lang w:eastAsia="ko-KR"/>
        </w:rPr>
      </w:pPr>
      <w:r w:rsidRPr="00C47C68">
        <w:rPr>
          <w:lang w:eastAsia="ko-KR"/>
        </w:rPr>
        <w:t xml:space="preserve">RRC controls </w:t>
      </w:r>
      <w:r w:rsidRPr="00C47C68">
        <w:t xml:space="preserve">broadcast </w:t>
      </w:r>
      <w:r w:rsidRPr="00C47C68">
        <w:rPr>
          <w:lang w:eastAsia="ko-KR"/>
        </w:rPr>
        <w:t>DRX operation by configuring the following parameters:</w:t>
      </w:r>
    </w:p>
    <w:p w14:paraId="34A17056" w14:textId="77777777" w:rsidR="00E46A1C" w:rsidRPr="00C47C68" w:rsidRDefault="00E46A1C" w:rsidP="00E46A1C">
      <w:pPr>
        <w:pStyle w:val="B1"/>
        <w:rPr>
          <w:lang w:eastAsia="ko-KR"/>
        </w:rPr>
      </w:pPr>
      <w:r w:rsidRPr="00C47C68">
        <w:rPr>
          <w:lang w:eastAsia="ko-KR"/>
        </w:rPr>
        <w:t>-</w:t>
      </w:r>
      <w:r w:rsidRPr="00C47C68">
        <w:rPr>
          <w:lang w:eastAsia="ko-KR"/>
        </w:rPr>
        <w:tab/>
      </w:r>
      <w:r w:rsidRPr="00C47C68">
        <w:rPr>
          <w:i/>
          <w:lang w:eastAsia="ko-KR"/>
        </w:rPr>
        <w:t>drx-onDurationTimerPTM</w:t>
      </w:r>
      <w:r w:rsidRPr="00C47C68">
        <w:rPr>
          <w:lang w:eastAsia="ko-KR"/>
        </w:rPr>
        <w:t>: the duration at the beginning of a DRX cycle;</w:t>
      </w:r>
    </w:p>
    <w:p w14:paraId="305F624B" w14:textId="77777777" w:rsidR="00E46A1C" w:rsidRPr="00C47C68" w:rsidRDefault="00E46A1C" w:rsidP="00E46A1C">
      <w:pPr>
        <w:pStyle w:val="B1"/>
        <w:rPr>
          <w:lang w:eastAsia="ko-KR"/>
        </w:rPr>
      </w:pPr>
      <w:r w:rsidRPr="00C47C68">
        <w:rPr>
          <w:lang w:eastAsia="ko-KR"/>
        </w:rPr>
        <w:t>-</w:t>
      </w:r>
      <w:r w:rsidRPr="00C47C68">
        <w:rPr>
          <w:lang w:eastAsia="ko-KR"/>
        </w:rPr>
        <w:tab/>
      </w:r>
      <w:r w:rsidRPr="00C47C68">
        <w:rPr>
          <w:i/>
          <w:lang w:eastAsia="ko-KR"/>
        </w:rPr>
        <w:t>drx-SlotOffsetPTM</w:t>
      </w:r>
      <w:r w:rsidRPr="00C47C68">
        <w:rPr>
          <w:lang w:eastAsia="ko-KR"/>
        </w:rPr>
        <w:t xml:space="preserve">: the delay before starting the </w:t>
      </w:r>
      <w:r w:rsidRPr="00C47C68">
        <w:rPr>
          <w:i/>
          <w:lang w:eastAsia="ko-KR"/>
        </w:rPr>
        <w:t>drx-onDurationTimerPTM</w:t>
      </w:r>
      <w:r w:rsidRPr="00C47C68">
        <w:rPr>
          <w:lang w:eastAsia="ko-KR"/>
        </w:rPr>
        <w:t>;</w:t>
      </w:r>
    </w:p>
    <w:p w14:paraId="564AA2EC" w14:textId="77777777" w:rsidR="00E46A1C" w:rsidRPr="00C47C68" w:rsidRDefault="00E46A1C" w:rsidP="00E46A1C">
      <w:pPr>
        <w:pStyle w:val="B1"/>
        <w:rPr>
          <w:lang w:eastAsia="ko-KR"/>
        </w:rPr>
      </w:pPr>
      <w:r w:rsidRPr="00C47C68">
        <w:rPr>
          <w:lang w:eastAsia="ko-KR"/>
        </w:rPr>
        <w:t>-</w:t>
      </w:r>
      <w:r w:rsidRPr="00C47C68">
        <w:rPr>
          <w:lang w:eastAsia="ko-KR"/>
        </w:rPr>
        <w:tab/>
      </w:r>
      <w:r w:rsidRPr="00C47C68">
        <w:rPr>
          <w:i/>
          <w:lang w:eastAsia="ko-KR"/>
        </w:rPr>
        <w:t>drx-InactivityTimerPTM</w:t>
      </w:r>
      <w:r w:rsidRPr="00C47C68">
        <w:rPr>
          <w:lang w:eastAsia="ko-KR"/>
        </w:rPr>
        <w:t>: the duration after the PDCCH occasion in which a PDCCH indicates a new DL broadcast transmission for the MAC entity;</w:t>
      </w:r>
    </w:p>
    <w:p w14:paraId="0859231C" w14:textId="3BC467D6" w:rsidR="00E46A1C" w:rsidRPr="00C47C68" w:rsidRDefault="00E46A1C" w:rsidP="00E46A1C">
      <w:pPr>
        <w:pStyle w:val="B1"/>
        <w:rPr>
          <w:lang w:eastAsia="ko-KR"/>
        </w:rPr>
      </w:pPr>
      <w:r w:rsidRPr="00C47C68">
        <w:rPr>
          <w:lang w:eastAsia="ko-KR"/>
        </w:rPr>
        <w:t>-</w:t>
      </w:r>
      <w:r w:rsidRPr="00C47C68">
        <w:rPr>
          <w:lang w:eastAsia="ko-KR"/>
        </w:rPr>
        <w:tab/>
      </w:r>
      <w:r w:rsidRPr="00C47C68">
        <w:rPr>
          <w:i/>
          <w:lang w:eastAsia="ko-KR"/>
        </w:rPr>
        <w:t>drx-LongCycleStartOffsetPTM</w:t>
      </w:r>
      <w:r w:rsidRPr="00C47C68">
        <w:rPr>
          <w:lang w:eastAsia="ko-KR"/>
        </w:rPr>
        <w:t xml:space="preserve">: the long DRX cycle </w:t>
      </w:r>
      <w:r w:rsidRPr="00C47C68">
        <w:rPr>
          <w:i/>
          <w:lang w:eastAsia="ko-KR"/>
        </w:rPr>
        <w:t>drx-LongCycle-PTM</w:t>
      </w:r>
      <w:r w:rsidRPr="00C47C68">
        <w:rPr>
          <w:lang w:eastAsia="ko-KR"/>
        </w:rPr>
        <w:t xml:space="preserve"> and </w:t>
      </w:r>
      <w:r w:rsidRPr="00C47C68">
        <w:rPr>
          <w:i/>
          <w:lang w:eastAsia="ko-KR"/>
        </w:rPr>
        <w:t>drx-StartOffset-PTM</w:t>
      </w:r>
      <w:r w:rsidRPr="00C47C68">
        <w:rPr>
          <w:lang w:eastAsia="ko-KR"/>
        </w:rPr>
        <w:t xml:space="preserve"> which defines the subframe where the DRX cycle starts</w:t>
      </w:r>
      <w:r w:rsidR="0002143E" w:rsidRPr="00C47C68">
        <w:rPr>
          <w:lang w:eastAsia="ko-KR"/>
        </w:rPr>
        <w:t>.</w:t>
      </w:r>
    </w:p>
    <w:p w14:paraId="5EA4A7CF" w14:textId="77777777" w:rsidR="00E46A1C" w:rsidRPr="00C47C68" w:rsidRDefault="00E46A1C" w:rsidP="00E46A1C">
      <w:r w:rsidRPr="00C47C68">
        <w:t>When broadcast DRX is configured</w:t>
      </w:r>
      <w:r w:rsidRPr="00C47C68">
        <w:rPr>
          <w:lang w:eastAsia="zh-CN"/>
        </w:rPr>
        <w:t xml:space="preserve"> for a G-RNTI</w:t>
      </w:r>
      <w:r w:rsidRPr="00C47C68">
        <w:t>, the Active Time includes the time while:</w:t>
      </w:r>
    </w:p>
    <w:p w14:paraId="6DC6AAB4" w14:textId="77777777" w:rsidR="00E46A1C" w:rsidRPr="00C47C68" w:rsidRDefault="00E46A1C" w:rsidP="00E46A1C">
      <w:pPr>
        <w:pStyle w:val="B1"/>
      </w:pPr>
      <w:r w:rsidRPr="00C47C68">
        <w:rPr>
          <w:i/>
        </w:rPr>
        <w:t>-</w:t>
      </w:r>
      <w:r w:rsidRPr="00C47C68">
        <w:rPr>
          <w:i/>
        </w:rPr>
        <w:tab/>
      </w:r>
      <w:r w:rsidRPr="00C47C68">
        <w:rPr>
          <w:i/>
          <w:lang w:eastAsia="ko-KR"/>
        </w:rPr>
        <w:t>drx-onDurationTimerPTM</w:t>
      </w:r>
      <w:r w:rsidRPr="00C47C68">
        <w:t xml:space="preserve"> or </w:t>
      </w:r>
      <w:r w:rsidRPr="00C47C68">
        <w:rPr>
          <w:i/>
          <w:lang w:eastAsia="ko-KR"/>
        </w:rPr>
        <w:t>drx-InactivityTimerPTM</w:t>
      </w:r>
      <w:r w:rsidRPr="00C47C68">
        <w:t xml:space="preserve"> for this G-RNTI is running.</w:t>
      </w:r>
    </w:p>
    <w:p w14:paraId="798FBAEA" w14:textId="77777777" w:rsidR="00E46A1C" w:rsidRPr="00C47C68" w:rsidRDefault="00E46A1C" w:rsidP="00E46A1C">
      <w:r w:rsidRPr="00C47C68">
        <w:t>When broadcast DRX is configured</w:t>
      </w:r>
      <w:r w:rsidRPr="00C47C68">
        <w:rPr>
          <w:lang w:eastAsia="zh-CN"/>
        </w:rPr>
        <w:t xml:space="preserve"> for a G-RNTI</w:t>
      </w:r>
      <w:r w:rsidRPr="00C47C68">
        <w:t>, the MAC entity shall</w:t>
      </w:r>
      <w:r w:rsidRPr="00C47C68">
        <w:rPr>
          <w:lang w:eastAsia="zh-CN"/>
        </w:rPr>
        <w:t xml:space="preserve"> for this G-RNTI</w:t>
      </w:r>
      <w:r w:rsidRPr="00C47C68">
        <w:t>:</w:t>
      </w:r>
    </w:p>
    <w:p w14:paraId="1A02A935" w14:textId="77777777" w:rsidR="00E46A1C" w:rsidRPr="00C47C68" w:rsidRDefault="00E46A1C" w:rsidP="00E46A1C">
      <w:pPr>
        <w:pStyle w:val="B1"/>
        <w:rPr>
          <w:lang w:eastAsia="ko-KR"/>
        </w:rPr>
      </w:pPr>
      <w:r w:rsidRPr="00C47C68">
        <w:rPr>
          <w:lang w:eastAsia="ko-KR"/>
        </w:rPr>
        <w:t>1&gt;</w:t>
      </w:r>
      <w:r w:rsidRPr="00C47C68">
        <w:rPr>
          <w:lang w:eastAsia="ko-KR"/>
        </w:rPr>
        <w:tab/>
      </w:r>
      <w:r w:rsidRPr="00C47C68">
        <w:t xml:space="preserve">if </w:t>
      </w:r>
      <w:r w:rsidRPr="00C47C68">
        <w:rPr>
          <w:lang w:eastAsia="ko-KR"/>
        </w:rPr>
        <w:t>[(SFN × 10) + subframe number] modulo (</w:t>
      </w:r>
      <w:r w:rsidRPr="00C47C68">
        <w:rPr>
          <w:i/>
          <w:lang w:eastAsia="ko-KR"/>
        </w:rPr>
        <w:t>drx-LongCycle-PTM</w:t>
      </w:r>
      <w:r w:rsidRPr="00C47C68">
        <w:rPr>
          <w:lang w:eastAsia="ko-KR"/>
        </w:rPr>
        <w:t xml:space="preserve">) = </w:t>
      </w:r>
      <w:r w:rsidRPr="00C47C68">
        <w:rPr>
          <w:i/>
          <w:lang w:eastAsia="ko-KR"/>
        </w:rPr>
        <w:t>drx-StartOffset-PTM</w:t>
      </w:r>
      <w:r w:rsidRPr="00C47C68">
        <w:t>:</w:t>
      </w:r>
    </w:p>
    <w:p w14:paraId="73221604" w14:textId="77777777" w:rsidR="00E46A1C" w:rsidRPr="00C47C68" w:rsidRDefault="00E46A1C" w:rsidP="00E46A1C">
      <w:pPr>
        <w:pStyle w:val="B2"/>
      </w:pPr>
      <w:r w:rsidRPr="00C47C68">
        <w:rPr>
          <w:lang w:eastAsia="ko-KR"/>
        </w:rPr>
        <w:t>2&gt;</w:t>
      </w:r>
      <w:r w:rsidRPr="00C47C68">
        <w:tab/>
        <w:t xml:space="preserve">start </w:t>
      </w:r>
      <w:r w:rsidRPr="00C47C68">
        <w:rPr>
          <w:i/>
          <w:lang w:eastAsia="ko-KR"/>
        </w:rPr>
        <w:t>drx-onDurationTimerPTM</w:t>
      </w:r>
      <w:r w:rsidRPr="00C47C68">
        <w:rPr>
          <w:iCs/>
          <w:lang w:eastAsia="ko-KR"/>
        </w:rPr>
        <w:t xml:space="preserve"> </w:t>
      </w:r>
      <w:r w:rsidRPr="00C47C68">
        <w:rPr>
          <w:lang w:eastAsia="ko-KR"/>
        </w:rPr>
        <w:t xml:space="preserve">after </w:t>
      </w:r>
      <w:r w:rsidRPr="00C47C68">
        <w:rPr>
          <w:i/>
          <w:lang w:eastAsia="ko-KR"/>
        </w:rPr>
        <w:t>drx-SlotOffsetPTM</w:t>
      </w:r>
      <w:r w:rsidRPr="00C47C68">
        <w:rPr>
          <w:lang w:eastAsia="ko-KR"/>
        </w:rPr>
        <w:t xml:space="preserve"> from the beginning of the subframe</w:t>
      </w:r>
      <w:r w:rsidRPr="00C47C68">
        <w:t>.</w:t>
      </w:r>
    </w:p>
    <w:p w14:paraId="7DB38764" w14:textId="77777777" w:rsidR="00E46A1C" w:rsidRPr="00C47C68" w:rsidRDefault="00E46A1C" w:rsidP="00E46A1C">
      <w:pPr>
        <w:pStyle w:val="B1"/>
        <w:rPr>
          <w:lang w:eastAsia="zh-CN"/>
        </w:rPr>
      </w:pPr>
      <w:r w:rsidRPr="00C47C68">
        <w:rPr>
          <w:lang w:eastAsia="ko-KR"/>
        </w:rPr>
        <w:t>1&gt;</w:t>
      </w:r>
      <w:r w:rsidRPr="00C47C68">
        <w:tab/>
        <w:t xml:space="preserve">if </w:t>
      </w:r>
      <w:r w:rsidRPr="00C47C68">
        <w:rPr>
          <w:lang w:eastAsia="ko-KR"/>
        </w:rPr>
        <w:t>the MAC entity is in</w:t>
      </w:r>
      <w:r w:rsidRPr="00C47C68">
        <w:t xml:space="preserve"> Active Time for this G-RNTI</w:t>
      </w:r>
      <w:r w:rsidRPr="00C47C68">
        <w:rPr>
          <w:lang w:eastAsia="zh-CN"/>
        </w:rPr>
        <w:t>:</w:t>
      </w:r>
    </w:p>
    <w:p w14:paraId="6B5E15EA" w14:textId="77777777" w:rsidR="00E46A1C" w:rsidRPr="00C47C68" w:rsidRDefault="00E46A1C" w:rsidP="00E46A1C">
      <w:pPr>
        <w:pStyle w:val="B2"/>
      </w:pPr>
      <w:r w:rsidRPr="00C47C68">
        <w:rPr>
          <w:lang w:eastAsia="ko-KR"/>
        </w:rPr>
        <w:t>2&gt;</w:t>
      </w:r>
      <w:r w:rsidRPr="00C47C68">
        <w:tab/>
        <w:t xml:space="preserve">monitor the PDCCH for this </w:t>
      </w:r>
      <w:r w:rsidRPr="00C47C68">
        <w:rPr>
          <w:lang w:eastAsia="zh-CN"/>
        </w:rPr>
        <w:t>G-RNTI</w:t>
      </w:r>
      <w:r w:rsidRPr="00C47C68">
        <w:t xml:space="preserve"> as specified in TS 38.213 [6];</w:t>
      </w:r>
    </w:p>
    <w:p w14:paraId="137BA553" w14:textId="77777777" w:rsidR="00E46A1C" w:rsidRPr="00C47C68" w:rsidRDefault="00E46A1C" w:rsidP="00E46A1C">
      <w:pPr>
        <w:pStyle w:val="B2"/>
      </w:pPr>
      <w:r w:rsidRPr="00C47C68">
        <w:rPr>
          <w:lang w:eastAsia="ko-KR"/>
        </w:rPr>
        <w:t>2&gt;</w:t>
      </w:r>
      <w:r w:rsidRPr="00C47C68">
        <w:tab/>
        <w:t>if the PDCCH indicates a DL transmission for MBS broadcast:</w:t>
      </w:r>
    </w:p>
    <w:p w14:paraId="0982299D" w14:textId="16368E6D" w:rsidR="00E46A1C" w:rsidRPr="00C47C68" w:rsidRDefault="00E46A1C" w:rsidP="00E46A1C">
      <w:pPr>
        <w:pStyle w:val="B3"/>
        <w:rPr>
          <w:lang w:eastAsia="ko-KR"/>
        </w:rPr>
      </w:pPr>
      <w:r w:rsidRPr="00C47C68">
        <w:rPr>
          <w:lang w:eastAsia="ko-KR"/>
        </w:rPr>
        <w:t>3&gt;</w:t>
      </w:r>
      <w:r w:rsidRPr="00C47C68">
        <w:rPr>
          <w:lang w:eastAsia="ko-KR"/>
        </w:rPr>
        <w:tab/>
        <w:t xml:space="preserve">start or restart </w:t>
      </w:r>
      <w:r w:rsidRPr="00C47C68">
        <w:rPr>
          <w:i/>
          <w:lang w:eastAsia="ko-KR"/>
        </w:rPr>
        <w:t>drx-InactivityTimerPTM</w:t>
      </w:r>
      <w:r w:rsidRPr="00C47C68">
        <w:rPr>
          <w:lang w:eastAsia="ko-KR"/>
        </w:rPr>
        <w:t xml:space="preserve"> in the first symbol after the end of the PDCCH reception.</w:t>
      </w:r>
      <w:bookmarkEnd w:id="489"/>
    </w:p>
    <w:p w14:paraId="47C9DA52" w14:textId="218B31BD" w:rsidR="006E399E" w:rsidRPr="00C47C68" w:rsidRDefault="006E399E" w:rsidP="006E399E">
      <w:pPr>
        <w:pStyle w:val="NO"/>
      </w:pPr>
      <w:r w:rsidRPr="00C47C68">
        <w:t>NOTE:</w:t>
      </w:r>
      <w:r w:rsidRPr="00C47C68">
        <w:tab/>
        <w:t>If a cell is configured for MBS broadcast reception, the SFN of this cell is used to calculate the DRX duration of MBS broadcast on this cell.</w:t>
      </w:r>
    </w:p>
    <w:p w14:paraId="2650C674" w14:textId="77AB27C6" w:rsidR="00E46A1C" w:rsidRPr="00C47C68" w:rsidRDefault="00E46A1C" w:rsidP="00E46A1C">
      <w:pPr>
        <w:pStyle w:val="Heading2"/>
        <w:rPr>
          <w:lang w:eastAsia="ko-KR"/>
        </w:rPr>
      </w:pPr>
      <w:bookmarkStart w:id="495" w:name="_Toc115557907"/>
      <w:r w:rsidRPr="00C47C68">
        <w:rPr>
          <w:lang w:eastAsia="ko-KR"/>
        </w:rPr>
        <w:t>5.7b</w:t>
      </w:r>
      <w:r w:rsidRPr="00C47C68">
        <w:rPr>
          <w:lang w:eastAsia="ko-KR"/>
        </w:rPr>
        <w:tab/>
        <w:t>Discontinuous Reception (DRX) for MBS Multicast</w:t>
      </w:r>
      <w:bookmarkEnd w:id="495"/>
    </w:p>
    <w:p w14:paraId="03DA0B30" w14:textId="1B2793A3" w:rsidR="00E46A1C" w:rsidRPr="00C47C68" w:rsidRDefault="00E46A1C" w:rsidP="00E46A1C">
      <w:pPr>
        <w:rPr>
          <w:lang w:eastAsia="zh-CN"/>
        </w:rPr>
      </w:pPr>
      <w:r w:rsidRPr="00C47C68">
        <w:t>For MBS multicast, the MAC entity may be configured by RRC with a DRX functionality per G-RNTI or per G-CS-RNTI that controls the UE's PDCCH monitoring activity for the MAC entity's</w:t>
      </w:r>
      <w:r w:rsidRPr="00C47C68">
        <w:rPr>
          <w:rStyle w:val="apple-converted-space"/>
        </w:rPr>
        <w:t xml:space="preserve"> </w:t>
      </w:r>
      <w:r w:rsidRPr="00C47C68">
        <w:t>G-RNTI(s)</w:t>
      </w:r>
      <w:r w:rsidRPr="00C47C68">
        <w:rPr>
          <w:rStyle w:val="apple-converted-space"/>
        </w:rPr>
        <w:t xml:space="preserve"> </w:t>
      </w:r>
      <w:r w:rsidRPr="00C47C68">
        <w:t>and G-CS-RNTI(s)</w:t>
      </w:r>
      <w:r w:rsidRPr="00C47C68">
        <w:rPr>
          <w:lang w:eastAsia="zh-CN"/>
        </w:rPr>
        <w:t xml:space="preserve"> as specified in TS 38.331 [5]</w:t>
      </w:r>
      <w:r w:rsidRPr="00C47C68">
        <w:t xml:space="preserve">. When </w:t>
      </w:r>
      <w:r w:rsidRPr="00C47C68">
        <w:rPr>
          <w:lang w:eastAsia="zh-CN"/>
        </w:rPr>
        <w:t>in RRC_CONNECTED</w:t>
      </w:r>
      <w:r w:rsidRPr="00C47C68">
        <w:t>,</w:t>
      </w:r>
      <w:r w:rsidRPr="00C47C68">
        <w:rPr>
          <w:lang w:eastAsia="zh-CN"/>
        </w:rPr>
        <w:t xml:space="preserve"> if multicast DRX is configured</w:t>
      </w:r>
      <w:ins w:id="496" w:author="CR#1454r1" w:date="2023-01-04T19:38:00Z">
        <w:r w:rsidR="000F356E">
          <w:rPr>
            <w:lang w:eastAsia="zh-CN"/>
          </w:rPr>
          <w:t xml:space="preserve"> </w:t>
        </w:r>
        <w:r w:rsidR="000F356E" w:rsidRPr="0087179D">
          <w:rPr>
            <w:lang w:eastAsia="zh-CN"/>
          </w:rPr>
          <w:t>for a G-RNTI or G-CS-RNTI</w:t>
        </w:r>
      </w:ins>
      <w:r w:rsidRPr="00C47C68">
        <w:rPr>
          <w:lang w:eastAsia="zh-CN"/>
        </w:rPr>
        <w:t>,</w:t>
      </w:r>
      <w:r w:rsidRPr="00C47C68">
        <w:t xml:space="preserve"> the MAC entity is allowed to monitor the PDCCH </w:t>
      </w:r>
      <w:r w:rsidRPr="00C47C68">
        <w:rPr>
          <w:lang w:eastAsia="zh-CN"/>
        </w:rPr>
        <w:t xml:space="preserve">for this G-RNTI or G-CS-RNTI </w:t>
      </w:r>
      <w:r w:rsidRPr="00C47C68">
        <w:t>discontinuously using the multicast DRX operation specified in this clause</w:t>
      </w:r>
      <w:r w:rsidRPr="00C47C68">
        <w:rPr>
          <w:lang w:eastAsia="zh-CN"/>
        </w:rPr>
        <w:t>; otherwise the MAC entity monitors the PDCCH for this G-RNTI or G-CS-RNTI as specified in TS 38.213 [6]</w:t>
      </w:r>
      <w:r w:rsidRPr="00C47C68">
        <w:t>. The multicast DRX operation specified in this clause is performed independently for eac</w:t>
      </w:r>
      <w:r w:rsidRPr="00C47C68">
        <w:rPr>
          <w:lang w:eastAsia="zh-CN"/>
        </w:rPr>
        <w:t>h G-RNTI or G-CS-RNTI and independently from the DRX operation specified in cl</w:t>
      </w:r>
      <w:r w:rsidR="0002143E" w:rsidRPr="00C47C68">
        <w:rPr>
          <w:lang w:eastAsia="zh-CN"/>
        </w:rPr>
        <w:t>a</w:t>
      </w:r>
      <w:r w:rsidRPr="00C47C68">
        <w:rPr>
          <w:lang w:eastAsia="zh-CN"/>
        </w:rPr>
        <w:t>use</w:t>
      </w:r>
      <w:r w:rsidR="0002143E" w:rsidRPr="00C47C68">
        <w:rPr>
          <w:lang w:eastAsia="zh-CN"/>
        </w:rPr>
        <w:t>s</w:t>
      </w:r>
      <w:r w:rsidRPr="00C47C68">
        <w:rPr>
          <w:lang w:eastAsia="zh-CN"/>
        </w:rPr>
        <w:t xml:space="preserve"> 5.7 and 5.7a.</w:t>
      </w:r>
    </w:p>
    <w:p w14:paraId="5EEBE902" w14:textId="77777777" w:rsidR="00E46A1C" w:rsidRPr="00C47C68" w:rsidRDefault="00E46A1C" w:rsidP="00E46A1C">
      <w:pPr>
        <w:rPr>
          <w:lang w:eastAsia="ko-KR"/>
        </w:rPr>
      </w:pPr>
      <w:r w:rsidRPr="00C47C68">
        <w:rPr>
          <w:lang w:eastAsia="ko-KR"/>
        </w:rPr>
        <w:t xml:space="preserve">RRC controls </w:t>
      </w:r>
      <w:r w:rsidRPr="00C47C68">
        <w:t xml:space="preserve">multicast </w:t>
      </w:r>
      <w:r w:rsidRPr="00C47C68">
        <w:rPr>
          <w:lang w:eastAsia="ko-KR"/>
        </w:rPr>
        <w:t>DRX operation per G-RNTI or per G-CS-RNTI by configuring the following parameters:</w:t>
      </w:r>
    </w:p>
    <w:p w14:paraId="1B56D0E3" w14:textId="77777777" w:rsidR="00E46A1C" w:rsidRPr="00C47C68" w:rsidRDefault="00E46A1C" w:rsidP="00E46A1C">
      <w:pPr>
        <w:pStyle w:val="B1"/>
        <w:rPr>
          <w:lang w:eastAsia="ko-KR"/>
        </w:rPr>
      </w:pPr>
      <w:r w:rsidRPr="00C47C68">
        <w:rPr>
          <w:lang w:eastAsia="ko-KR"/>
        </w:rPr>
        <w:t>-</w:t>
      </w:r>
      <w:r w:rsidRPr="00C47C68">
        <w:rPr>
          <w:lang w:eastAsia="ko-KR"/>
        </w:rPr>
        <w:tab/>
      </w:r>
      <w:r w:rsidRPr="00C47C68">
        <w:rPr>
          <w:i/>
          <w:lang w:eastAsia="ko-KR"/>
        </w:rPr>
        <w:t>drx-onDurationTimerPTM</w:t>
      </w:r>
      <w:r w:rsidRPr="00C47C68">
        <w:rPr>
          <w:lang w:eastAsia="ko-KR"/>
        </w:rPr>
        <w:t>: the duration at the beginning of a DRX cycle;</w:t>
      </w:r>
    </w:p>
    <w:p w14:paraId="6C98622A" w14:textId="77777777" w:rsidR="00E46A1C" w:rsidRPr="00C47C68" w:rsidRDefault="00E46A1C" w:rsidP="00E46A1C">
      <w:pPr>
        <w:pStyle w:val="B1"/>
        <w:rPr>
          <w:lang w:eastAsia="ko-KR"/>
        </w:rPr>
      </w:pPr>
      <w:r w:rsidRPr="00C47C68">
        <w:rPr>
          <w:lang w:eastAsia="ko-KR"/>
        </w:rPr>
        <w:t>-</w:t>
      </w:r>
      <w:r w:rsidRPr="00C47C68">
        <w:rPr>
          <w:lang w:eastAsia="ko-KR"/>
        </w:rPr>
        <w:tab/>
      </w:r>
      <w:r w:rsidRPr="00C47C68">
        <w:rPr>
          <w:i/>
          <w:lang w:eastAsia="ko-KR"/>
        </w:rPr>
        <w:t>drx-SlotOffsetPTM</w:t>
      </w:r>
      <w:r w:rsidRPr="00C47C68">
        <w:rPr>
          <w:lang w:eastAsia="ko-KR"/>
        </w:rPr>
        <w:t xml:space="preserve">: the delay before starting the </w:t>
      </w:r>
      <w:r w:rsidRPr="00C47C68">
        <w:rPr>
          <w:i/>
          <w:lang w:eastAsia="ko-KR"/>
        </w:rPr>
        <w:t>drx-onDurationTimerPTM</w:t>
      </w:r>
      <w:r w:rsidRPr="00C47C68">
        <w:rPr>
          <w:lang w:eastAsia="ko-KR"/>
        </w:rPr>
        <w:t>;</w:t>
      </w:r>
    </w:p>
    <w:p w14:paraId="2CFACCF6" w14:textId="77777777" w:rsidR="00E46A1C" w:rsidRPr="00C47C68" w:rsidRDefault="00E46A1C" w:rsidP="00E46A1C">
      <w:pPr>
        <w:pStyle w:val="B1"/>
        <w:rPr>
          <w:lang w:eastAsia="ko-KR"/>
        </w:rPr>
      </w:pPr>
      <w:r w:rsidRPr="00C47C68">
        <w:rPr>
          <w:lang w:eastAsia="ko-KR"/>
        </w:rPr>
        <w:t>-</w:t>
      </w:r>
      <w:r w:rsidRPr="00C47C68">
        <w:rPr>
          <w:lang w:eastAsia="ko-KR"/>
        </w:rPr>
        <w:tab/>
      </w:r>
      <w:r w:rsidRPr="00C47C68">
        <w:rPr>
          <w:i/>
          <w:lang w:eastAsia="ko-KR"/>
        </w:rPr>
        <w:t>drx-InactivityTimerPTM</w:t>
      </w:r>
      <w:r w:rsidRPr="00C47C68">
        <w:rPr>
          <w:lang w:eastAsia="ko-KR"/>
        </w:rPr>
        <w:t xml:space="preserve">: the duration after the PDCCH occasion in which a PDCCH indicates a new DL </w:t>
      </w:r>
      <w:r w:rsidRPr="00C47C68">
        <w:t xml:space="preserve">multicast </w:t>
      </w:r>
      <w:r w:rsidRPr="00C47C68">
        <w:rPr>
          <w:lang w:eastAsia="ko-KR"/>
        </w:rPr>
        <w:t>transmission for the MAC entity;</w:t>
      </w:r>
    </w:p>
    <w:p w14:paraId="2C95BBD5" w14:textId="77777777" w:rsidR="00E46A1C" w:rsidRPr="00C47C68" w:rsidRDefault="00E46A1C" w:rsidP="00E46A1C">
      <w:pPr>
        <w:pStyle w:val="B1"/>
        <w:rPr>
          <w:lang w:eastAsia="ko-KR"/>
        </w:rPr>
      </w:pPr>
      <w:r w:rsidRPr="00C47C68">
        <w:rPr>
          <w:lang w:eastAsia="ko-KR"/>
        </w:rPr>
        <w:t>-</w:t>
      </w:r>
      <w:r w:rsidRPr="00C47C68">
        <w:rPr>
          <w:lang w:eastAsia="ko-KR"/>
        </w:rPr>
        <w:tab/>
      </w:r>
      <w:r w:rsidRPr="00C47C68">
        <w:rPr>
          <w:i/>
          <w:lang w:eastAsia="ko-KR"/>
        </w:rPr>
        <w:t>drx-</w:t>
      </w:r>
      <w:r w:rsidRPr="00C47C68">
        <w:rPr>
          <w:i/>
          <w:lang w:eastAsia="zh-CN"/>
        </w:rPr>
        <w:t>Long</w:t>
      </w:r>
      <w:r w:rsidRPr="00C47C68">
        <w:rPr>
          <w:i/>
          <w:lang w:eastAsia="ko-KR"/>
        </w:rPr>
        <w:t>CycleStartOffsetPTM</w:t>
      </w:r>
      <w:r w:rsidRPr="00C47C68">
        <w:rPr>
          <w:lang w:eastAsia="ko-KR"/>
        </w:rPr>
        <w:t xml:space="preserve">: the long DRX cycle </w:t>
      </w:r>
      <w:r w:rsidRPr="00C47C68">
        <w:rPr>
          <w:i/>
          <w:lang w:eastAsia="ko-KR"/>
        </w:rPr>
        <w:t>drx-LongCycle-PTM</w:t>
      </w:r>
      <w:r w:rsidRPr="00C47C68">
        <w:rPr>
          <w:lang w:eastAsia="ko-KR"/>
        </w:rPr>
        <w:t xml:space="preserve"> and </w:t>
      </w:r>
      <w:r w:rsidRPr="00C47C68">
        <w:rPr>
          <w:i/>
          <w:lang w:eastAsia="ko-KR"/>
        </w:rPr>
        <w:t>drx-StartOffset-PTM</w:t>
      </w:r>
      <w:r w:rsidRPr="00C47C68">
        <w:rPr>
          <w:lang w:eastAsia="ko-KR"/>
        </w:rPr>
        <w:t xml:space="preserve"> which defines the subframe where the long DRX cycle starts;</w:t>
      </w:r>
    </w:p>
    <w:p w14:paraId="07539247" w14:textId="77777777" w:rsidR="00E46A1C" w:rsidRPr="00C47C68" w:rsidRDefault="00E46A1C" w:rsidP="00E46A1C">
      <w:pPr>
        <w:pStyle w:val="B1"/>
        <w:rPr>
          <w:lang w:eastAsia="ko-KR"/>
        </w:rPr>
      </w:pPr>
      <w:r w:rsidRPr="00C47C68">
        <w:rPr>
          <w:lang w:eastAsia="ko-KR"/>
        </w:rPr>
        <w:t>-</w:t>
      </w:r>
      <w:r w:rsidRPr="00C47C68">
        <w:rPr>
          <w:lang w:eastAsia="ko-KR"/>
        </w:rPr>
        <w:tab/>
      </w:r>
      <w:r w:rsidRPr="00C47C68">
        <w:rPr>
          <w:i/>
          <w:lang w:eastAsia="ko-KR"/>
        </w:rPr>
        <w:t>drx-RetransmissionTimerDL-PTM</w:t>
      </w:r>
      <w:r w:rsidRPr="00C47C68">
        <w:rPr>
          <w:lang w:eastAsia="ko-KR"/>
        </w:rPr>
        <w:t xml:space="preserve"> (per DL HARQ process for MBS multicast): the maximum duration until a DL </w:t>
      </w:r>
      <w:r w:rsidRPr="00C47C68">
        <w:t xml:space="preserve">multicast </w:t>
      </w:r>
      <w:r w:rsidRPr="00C47C68">
        <w:rPr>
          <w:lang w:eastAsia="ko-KR"/>
        </w:rPr>
        <w:t>retransmission is received;</w:t>
      </w:r>
    </w:p>
    <w:p w14:paraId="2C1F749A" w14:textId="2D9F6285" w:rsidR="00E46A1C" w:rsidRPr="00C47C68" w:rsidRDefault="00E46A1C" w:rsidP="00E46A1C">
      <w:pPr>
        <w:pStyle w:val="B1"/>
        <w:rPr>
          <w:lang w:eastAsia="ko-KR"/>
        </w:rPr>
      </w:pPr>
      <w:r w:rsidRPr="00C47C68">
        <w:rPr>
          <w:lang w:eastAsia="ko-KR"/>
        </w:rPr>
        <w:t>-</w:t>
      </w:r>
      <w:r w:rsidRPr="00C47C68">
        <w:rPr>
          <w:lang w:eastAsia="ko-KR"/>
        </w:rPr>
        <w:tab/>
      </w:r>
      <w:r w:rsidRPr="00C47C68">
        <w:rPr>
          <w:i/>
          <w:lang w:eastAsia="ko-KR"/>
        </w:rPr>
        <w:t>drx-HARQ-RTT-TimerDL-PTM</w:t>
      </w:r>
      <w:r w:rsidRPr="00C47C68">
        <w:rPr>
          <w:lang w:eastAsia="ko-KR"/>
        </w:rPr>
        <w:t xml:space="preserve"> (per DL HARQ process for MBS multicast): the minimum duration before a DL </w:t>
      </w:r>
      <w:r w:rsidRPr="00C47C68">
        <w:t xml:space="preserve">multicast </w:t>
      </w:r>
      <w:r w:rsidRPr="00C47C68">
        <w:rPr>
          <w:lang w:eastAsia="ko-KR"/>
        </w:rPr>
        <w:t>assignment for HARQ retransmission is expected by the MAC entity</w:t>
      </w:r>
      <w:r w:rsidR="00A95CB5" w:rsidRPr="00C47C68">
        <w:rPr>
          <w:lang w:eastAsia="ko-KR"/>
        </w:rPr>
        <w:t>.</w:t>
      </w:r>
    </w:p>
    <w:p w14:paraId="4DC9045F" w14:textId="71D23340" w:rsidR="00E46A1C" w:rsidRPr="00C47C68" w:rsidRDefault="00E46A1C" w:rsidP="00E46A1C">
      <w:r w:rsidRPr="00C47C68">
        <w:t xml:space="preserve">When </w:t>
      </w:r>
      <w:r w:rsidR="006E399E" w:rsidRPr="00C47C68">
        <w:t xml:space="preserve">multicast </w:t>
      </w:r>
      <w:r w:rsidRPr="00C47C68">
        <w:t xml:space="preserve">DRX is configured </w:t>
      </w:r>
      <w:r w:rsidRPr="00C47C68">
        <w:rPr>
          <w:lang w:eastAsia="zh-CN"/>
        </w:rPr>
        <w:t>for a G-RNTI or G-CS-RNTI</w:t>
      </w:r>
      <w:r w:rsidRPr="00C47C68">
        <w:t>, the Active Time includes the time while:</w:t>
      </w:r>
    </w:p>
    <w:p w14:paraId="1DF275CC" w14:textId="77777777" w:rsidR="000F356E" w:rsidRDefault="00E46A1C" w:rsidP="000F356E">
      <w:pPr>
        <w:pStyle w:val="B1"/>
        <w:rPr>
          <w:ins w:id="497" w:author="CR#1454r1" w:date="2023-01-04T19:38:00Z"/>
        </w:rPr>
      </w:pPr>
      <w:r w:rsidRPr="00C47C68">
        <w:t>-</w:t>
      </w:r>
      <w:r w:rsidRPr="00C47C68">
        <w:tab/>
      </w:r>
      <w:r w:rsidRPr="00C47C68">
        <w:rPr>
          <w:i/>
        </w:rPr>
        <w:t>drx-onDurationTimerPTM</w:t>
      </w:r>
      <w:r w:rsidRPr="00C47C68">
        <w:t xml:space="preserve"> or </w:t>
      </w:r>
      <w:r w:rsidRPr="00C47C68">
        <w:rPr>
          <w:i/>
        </w:rPr>
        <w:t>drx-InactivityTimerPTM</w:t>
      </w:r>
      <w:r w:rsidRPr="00C47C68">
        <w:t xml:space="preserve"> or </w:t>
      </w:r>
      <w:r w:rsidRPr="00C47C68">
        <w:rPr>
          <w:i/>
        </w:rPr>
        <w:t>drx-RetransmissionTimerDL-PTM</w:t>
      </w:r>
      <w:r w:rsidRPr="00C47C68">
        <w:t xml:space="preserve"> for this G-RNTI or G-CS-RNTI is running</w:t>
      </w:r>
      <w:r w:rsidR="00A95CB5" w:rsidRPr="00C47C68">
        <w:t>.</w:t>
      </w:r>
    </w:p>
    <w:p w14:paraId="799DE00F" w14:textId="77777777" w:rsidR="000F356E" w:rsidRPr="00D4772F" w:rsidRDefault="000F356E" w:rsidP="000F356E">
      <w:pPr>
        <w:rPr>
          <w:ins w:id="498" w:author="CR#1454r1" w:date="2023-01-04T19:38:00Z"/>
          <w:lang w:eastAsia="ko-KR"/>
        </w:rPr>
      </w:pPr>
      <w:ins w:id="499" w:author="CR#1454r1" w:date="2023-01-04T19:38:00Z">
        <w:r w:rsidRPr="005F08A4">
          <w:rPr>
            <w:lang w:eastAsia="ko-KR"/>
          </w:rPr>
          <w:t>When multicast DRX is not configured</w:t>
        </w:r>
        <w:r w:rsidRPr="005F08A4">
          <w:rPr>
            <w:lang w:eastAsia="zh-CN"/>
          </w:rPr>
          <w:t xml:space="preserve"> for a G-RNTI or G-CS-RNTI and </w:t>
        </w:r>
        <w:r w:rsidRPr="005F08A4">
          <w:rPr>
            <w:lang w:eastAsia="ko-KR"/>
          </w:rPr>
          <w:t>unicast DRX is configured,</w:t>
        </w:r>
        <w:r w:rsidRPr="00D4772F">
          <w:rPr>
            <w:lang w:eastAsia="ko-KR"/>
          </w:rPr>
          <w:t xml:space="preserve"> the MAC entity shall for this G-RNTI or G-CS-RNTI:</w:t>
        </w:r>
      </w:ins>
    </w:p>
    <w:p w14:paraId="38A98E32" w14:textId="77777777" w:rsidR="000F356E" w:rsidRPr="00D4772F" w:rsidRDefault="000F356E" w:rsidP="000F356E">
      <w:pPr>
        <w:pStyle w:val="B1"/>
        <w:rPr>
          <w:ins w:id="500" w:author="CR#1454r1" w:date="2023-01-04T19:38:00Z"/>
          <w:lang w:eastAsia="ko-KR"/>
        </w:rPr>
      </w:pPr>
      <w:ins w:id="501" w:author="CR#1454r1" w:date="2023-01-04T19:38:00Z">
        <w:r w:rsidRPr="00D4772F">
          <w:rPr>
            <w:lang w:eastAsia="ko-KR"/>
          </w:rPr>
          <w:t>1&gt;</w:t>
        </w:r>
        <w:r w:rsidRPr="00D4772F">
          <w:rPr>
            <w:lang w:eastAsia="ko-KR"/>
          </w:rPr>
          <w:tab/>
          <w:t>monitor the PDCCH as specified in TS 38.213 [6];</w:t>
        </w:r>
      </w:ins>
    </w:p>
    <w:p w14:paraId="5BC0D99F" w14:textId="77777777" w:rsidR="000F356E" w:rsidRDefault="000F356E" w:rsidP="000F356E">
      <w:pPr>
        <w:pStyle w:val="B1"/>
        <w:rPr>
          <w:ins w:id="502" w:author="CR#1454r1" w:date="2023-01-04T19:38:00Z"/>
          <w:lang w:eastAsia="ko-KR"/>
        </w:rPr>
      </w:pPr>
      <w:ins w:id="503" w:author="CR#1454r1" w:date="2023-01-04T19:38:00Z">
        <w:r w:rsidRPr="005F08A4">
          <w:rPr>
            <w:lang w:eastAsia="ko-KR"/>
          </w:rPr>
          <w:t>1&gt;</w:t>
        </w:r>
        <w:r w:rsidRPr="005F08A4">
          <w:rPr>
            <w:lang w:eastAsia="ko-KR"/>
          </w:rPr>
          <w:tab/>
          <w:t>if the PDCCH indicates a DL multicast transmission; or</w:t>
        </w:r>
      </w:ins>
    </w:p>
    <w:p w14:paraId="10699137" w14:textId="77777777" w:rsidR="000F356E" w:rsidRPr="00D4772F" w:rsidRDefault="000F356E" w:rsidP="000F356E">
      <w:pPr>
        <w:pStyle w:val="B1"/>
        <w:rPr>
          <w:ins w:id="504" w:author="CR#1454r1" w:date="2023-01-04T19:38:00Z"/>
          <w:lang w:eastAsia="ko-KR"/>
        </w:rPr>
      </w:pPr>
      <w:ins w:id="505" w:author="CR#1454r1" w:date="2023-01-04T19:38:00Z">
        <w:r w:rsidRPr="005F08A4">
          <w:rPr>
            <w:lang w:eastAsia="ko-KR"/>
          </w:rPr>
          <w:t>1&gt;</w:t>
        </w:r>
        <w:r w:rsidRPr="005F08A4">
          <w:rPr>
            <w:lang w:eastAsia="ko-KR"/>
          </w:rPr>
          <w:tab/>
          <w:t>if a MAC PDU is received in a configured downlink multicast assignment and CS-RNTI is configured:</w:t>
        </w:r>
      </w:ins>
    </w:p>
    <w:p w14:paraId="3CF4A666" w14:textId="77777777" w:rsidR="000F356E" w:rsidRDefault="000F356E" w:rsidP="000F356E">
      <w:pPr>
        <w:pStyle w:val="B2"/>
        <w:rPr>
          <w:ins w:id="506" w:author="CR#1454r1" w:date="2023-01-04T19:38:00Z"/>
          <w:lang w:eastAsia="ko-KR"/>
        </w:rPr>
      </w:pPr>
      <w:ins w:id="507" w:author="CR#1454r1" w:date="2023-01-04T19:38:00Z">
        <w:r w:rsidRPr="00D4772F">
          <w:rPr>
            <w:lang w:eastAsia="ko-KR"/>
          </w:rPr>
          <w:t>2&gt;</w:t>
        </w:r>
        <w:r w:rsidRPr="00D4772F">
          <w:rPr>
            <w:lang w:eastAsia="ko-KR"/>
          </w:rPr>
          <w:tab/>
          <w:t xml:space="preserve">if </w:t>
        </w:r>
        <w:r w:rsidRPr="00B3555B">
          <w:rPr>
            <w:lang w:eastAsia="ko-KR"/>
          </w:rPr>
          <w:t>the first HARQ-ACK reporting mode (i.e. ack-nack) is configured as specified in TS 38.213 [6]</w:t>
        </w:r>
        <w:r>
          <w:rPr>
            <w:lang w:eastAsia="ko-KR"/>
          </w:rPr>
          <w:t>; and</w:t>
        </w:r>
      </w:ins>
    </w:p>
    <w:p w14:paraId="10A07278" w14:textId="77777777" w:rsidR="000F356E" w:rsidRPr="00D4772F" w:rsidRDefault="000F356E" w:rsidP="000F356E">
      <w:pPr>
        <w:pStyle w:val="B2"/>
        <w:rPr>
          <w:ins w:id="508" w:author="CR#1454r1" w:date="2023-01-04T19:38:00Z"/>
          <w:lang w:eastAsia="ko-KR"/>
        </w:rPr>
      </w:pPr>
      <w:ins w:id="509" w:author="CR#1454r1" w:date="2023-01-04T19:38:00Z">
        <w:r w:rsidRPr="00D4772F">
          <w:rPr>
            <w:lang w:eastAsia="ko-KR"/>
          </w:rPr>
          <w:t>2&gt;</w:t>
        </w:r>
        <w:r w:rsidRPr="00D4772F">
          <w:rPr>
            <w:lang w:eastAsia="ko-KR"/>
          </w:rPr>
          <w:tab/>
          <w:t>if HARQ feedback is enabled:</w:t>
        </w:r>
      </w:ins>
    </w:p>
    <w:p w14:paraId="76543025" w14:textId="77777777" w:rsidR="000F356E" w:rsidRPr="00101D7E" w:rsidRDefault="000F356E" w:rsidP="000F356E">
      <w:pPr>
        <w:pStyle w:val="B3"/>
        <w:rPr>
          <w:ins w:id="510" w:author="CR#1454r1" w:date="2023-01-04T19:38:00Z"/>
          <w:lang w:eastAsia="ko-KR"/>
        </w:rPr>
      </w:pPr>
      <w:ins w:id="511" w:author="CR#1454r1" w:date="2023-01-04T19:38:00Z">
        <w:r w:rsidRPr="00D4772F">
          <w:rPr>
            <w:lang w:eastAsia="ko-KR"/>
          </w:rPr>
          <w:t>3&gt;</w:t>
        </w:r>
        <w:r w:rsidRPr="00D4772F">
          <w:rPr>
            <w:lang w:eastAsia="ko-KR"/>
          </w:rPr>
          <w:tab/>
          <w:t xml:space="preserve">start the </w:t>
        </w:r>
        <w:r w:rsidRPr="00101D7E">
          <w:rPr>
            <w:i/>
            <w:lang w:eastAsia="ko-KR"/>
          </w:rPr>
          <w:t>drx-HARQ-RTT-TimerDL</w:t>
        </w:r>
        <w:r w:rsidRPr="00D4772F">
          <w:rPr>
            <w:lang w:eastAsia="ko-KR"/>
          </w:rPr>
          <w:t xml:space="preserve"> for the corresponding HARQ process in the first symbol after the end of the corresponding transmission carrying the DL HARQ feedback.</w:t>
        </w:r>
      </w:ins>
    </w:p>
    <w:p w14:paraId="33B994D7" w14:textId="16C7F162" w:rsidR="00E46A1C" w:rsidRPr="00C47C68" w:rsidRDefault="000F356E">
      <w:pPr>
        <w:pStyle w:val="B2"/>
        <w:pPrChange w:id="512" w:author="CR#1454r1" w:date="2023-01-04T19:39:00Z">
          <w:pPr>
            <w:pStyle w:val="B1"/>
          </w:pPr>
        </w:pPrChange>
      </w:pPr>
      <w:ins w:id="513" w:author="CR#1454r1" w:date="2023-01-04T19:38:00Z">
        <w:r w:rsidRPr="00D4772F">
          <w:rPr>
            <w:lang w:eastAsia="ko-KR"/>
          </w:rPr>
          <w:t>2&gt;</w:t>
        </w:r>
        <w:r w:rsidRPr="00D4772F">
          <w:rPr>
            <w:lang w:eastAsia="ko-KR"/>
          </w:rPr>
          <w:tab/>
          <w:t xml:space="preserve">stop the </w:t>
        </w:r>
        <w:r w:rsidRPr="003202D3">
          <w:rPr>
            <w:i/>
            <w:lang w:eastAsia="ko-KR"/>
          </w:rPr>
          <w:t>drx-RetransmissionTimerDL</w:t>
        </w:r>
        <w:r w:rsidRPr="00D4772F">
          <w:rPr>
            <w:lang w:eastAsia="ko-KR"/>
          </w:rPr>
          <w:t xml:space="preserve"> for the corresponding HARQ process.</w:t>
        </w:r>
      </w:ins>
    </w:p>
    <w:p w14:paraId="718FDE42" w14:textId="77777777" w:rsidR="00E46A1C" w:rsidRPr="00C47C68" w:rsidRDefault="00E46A1C" w:rsidP="00E46A1C">
      <w:pPr>
        <w:rPr>
          <w:lang w:eastAsia="ko-KR"/>
        </w:rPr>
      </w:pPr>
      <w:r w:rsidRPr="00C47C68">
        <w:rPr>
          <w:lang w:eastAsia="ko-KR"/>
        </w:rPr>
        <w:t xml:space="preserve">When </w:t>
      </w:r>
      <w:r w:rsidRPr="00C47C68">
        <w:t xml:space="preserve">multicast </w:t>
      </w:r>
      <w:r w:rsidRPr="00C47C68">
        <w:rPr>
          <w:lang w:eastAsia="ko-KR"/>
        </w:rPr>
        <w:t>DRX is configured for a G-RNTI or G-CS-RNTI, the MAC entity shall for this G-RNTI or G-CS-RNTI:</w:t>
      </w:r>
    </w:p>
    <w:p w14:paraId="6687936D" w14:textId="28051FF4" w:rsidR="006E399E" w:rsidRPr="00C47C68" w:rsidRDefault="00E46A1C" w:rsidP="00E46A1C">
      <w:pPr>
        <w:pStyle w:val="B1"/>
        <w:rPr>
          <w:lang w:eastAsia="ko-KR"/>
        </w:rPr>
      </w:pPr>
      <w:r w:rsidRPr="00C47C68">
        <w:rPr>
          <w:lang w:eastAsia="ko-KR"/>
        </w:rPr>
        <w:t>1&gt;</w:t>
      </w:r>
      <w:r w:rsidRPr="00C47C68">
        <w:rPr>
          <w:lang w:eastAsia="ko-KR"/>
        </w:rPr>
        <w:tab/>
        <w:t>if a MAC PDU is received in a configured downlink</w:t>
      </w:r>
      <w:r w:rsidRPr="00C47C68">
        <w:t xml:space="preserve"> multicast</w:t>
      </w:r>
      <w:r w:rsidRPr="00C47C68">
        <w:rPr>
          <w:lang w:eastAsia="ko-KR"/>
        </w:rPr>
        <w:t xml:space="preserve"> assignment</w:t>
      </w:r>
      <w:r w:rsidR="006E399E" w:rsidRPr="00C47C68">
        <w:rPr>
          <w:lang w:eastAsia="ko-KR"/>
        </w:rPr>
        <w:t>:</w:t>
      </w:r>
    </w:p>
    <w:p w14:paraId="374E883B" w14:textId="5A5B5F1D" w:rsidR="00E46A1C" w:rsidRPr="00C47C68" w:rsidRDefault="006E399E" w:rsidP="000B2AEF">
      <w:pPr>
        <w:pStyle w:val="B2"/>
        <w:rPr>
          <w:lang w:eastAsia="ko-KR"/>
        </w:rPr>
      </w:pPr>
      <w:r w:rsidRPr="00C47C68">
        <w:rPr>
          <w:lang w:eastAsia="ko-KR"/>
        </w:rPr>
        <w:t>2&gt;</w:t>
      </w:r>
      <w:r w:rsidRPr="00C47C68">
        <w:rPr>
          <w:lang w:eastAsia="ko-KR"/>
        </w:rPr>
        <w:tab/>
      </w:r>
      <w:r w:rsidR="00E46A1C" w:rsidRPr="00C47C68">
        <w:rPr>
          <w:lang w:eastAsia="ko-KR"/>
        </w:rPr>
        <w:t>if HARQ feedback is enabled:</w:t>
      </w:r>
    </w:p>
    <w:p w14:paraId="5ACD1BD2" w14:textId="67A7974C" w:rsidR="00E46A1C" w:rsidRPr="00C47C68" w:rsidRDefault="006E399E" w:rsidP="000B2AEF">
      <w:pPr>
        <w:pStyle w:val="B3"/>
        <w:rPr>
          <w:lang w:eastAsia="ko-KR"/>
        </w:rPr>
      </w:pPr>
      <w:r w:rsidRPr="00C47C68">
        <w:rPr>
          <w:lang w:eastAsia="ko-KR"/>
        </w:rPr>
        <w:t>3</w:t>
      </w:r>
      <w:r w:rsidR="00E46A1C" w:rsidRPr="00C47C68">
        <w:rPr>
          <w:lang w:eastAsia="ko-KR"/>
        </w:rPr>
        <w:t>&gt;</w:t>
      </w:r>
      <w:r w:rsidR="00E46A1C" w:rsidRPr="00C47C68">
        <w:rPr>
          <w:lang w:eastAsia="ko-KR"/>
        </w:rPr>
        <w:tab/>
        <w:t xml:space="preserve">start the </w:t>
      </w:r>
      <w:r w:rsidR="00E46A1C" w:rsidRPr="00C47C68">
        <w:rPr>
          <w:i/>
          <w:lang w:eastAsia="ko-KR"/>
        </w:rPr>
        <w:t>drx-HARQ-RTT-TimerDL-PTM</w:t>
      </w:r>
      <w:r w:rsidR="00E46A1C" w:rsidRPr="00C47C68">
        <w:rPr>
          <w:lang w:eastAsia="ko-KR"/>
        </w:rPr>
        <w:t xml:space="preserve"> for the corresponding HARQ process in the first symbol after the end of the corresponding</w:t>
      </w:r>
      <w:r w:rsidR="00E46A1C" w:rsidRPr="00C47C68">
        <w:t xml:space="preserve"> </w:t>
      </w:r>
      <w:r w:rsidR="00E46A1C" w:rsidRPr="00C47C68">
        <w:rPr>
          <w:lang w:eastAsia="ko-KR"/>
        </w:rPr>
        <w:t>transmission carrying the DL HARQ feedback;</w:t>
      </w:r>
    </w:p>
    <w:p w14:paraId="771D133A" w14:textId="77777777" w:rsidR="000F356E" w:rsidRPr="00B3555B" w:rsidRDefault="000F356E" w:rsidP="000F356E">
      <w:pPr>
        <w:pStyle w:val="B3"/>
        <w:rPr>
          <w:ins w:id="514" w:author="CR#1454r1" w:date="2023-01-04T19:39:00Z"/>
          <w:lang w:eastAsia="ko-KR"/>
        </w:rPr>
      </w:pPr>
      <w:ins w:id="515" w:author="CR#1454r1" w:date="2023-01-04T19:39:00Z">
        <w:r w:rsidRPr="00B3555B">
          <w:rPr>
            <w:lang w:eastAsia="ko-KR"/>
          </w:rPr>
          <w:t>3&gt;</w:t>
        </w:r>
        <w:r>
          <w:rPr>
            <w:lang w:eastAsia="ko-KR"/>
          </w:rPr>
          <w:tab/>
        </w:r>
        <w:r w:rsidRPr="00B3555B">
          <w:rPr>
            <w:lang w:eastAsia="ko-KR"/>
          </w:rPr>
          <w:t>if the first HARQ-ACK reporting mode (i.e. ack-nack) is configured as specified in TS 38.213 [6]; and</w:t>
        </w:r>
      </w:ins>
    </w:p>
    <w:p w14:paraId="31778D2F" w14:textId="77777777" w:rsidR="000F356E" w:rsidRPr="00B3555B" w:rsidRDefault="000F356E" w:rsidP="000F356E">
      <w:pPr>
        <w:pStyle w:val="B3"/>
        <w:rPr>
          <w:ins w:id="516" w:author="CR#1454r1" w:date="2023-01-04T19:39:00Z"/>
          <w:rFonts w:eastAsia="Malgun Gothic"/>
          <w:lang w:eastAsia="ko-KR"/>
        </w:rPr>
      </w:pPr>
      <w:ins w:id="517" w:author="CR#1454r1" w:date="2023-01-04T19:39:00Z">
        <w:r w:rsidRPr="00B3555B">
          <w:rPr>
            <w:lang w:eastAsia="ko-KR"/>
          </w:rPr>
          <w:t>3&gt;</w:t>
        </w:r>
        <w:r>
          <w:rPr>
            <w:lang w:eastAsia="ko-KR"/>
          </w:rPr>
          <w:tab/>
        </w:r>
        <w:r w:rsidRPr="00B3555B">
          <w:rPr>
            <w:lang w:eastAsia="ko-KR"/>
          </w:rPr>
          <w:t>if CS-RNTI is configured:</w:t>
        </w:r>
      </w:ins>
    </w:p>
    <w:p w14:paraId="09B11FB5" w14:textId="4F33A68E" w:rsidR="00E46A1C" w:rsidRPr="00C47C68" w:rsidRDefault="000F356E">
      <w:pPr>
        <w:pStyle w:val="B4"/>
        <w:rPr>
          <w:rFonts w:eastAsia="Malgun Gothic"/>
          <w:lang w:eastAsia="ko-KR"/>
        </w:rPr>
        <w:pPrChange w:id="518" w:author="CR#1454r1" w:date="2023-01-04T19:40:00Z">
          <w:pPr>
            <w:pStyle w:val="B3"/>
          </w:pPr>
        </w:pPrChange>
      </w:pPr>
      <w:ins w:id="519" w:author="CR#1454r1" w:date="2023-01-04T19:39:00Z">
        <w:r>
          <w:rPr>
            <w:lang w:eastAsia="ko-KR"/>
          </w:rPr>
          <w:t>4</w:t>
        </w:r>
      </w:ins>
      <w:del w:id="520" w:author="CR#1454r1" w:date="2023-01-04T19:39:00Z">
        <w:r w:rsidR="006E399E" w:rsidRPr="00C47C68" w:rsidDel="000F356E">
          <w:rPr>
            <w:lang w:eastAsia="ko-KR"/>
          </w:rPr>
          <w:delText>3</w:delText>
        </w:r>
      </w:del>
      <w:r w:rsidR="00E46A1C" w:rsidRPr="00C47C68">
        <w:rPr>
          <w:lang w:eastAsia="ko-KR"/>
        </w:rPr>
        <w:t>&gt;</w:t>
      </w:r>
      <w:r w:rsidR="00E46A1C" w:rsidRPr="00C47C68">
        <w:rPr>
          <w:lang w:eastAsia="ko-KR"/>
        </w:rPr>
        <w:tab/>
        <w:t xml:space="preserve">start the </w:t>
      </w:r>
      <w:r w:rsidR="00E46A1C" w:rsidRPr="00C47C68">
        <w:rPr>
          <w:i/>
          <w:lang w:eastAsia="ko-KR"/>
        </w:rPr>
        <w:t>drx-HARQ-RTT-TimerDL</w:t>
      </w:r>
      <w:r w:rsidR="00E46A1C" w:rsidRPr="00C47C68">
        <w:rPr>
          <w:lang w:eastAsia="ko-KR"/>
        </w:rPr>
        <w:t xml:space="preserve"> for the corresponding HARQ process in the first symbol after the end of the corresponding</w:t>
      </w:r>
      <w:r w:rsidR="00E46A1C" w:rsidRPr="00C47C68">
        <w:t xml:space="preserve"> </w:t>
      </w:r>
      <w:r w:rsidR="00E46A1C" w:rsidRPr="00C47C68">
        <w:rPr>
          <w:lang w:eastAsia="ko-KR"/>
        </w:rPr>
        <w:t>transmission carrying the DL HARQ feedback</w:t>
      </w:r>
      <w:r w:rsidR="00F43698" w:rsidRPr="00C47C68">
        <w:rPr>
          <w:lang w:eastAsia="ko-KR"/>
        </w:rPr>
        <w:t>.</w:t>
      </w:r>
    </w:p>
    <w:p w14:paraId="6B1A231D" w14:textId="77777777" w:rsidR="00E46A1C" w:rsidRPr="00C47C68" w:rsidRDefault="00E46A1C" w:rsidP="00E46A1C">
      <w:pPr>
        <w:pStyle w:val="B2"/>
        <w:rPr>
          <w:lang w:eastAsia="ko-KR"/>
        </w:rPr>
      </w:pPr>
      <w:r w:rsidRPr="00C47C68">
        <w:rPr>
          <w:lang w:eastAsia="ko-KR"/>
        </w:rPr>
        <w:t>2&gt;</w:t>
      </w:r>
      <w:r w:rsidRPr="00C47C68">
        <w:rPr>
          <w:lang w:eastAsia="ko-KR"/>
        </w:rPr>
        <w:tab/>
        <w:t xml:space="preserve">stop the </w:t>
      </w:r>
      <w:r w:rsidRPr="00C47C68">
        <w:rPr>
          <w:i/>
          <w:lang w:eastAsia="ko-KR"/>
        </w:rPr>
        <w:t>drx-RetransmissionTimerDL-PTM</w:t>
      </w:r>
      <w:r w:rsidRPr="00C47C68">
        <w:rPr>
          <w:lang w:eastAsia="ko-KR"/>
        </w:rPr>
        <w:t xml:space="preserve"> for the corresponding HARQ process;</w:t>
      </w:r>
    </w:p>
    <w:p w14:paraId="64C210DC" w14:textId="77777777" w:rsidR="00E46A1C" w:rsidRPr="00C47C68" w:rsidRDefault="00E46A1C" w:rsidP="00E46A1C">
      <w:pPr>
        <w:pStyle w:val="B2"/>
        <w:rPr>
          <w:rFonts w:eastAsia="Malgun Gothic"/>
          <w:lang w:eastAsia="ko-KR"/>
        </w:rPr>
      </w:pPr>
      <w:r w:rsidRPr="00C47C68">
        <w:rPr>
          <w:lang w:eastAsia="ko-KR"/>
        </w:rPr>
        <w:t>2&gt;</w:t>
      </w:r>
      <w:r w:rsidRPr="00C47C68">
        <w:rPr>
          <w:lang w:eastAsia="ko-KR"/>
        </w:rPr>
        <w:tab/>
        <w:t xml:space="preserve">stop the </w:t>
      </w:r>
      <w:r w:rsidRPr="00C47C68">
        <w:rPr>
          <w:i/>
          <w:lang w:eastAsia="ko-KR"/>
        </w:rPr>
        <w:t>drx-RetransmissionTimerDL</w:t>
      </w:r>
      <w:r w:rsidRPr="00C47C68">
        <w:rPr>
          <w:lang w:eastAsia="ko-KR"/>
        </w:rPr>
        <w:t xml:space="preserve"> for the corresponding HARQ process.</w:t>
      </w:r>
    </w:p>
    <w:p w14:paraId="040DB58C" w14:textId="77777777" w:rsidR="00E46A1C" w:rsidRPr="00C47C68" w:rsidRDefault="00E46A1C" w:rsidP="00E46A1C">
      <w:pPr>
        <w:pStyle w:val="B1"/>
      </w:pPr>
      <w:r w:rsidRPr="00C47C68">
        <w:rPr>
          <w:lang w:eastAsia="ko-KR"/>
        </w:rPr>
        <w:t>1&gt;</w:t>
      </w:r>
      <w:r w:rsidRPr="00C47C68">
        <w:tab/>
        <w:t xml:space="preserve">if a </w:t>
      </w:r>
      <w:r w:rsidRPr="00C47C68">
        <w:rPr>
          <w:i/>
          <w:lang w:eastAsia="ko-KR"/>
        </w:rPr>
        <w:t>drx-HARQ-RTT-TimerDL-PTM</w:t>
      </w:r>
      <w:r w:rsidRPr="00C47C68">
        <w:t xml:space="preserve"> expires:</w:t>
      </w:r>
    </w:p>
    <w:p w14:paraId="1CFA655F" w14:textId="77777777" w:rsidR="00E46A1C" w:rsidRPr="00C47C68" w:rsidRDefault="00E46A1C" w:rsidP="00E46A1C">
      <w:pPr>
        <w:pStyle w:val="B2"/>
      </w:pPr>
      <w:r w:rsidRPr="00C47C68">
        <w:rPr>
          <w:lang w:eastAsia="ko-KR"/>
        </w:rPr>
        <w:t>2&gt;</w:t>
      </w:r>
      <w:r w:rsidRPr="00C47C68">
        <w:tab/>
        <w:t>if the data of the corresponding HARQ process was not successfully decoded:</w:t>
      </w:r>
    </w:p>
    <w:p w14:paraId="4D0FB91D" w14:textId="77777777" w:rsidR="00E46A1C" w:rsidRPr="00C47C68" w:rsidRDefault="00E46A1C" w:rsidP="00E46A1C">
      <w:pPr>
        <w:pStyle w:val="B3"/>
        <w:rPr>
          <w:lang w:eastAsia="ko-KR"/>
        </w:rPr>
      </w:pPr>
      <w:r w:rsidRPr="00C47C68">
        <w:rPr>
          <w:lang w:eastAsia="ko-KR"/>
        </w:rPr>
        <w:t>3&gt;</w:t>
      </w:r>
      <w:r w:rsidRPr="00C47C68">
        <w:tab/>
        <w:t xml:space="preserve">start the </w:t>
      </w:r>
      <w:r w:rsidRPr="00C47C68">
        <w:rPr>
          <w:i/>
        </w:rPr>
        <w:t>drx-RetransmissionTimer</w:t>
      </w:r>
      <w:r w:rsidRPr="00C47C68">
        <w:rPr>
          <w:i/>
          <w:lang w:eastAsia="ko-KR"/>
        </w:rPr>
        <w:t>DL-PTM</w:t>
      </w:r>
      <w:r w:rsidRPr="00C47C68">
        <w:t xml:space="preserve"> for the corresponding HARQ process in the first symbol after the expiry of </w:t>
      </w:r>
      <w:r w:rsidRPr="00C47C68">
        <w:rPr>
          <w:i/>
        </w:rPr>
        <w:t>drx-HARQ-RTT-TimerDL-PTM</w:t>
      </w:r>
      <w:r w:rsidRPr="00C47C68">
        <w:rPr>
          <w:lang w:eastAsia="ko-KR"/>
        </w:rPr>
        <w:t>.</w:t>
      </w:r>
    </w:p>
    <w:p w14:paraId="6F3D71F0" w14:textId="1E3874A7" w:rsidR="00E46A1C" w:rsidRPr="00C47C68" w:rsidRDefault="00E46A1C" w:rsidP="00E46A1C">
      <w:pPr>
        <w:pStyle w:val="B1"/>
        <w:rPr>
          <w:noProof/>
        </w:rPr>
      </w:pPr>
      <w:r w:rsidRPr="00C47C68">
        <w:rPr>
          <w:noProof/>
          <w:lang w:eastAsia="ko-KR"/>
        </w:rPr>
        <w:t>1&gt;</w:t>
      </w:r>
      <w:r w:rsidRPr="00C47C68">
        <w:rPr>
          <w:noProof/>
        </w:rPr>
        <w:tab/>
        <w:t xml:space="preserve">if a DRX Command MAC </w:t>
      </w:r>
      <w:r w:rsidRPr="00C47C68">
        <w:rPr>
          <w:noProof/>
          <w:lang w:eastAsia="ko-KR"/>
        </w:rPr>
        <w:t>CE</w:t>
      </w:r>
      <w:r w:rsidRPr="00C47C68">
        <w:rPr>
          <w:noProof/>
        </w:rPr>
        <w:t xml:space="preserve"> </w:t>
      </w:r>
      <w:ins w:id="521" w:author="CR#1454r1" w:date="2023-01-04T19:40:00Z">
        <w:r w:rsidR="000F356E">
          <w:t>indicated by PDCCH addressed to</w:t>
        </w:r>
      </w:ins>
      <w:del w:id="522" w:author="CR#1454r1" w:date="2023-01-04T19:40:00Z">
        <w:r w:rsidRPr="00C47C68" w:rsidDel="000F356E">
          <w:rPr>
            <w:iCs/>
            <w:noProof/>
          </w:rPr>
          <w:delText>with DCI scrambled with</w:delText>
        </w:r>
      </w:del>
      <w:r w:rsidRPr="00C47C68">
        <w:rPr>
          <w:iCs/>
          <w:noProof/>
        </w:rPr>
        <w:t xml:space="preserve"> a G-RNTI</w:t>
      </w:r>
      <w:r w:rsidRPr="00C47C68">
        <w:rPr>
          <w:noProof/>
        </w:rPr>
        <w:t xml:space="preserve"> </w:t>
      </w:r>
      <w:ins w:id="523" w:author="CR#1454r1" w:date="2023-01-04T19:40:00Z">
        <w:r w:rsidR="000F356E" w:rsidRPr="00B3555B">
          <w:rPr>
            <w:noProof/>
          </w:rPr>
          <w:t>or G-CS-RNTI, or by a configured downlink multicast assignment</w:t>
        </w:r>
        <w:r w:rsidR="000F356E" w:rsidRPr="00C47C68">
          <w:rPr>
            <w:noProof/>
          </w:rPr>
          <w:t xml:space="preserve"> </w:t>
        </w:r>
      </w:ins>
      <w:r w:rsidRPr="00C47C68">
        <w:rPr>
          <w:noProof/>
        </w:rPr>
        <w:t>is received:</w:t>
      </w:r>
    </w:p>
    <w:p w14:paraId="2348ED50" w14:textId="6BE8744B" w:rsidR="00E46A1C" w:rsidRPr="00C47C68" w:rsidRDefault="00E46A1C" w:rsidP="00E46A1C">
      <w:pPr>
        <w:pStyle w:val="B2"/>
        <w:rPr>
          <w:noProof/>
        </w:rPr>
      </w:pPr>
      <w:r w:rsidRPr="00C47C68">
        <w:rPr>
          <w:noProof/>
          <w:lang w:eastAsia="ko-KR"/>
        </w:rPr>
        <w:t>2&gt;</w:t>
      </w:r>
      <w:r w:rsidRPr="00C47C68">
        <w:rPr>
          <w:noProof/>
        </w:rPr>
        <w:tab/>
        <w:t xml:space="preserve">stop </w:t>
      </w:r>
      <w:r w:rsidRPr="00C47C68">
        <w:rPr>
          <w:i/>
          <w:noProof/>
        </w:rPr>
        <w:t>drx-onDurationTimerPTM</w:t>
      </w:r>
      <w:r w:rsidRPr="00C47C68">
        <w:rPr>
          <w:iCs/>
          <w:noProof/>
        </w:rPr>
        <w:t xml:space="preserve"> of the DRX for this G-RNTI</w:t>
      </w:r>
      <w:ins w:id="524" w:author="CR#1454r1" w:date="2023-01-04T19:40:00Z">
        <w:r w:rsidR="000F356E">
          <w:rPr>
            <w:iCs/>
            <w:noProof/>
          </w:rPr>
          <w:t xml:space="preserve"> </w:t>
        </w:r>
        <w:r w:rsidR="000F356E" w:rsidRPr="00B3555B">
          <w:rPr>
            <w:iCs/>
            <w:noProof/>
          </w:rPr>
          <w:t>or G-CS-RNTI</w:t>
        </w:r>
      </w:ins>
      <w:r w:rsidRPr="00C47C68">
        <w:rPr>
          <w:noProof/>
        </w:rPr>
        <w:t>;</w:t>
      </w:r>
    </w:p>
    <w:p w14:paraId="3FC4E9E8" w14:textId="7B1FCB73" w:rsidR="00E46A1C" w:rsidRPr="00C47C68" w:rsidRDefault="00E46A1C" w:rsidP="00E46A1C">
      <w:pPr>
        <w:pStyle w:val="B2"/>
        <w:rPr>
          <w:noProof/>
        </w:rPr>
      </w:pPr>
      <w:r w:rsidRPr="00C47C68">
        <w:rPr>
          <w:noProof/>
          <w:lang w:eastAsia="ko-KR"/>
        </w:rPr>
        <w:t>2&gt;</w:t>
      </w:r>
      <w:r w:rsidRPr="00C47C68">
        <w:rPr>
          <w:noProof/>
        </w:rPr>
        <w:tab/>
        <w:t xml:space="preserve">stop </w:t>
      </w:r>
      <w:r w:rsidRPr="00C47C68">
        <w:rPr>
          <w:i/>
          <w:noProof/>
        </w:rPr>
        <w:t>drx-InactivityTimerPTM</w:t>
      </w:r>
      <w:r w:rsidRPr="00C47C68">
        <w:rPr>
          <w:iCs/>
          <w:noProof/>
        </w:rPr>
        <w:t xml:space="preserve"> of the DRX for this G-RNTI</w:t>
      </w:r>
      <w:ins w:id="525" w:author="CR#1454r1" w:date="2023-01-04T19:40:00Z">
        <w:r w:rsidR="000F356E">
          <w:rPr>
            <w:iCs/>
            <w:noProof/>
          </w:rPr>
          <w:t xml:space="preserve"> </w:t>
        </w:r>
        <w:r w:rsidR="000F356E" w:rsidRPr="00B3555B">
          <w:rPr>
            <w:iCs/>
            <w:noProof/>
          </w:rPr>
          <w:t>or G-CS-RNTI</w:t>
        </w:r>
      </w:ins>
      <w:r w:rsidRPr="00C47C68">
        <w:rPr>
          <w:iCs/>
          <w:noProof/>
        </w:rPr>
        <w:t>.</w:t>
      </w:r>
    </w:p>
    <w:p w14:paraId="004E4CF1" w14:textId="77777777" w:rsidR="00E46A1C" w:rsidRPr="00C47C68" w:rsidRDefault="00E46A1C" w:rsidP="00E46A1C">
      <w:pPr>
        <w:pStyle w:val="B1"/>
        <w:rPr>
          <w:lang w:eastAsia="ko-KR"/>
        </w:rPr>
      </w:pPr>
      <w:r w:rsidRPr="00C47C68">
        <w:t>1&gt;</w:t>
      </w:r>
      <w:r w:rsidRPr="00C47C68">
        <w:tab/>
        <w:t xml:space="preserve">if </w:t>
      </w:r>
      <w:r w:rsidRPr="00C47C68">
        <w:rPr>
          <w:lang w:eastAsia="ko-KR"/>
        </w:rPr>
        <w:t>[(SFN × 10) + subframe number] modulo (</w:t>
      </w:r>
      <w:r w:rsidRPr="00C47C68">
        <w:rPr>
          <w:i/>
          <w:lang w:eastAsia="ko-KR"/>
        </w:rPr>
        <w:t>drx-LongCycle-PTM</w:t>
      </w:r>
      <w:r w:rsidRPr="00C47C68">
        <w:rPr>
          <w:lang w:eastAsia="ko-KR"/>
        </w:rPr>
        <w:t xml:space="preserve">) = </w:t>
      </w:r>
      <w:r w:rsidRPr="00C47C68">
        <w:rPr>
          <w:i/>
          <w:lang w:eastAsia="ko-KR"/>
        </w:rPr>
        <w:t>drx-StartOffset-PTM</w:t>
      </w:r>
      <w:r w:rsidRPr="00C47C68">
        <w:rPr>
          <w:lang w:eastAsia="ko-KR"/>
        </w:rPr>
        <w:t>:</w:t>
      </w:r>
    </w:p>
    <w:p w14:paraId="56EA5CFE" w14:textId="77777777" w:rsidR="00E46A1C" w:rsidRPr="00C47C68" w:rsidRDefault="00E46A1C" w:rsidP="00E46A1C">
      <w:pPr>
        <w:pStyle w:val="B2"/>
        <w:rPr>
          <w:lang w:eastAsia="ko-KR"/>
        </w:rPr>
      </w:pPr>
      <w:r w:rsidRPr="00C47C68">
        <w:rPr>
          <w:lang w:eastAsia="ko-KR"/>
        </w:rPr>
        <w:t>2&gt;</w:t>
      </w:r>
      <w:r w:rsidRPr="00C47C68">
        <w:tab/>
        <w:t xml:space="preserve">start </w:t>
      </w:r>
      <w:r w:rsidRPr="00C47C68">
        <w:rPr>
          <w:i/>
        </w:rPr>
        <w:t>drx-onDurationTimerPTM</w:t>
      </w:r>
      <w:r w:rsidRPr="00C47C68">
        <w:rPr>
          <w:lang w:eastAsia="ko-KR"/>
        </w:rPr>
        <w:t xml:space="preserve"> after </w:t>
      </w:r>
      <w:r w:rsidRPr="00C47C68">
        <w:rPr>
          <w:i/>
          <w:lang w:eastAsia="ko-KR"/>
        </w:rPr>
        <w:t>drx-SlotOffsetPTM</w:t>
      </w:r>
      <w:r w:rsidRPr="00C47C68">
        <w:rPr>
          <w:lang w:eastAsia="ko-KR"/>
        </w:rPr>
        <w:t xml:space="preserve"> from the beginning of the subframe.</w:t>
      </w:r>
    </w:p>
    <w:p w14:paraId="77FE52E4" w14:textId="77777777" w:rsidR="00E46A1C" w:rsidRPr="00C47C68" w:rsidRDefault="00E46A1C" w:rsidP="00E46A1C">
      <w:pPr>
        <w:pStyle w:val="B1"/>
      </w:pPr>
      <w:r w:rsidRPr="00C47C68">
        <w:t>1&gt;</w:t>
      </w:r>
      <w:r w:rsidRPr="00C47C68">
        <w:tab/>
        <w:t xml:space="preserve">if </w:t>
      </w:r>
      <w:r w:rsidRPr="00C47C68">
        <w:rPr>
          <w:lang w:eastAsia="ko-KR"/>
        </w:rPr>
        <w:t>the MAC entity is in</w:t>
      </w:r>
      <w:r w:rsidRPr="00C47C68">
        <w:t xml:space="preserve"> Active Time for this G-RNTI or G-CS-RNTI:</w:t>
      </w:r>
    </w:p>
    <w:p w14:paraId="72BEDC27" w14:textId="77777777" w:rsidR="00E46A1C" w:rsidRPr="00C47C68" w:rsidRDefault="00E46A1C" w:rsidP="00E46A1C">
      <w:pPr>
        <w:pStyle w:val="B2"/>
      </w:pPr>
      <w:r w:rsidRPr="00C47C68">
        <w:t>2&gt;</w:t>
      </w:r>
      <w:r w:rsidRPr="00C47C68">
        <w:tab/>
        <w:t xml:space="preserve">monitor the PDCCH for this G-RNTI or G-CS-RNTI </w:t>
      </w:r>
      <w:bookmarkStart w:id="526" w:name="OLE_LINK1"/>
      <w:r w:rsidRPr="00C47C68">
        <w:t>as specified in TS 38.213 [6]</w:t>
      </w:r>
      <w:bookmarkEnd w:id="526"/>
      <w:r w:rsidRPr="00C47C68">
        <w:t>;</w:t>
      </w:r>
    </w:p>
    <w:p w14:paraId="0C983ED8" w14:textId="4C1FFAFC" w:rsidR="006E399E" w:rsidRPr="00C47C68" w:rsidRDefault="00E46A1C" w:rsidP="00E46A1C">
      <w:pPr>
        <w:pStyle w:val="B2"/>
        <w:rPr>
          <w:lang w:eastAsia="ko-KR"/>
        </w:rPr>
      </w:pPr>
      <w:r w:rsidRPr="00C47C68">
        <w:rPr>
          <w:lang w:eastAsia="ko-KR"/>
        </w:rPr>
        <w:t>2&gt;</w:t>
      </w:r>
      <w:r w:rsidRPr="00C47C68">
        <w:tab/>
        <w:t>if the PDCCH indicates a DL multicast transmission</w:t>
      </w:r>
      <w:r w:rsidR="006E399E" w:rsidRPr="00C47C68">
        <w:t>:</w:t>
      </w:r>
    </w:p>
    <w:p w14:paraId="1F10B097" w14:textId="5E132F43" w:rsidR="00E46A1C" w:rsidRPr="00C47C68" w:rsidRDefault="006E399E" w:rsidP="000B2AEF">
      <w:pPr>
        <w:pStyle w:val="B3"/>
        <w:rPr>
          <w:lang w:eastAsia="ko-KR"/>
        </w:rPr>
      </w:pPr>
      <w:r w:rsidRPr="00C47C68">
        <w:rPr>
          <w:lang w:eastAsia="ko-KR"/>
        </w:rPr>
        <w:t>3&gt;</w:t>
      </w:r>
      <w:r w:rsidRPr="00C47C68">
        <w:rPr>
          <w:lang w:eastAsia="ko-KR"/>
        </w:rPr>
        <w:tab/>
      </w:r>
      <w:r w:rsidR="00E46A1C" w:rsidRPr="00C47C68">
        <w:rPr>
          <w:lang w:eastAsia="ko-KR"/>
        </w:rPr>
        <w:t>if HARQ feedback is enabled</w:t>
      </w:r>
      <w:r w:rsidR="00E46A1C" w:rsidRPr="00C47C68">
        <w:t>:</w:t>
      </w:r>
    </w:p>
    <w:p w14:paraId="5E536466" w14:textId="01EC67E6" w:rsidR="00E46A1C" w:rsidRPr="00C47C68" w:rsidRDefault="006E399E" w:rsidP="000B2AEF">
      <w:pPr>
        <w:pStyle w:val="B4"/>
        <w:rPr>
          <w:lang w:eastAsia="ko-KR"/>
        </w:rPr>
      </w:pPr>
      <w:r w:rsidRPr="00C47C68">
        <w:rPr>
          <w:lang w:eastAsia="ko-KR"/>
        </w:rPr>
        <w:t>4</w:t>
      </w:r>
      <w:r w:rsidR="00E46A1C" w:rsidRPr="00C47C68">
        <w:rPr>
          <w:lang w:eastAsia="ko-KR"/>
        </w:rPr>
        <w:t>&gt;</w:t>
      </w:r>
      <w:r w:rsidR="00E46A1C" w:rsidRPr="00C47C68">
        <w:rPr>
          <w:lang w:eastAsia="ko-KR"/>
        </w:rPr>
        <w:tab/>
      </w:r>
      <w:r w:rsidR="00E46A1C" w:rsidRPr="00C47C68">
        <w:t xml:space="preserve">start the </w:t>
      </w:r>
      <w:r w:rsidR="00E46A1C" w:rsidRPr="00C47C68">
        <w:rPr>
          <w:i/>
          <w:lang w:eastAsia="ko-KR"/>
        </w:rPr>
        <w:t>drx-HARQ-RTT-TimerDL-PTM</w:t>
      </w:r>
      <w:r w:rsidR="00E46A1C" w:rsidRPr="00C47C68">
        <w:t xml:space="preserve"> for the corresponding HARQ process</w:t>
      </w:r>
      <w:r w:rsidR="00E46A1C" w:rsidRPr="00C47C68">
        <w:rPr>
          <w:lang w:eastAsia="ko-KR"/>
        </w:rPr>
        <w:t xml:space="preserve"> in the first symbol after</w:t>
      </w:r>
      <w:r w:rsidR="00E46A1C" w:rsidRPr="00C47C68">
        <w:t xml:space="preserve"> </w:t>
      </w:r>
      <w:r w:rsidR="00E46A1C" w:rsidRPr="00C47C68">
        <w:rPr>
          <w:lang w:eastAsia="ko-KR"/>
        </w:rPr>
        <w:t>the end of the corresponding transmission carrying the DL</w:t>
      </w:r>
      <w:r w:rsidR="00E46A1C" w:rsidRPr="00C47C68">
        <w:t xml:space="preserve"> </w:t>
      </w:r>
      <w:r w:rsidR="00E46A1C" w:rsidRPr="00C47C68">
        <w:rPr>
          <w:lang w:eastAsia="ko-KR"/>
        </w:rPr>
        <w:t>HARQ feedback;</w:t>
      </w:r>
    </w:p>
    <w:p w14:paraId="21551E65" w14:textId="13CA4D9B" w:rsidR="000F356E" w:rsidRDefault="000F356E" w:rsidP="000F356E">
      <w:pPr>
        <w:pStyle w:val="B4"/>
        <w:rPr>
          <w:ins w:id="527" w:author="CR#1454r1" w:date="2023-01-04T19:41:00Z"/>
          <w:lang w:eastAsia="ko-KR"/>
        </w:rPr>
      </w:pPr>
      <w:ins w:id="528" w:author="CR#1454r1" w:date="2023-01-04T19:41:00Z">
        <w:r w:rsidRPr="00B3555B">
          <w:rPr>
            <w:lang w:eastAsia="ko-KR"/>
          </w:rPr>
          <w:t>4&gt;</w:t>
        </w:r>
        <w:r>
          <w:rPr>
            <w:lang w:eastAsia="ko-KR"/>
          </w:rPr>
          <w:tab/>
        </w:r>
        <w:r w:rsidRPr="00B3555B">
          <w:rPr>
            <w:lang w:eastAsia="ko-KR"/>
          </w:rPr>
          <w:t>if the first HARQ-ACK reporting mode (i.e. ack-nack) is configured as specified in TS 38.213</w:t>
        </w:r>
        <w:r>
          <w:rPr>
            <w:lang w:eastAsia="ko-KR"/>
          </w:rPr>
          <w:t xml:space="preserve"> [6]:</w:t>
        </w:r>
      </w:ins>
    </w:p>
    <w:p w14:paraId="403F8B33" w14:textId="0A109D4B" w:rsidR="00E46A1C" w:rsidRPr="00C47C68" w:rsidRDefault="000F356E">
      <w:pPr>
        <w:pStyle w:val="B5"/>
        <w:rPr>
          <w:rFonts w:eastAsia="Malgun Gothic"/>
          <w:lang w:eastAsia="ko-KR"/>
        </w:rPr>
        <w:pPrChange w:id="529" w:author="CR#1454r1" w:date="2023-01-04T19:41:00Z">
          <w:pPr>
            <w:pStyle w:val="B4"/>
          </w:pPr>
        </w:pPrChange>
      </w:pPr>
      <w:ins w:id="530" w:author="CR#1454r1" w:date="2023-01-04T19:41:00Z">
        <w:r>
          <w:rPr>
            <w:lang w:eastAsia="ko-KR"/>
          </w:rPr>
          <w:t>5</w:t>
        </w:r>
      </w:ins>
      <w:del w:id="531" w:author="CR#1454r1" w:date="2023-01-04T19:41:00Z">
        <w:r w:rsidR="006E399E" w:rsidRPr="00C47C68" w:rsidDel="000F356E">
          <w:rPr>
            <w:lang w:eastAsia="ko-KR"/>
          </w:rPr>
          <w:delText>4</w:delText>
        </w:r>
      </w:del>
      <w:r w:rsidR="00E46A1C" w:rsidRPr="00C47C68">
        <w:rPr>
          <w:lang w:eastAsia="ko-KR"/>
        </w:rPr>
        <w:t>&gt;</w:t>
      </w:r>
      <w:r w:rsidR="00E46A1C" w:rsidRPr="00C47C68">
        <w:rPr>
          <w:lang w:eastAsia="ko-KR"/>
        </w:rPr>
        <w:tab/>
      </w:r>
      <w:r w:rsidR="00E46A1C" w:rsidRPr="00C47C68">
        <w:t xml:space="preserve">start the </w:t>
      </w:r>
      <w:r w:rsidR="00E46A1C" w:rsidRPr="00C47C68">
        <w:rPr>
          <w:i/>
          <w:lang w:eastAsia="ko-KR"/>
        </w:rPr>
        <w:t>drx-HARQ-RTT-TimerDL</w:t>
      </w:r>
      <w:r w:rsidR="00E46A1C" w:rsidRPr="00C47C68">
        <w:t xml:space="preserve"> for the corresponding HARQ process</w:t>
      </w:r>
      <w:r w:rsidR="00E46A1C" w:rsidRPr="00C47C68">
        <w:rPr>
          <w:lang w:eastAsia="ko-KR"/>
        </w:rPr>
        <w:t xml:space="preserve"> in the first symbol after</w:t>
      </w:r>
      <w:r w:rsidR="00E46A1C" w:rsidRPr="00C47C68">
        <w:t xml:space="preserve"> </w:t>
      </w:r>
      <w:r w:rsidR="00E46A1C" w:rsidRPr="00C47C68">
        <w:rPr>
          <w:lang w:eastAsia="ko-KR"/>
        </w:rPr>
        <w:t>the end of the corresponding transmission carrying the DL</w:t>
      </w:r>
      <w:r w:rsidR="00E46A1C" w:rsidRPr="00C47C68">
        <w:t xml:space="preserve"> </w:t>
      </w:r>
      <w:r w:rsidR="00E46A1C" w:rsidRPr="00C47C68">
        <w:rPr>
          <w:lang w:eastAsia="ko-KR"/>
        </w:rPr>
        <w:t>HARQ feedback</w:t>
      </w:r>
      <w:r w:rsidR="00F43698" w:rsidRPr="00C47C68">
        <w:rPr>
          <w:lang w:eastAsia="ko-KR"/>
        </w:rPr>
        <w:t>.</w:t>
      </w:r>
    </w:p>
    <w:p w14:paraId="60CBFDD0" w14:textId="77777777" w:rsidR="00E46A1C" w:rsidRPr="00C47C68" w:rsidRDefault="00E46A1C" w:rsidP="00E46A1C">
      <w:pPr>
        <w:pStyle w:val="B3"/>
        <w:rPr>
          <w:lang w:eastAsia="ko-KR"/>
        </w:rPr>
      </w:pPr>
      <w:r w:rsidRPr="00C47C68">
        <w:rPr>
          <w:lang w:eastAsia="ko-KR"/>
        </w:rPr>
        <w:t>3&gt;</w:t>
      </w:r>
      <w:r w:rsidRPr="00C47C68">
        <w:rPr>
          <w:lang w:eastAsia="ko-KR"/>
        </w:rPr>
        <w:tab/>
        <w:t xml:space="preserve">stop the </w:t>
      </w:r>
      <w:r w:rsidRPr="00C47C68">
        <w:rPr>
          <w:i/>
          <w:lang w:eastAsia="ko-KR"/>
        </w:rPr>
        <w:t>drx-RetransmissionTimerDL-PTM</w:t>
      </w:r>
      <w:r w:rsidRPr="00C47C68">
        <w:rPr>
          <w:lang w:eastAsia="ko-KR"/>
        </w:rPr>
        <w:t xml:space="preserve"> for the corresponding HARQ process;</w:t>
      </w:r>
    </w:p>
    <w:p w14:paraId="0CD5100C" w14:textId="77777777" w:rsidR="00E46A1C" w:rsidRPr="00C47C68" w:rsidRDefault="00E46A1C" w:rsidP="00E46A1C">
      <w:pPr>
        <w:pStyle w:val="B3"/>
        <w:rPr>
          <w:rFonts w:eastAsia="Malgun Gothic"/>
          <w:lang w:eastAsia="ko-KR"/>
        </w:rPr>
      </w:pPr>
      <w:r w:rsidRPr="00C47C68">
        <w:rPr>
          <w:lang w:eastAsia="ko-KR"/>
        </w:rPr>
        <w:t>3&gt;</w:t>
      </w:r>
      <w:r w:rsidRPr="00C47C68">
        <w:rPr>
          <w:lang w:eastAsia="ko-KR"/>
        </w:rPr>
        <w:tab/>
        <w:t xml:space="preserve">stop the </w:t>
      </w:r>
      <w:r w:rsidRPr="00C47C68">
        <w:rPr>
          <w:i/>
          <w:lang w:eastAsia="ko-KR"/>
        </w:rPr>
        <w:t>drx-RetransmissionTimerDL</w:t>
      </w:r>
      <w:r w:rsidRPr="00C47C68">
        <w:rPr>
          <w:lang w:eastAsia="ko-KR"/>
        </w:rPr>
        <w:t xml:space="preserve"> for the corresponding HARQ process.</w:t>
      </w:r>
    </w:p>
    <w:p w14:paraId="64D55D05" w14:textId="77777777" w:rsidR="00E46A1C" w:rsidRPr="00C47C68" w:rsidRDefault="00E46A1C" w:rsidP="00E46A1C">
      <w:pPr>
        <w:pStyle w:val="B2"/>
        <w:tabs>
          <w:tab w:val="left" w:pos="7383"/>
        </w:tabs>
      </w:pPr>
      <w:r w:rsidRPr="00C47C68">
        <w:t>2&gt;</w:t>
      </w:r>
      <w:r w:rsidRPr="00C47C68">
        <w:tab/>
        <w:t>if the PDCCH indicates a new multicast transmission for this G-RNTI or G-CS-RNTI:</w:t>
      </w:r>
    </w:p>
    <w:p w14:paraId="685E7FA7" w14:textId="77777777" w:rsidR="00E46A1C" w:rsidRPr="00C47C68" w:rsidRDefault="00E46A1C" w:rsidP="00E46A1C">
      <w:pPr>
        <w:pStyle w:val="B3"/>
      </w:pPr>
      <w:r w:rsidRPr="00C47C68">
        <w:t>3&gt;</w:t>
      </w:r>
      <w:r w:rsidRPr="00C47C68">
        <w:tab/>
        <w:t xml:space="preserve">start or restart </w:t>
      </w:r>
      <w:r w:rsidRPr="00C47C68">
        <w:rPr>
          <w:i/>
        </w:rPr>
        <w:t>drx-InactivityTimerPTM</w:t>
      </w:r>
      <w:r w:rsidRPr="00C47C68">
        <w:t xml:space="preserve"> in the first symbol after the end of the PDCCH reception.</w:t>
      </w:r>
    </w:p>
    <w:p w14:paraId="0C5406A8" w14:textId="3F9A8343" w:rsidR="00E46A1C" w:rsidRPr="00C47C68" w:rsidRDefault="00E46A1C" w:rsidP="00E46A1C">
      <w:pPr>
        <w:pStyle w:val="NO"/>
      </w:pPr>
      <w:r w:rsidRPr="00C47C68">
        <w:rPr>
          <w:noProof/>
        </w:rPr>
        <w:t>NOTE:</w:t>
      </w:r>
      <w:r w:rsidRPr="00C47C68">
        <w:rPr>
          <w:noProof/>
        </w:rPr>
        <w:tab/>
      </w:r>
      <w:r w:rsidRPr="00C47C68">
        <w:t>A PDCCH indicating activation of multicast SPS is considered to indicate a new transmission.</w:t>
      </w:r>
    </w:p>
    <w:p w14:paraId="4602A0A6" w14:textId="006FCD57" w:rsidR="00E46A1C" w:rsidRPr="00C47C68" w:rsidRDefault="00E46A1C" w:rsidP="00293E23">
      <w:r w:rsidRPr="00C47C68">
        <w:rPr>
          <w:lang w:eastAsia="ko-KR"/>
        </w:rPr>
        <w:t xml:space="preserve">The MAC entity needs not to monitor the PDCCH </w:t>
      </w:r>
      <w:r w:rsidR="00D507D6" w:rsidRPr="00C47C68">
        <w:rPr>
          <w:lang w:eastAsia="ko-KR"/>
        </w:rPr>
        <w:t xml:space="preserve">for a G-RNTI or a G-CS-RNTI </w:t>
      </w:r>
      <w:r w:rsidRPr="00C47C68">
        <w:rPr>
          <w:lang w:eastAsia="ko-KR"/>
        </w:rPr>
        <w:t xml:space="preserve">if it is not a complete PDCCH occasion (e.g. the Active Time </w:t>
      </w:r>
      <w:r w:rsidR="00D507D6" w:rsidRPr="00C47C68">
        <w:rPr>
          <w:lang w:eastAsia="ko-KR"/>
        </w:rPr>
        <w:t xml:space="preserve">for a G-RNTI or a G-CS-RNTI </w:t>
      </w:r>
      <w:r w:rsidRPr="00C47C68">
        <w:rPr>
          <w:lang w:eastAsia="ko-KR"/>
        </w:rPr>
        <w:t>starts or ends in the middle of a PDCCH occasion).</w:t>
      </w:r>
    </w:p>
    <w:p w14:paraId="1CCA86A3" w14:textId="77777777" w:rsidR="00411627" w:rsidRPr="00C47C68" w:rsidRDefault="00411627" w:rsidP="00411627">
      <w:pPr>
        <w:pStyle w:val="Heading2"/>
        <w:rPr>
          <w:lang w:eastAsia="ko-KR"/>
        </w:rPr>
      </w:pPr>
      <w:bookmarkStart w:id="532" w:name="_Toc115557908"/>
      <w:r w:rsidRPr="00C47C68">
        <w:rPr>
          <w:lang w:eastAsia="ko-KR"/>
        </w:rPr>
        <w:t>5.8</w:t>
      </w:r>
      <w:r w:rsidRPr="00C47C68">
        <w:rPr>
          <w:lang w:eastAsia="ko-KR"/>
        </w:rPr>
        <w:tab/>
        <w:t>Transmission and reception without dynamic scheduling</w:t>
      </w:r>
      <w:bookmarkEnd w:id="490"/>
      <w:bookmarkEnd w:id="491"/>
      <w:bookmarkEnd w:id="492"/>
      <w:bookmarkEnd w:id="493"/>
      <w:bookmarkEnd w:id="494"/>
      <w:bookmarkEnd w:id="532"/>
    </w:p>
    <w:p w14:paraId="209BED1D" w14:textId="77777777" w:rsidR="00411627" w:rsidRPr="00C47C68" w:rsidRDefault="00411627" w:rsidP="00411627">
      <w:pPr>
        <w:pStyle w:val="Heading3"/>
        <w:rPr>
          <w:lang w:eastAsia="ko-KR"/>
        </w:rPr>
      </w:pPr>
      <w:bookmarkStart w:id="533" w:name="_Toc29239851"/>
      <w:bookmarkStart w:id="534" w:name="_Toc37296210"/>
      <w:bookmarkStart w:id="535" w:name="_Toc46490337"/>
      <w:bookmarkStart w:id="536" w:name="_Toc52752032"/>
      <w:bookmarkStart w:id="537" w:name="_Toc52796494"/>
      <w:bookmarkStart w:id="538" w:name="_Toc115557909"/>
      <w:r w:rsidRPr="00C47C68">
        <w:rPr>
          <w:lang w:eastAsia="ko-KR"/>
        </w:rPr>
        <w:t>5.8.1</w:t>
      </w:r>
      <w:r w:rsidRPr="00C47C68">
        <w:rPr>
          <w:lang w:eastAsia="ko-KR"/>
        </w:rPr>
        <w:tab/>
        <w:t>Downlink</w:t>
      </w:r>
      <w:bookmarkEnd w:id="533"/>
      <w:bookmarkEnd w:id="534"/>
      <w:bookmarkEnd w:id="535"/>
      <w:bookmarkEnd w:id="536"/>
      <w:bookmarkEnd w:id="537"/>
      <w:bookmarkEnd w:id="538"/>
    </w:p>
    <w:p w14:paraId="18E43978" w14:textId="77777777" w:rsidR="00411627" w:rsidRPr="00C47C68" w:rsidRDefault="00411627" w:rsidP="00411627">
      <w:pPr>
        <w:rPr>
          <w:lang w:eastAsia="ko-KR"/>
        </w:rPr>
      </w:pPr>
      <w:r w:rsidRPr="00C47C68">
        <w:rPr>
          <w:lang w:eastAsia="ko-KR"/>
        </w:rPr>
        <w:t xml:space="preserve">Semi-Persistent Scheduling (SPS) is configured by RRC </w:t>
      </w:r>
      <w:r w:rsidR="005202A9" w:rsidRPr="00C47C68">
        <w:rPr>
          <w:lang w:eastAsia="ko-KR"/>
        </w:rPr>
        <w:t xml:space="preserve">for a </w:t>
      </w:r>
      <w:r w:rsidRPr="00C47C68">
        <w:rPr>
          <w:lang w:eastAsia="ko-KR"/>
        </w:rPr>
        <w:t xml:space="preserve">Serving Cell per BWP. </w:t>
      </w:r>
      <w:r w:rsidR="00506E50" w:rsidRPr="00C47C68">
        <w:rPr>
          <w:noProof/>
          <w:lang w:eastAsia="ko-KR"/>
        </w:rPr>
        <w:t xml:space="preserve">Multiple assignments can be active simultaneously in the same BWP. </w:t>
      </w:r>
      <w:r w:rsidRPr="00C47C68">
        <w:rPr>
          <w:lang w:eastAsia="ko-KR"/>
        </w:rPr>
        <w:t>Activation and deactivation of the DL SPS are independent among the Serving Cells.</w:t>
      </w:r>
    </w:p>
    <w:p w14:paraId="067D7276" w14:textId="77777777" w:rsidR="00411627" w:rsidRPr="00C47C68" w:rsidRDefault="00411627" w:rsidP="00411627">
      <w:pPr>
        <w:rPr>
          <w:lang w:eastAsia="ko-KR"/>
        </w:rPr>
      </w:pPr>
      <w:r w:rsidRPr="00C47C68">
        <w:rPr>
          <w:lang w:eastAsia="ko-KR"/>
        </w:rPr>
        <w:t>For the DL SPS, a DL assignment is provided by PDCCH, and stored or cleared based on L1 signalling indicating SPS activation or deactivation.</w:t>
      </w:r>
    </w:p>
    <w:p w14:paraId="159CBF62" w14:textId="77777777" w:rsidR="00411627" w:rsidRPr="00C47C68" w:rsidRDefault="00411627" w:rsidP="00411627">
      <w:pPr>
        <w:rPr>
          <w:lang w:eastAsia="ko-KR"/>
        </w:rPr>
      </w:pPr>
      <w:r w:rsidRPr="00C47C68">
        <w:rPr>
          <w:lang w:eastAsia="ko-KR"/>
        </w:rPr>
        <w:t xml:space="preserve">RRC configures the following parameters when </w:t>
      </w:r>
      <w:r w:rsidR="00506E50" w:rsidRPr="00C47C68">
        <w:rPr>
          <w:rFonts w:eastAsia="Malgun Gothic"/>
          <w:lang w:eastAsia="ko-KR"/>
        </w:rPr>
        <w:t xml:space="preserve">the </w:t>
      </w:r>
      <w:r w:rsidRPr="00C47C68">
        <w:rPr>
          <w:lang w:eastAsia="ko-KR"/>
        </w:rPr>
        <w:t>SPS is configured:</w:t>
      </w:r>
    </w:p>
    <w:p w14:paraId="3966D404"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cs-RNTI</w:t>
      </w:r>
      <w:r w:rsidRPr="00C47C68">
        <w:rPr>
          <w:lang w:eastAsia="ko-KR"/>
        </w:rPr>
        <w:t>: CS-RNTI for activation, deactivation, and retransmission;</w:t>
      </w:r>
    </w:p>
    <w:p w14:paraId="38E066E2"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nrofHARQ-Processes</w:t>
      </w:r>
      <w:r w:rsidRPr="00C47C68">
        <w:rPr>
          <w:lang w:eastAsia="ko-KR"/>
        </w:rPr>
        <w:t>: the number of configured HARQ processes for SPS;</w:t>
      </w:r>
    </w:p>
    <w:p w14:paraId="13D7C63E" w14:textId="77777777" w:rsidR="00506E50" w:rsidRPr="00C47C68" w:rsidRDefault="00506E50" w:rsidP="003E2C49">
      <w:pPr>
        <w:pStyle w:val="B1"/>
        <w:rPr>
          <w:noProof/>
          <w:lang w:eastAsia="ko-KR"/>
        </w:rPr>
      </w:pPr>
      <w:r w:rsidRPr="00C47C68">
        <w:rPr>
          <w:noProof/>
          <w:lang w:eastAsia="ko-KR"/>
        </w:rPr>
        <w:t>-</w:t>
      </w:r>
      <w:r w:rsidRPr="00C47C68">
        <w:rPr>
          <w:noProof/>
          <w:lang w:eastAsia="ko-KR"/>
        </w:rPr>
        <w:tab/>
      </w:r>
      <w:r w:rsidRPr="00C47C68">
        <w:rPr>
          <w:i/>
          <w:noProof/>
          <w:lang w:eastAsia="ko-KR"/>
        </w:rPr>
        <w:t>harq-</w:t>
      </w:r>
      <w:r w:rsidR="00E541C6" w:rsidRPr="00C47C68">
        <w:rPr>
          <w:i/>
          <w:noProof/>
          <w:lang w:eastAsia="ko-KR"/>
        </w:rPr>
        <w:t>P</w:t>
      </w:r>
      <w:r w:rsidRPr="00C47C68">
        <w:rPr>
          <w:i/>
          <w:noProof/>
          <w:lang w:eastAsia="ko-KR"/>
        </w:rPr>
        <w:t>rocID-</w:t>
      </w:r>
      <w:r w:rsidR="00E541C6" w:rsidRPr="00C47C68">
        <w:rPr>
          <w:i/>
          <w:noProof/>
          <w:lang w:eastAsia="ko-KR"/>
        </w:rPr>
        <w:t>O</w:t>
      </w:r>
      <w:r w:rsidRPr="00C47C68">
        <w:rPr>
          <w:i/>
          <w:noProof/>
          <w:lang w:eastAsia="ko-KR"/>
        </w:rPr>
        <w:t>ffset</w:t>
      </w:r>
      <w:r w:rsidRPr="00C47C68">
        <w:rPr>
          <w:noProof/>
          <w:lang w:eastAsia="ko-KR"/>
        </w:rPr>
        <w:t>: Offset of HARQ process for SPS;</w:t>
      </w:r>
    </w:p>
    <w:p w14:paraId="57DCFFB4"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periodicity</w:t>
      </w:r>
      <w:r w:rsidRPr="00C47C68">
        <w:rPr>
          <w:lang w:eastAsia="ko-KR"/>
        </w:rPr>
        <w:t xml:space="preserve">: </w:t>
      </w:r>
      <w:r w:rsidR="00D10A60" w:rsidRPr="00C47C68">
        <w:rPr>
          <w:lang w:eastAsia="ko-KR"/>
        </w:rPr>
        <w:t>periodicity of configured downlink assignment for SPS</w:t>
      </w:r>
      <w:r w:rsidRPr="00C47C68">
        <w:rPr>
          <w:lang w:eastAsia="ko-KR"/>
        </w:rPr>
        <w:t>.</w:t>
      </w:r>
    </w:p>
    <w:p w14:paraId="544A8BA9" w14:textId="77777777" w:rsidR="00411627" w:rsidRPr="00C47C68" w:rsidRDefault="00411627" w:rsidP="00411627">
      <w:pPr>
        <w:rPr>
          <w:lang w:eastAsia="ko-KR"/>
        </w:rPr>
      </w:pPr>
      <w:r w:rsidRPr="00C47C68">
        <w:rPr>
          <w:lang w:eastAsia="ko-KR"/>
        </w:rPr>
        <w:t xml:space="preserve">When </w:t>
      </w:r>
      <w:r w:rsidR="00506E50" w:rsidRPr="00C47C68">
        <w:rPr>
          <w:rFonts w:eastAsia="Malgun Gothic"/>
          <w:lang w:eastAsia="ko-KR"/>
        </w:rPr>
        <w:t xml:space="preserve">the </w:t>
      </w:r>
      <w:r w:rsidRPr="00C47C68">
        <w:rPr>
          <w:lang w:eastAsia="ko-KR"/>
        </w:rPr>
        <w:t>SPS is released by upper layers, all the corresponding configurations shall be released.</w:t>
      </w:r>
    </w:p>
    <w:p w14:paraId="4ADCA21E" w14:textId="77777777" w:rsidR="00411627" w:rsidRPr="00C47C68" w:rsidRDefault="00411627" w:rsidP="00411627">
      <w:pPr>
        <w:rPr>
          <w:lang w:eastAsia="ko-KR"/>
        </w:rPr>
      </w:pPr>
      <w:r w:rsidRPr="00C47C68">
        <w:rPr>
          <w:lang w:eastAsia="ko-KR"/>
        </w:rPr>
        <w:t>After a downlink assignment is configured for SPS, the MAC entity shall consider sequentially that the N</w:t>
      </w:r>
      <w:r w:rsidRPr="00C47C68">
        <w:rPr>
          <w:vertAlign w:val="superscript"/>
          <w:lang w:eastAsia="ko-KR"/>
        </w:rPr>
        <w:t>th</w:t>
      </w:r>
      <w:r w:rsidRPr="00C47C68">
        <w:rPr>
          <w:lang w:eastAsia="ko-KR"/>
        </w:rPr>
        <w:t xml:space="preserve"> downlink assignment occurs in the slot for which:</w:t>
      </w:r>
    </w:p>
    <w:p w14:paraId="0D443CEE" w14:textId="267BD22F" w:rsidR="00411627" w:rsidRPr="00C47C68" w:rsidRDefault="00E12B71" w:rsidP="000B2AEF">
      <w:pPr>
        <w:pStyle w:val="EQ"/>
        <w:ind w:left="284"/>
        <w:rPr>
          <w:lang w:eastAsia="ko-KR"/>
        </w:rPr>
      </w:pPr>
      <w:r w:rsidRPr="00C47C68">
        <w:rPr>
          <w:lang w:eastAsia="ko-KR"/>
        </w:rPr>
        <w:tab/>
      </w:r>
      <w:r w:rsidR="00411627" w:rsidRPr="00C47C68">
        <w:rPr>
          <w:lang w:eastAsia="ko-KR"/>
        </w:rPr>
        <w:t>(</w:t>
      </w:r>
      <w:r w:rsidR="00411627" w:rsidRPr="00C47C68">
        <w:rPr>
          <w:i/>
          <w:lang w:eastAsia="ko-KR"/>
        </w:rPr>
        <w:t>numberOfSlotsPerFrame</w:t>
      </w:r>
      <w:r w:rsidR="00411627" w:rsidRPr="00C47C68">
        <w:rPr>
          <w:lang w:eastAsia="ko-KR"/>
        </w:rPr>
        <w:t xml:space="preserve"> × SFN + slot number in the frame) =</w:t>
      </w:r>
      <w:r w:rsidR="00411627" w:rsidRPr="00C47C68">
        <w:rPr>
          <w:lang w:eastAsia="ko-KR"/>
        </w:rPr>
        <w:br/>
        <w:t>[(</w:t>
      </w:r>
      <w:r w:rsidR="00411627" w:rsidRPr="00C47C68">
        <w:rPr>
          <w:i/>
          <w:lang w:eastAsia="ko-KR"/>
        </w:rPr>
        <w:t>numberOfSlotsPerFrame</w:t>
      </w:r>
      <w:r w:rsidR="00411627" w:rsidRPr="00C47C68">
        <w:rPr>
          <w:lang w:eastAsia="ko-KR"/>
        </w:rPr>
        <w:t xml:space="preserve"> × SFN</w:t>
      </w:r>
      <w:r w:rsidR="00411627" w:rsidRPr="00C47C68">
        <w:rPr>
          <w:vertAlign w:val="subscript"/>
          <w:lang w:eastAsia="ko-KR"/>
        </w:rPr>
        <w:t>start time</w:t>
      </w:r>
      <w:r w:rsidR="00411627" w:rsidRPr="00C47C68">
        <w:rPr>
          <w:lang w:eastAsia="ko-KR"/>
        </w:rPr>
        <w:t xml:space="preserve"> + slot</w:t>
      </w:r>
      <w:r w:rsidR="00411627" w:rsidRPr="00C47C68">
        <w:rPr>
          <w:vertAlign w:val="subscript"/>
          <w:lang w:eastAsia="ko-KR"/>
        </w:rPr>
        <w:t>start time</w:t>
      </w:r>
      <w:r w:rsidR="00411627" w:rsidRPr="00C47C68">
        <w:rPr>
          <w:lang w:eastAsia="ko-KR"/>
        </w:rPr>
        <w:t xml:space="preserve">) + N × </w:t>
      </w:r>
      <w:r w:rsidR="00411627" w:rsidRPr="00C47C68">
        <w:rPr>
          <w:i/>
          <w:lang w:eastAsia="ko-KR"/>
        </w:rPr>
        <w:t>periodicity</w:t>
      </w:r>
      <w:r w:rsidR="00411627" w:rsidRPr="00C47C68">
        <w:rPr>
          <w:lang w:eastAsia="ko-KR"/>
        </w:rPr>
        <w:t xml:space="preserve"> × </w:t>
      </w:r>
      <w:r w:rsidR="00411627" w:rsidRPr="00C47C68">
        <w:rPr>
          <w:i/>
          <w:lang w:eastAsia="ko-KR"/>
        </w:rPr>
        <w:t>numberOfSlotsPerFrame</w:t>
      </w:r>
      <w:r w:rsidR="00411627" w:rsidRPr="00C47C68">
        <w:rPr>
          <w:lang w:eastAsia="ko-KR"/>
        </w:rPr>
        <w:t xml:space="preserve"> / 10]</w:t>
      </w:r>
      <w:r w:rsidRPr="00C47C68">
        <w:rPr>
          <w:lang w:eastAsia="ko-KR"/>
        </w:rPr>
        <w:br/>
      </w:r>
      <w:r w:rsidRPr="00C47C68">
        <w:rPr>
          <w:lang w:eastAsia="ko-KR"/>
        </w:rPr>
        <w:tab/>
      </w:r>
      <w:r w:rsidR="00411627" w:rsidRPr="00C47C68">
        <w:rPr>
          <w:lang w:eastAsia="ko-KR"/>
        </w:rPr>
        <w:t xml:space="preserve">modulo (1024 × </w:t>
      </w:r>
      <w:r w:rsidR="00411627" w:rsidRPr="00C47C68">
        <w:rPr>
          <w:i/>
          <w:lang w:eastAsia="ko-KR"/>
        </w:rPr>
        <w:t>numberOfSlotsPerFrame</w:t>
      </w:r>
      <w:r w:rsidR="00411627" w:rsidRPr="00C47C68">
        <w:rPr>
          <w:lang w:eastAsia="ko-KR"/>
        </w:rPr>
        <w:t>)</w:t>
      </w:r>
    </w:p>
    <w:p w14:paraId="0DE23CBF" w14:textId="77777777" w:rsidR="00927E6F" w:rsidRPr="00C47C68" w:rsidRDefault="00411627" w:rsidP="00927E6F">
      <w:pPr>
        <w:rPr>
          <w:lang w:eastAsia="ko-KR"/>
        </w:rPr>
      </w:pPr>
      <w:r w:rsidRPr="00C47C68">
        <w:rPr>
          <w:lang w:eastAsia="ko-KR"/>
        </w:rPr>
        <w:t>where SFN</w:t>
      </w:r>
      <w:r w:rsidRPr="00C47C68">
        <w:rPr>
          <w:vertAlign w:val="subscript"/>
          <w:lang w:eastAsia="ko-KR"/>
        </w:rPr>
        <w:t>start time</w:t>
      </w:r>
      <w:r w:rsidRPr="00C47C68">
        <w:rPr>
          <w:lang w:eastAsia="ko-KR"/>
        </w:rPr>
        <w:t xml:space="preserve"> and slot</w:t>
      </w:r>
      <w:r w:rsidRPr="00C47C68">
        <w:rPr>
          <w:vertAlign w:val="subscript"/>
          <w:lang w:eastAsia="ko-KR"/>
        </w:rPr>
        <w:t>start time</w:t>
      </w:r>
      <w:r w:rsidRPr="00C47C68">
        <w:rPr>
          <w:lang w:eastAsia="ko-KR"/>
        </w:rPr>
        <w:t xml:space="preserve"> are the SFN and slot, respectively,</w:t>
      </w:r>
      <w:r w:rsidRPr="00C47C68">
        <w:t xml:space="preserve"> </w:t>
      </w:r>
      <w:r w:rsidRPr="00C47C68">
        <w:rPr>
          <w:lang w:eastAsia="ko-KR"/>
        </w:rPr>
        <w:t>of the first transmission of PDSCH where the configured downlink assignment was (re-)initialised.</w:t>
      </w:r>
    </w:p>
    <w:p w14:paraId="3B412D66" w14:textId="77777777" w:rsidR="00411627" w:rsidRPr="00C47C68" w:rsidRDefault="00927E6F" w:rsidP="003E2C49">
      <w:pPr>
        <w:pStyle w:val="NO"/>
        <w:rPr>
          <w:lang w:eastAsia="ko-KR"/>
        </w:rPr>
      </w:pPr>
      <w:r w:rsidRPr="00C47C68">
        <w:rPr>
          <w:rFonts w:eastAsiaTheme="minorEastAsia"/>
          <w:lang w:eastAsia="en-US"/>
        </w:rPr>
        <w:t>NOTE:</w:t>
      </w:r>
      <w:r w:rsidRPr="00C47C68">
        <w:rPr>
          <w:rFonts w:eastAsiaTheme="minorEastAsia"/>
          <w:noProof/>
          <w:lang w:eastAsia="en-US"/>
        </w:rPr>
        <w:tab/>
        <w:t>In case of unaligned SFN across carriers in a cell group</w:t>
      </w:r>
      <w:r w:rsidRPr="00C47C68">
        <w:rPr>
          <w:rFonts w:eastAsiaTheme="minorEastAsia"/>
          <w:lang w:eastAsia="en-US"/>
        </w:rPr>
        <w:t xml:space="preserve">, the SFN of the concerned </w:t>
      </w:r>
      <w:r w:rsidR="00E541C6" w:rsidRPr="00C47C68">
        <w:rPr>
          <w:rFonts w:eastAsiaTheme="minorEastAsia"/>
          <w:lang w:eastAsia="en-US"/>
        </w:rPr>
        <w:t>S</w:t>
      </w:r>
      <w:r w:rsidRPr="00C47C68">
        <w:rPr>
          <w:rFonts w:eastAsiaTheme="minorEastAsia"/>
          <w:lang w:eastAsia="en-US"/>
        </w:rPr>
        <w:t xml:space="preserve">erving </w:t>
      </w:r>
      <w:r w:rsidR="00E541C6" w:rsidRPr="00C47C68">
        <w:rPr>
          <w:rFonts w:eastAsiaTheme="minorEastAsia"/>
          <w:lang w:eastAsia="en-US"/>
        </w:rPr>
        <w:t>C</w:t>
      </w:r>
      <w:r w:rsidRPr="00C47C68">
        <w:rPr>
          <w:rFonts w:eastAsiaTheme="minorEastAsia"/>
          <w:lang w:eastAsia="en-US"/>
        </w:rPr>
        <w:t>ell is used to calculate the occu</w:t>
      </w:r>
      <w:r w:rsidR="002250B2" w:rsidRPr="00C47C68">
        <w:rPr>
          <w:rFonts w:eastAsiaTheme="minorEastAsia"/>
          <w:lang w:eastAsia="en-US"/>
        </w:rPr>
        <w:t>r</w:t>
      </w:r>
      <w:r w:rsidRPr="00C47C68">
        <w:rPr>
          <w:rFonts w:eastAsiaTheme="minorEastAsia"/>
          <w:lang w:eastAsia="en-US"/>
        </w:rPr>
        <w:t>rences of configured downlink assignments.</w:t>
      </w:r>
    </w:p>
    <w:p w14:paraId="29B61940" w14:textId="77777777" w:rsidR="00E46A1C" w:rsidRPr="00C47C68" w:rsidRDefault="00E46A1C" w:rsidP="00E46A1C">
      <w:pPr>
        <w:pStyle w:val="Heading3"/>
        <w:rPr>
          <w:lang w:eastAsia="ko-KR"/>
        </w:rPr>
      </w:pPr>
      <w:bookmarkStart w:id="539" w:name="_Toc115557910"/>
      <w:bookmarkStart w:id="540" w:name="_Toc29239852"/>
      <w:bookmarkStart w:id="541" w:name="_Toc37296211"/>
      <w:bookmarkStart w:id="542" w:name="_Toc46490338"/>
      <w:bookmarkStart w:id="543" w:name="_Toc52752033"/>
      <w:bookmarkStart w:id="544" w:name="_Toc52796495"/>
      <w:r w:rsidRPr="00C47C68">
        <w:rPr>
          <w:lang w:eastAsia="ko-KR"/>
        </w:rPr>
        <w:t>5.8.1a</w:t>
      </w:r>
      <w:r w:rsidRPr="00C47C68">
        <w:rPr>
          <w:lang w:eastAsia="ko-KR"/>
        </w:rPr>
        <w:tab/>
        <w:t>Downlink for Multicast</w:t>
      </w:r>
      <w:bookmarkEnd w:id="539"/>
    </w:p>
    <w:p w14:paraId="49F37275" w14:textId="61A5E5DD" w:rsidR="00E46A1C" w:rsidRPr="00C47C68" w:rsidRDefault="00E46A1C" w:rsidP="00E46A1C">
      <w:pPr>
        <w:rPr>
          <w:lang w:eastAsia="ko-KR"/>
        </w:rPr>
      </w:pPr>
      <w:r w:rsidRPr="00C47C68">
        <w:rPr>
          <w:lang w:eastAsia="ko-KR"/>
        </w:rPr>
        <w:t xml:space="preserve">MBS Semi-Persistent Scheduling (SPS) is configured by RRC on </w:t>
      </w:r>
      <w:r w:rsidR="006E399E" w:rsidRPr="00C47C68">
        <w:rPr>
          <w:lang w:eastAsia="ko-KR"/>
        </w:rPr>
        <w:t xml:space="preserve">one </w:t>
      </w:r>
      <w:r w:rsidR="00974C4D" w:rsidRPr="00C47C68">
        <w:rPr>
          <w:lang w:eastAsia="ko-KR"/>
        </w:rPr>
        <w:t>S</w:t>
      </w:r>
      <w:r w:rsidR="006E399E" w:rsidRPr="00C47C68">
        <w:rPr>
          <w:lang w:eastAsia="ko-KR"/>
        </w:rPr>
        <w:t xml:space="preserve">erving </w:t>
      </w:r>
      <w:r w:rsidR="00974C4D" w:rsidRPr="00C47C68">
        <w:rPr>
          <w:lang w:eastAsia="ko-KR"/>
        </w:rPr>
        <w:t>C</w:t>
      </w:r>
      <w:r w:rsidR="006E399E" w:rsidRPr="00C47C68">
        <w:rPr>
          <w:lang w:eastAsia="ko-KR"/>
        </w:rPr>
        <w:t xml:space="preserve">ell </w:t>
      </w:r>
      <w:r w:rsidRPr="00C47C68">
        <w:rPr>
          <w:lang w:eastAsia="ko-KR"/>
        </w:rPr>
        <w:t>per BWP. Multiple assignments can be active simultaneously in the same BWP.</w:t>
      </w:r>
    </w:p>
    <w:p w14:paraId="1B7AD3EA" w14:textId="77777777" w:rsidR="00E46A1C" w:rsidRPr="00C47C68" w:rsidRDefault="00E46A1C" w:rsidP="00E46A1C">
      <w:pPr>
        <w:rPr>
          <w:lang w:eastAsia="ko-KR"/>
        </w:rPr>
      </w:pPr>
      <w:r w:rsidRPr="00C47C68">
        <w:rPr>
          <w:lang w:eastAsia="ko-KR"/>
        </w:rPr>
        <w:t>For the DL MBS SPS, a DL assignment is provided by PDCCH, and stored or cleared based on L1 signalling indicating SPS activation or deactivation.</w:t>
      </w:r>
    </w:p>
    <w:p w14:paraId="52207094" w14:textId="77777777" w:rsidR="00E46A1C" w:rsidRPr="00C47C68" w:rsidRDefault="00E46A1C" w:rsidP="00E46A1C">
      <w:pPr>
        <w:rPr>
          <w:lang w:eastAsia="ko-KR"/>
        </w:rPr>
      </w:pPr>
      <w:r w:rsidRPr="00C47C68">
        <w:rPr>
          <w:lang w:eastAsia="ko-KR"/>
        </w:rPr>
        <w:t xml:space="preserve">RRC configures the following parameters when </w:t>
      </w:r>
      <w:r w:rsidRPr="00C47C68">
        <w:rPr>
          <w:rFonts w:eastAsia="Malgun Gothic"/>
          <w:lang w:eastAsia="ko-KR"/>
        </w:rPr>
        <w:t xml:space="preserve">the MBS </w:t>
      </w:r>
      <w:r w:rsidRPr="00C47C68">
        <w:rPr>
          <w:lang w:eastAsia="ko-KR"/>
        </w:rPr>
        <w:t>SPS is configured:</w:t>
      </w:r>
    </w:p>
    <w:p w14:paraId="418BBCED" w14:textId="77777777" w:rsidR="00E46A1C" w:rsidRPr="00C47C68" w:rsidRDefault="00E46A1C" w:rsidP="00E46A1C">
      <w:pPr>
        <w:pStyle w:val="B1"/>
        <w:rPr>
          <w:rFonts w:eastAsia="Malgun Gothic"/>
          <w:lang w:eastAsia="ko-KR"/>
        </w:rPr>
      </w:pPr>
      <w:r w:rsidRPr="00C47C68">
        <w:rPr>
          <w:lang w:eastAsia="ko-KR"/>
        </w:rPr>
        <w:t>-</w:t>
      </w:r>
      <w:r w:rsidRPr="00C47C68">
        <w:rPr>
          <w:lang w:eastAsia="ko-KR"/>
        </w:rPr>
        <w:tab/>
      </w:r>
      <w:r w:rsidRPr="00C47C68">
        <w:rPr>
          <w:i/>
          <w:lang w:eastAsia="ko-KR"/>
        </w:rPr>
        <w:t>cs-RNTI</w:t>
      </w:r>
      <w:r w:rsidRPr="00C47C68">
        <w:rPr>
          <w:lang w:eastAsia="ko-KR"/>
        </w:rPr>
        <w:t>: CS-RNTI for MBS SPS deactivation, PTP for PTM retransmission if configured;</w:t>
      </w:r>
    </w:p>
    <w:p w14:paraId="28DB9DCD" w14:textId="77777777" w:rsidR="00E46A1C" w:rsidRPr="00C47C68" w:rsidRDefault="00E46A1C" w:rsidP="00E46A1C">
      <w:pPr>
        <w:pStyle w:val="B1"/>
        <w:rPr>
          <w:lang w:eastAsia="ko-KR"/>
        </w:rPr>
      </w:pPr>
      <w:r w:rsidRPr="00C47C68">
        <w:rPr>
          <w:lang w:eastAsia="ko-KR"/>
        </w:rPr>
        <w:t>-</w:t>
      </w:r>
      <w:r w:rsidRPr="00C47C68">
        <w:rPr>
          <w:lang w:eastAsia="ko-KR"/>
        </w:rPr>
        <w:tab/>
      </w:r>
      <w:r w:rsidRPr="00C47C68">
        <w:rPr>
          <w:i/>
          <w:lang w:eastAsia="ko-KR"/>
        </w:rPr>
        <w:t>g-cs-RNTI</w:t>
      </w:r>
      <w:r w:rsidRPr="00C47C68">
        <w:rPr>
          <w:lang w:eastAsia="ko-KR"/>
        </w:rPr>
        <w:t>: G-CS-RNTI for activation, deactivation, and retransmission;</w:t>
      </w:r>
    </w:p>
    <w:p w14:paraId="0C4182D0" w14:textId="77777777" w:rsidR="00E46A1C" w:rsidRPr="00C47C68" w:rsidRDefault="00E46A1C" w:rsidP="00E46A1C">
      <w:pPr>
        <w:pStyle w:val="B1"/>
        <w:rPr>
          <w:lang w:eastAsia="ko-KR"/>
        </w:rPr>
      </w:pPr>
      <w:r w:rsidRPr="00C47C68">
        <w:rPr>
          <w:lang w:eastAsia="ko-KR"/>
        </w:rPr>
        <w:t>-</w:t>
      </w:r>
      <w:r w:rsidRPr="00C47C68">
        <w:rPr>
          <w:lang w:eastAsia="ko-KR"/>
        </w:rPr>
        <w:tab/>
      </w:r>
      <w:r w:rsidRPr="00C47C68">
        <w:rPr>
          <w:i/>
          <w:lang w:eastAsia="ko-KR"/>
        </w:rPr>
        <w:t>nrofHARQ-Processes</w:t>
      </w:r>
      <w:r w:rsidRPr="00C47C68">
        <w:rPr>
          <w:lang w:eastAsia="ko-KR"/>
        </w:rPr>
        <w:t>: the number of configured HARQ processes for MBS SPS;</w:t>
      </w:r>
    </w:p>
    <w:p w14:paraId="48442806" w14:textId="77777777" w:rsidR="00E46A1C" w:rsidRPr="00C47C68" w:rsidRDefault="00E46A1C" w:rsidP="00E46A1C">
      <w:pPr>
        <w:pStyle w:val="B1"/>
        <w:rPr>
          <w:lang w:eastAsia="ko-KR"/>
        </w:rPr>
      </w:pPr>
      <w:r w:rsidRPr="00C47C68">
        <w:rPr>
          <w:lang w:eastAsia="ko-KR"/>
        </w:rPr>
        <w:t>-</w:t>
      </w:r>
      <w:r w:rsidRPr="00C47C68">
        <w:rPr>
          <w:lang w:eastAsia="ko-KR"/>
        </w:rPr>
        <w:tab/>
      </w:r>
      <w:r w:rsidRPr="00C47C68">
        <w:rPr>
          <w:i/>
          <w:lang w:eastAsia="ko-KR"/>
        </w:rPr>
        <w:t>harq-ProcID-Offset</w:t>
      </w:r>
      <w:r w:rsidRPr="00C47C68">
        <w:rPr>
          <w:lang w:eastAsia="ko-KR"/>
        </w:rPr>
        <w:t xml:space="preserve">: Offset of HARQ process for </w:t>
      </w:r>
      <w:r w:rsidRPr="00C47C68">
        <w:rPr>
          <w:rFonts w:eastAsia="Malgun Gothic"/>
          <w:lang w:eastAsia="ko-KR"/>
        </w:rPr>
        <w:t xml:space="preserve">MBS </w:t>
      </w:r>
      <w:r w:rsidRPr="00C47C68">
        <w:rPr>
          <w:lang w:eastAsia="ko-KR"/>
        </w:rPr>
        <w:t>SPS;</w:t>
      </w:r>
    </w:p>
    <w:p w14:paraId="79C04C70" w14:textId="77777777" w:rsidR="00E46A1C" w:rsidRPr="00C47C68" w:rsidRDefault="00E46A1C" w:rsidP="00E46A1C">
      <w:pPr>
        <w:pStyle w:val="B1"/>
        <w:rPr>
          <w:lang w:eastAsia="ko-KR"/>
        </w:rPr>
      </w:pPr>
      <w:r w:rsidRPr="00C47C68">
        <w:rPr>
          <w:lang w:eastAsia="ko-KR"/>
        </w:rPr>
        <w:t>-</w:t>
      </w:r>
      <w:r w:rsidRPr="00C47C68">
        <w:rPr>
          <w:lang w:eastAsia="ko-KR"/>
        </w:rPr>
        <w:tab/>
      </w:r>
      <w:r w:rsidRPr="00C47C68">
        <w:rPr>
          <w:i/>
          <w:lang w:eastAsia="ko-KR"/>
        </w:rPr>
        <w:t>periodicity</w:t>
      </w:r>
      <w:r w:rsidRPr="00C47C68">
        <w:rPr>
          <w:lang w:eastAsia="ko-KR"/>
        </w:rPr>
        <w:t>: periodicity of configured downlink assignment for MBS SPS.</w:t>
      </w:r>
    </w:p>
    <w:p w14:paraId="614151DB" w14:textId="77777777" w:rsidR="00E46A1C" w:rsidRPr="00C47C68" w:rsidRDefault="00E46A1C" w:rsidP="00E46A1C">
      <w:pPr>
        <w:rPr>
          <w:lang w:eastAsia="ko-KR"/>
        </w:rPr>
      </w:pPr>
      <w:r w:rsidRPr="00C47C68">
        <w:rPr>
          <w:lang w:eastAsia="ko-KR"/>
        </w:rPr>
        <w:t xml:space="preserve">When </w:t>
      </w:r>
      <w:r w:rsidRPr="00C47C68">
        <w:rPr>
          <w:rFonts w:eastAsia="Malgun Gothic"/>
          <w:lang w:eastAsia="ko-KR"/>
        </w:rPr>
        <w:t xml:space="preserve">the MBS </w:t>
      </w:r>
      <w:r w:rsidRPr="00C47C68">
        <w:rPr>
          <w:lang w:eastAsia="ko-KR"/>
        </w:rPr>
        <w:t>SPS is released by upper layers, all the corresponding configurations shall be released.</w:t>
      </w:r>
    </w:p>
    <w:p w14:paraId="21EE316D" w14:textId="77777777" w:rsidR="00E46A1C" w:rsidRPr="00C47C68" w:rsidRDefault="00E46A1C" w:rsidP="00E46A1C">
      <w:pPr>
        <w:rPr>
          <w:lang w:eastAsia="ko-KR"/>
        </w:rPr>
      </w:pPr>
      <w:r w:rsidRPr="00C47C68">
        <w:rPr>
          <w:lang w:eastAsia="ko-KR"/>
        </w:rPr>
        <w:t>After a downlink assignment is configured for MBS SPS, the MAC entity shall consider sequentially that the N</w:t>
      </w:r>
      <w:r w:rsidRPr="00C47C68">
        <w:rPr>
          <w:vertAlign w:val="superscript"/>
          <w:lang w:eastAsia="ko-KR"/>
        </w:rPr>
        <w:t>th</w:t>
      </w:r>
      <w:r w:rsidRPr="00C47C68">
        <w:rPr>
          <w:lang w:eastAsia="ko-KR"/>
        </w:rPr>
        <w:t xml:space="preserve"> downlink assignment occurs in the slot for which:</w:t>
      </w:r>
    </w:p>
    <w:p w14:paraId="49EAE788" w14:textId="3470423A" w:rsidR="00E46A1C" w:rsidRPr="00C47C68" w:rsidRDefault="00E12B71" w:rsidP="000B2AEF">
      <w:pPr>
        <w:pStyle w:val="EQ"/>
        <w:ind w:left="284"/>
        <w:rPr>
          <w:lang w:eastAsia="ko-KR"/>
        </w:rPr>
      </w:pPr>
      <w:r w:rsidRPr="00C47C68">
        <w:rPr>
          <w:lang w:eastAsia="ko-KR"/>
        </w:rPr>
        <w:tab/>
      </w:r>
      <w:r w:rsidR="00E46A1C" w:rsidRPr="00C47C68">
        <w:rPr>
          <w:lang w:eastAsia="ko-KR"/>
        </w:rPr>
        <w:t>(</w:t>
      </w:r>
      <w:r w:rsidR="00E46A1C" w:rsidRPr="00C47C68">
        <w:rPr>
          <w:i/>
          <w:lang w:eastAsia="ko-KR"/>
        </w:rPr>
        <w:t>numberOfSlotsPerFrame</w:t>
      </w:r>
      <w:r w:rsidR="00E46A1C" w:rsidRPr="00C47C68">
        <w:rPr>
          <w:lang w:eastAsia="ko-KR"/>
        </w:rPr>
        <w:t xml:space="preserve"> × SFN + slot number in the frame) =</w:t>
      </w:r>
      <w:r w:rsidR="00E46A1C" w:rsidRPr="00C47C68">
        <w:rPr>
          <w:lang w:eastAsia="ko-KR"/>
        </w:rPr>
        <w:br/>
        <w:t>[(</w:t>
      </w:r>
      <w:r w:rsidR="00E46A1C" w:rsidRPr="00C47C68">
        <w:rPr>
          <w:i/>
          <w:lang w:eastAsia="ko-KR"/>
        </w:rPr>
        <w:t>numberOfSlotsPerFrame</w:t>
      </w:r>
      <w:r w:rsidR="00E46A1C" w:rsidRPr="00C47C68">
        <w:rPr>
          <w:lang w:eastAsia="ko-KR"/>
        </w:rPr>
        <w:t xml:space="preserve"> × SFN</w:t>
      </w:r>
      <w:r w:rsidR="00E46A1C" w:rsidRPr="00C47C68">
        <w:rPr>
          <w:vertAlign w:val="subscript"/>
          <w:lang w:eastAsia="ko-KR"/>
        </w:rPr>
        <w:t>start time</w:t>
      </w:r>
      <w:r w:rsidR="00E46A1C" w:rsidRPr="00C47C68">
        <w:rPr>
          <w:lang w:eastAsia="ko-KR"/>
        </w:rPr>
        <w:t xml:space="preserve"> + slot</w:t>
      </w:r>
      <w:r w:rsidR="00E46A1C" w:rsidRPr="00C47C68">
        <w:rPr>
          <w:vertAlign w:val="subscript"/>
          <w:lang w:eastAsia="ko-KR"/>
        </w:rPr>
        <w:t>start time</w:t>
      </w:r>
      <w:r w:rsidR="00E46A1C" w:rsidRPr="00C47C68">
        <w:rPr>
          <w:lang w:eastAsia="ko-KR"/>
        </w:rPr>
        <w:t xml:space="preserve">) + N × </w:t>
      </w:r>
      <w:r w:rsidR="00E46A1C" w:rsidRPr="00C47C68">
        <w:rPr>
          <w:i/>
          <w:lang w:eastAsia="ko-KR"/>
        </w:rPr>
        <w:t>periodicity</w:t>
      </w:r>
      <w:r w:rsidR="00E46A1C" w:rsidRPr="00C47C68">
        <w:rPr>
          <w:lang w:eastAsia="ko-KR"/>
        </w:rPr>
        <w:t xml:space="preserve"> × </w:t>
      </w:r>
      <w:r w:rsidR="00E46A1C" w:rsidRPr="00C47C68">
        <w:rPr>
          <w:i/>
          <w:lang w:eastAsia="ko-KR"/>
        </w:rPr>
        <w:t>numberOfSlotsPerFrame</w:t>
      </w:r>
      <w:r w:rsidR="00E46A1C" w:rsidRPr="00C47C68">
        <w:rPr>
          <w:lang w:eastAsia="ko-KR"/>
        </w:rPr>
        <w:t xml:space="preserve"> / 10]</w:t>
      </w:r>
      <w:r w:rsidRPr="00C47C68">
        <w:rPr>
          <w:lang w:eastAsia="ko-KR"/>
        </w:rPr>
        <w:br/>
      </w:r>
      <w:r w:rsidRPr="00C47C68">
        <w:rPr>
          <w:lang w:eastAsia="ko-KR"/>
        </w:rPr>
        <w:tab/>
      </w:r>
      <w:r w:rsidR="00E46A1C" w:rsidRPr="00C47C68">
        <w:rPr>
          <w:lang w:eastAsia="ko-KR"/>
        </w:rPr>
        <w:t xml:space="preserve">modulo (1024 × </w:t>
      </w:r>
      <w:r w:rsidR="00E46A1C" w:rsidRPr="00C47C68">
        <w:rPr>
          <w:i/>
          <w:lang w:eastAsia="ko-KR"/>
        </w:rPr>
        <w:t>numberOfSlotsPerFrame</w:t>
      </w:r>
      <w:r w:rsidR="00E46A1C" w:rsidRPr="00C47C68">
        <w:rPr>
          <w:lang w:eastAsia="ko-KR"/>
        </w:rPr>
        <w:t>)</w:t>
      </w:r>
    </w:p>
    <w:p w14:paraId="53C12A71" w14:textId="77777777" w:rsidR="00E46A1C" w:rsidRPr="00C47C68" w:rsidRDefault="00E46A1C" w:rsidP="00E46A1C">
      <w:pPr>
        <w:rPr>
          <w:lang w:eastAsia="ko-KR"/>
        </w:rPr>
      </w:pPr>
      <w:r w:rsidRPr="00C47C68">
        <w:rPr>
          <w:lang w:eastAsia="ko-KR"/>
        </w:rPr>
        <w:t>where SFN</w:t>
      </w:r>
      <w:r w:rsidRPr="00C47C68">
        <w:rPr>
          <w:vertAlign w:val="subscript"/>
          <w:lang w:eastAsia="ko-KR"/>
        </w:rPr>
        <w:t>start time</w:t>
      </w:r>
      <w:r w:rsidRPr="00C47C68">
        <w:rPr>
          <w:lang w:eastAsia="ko-KR"/>
        </w:rPr>
        <w:t xml:space="preserve"> and slot</w:t>
      </w:r>
      <w:r w:rsidRPr="00C47C68">
        <w:rPr>
          <w:vertAlign w:val="subscript"/>
          <w:lang w:eastAsia="ko-KR"/>
        </w:rPr>
        <w:t>start time</w:t>
      </w:r>
      <w:r w:rsidRPr="00C47C68">
        <w:rPr>
          <w:lang w:eastAsia="ko-KR"/>
        </w:rPr>
        <w:t xml:space="preserve"> are the SFN and slot, respectively,</w:t>
      </w:r>
      <w:r w:rsidRPr="00C47C68">
        <w:t xml:space="preserve"> </w:t>
      </w:r>
      <w:r w:rsidRPr="00C47C68">
        <w:rPr>
          <w:lang w:eastAsia="ko-KR"/>
        </w:rPr>
        <w:t>of the first transmission of PDSCH where the configured downlink assignment was (re-)initialised.</w:t>
      </w:r>
    </w:p>
    <w:p w14:paraId="4E777CDE" w14:textId="77777777" w:rsidR="00411627" w:rsidRPr="00C47C68" w:rsidRDefault="00411627" w:rsidP="00411627">
      <w:pPr>
        <w:pStyle w:val="Heading3"/>
        <w:rPr>
          <w:lang w:eastAsia="ko-KR"/>
        </w:rPr>
      </w:pPr>
      <w:bookmarkStart w:id="545" w:name="_Toc115557911"/>
      <w:r w:rsidRPr="00C47C68">
        <w:rPr>
          <w:lang w:eastAsia="ko-KR"/>
        </w:rPr>
        <w:t>5.8.2</w:t>
      </w:r>
      <w:r w:rsidRPr="00C47C68">
        <w:rPr>
          <w:lang w:eastAsia="ko-KR"/>
        </w:rPr>
        <w:tab/>
        <w:t>Uplink</w:t>
      </w:r>
      <w:bookmarkEnd w:id="540"/>
      <w:bookmarkEnd w:id="541"/>
      <w:bookmarkEnd w:id="542"/>
      <w:bookmarkEnd w:id="543"/>
      <w:bookmarkEnd w:id="544"/>
      <w:bookmarkEnd w:id="545"/>
    </w:p>
    <w:p w14:paraId="58FE302E" w14:textId="77777777" w:rsidR="00411627" w:rsidRPr="00C47C68" w:rsidRDefault="00411627" w:rsidP="00411627">
      <w:pPr>
        <w:rPr>
          <w:noProof/>
          <w:lang w:eastAsia="ko-KR"/>
        </w:rPr>
      </w:pPr>
      <w:r w:rsidRPr="00C47C68">
        <w:rPr>
          <w:noProof/>
          <w:lang w:eastAsia="ko-KR"/>
        </w:rPr>
        <w:t xml:space="preserve">There are </w:t>
      </w:r>
      <w:r w:rsidR="00296F95" w:rsidRPr="00C47C68">
        <w:rPr>
          <w:noProof/>
          <w:lang w:eastAsia="ko-KR"/>
        </w:rPr>
        <w:t xml:space="preserve">two </w:t>
      </w:r>
      <w:r w:rsidRPr="00C47C68">
        <w:rPr>
          <w:noProof/>
          <w:lang w:eastAsia="ko-KR"/>
        </w:rPr>
        <w:t>types of transmission without dynamic grant:</w:t>
      </w:r>
    </w:p>
    <w:p w14:paraId="2A8B4541" w14:textId="77777777" w:rsidR="00411627" w:rsidRPr="00C47C68" w:rsidRDefault="00411627" w:rsidP="00411627">
      <w:pPr>
        <w:pStyle w:val="B1"/>
        <w:rPr>
          <w:noProof/>
          <w:lang w:eastAsia="ko-KR"/>
        </w:rPr>
      </w:pPr>
      <w:r w:rsidRPr="00C47C68">
        <w:rPr>
          <w:noProof/>
          <w:lang w:eastAsia="ko-KR"/>
        </w:rPr>
        <w:t>-</w:t>
      </w:r>
      <w:r w:rsidRPr="00C47C68">
        <w:rPr>
          <w:noProof/>
          <w:lang w:eastAsia="ko-KR"/>
        </w:rPr>
        <w:tab/>
        <w:t>configured grant Type 1 where an uplink grant is provided by RRC, and stored as configured uplink grant;</w:t>
      </w:r>
    </w:p>
    <w:p w14:paraId="3BECA1B6" w14:textId="77777777" w:rsidR="00411627" w:rsidRPr="00C47C68" w:rsidRDefault="00411627" w:rsidP="00411627">
      <w:pPr>
        <w:pStyle w:val="B1"/>
        <w:rPr>
          <w:noProof/>
          <w:lang w:eastAsia="ko-KR"/>
        </w:rPr>
      </w:pPr>
      <w:r w:rsidRPr="00C47C68">
        <w:rPr>
          <w:noProof/>
          <w:lang w:eastAsia="ko-KR"/>
        </w:rPr>
        <w:t>-</w:t>
      </w:r>
      <w:r w:rsidRPr="00C47C68">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C47C68">
        <w:rPr>
          <w:noProof/>
          <w:lang w:eastAsia="ko-KR"/>
        </w:rPr>
        <w:t>.</w:t>
      </w:r>
    </w:p>
    <w:p w14:paraId="00048775" w14:textId="77777777" w:rsidR="00411627" w:rsidRPr="00C47C68" w:rsidRDefault="00411627" w:rsidP="00411627">
      <w:pPr>
        <w:rPr>
          <w:noProof/>
          <w:lang w:eastAsia="ko-KR"/>
        </w:rPr>
      </w:pPr>
      <w:r w:rsidRPr="00C47C68">
        <w:rPr>
          <w:noProof/>
          <w:lang w:eastAsia="ko-KR"/>
        </w:rPr>
        <w:t xml:space="preserve">Type 1 and Type 2 are configured by RRC </w:t>
      </w:r>
      <w:r w:rsidR="005202A9" w:rsidRPr="00C47C68">
        <w:rPr>
          <w:noProof/>
          <w:lang w:eastAsia="ko-KR"/>
        </w:rPr>
        <w:t xml:space="preserve">for a </w:t>
      </w:r>
      <w:r w:rsidRPr="00C47C68">
        <w:rPr>
          <w:noProof/>
          <w:lang w:eastAsia="ko-KR"/>
        </w:rPr>
        <w:t xml:space="preserve">Serving Cell per BWP. Multiple configurations can be active simultaneously </w:t>
      </w:r>
      <w:r w:rsidR="00506E50" w:rsidRPr="00C47C68">
        <w:rPr>
          <w:rFonts w:eastAsia="Malgun Gothic"/>
          <w:noProof/>
          <w:lang w:eastAsia="ko-KR"/>
        </w:rPr>
        <w:t>in the same BWP</w:t>
      </w:r>
      <w:r w:rsidRPr="00C47C68">
        <w:rPr>
          <w:noProof/>
          <w:lang w:eastAsia="ko-KR"/>
        </w:rPr>
        <w:t xml:space="preserve">. For Type 2, activation and deactivation are independent among the Serving Cells. For the same </w:t>
      </w:r>
      <w:r w:rsidR="00506E50" w:rsidRPr="00C47C68">
        <w:rPr>
          <w:rFonts w:eastAsia="Malgun Gothic"/>
          <w:noProof/>
          <w:lang w:eastAsia="ko-KR"/>
        </w:rPr>
        <w:t>BWP</w:t>
      </w:r>
      <w:r w:rsidRPr="00C47C68">
        <w:rPr>
          <w:noProof/>
          <w:lang w:eastAsia="ko-KR"/>
        </w:rPr>
        <w:t xml:space="preserve">, the MAC entity </w:t>
      </w:r>
      <w:r w:rsidR="00506E50" w:rsidRPr="00C47C68">
        <w:rPr>
          <w:rFonts w:eastAsia="Malgun Gothic"/>
          <w:noProof/>
          <w:lang w:eastAsia="ko-KR"/>
        </w:rPr>
        <w:t>can be</w:t>
      </w:r>
      <w:r w:rsidRPr="00C47C68">
        <w:rPr>
          <w:noProof/>
          <w:lang w:eastAsia="ko-KR"/>
        </w:rPr>
        <w:t xml:space="preserve"> configured with </w:t>
      </w:r>
      <w:r w:rsidR="00506E50" w:rsidRPr="00C47C68">
        <w:rPr>
          <w:rFonts w:eastAsia="Malgun Gothic"/>
          <w:noProof/>
          <w:lang w:eastAsia="ko-KR"/>
        </w:rPr>
        <w:t xml:space="preserve">both </w:t>
      </w:r>
      <w:r w:rsidRPr="00C47C68">
        <w:rPr>
          <w:noProof/>
          <w:lang w:eastAsia="ko-KR"/>
        </w:rPr>
        <w:t xml:space="preserve">Type 1 </w:t>
      </w:r>
      <w:r w:rsidR="00506E50" w:rsidRPr="00C47C68">
        <w:rPr>
          <w:rFonts w:eastAsia="Malgun Gothic"/>
          <w:noProof/>
          <w:lang w:eastAsia="ko-KR"/>
        </w:rPr>
        <w:t xml:space="preserve">and </w:t>
      </w:r>
      <w:r w:rsidRPr="00C47C68">
        <w:rPr>
          <w:noProof/>
          <w:lang w:eastAsia="ko-KR"/>
        </w:rPr>
        <w:t>Type 2.</w:t>
      </w:r>
    </w:p>
    <w:p w14:paraId="68285FB7" w14:textId="77777777" w:rsidR="00BD4B60" w:rsidRPr="00C47C68" w:rsidRDefault="00BD4B60" w:rsidP="00BD4B60">
      <w:pPr>
        <w:rPr>
          <w:lang w:eastAsia="ko-KR"/>
        </w:rPr>
      </w:pPr>
      <w:r w:rsidRPr="00C47C68">
        <w:rPr>
          <w:lang w:eastAsia="zh-CN"/>
        </w:rPr>
        <w:t>Only configured grant Type 1 can be configured for CG-SDT. CG-SDT can only be configured on initial BWP.</w:t>
      </w:r>
    </w:p>
    <w:p w14:paraId="48CD39CB" w14:textId="77777777" w:rsidR="00411627" w:rsidRPr="00C47C68" w:rsidRDefault="00411627" w:rsidP="00411627">
      <w:pPr>
        <w:rPr>
          <w:noProof/>
          <w:lang w:eastAsia="ko-KR"/>
        </w:rPr>
      </w:pPr>
      <w:r w:rsidRPr="00C47C68">
        <w:rPr>
          <w:noProof/>
          <w:lang w:eastAsia="ko-KR"/>
        </w:rPr>
        <w:t>RRC configures the following parameters when the configured grant Type 1 is configured:</w:t>
      </w:r>
    </w:p>
    <w:p w14:paraId="2A4EC11D" w14:textId="77777777" w:rsidR="00993052" w:rsidRDefault="00411627" w:rsidP="00993052">
      <w:pPr>
        <w:pStyle w:val="B1"/>
        <w:rPr>
          <w:ins w:id="546" w:author="CR#1451r1" w:date="2023-01-04T19:24:00Z"/>
          <w:noProof/>
          <w:lang w:eastAsia="ko-KR"/>
        </w:rPr>
      </w:pPr>
      <w:r w:rsidRPr="00C47C68">
        <w:rPr>
          <w:noProof/>
          <w:lang w:eastAsia="ko-KR"/>
        </w:rPr>
        <w:t>-</w:t>
      </w:r>
      <w:r w:rsidRPr="00C47C68">
        <w:rPr>
          <w:noProof/>
          <w:lang w:eastAsia="ko-KR"/>
        </w:rPr>
        <w:tab/>
      </w:r>
      <w:r w:rsidRPr="00C47C68">
        <w:rPr>
          <w:i/>
          <w:noProof/>
          <w:lang w:eastAsia="ko-KR"/>
        </w:rPr>
        <w:t>cs-RNTI</w:t>
      </w:r>
      <w:r w:rsidRPr="00C47C68">
        <w:rPr>
          <w:noProof/>
          <w:lang w:eastAsia="ko-KR"/>
        </w:rPr>
        <w:t>: CS-RNTI for retransmission;</w:t>
      </w:r>
    </w:p>
    <w:p w14:paraId="042EF39F" w14:textId="2A533F44" w:rsidR="00411627" w:rsidRPr="00C47C68" w:rsidRDefault="00993052" w:rsidP="00993052">
      <w:pPr>
        <w:pStyle w:val="B1"/>
        <w:rPr>
          <w:noProof/>
          <w:lang w:eastAsia="ko-KR"/>
        </w:rPr>
      </w:pPr>
      <w:ins w:id="547" w:author="CR#1451r1" w:date="2023-01-04T19:24:00Z">
        <w:r>
          <w:rPr>
            <w:noProof/>
            <w:lang w:eastAsia="ko-KR"/>
          </w:rPr>
          <w:t>-</w:t>
        </w:r>
        <w:r>
          <w:rPr>
            <w:noProof/>
            <w:lang w:eastAsia="ko-KR"/>
          </w:rPr>
          <w:tab/>
        </w:r>
        <w:r w:rsidRPr="005058CA">
          <w:rPr>
            <w:i/>
          </w:rPr>
          <w:t>cg-SDT-CS-RNTI</w:t>
        </w:r>
        <w:r>
          <w:rPr>
            <w:noProof/>
            <w:lang w:eastAsia="ko-KR"/>
          </w:rPr>
          <w:t>: CS-RNTI for CG-SDT retransmission;</w:t>
        </w:r>
      </w:ins>
    </w:p>
    <w:p w14:paraId="06C2FD94" w14:textId="77777777" w:rsidR="00BD4B60" w:rsidRPr="00C47C68" w:rsidRDefault="00BD4B60" w:rsidP="00BD4B60">
      <w:pPr>
        <w:pStyle w:val="B1"/>
        <w:rPr>
          <w:lang w:eastAsia="ko-KR"/>
        </w:rPr>
      </w:pPr>
      <w:r w:rsidRPr="00C47C68">
        <w:rPr>
          <w:lang w:eastAsia="ko-KR"/>
        </w:rPr>
        <w:t>-</w:t>
      </w:r>
      <w:r w:rsidRPr="00C47C68">
        <w:rPr>
          <w:lang w:eastAsia="ko-KR"/>
        </w:rPr>
        <w:tab/>
      </w:r>
      <w:r w:rsidRPr="00C47C68">
        <w:rPr>
          <w:i/>
          <w:lang w:eastAsia="ko-KR"/>
        </w:rPr>
        <w:t>cg-SDT-RSRP-ThresholdSSB</w:t>
      </w:r>
      <w:r w:rsidRPr="00C47C68">
        <w:rPr>
          <w:lang w:eastAsia="ko-KR"/>
        </w:rPr>
        <w:t>: an RSRP threshold configured for SSB selection for CG-SDT;</w:t>
      </w:r>
    </w:p>
    <w:p w14:paraId="1844D80E" w14:textId="77777777" w:rsidR="00411627" w:rsidRPr="00C47C68" w:rsidRDefault="00411627" w:rsidP="00411627">
      <w:pPr>
        <w:pStyle w:val="B1"/>
        <w:rPr>
          <w:noProof/>
          <w:lang w:eastAsia="ko-KR"/>
        </w:rPr>
      </w:pPr>
      <w:r w:rsidRPr="00C47C68">
        <w:rPr>
          <w:noProof/>
          <w:lang w:eastAsia="ko-KR"/>
        </w:rPr>
        <w:t>-</w:t>
      </w:r>
      <w:r w:rsidRPr="00C47C68">
        <w:rPr>
          <w:noProof/>
          <w:lang w:eastAsia="ko-KR"/>
        </w:rPr>
        <w:tab/>
      </w:r>
      <w:r w:rsidRPr="00C47C68">
        <w:rPr>
          <w:i/>
          <w:noProof/>
          <w:lang w:eastAsia="ko-KR"/>
        </w:rPr>
        <w:t>periodicity</w:t>
      </w:r>
      <w:r w:rsidRPr="00C47C68">
        <w:rPr>
          <w:noProof/>
          <w:lang w:eastAsia="ko-KR"/>
        </w:rPr>
        <w:t>: periodicity of the configured grant Type 1;</w:t>
      </w:r>
    </w:p>
    <w:p w14:paraId="24215AE4" w14:textId="77777777" w:rsidR="00411627" w:rsidRPr="00C47C68" w:rsidRDefault="00411627" w:rsidP="00411627">
      <w:pPr>
        <w:pStyle w:val="B1"/>
        <w:rPr>
          <w:noProof/>
          <w:lang w:eastAsia="ko-KR"/>
        </w:rPr>
      </w:pPr>
      <w:r w:rsidRPr="00C47C68">
        <w:rPr>
          <w:noProof/>
          <w:lang w:eastAsia="ko-KR"/>
        </w:rPr>
        <w:t>-</w:t>
      </w:r>
      <w:r w:rsidRPr="00C47C68">
        <w:rPr>
          <w:noProof/>
          <w:lang w:eastAsia="ko-KR"/>
        </w:rPr>
        <w:tab/>
      </w:r>
      <w:r w:rsidRPr="00C47C68">
        <w:rPr>
          <w:i/>
          <w:noProof/>
          <w:lang w:eastAsia="ko-KR"/>
        </w:rPr>
        <w:t>timeDomainOffset</w:t>
      </w:r>
      <w:r w:rsidRPr="00C47C68">
        <w:rPr>
          <w:noProof/>
          <w:lang w:eastAsia="ko-KR"/>
        </w:rPr>
        <w:t>: Offset of a resource with respect to SFN</w:t>
      </w:r>
      <w:r w:rsidR="00D272FB" w:rsidRPr="00C47C68">
        <w:rPr>
          <w:noProof/>
          <w:lang w:eastAsia="ko-KR"/>
        </w:rPr>
        <w:t xml:space="preserve"> </w:t>
      </w:r>
      <w:r w:rsidRPr="00C47C68">
        <w:rPr>
          <w:noProof/>
          <w:lang w:eastAsia="ko-KR"/>
        </w:rPr>
        <w:t>=</w:t>
      </w:r>
      <w:r w:rsidR="00D272FB" w:rsidRPr="00C47C68">
        <w:rPr>
          <w:noProof/>
          <w:lang w:eastAsia="ko-KR"/>
        </w:rPr>
        <w:t xml:space="preserve"> </w:t>
      </w:r>
      <w:r w:rsidR="00506E50" w:rsidRPr="00C47C68">
        <w:rPr>
          <w:rFonts w:eastAsia="Malgun Gothic"/>
          <w:i/>
          <w:noProof/>
          <w:lang w:eastAsia="ko-KR"/>
        </w:rPr>
        <w:t>timeReferenceSFN</w:t>
      </w:r>
      <w:r w:rsidRPr="00C47C68">
        <w:rPr>
          <w:noProof/>
          <w:lang w:eastAsia="ko-KR"/>
        </w:rPr>
        <w:t xml:space="preserve"> in time domain;</w:t>
      </w:r>
    </w:p>
    <w:p w14:paraId="2EA8B372" w14:textId="77777777" w:rsidR="00411627" w:rsidRPr="00C47C68" w:rsidRDefault="00411627" w:rsidP="00411627">
      <w:pPr>
        <w:pStyle w:val="B1"/>
        <w:rPr>
          <w:noProof/>
          <w:lang w:eastAsia="ko-KR"/>
        </w:rPr>
      </w:pPr>
      <w:r w:rsidRPr="00C47C68">
        <w:rPr>
          <w:noProof/>
          <w:lang w:eastAsia="ko-KR"/>
        </w:rPr>
        <w:t>-</w:t>
      </w:r>
      <w:r w:rsidRPr="00C47C68">
        <w:rPr>
          <w:noProof/>
          <w:lang w:eastAsia="ko-KR"/>
        </w:rPr>
        <w:tab/>
      </w:r>
      <w:r w:rsidRPr="00C47C68">
        <w:rPr>
          <w:i/>
          <w:noProof/>
          <w:lang w:eastAsia="ko-KR"/>
        </w:rPr>
        <w:t>timeDomainAllocation</w:t>
      </w:r>
      <w:r w:rsidRPr="00C47C68">
        <w:rPr>
          <w:noProof/>
          <w:lang w:eastAsia="ko-KR"/>
        </w:rPr>
        <w:t xml:space="preserve">: Allocation of configured uplink grant in time domain which contains </w:t>
      </w:r>
      <w:r w:rsidRPr="00C47C68">
        <w:rPr>
          <w:i/>
          <w:noProof/>
          <w:lang w:eastAsia="ko-KR"/>
        </w:rPr>
        <w:t>startSymbolAndLength</w:t>
      </w:r>
      <w:r w:rsidRPr="00C47C68">
        <w:rPr>
          <w:noProof/>
          <w:lang w:eastAsia="ko-KR"/>
        </w:rPr>
        <w:t xml:space="preserve"> (i.e. </w:t>
      </w:r>
      <w:r w:rsidRPr="00C47C68">
        <w:rPr>
          <w:i/>
          <w:noProof/>
          <w:lang w:eastAsia="ko-KR"/>
        </w:rPr>
        <w:t>SLIV</w:t>
      </w:r>
      <w:r w:rsidRPr="00C47C68">
        <w:rPr>
          <w:noProof/>
          <w:lang w:eastAsia="ko-KR"/>
        </w:rPr>
        <w:t xml:space="preserve"> in TS 38.214 [7])</w:t>
      </w:r>
      <w:r w:rsidR="0081031E" w:rsidRPr="00C47C68">
        <w:rPr>
          <w:rFonts w:eastAsia="Malgun Gothic"/>
          <w:lang w:eastAsia="ko-KR"/>
        </w:rPr>
        <w:t xml:space="preserve"> or </w:t>
      </w:r>
      <w:r w:rsidR="0081031E" w:rsidRPr="00C47C68">
        <w:rPr>
          <w:rFonts w:eastAsia="Malgun Gothic"/>
          <w:i/>
          <w:lang w:eastAsia="ko-KR"/>
        </w:rPr>
        <w:t>startSymbol</w:t>
      </w:r>
      <w:r w:rsidR="0081031E" w:rsidRPr="00C47C68">
        <w:rPr>
          <w:rFonts w:eastAsia="Malgun Gothic"/>
          <w:lang w:eastAsia="ko-KR"/>
        </w:rPr>
        <w:t xml:space="preserve"> (i.e. </w:t>
      </w:r>
      <w:r w:rsidR="0081031E" w:rsidRPr="00C47C68">
        <w:rPr>
          <w:rFonts w:eastAsia="Malgun Gothic"/>
          <w:i/>
          <w:lang w:eastAsia="ko-KR"/>
        </w:rPr>
        <w:t>S</w:t>
      </w:r>
      <w:r w:rsidR="0081031E" w:rsidRPr="00C47C68">
        <w:rPr>
          <w:rFonts w:eastAsia="Malgun Gothic"/>
          <w:lang w:eastAsia="ko-KR"/>
        </w:rPr>
        <w:t xml:space="preserve"> in TS 38.214 [7])</w:t>
      </w:r>
      <w:r w:rsidRPr="00C47C68">
        <w:rPr>
          <w:noProof/>
          <w:lang w:eastAsia="ko-KR"/>
        </w:rPr>
        <w:t>;</w:t>
      </w:r>
    </w:p>
    <w:p w14:paraId="18F8F55B" w14:textId="77777777" w:rsidR="00411627" w:rsidRPr="00C47C68" w:rsidRDefault="00411627" w:rsidP="00411627">
      <w:pPr>
        <w:pStyle w:val="B1"/>
        <w:rPr>
          <w:noProof/>
          <w:lang w:eastAsia="ko-KR"/>
        </w:rPr>
      </w:pPr>
      <w:r w:rsidRPr="00C47C68">
        <w:rPr>
          <w:noProof/>
          <w:lang w:eastAsia="ko-KR"/>
        </w:rPr>
        <w:t>-</w:t>
      </w:r>
      <w:r w:rsidRPr="00C47C68">
        <w:rPr>
          <w:noProof/>
          <w:lang w:eastAsia="ko-KR"/>
        </w:rPr>
        <w:tab/>
      </w:r>
      <w:r w:rsidRPr="00C47C68">
        <w:rPr>
          <w:i/>
          <w:noProof/>
          <w:lang w:eastAsia="ko-KR"/>
        </w:rPr>
        <w:t>nrofHARQ-Processes</w:t>
      </w:r>
      <w:r w:rsidRPr="00C47C68">
        <w:rPr>
          <w:noProof/>
          <w:lang w:eastAsia="ko-KR"/>
        </w:rPr>
        <w:t>: the number of HARQ processes</w:t>
      </w:r>
      <w:r w:rsidR="00D10A60" w:rsidRPr="00C47C68">
        <w:rPr>
          <w:noProof/>
          <w:lang w:eastAsia="ko-KR"/>
        </w:rPr>
        <w:t xml:space="preserve"> for configured grant</w:t>
      </w:r>
      <w:r w:rsidR="00506E50" w:rsidRPr="00C47C68">
        <w:rPr>
          <w:noProof/>
          <w:lang w:eastAsia="ko-KR"/>
        </w:rPr>
        <w:t>;</w:t>
      </w:r>
    </w:p>
    <w:p w14:paraId="21E96ED7" w14:textId="2C039627" w:rsidR="00E541C6" w:rsidRPr="00C47C68" w:rsidRDefault="00E541C6" w:rsidP="00E541C6">
      <w:pPr>
        <w:pStyle w:val="B1"/>
        <w:rPr>
          <w:rFonts w:eastAsia="Malgun Gothic"/>
          <w:noProof/>
          <w:lang w:eastAsia="ko-KR"/>
        </w:rPr>
      </w:pPr>
      <w:r w:rsidRPr="00C47C68">
        <w:rPr>
          <w:noProof/>
          <w:lang w:eastAsia="ko-KR"/>
        </w:rPr>
        <w:t>-</w:t>
      </w:r>
      <w:r w:rsidRPr="00C47C68">
        <w:rPr>
          <w:noProof/>
          <w:lang w:eastAsia="ko-KR"/>
        </w:rPr>
        <w:tab/>
      </w:r>
      <w:r w:rsidRPr="00C47C68">
        <w:rPr>
          <w:i/>
          <w:noProof/>
          <w:lang w:eastAsia="ko-KR"/>
        </w:rPr>
        <w:t>harq-ProcID-Offset</w:t>
      </w:r>
      <w:r w:rsidRPr="00C47C68">
        <w:rPr>
          <w:noProof/>
          <w:lang w:eastAsia="ko-KR"/>
        </w:rPr>
        <w:t>: offset of HARQ process for configured grant</w:t>
      </w:r>
      <w:r w:rsidR="008019AA" w:rsidRPr="00C47C68">
        <w:rPr>
          <w:noProof/>
          <w:lang w:eastAsia="ko-KR"/>
        </w:rPr>
        <w:t xml:space="preserve"> configured with </w:t>
      </w:r>
      <w:r w:rsidR="008019AA" w:rsidRPr="00C47C68">
        <w:rPr>
          <w:i/>
          <w:noProof/>
          <w:lang w:eastAsia="ko-KR"/>
        </w:rPr>
        <w:t>cg-RetransmissionTimer</w:t>
      </w:r>
      <w:r w:rsidRPr="00C47C68">
        <w:rPr>
          <w:noProof/>
          <w:lang w:eastAsia="ko-KR"/>
        </w:rPr>
        <w:t xml:space="preserve"> for operation with shared spectrum channel access;</w:t>
      </w:r>
    </w:p>
    <w:p w14:paraId="134DEC39" w14:textId="5153D6D3" w:rsidR="00506E50" w:rsidRPr="00C47C68" w:rsidRDefault="00506E50" w:rsidP="003E2C49">
      <w:pPr>
        <w:pStyle w:val="B1"/>
        <w:rPr>
          <w:noProof/>
          <w:lang w:eastAsia="ko-KR"/>
        </w:rPr>
      </w:pPr>
      <w:r w:rsidRPr="00C47C68">
        <w:rPr>
          <w:noProof/>
          <w:lang w:eastAsia="ko-KR"/>
        </w:rPr>
        <w:t>-</w:t>
      </w:r>
      <w:r w:rsidRPr="00C47C68">
        <w:rPr>
          <w:noProof/>
          <w:lang w:eastAsia="ko-KR"/>
        </w:rPr>
        <w:tab/>
      </w:r>
      <w:r w:rsidRPr="00C47C68">
        <w:rPr>
          <w:i/>
          <w:noProof/>
          <w:lang w:eastAsia="ko-KR"/>
        </w:rPr>
        <w:t>harq-</w:t>
      </w:r>
      <w:r w:rsidR="00E541C6" w:rsidRPr="00C47C68">
        <w:rPr>
          <w:i/>
          <w:noProof/>
          <w:lang w:eastAsia="ko-KR"/>
        </w:rPr>
        <w:t>P</w:t>
      </w:r>
      <w:r w:rsidRPr="00C47C68">
        <w:rPr>
          <w:i/>
          <w:noProof/>
          <w:lang w:eastAsia="ko-KR"/>
        </w:rPr>
        <w:t>rocID-</w:t>
      </w:r>
      <w:r w:rsidR="00E541C6" w:rsidRPr="00C47C68">
        <w:rPr>
          <w:i/>
          <w:noProof/>
          <w:lang w:eastAsia="ko-KR"/>
        </w:rPr>
        <w:t>O</w:t>
      </w:r>
      <w:r w:rsidRPr="00C47C68">
        <w:rPr>
          <w:i/>
          <w:noProof/>
          <w:lang w:eastAsia="ko-KR"/>
        </w:rPr>
        <w:t>ffset</w:t>
      </w:r>
      <w:r w:rsidR="00E541C6" w:rsidRPr="00C47C68">
        <w:rPr>
          <w:i/>
          <w:noProof/>
          <w:lang w:eastAsia="ko-KR"/>
        </w:rPr>
        <w:t>2</w:t>
      </w:r>
      <w:r w:rsidRPr="00C47C68">
        <w:rPr>
          <w:noProof/>
          <w:lang w:eastAsia="ko-KR"/>
        </w:rPr>
        <w:t>: offset of HARQ process for configured grant</w:t>
      </w:r>
      <w:r w:rsidR="008019AA" w:rsidRPr="00C47C68">
        <w:rPr>
          <w:noProof/>
          <w:lang w:eastAsia="ko-KR"/>
        </w:rPr>
        <w:t xml:space="preserve"> not configured with </w:t>
      </w:r>
      <w:r w:rsidR="008019AA" w:rsidRPr="00C47C68">
        <w:rPr>
          <w:i/>
          <w:noProof/>
          <w:lang w:eastAsia="ko-KR"/>
        </w:rPr>
        <w:t>cg-RetransmissionTimer</w:t>
      </w:r>
      <w:r w:rsidRPr="00C47C68">
        <w:rPr>
          <w:noProof/>
          <w:lang w:eastAsia="ko-KR"/>
        </w:rPr>
        <w:t>;</w:t>
      </w:r>
    </w:p>
    <w:p w14:paraId="2F6C1070" w14:textId="77777777" w:rsidR="00506E50" w:rsidRPr="00C47C68" w:rsidRDefault="00506E50" w:rsidP="003E2C49">
      <w:pPr>
        <w:pStyle w:val="B1"/>
        <w:rPr>
          <w:rFonts w:eastAsia="Malgun Gothic"/>
          <w:noProof/>
          <w:lang w:eastAsia="ko-KR"/>
        </w:rPr>
      </w:pPr>
      <w:r w:rsidRPr="00C47C68">
        <w:rPr>
          <w:noProof/>
          <w:lang w:eastAsia="ko-KR"/>
        </w:rPr>
        <w:t>-</w:t>
      </w:r>
      <w:r w:rsidRPr="00C47C68">
        <w:rPr>
          <w:noProof/>
          <w:lang w:eastAsia="ko-KR"/>
        </w:rPr>
        <w:tab/>
      </w:r>
      <w:r w:rsidRPr="00C47C68">
        <w:rPr>
          <w:rFonts w:eastAsia="Malgun Gothic"/>
          <w:i/>
          <w:noProof/>
          <w:lang w:eastAsia="ko-KR"/>
        </w:rPr>
        <w:t>timeReferenceSFN</w:t>
      </w:r>
      <w:r w:rsidRPr="00C47C68">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C47C68" w:rsidRDefault="00411627" w:rsidP="00411627">
      <w:pPr>
        <w:rPr>
          <w:noProof/>
          <w:lang w:eastAsia="ko-KR"/>
        </w:rPr>
      </w:pPr>
      <w:r w:rsidRPr="00C47C68">
        <w:rPr>
          <w:noProof/>
          <w:lang w:eastAsia="ko-KR"/>
        </w:rPr>
        <w:t>RRC configures the following parameters when the configured grant Type 2 is configured:</w:t>
      </w:r>
    </w:p>
    <w:p w14:paraId="4D12884D" w14:textId="77777777" w:rsidR="00411627" w:rsidRPr="00C47C68" w:rsidRDefault="00411627" w:rsidP="00411627">
      <w:pPr>
        <w:pStyle w:val="B1"/>
        <w:rPr>
          <w:noProof/>
          <w:lang w:eastAsia="ko-KR"/>
        </w:rPr>
      </w:pPr>
      <w:r w:rsidRPr="00C47C68">
        <w:rPr>
          <w:noProof/>
          <w:lang w:eastAsia="ko-KR"/>
        </w:rPr>
        <w:t>-</w:t>
      </w:r>
      <w:r w:rsidRPr="00C47C68">
        <w:rPr>
          <w:noProof/>
          <w:lang w:eastAsia="ko-KR"/>
        </w:rPr>
        <w:tab/>
      </w:r>
      <w:r w:rsidRPr="00C47C68">
        <w:rPr>
          <w:i/>
          <w:noProof/>
          <w:lang w:eastAsia="ko-KR"/>
        </w:rPr>
        <w:t>cs-RNTI</w:t>
      </w:r>
      <w:r w:rsidRPr="00C47C68">
        <w:rPr>
          <w:noProof/>
          <w:lang w:eastAsia="ko-KR"/>
        </w:rPr>
        <w:t>: CS-RNTI for activation, deactivation, and retransmission;</w:t>
      </w:r>
    </w:p>
    <w:p w14:paraId="5B03E2BD" w14:textId="77777777" w:rsidR="00411627" w:rsidRPr="00C47C68" w:rsidRDefault="00411627" w:rsidP="00411627">
      <w:pPr>
        <w:pStyle w:val="B1"/>
        <w:rPr>
          <w:noProof/>
          <w:lang w:eastAsia="ko-KR"/>
        </w:rPr>
      </w:pPr>
      <w:r w:rsidRPr="00C47C68">
        <w:rPr>
          <w:noProof/>
          <w:lang w:eastAsia="ko-KR"/>
        </w:rPr>
        <w:t>-</w:t>
      </w:r>
      <w:r w:rsidRPr="00C47C68">
        <w:rPr>
          <w:noProof/>
          <w:lang w:eastAsia="ko-KR"/>
        </w:rPr>
        <w:tab/>
      </w:r>
      <w:r w:rsidRPr="00C47C68">
        <w:rPr>
          <w:i/>
          <w:noProof/>
          <w:lang w:eastAsia="ko-KR"/>
        </w:rPr>
        <w:t>periodicity</w:t>
      </w:r>
      <w:r w:rsidRPr="00C47C68">
        <w:rPr>
          <w:noProof/>
          <w:lang w:eastAsia="ko-KR"/>
        </w:rPr>
        <w:t>: periodicity of the configured grant Type 2;</w:t>
      </w:r>
    </w:p>
    <w:p w14:paraId="3F1E54A9" w14:textId="77777777" w:rsidR="00411627" w:rsidRPr="00C47C68" w:rsidRDefault="00411627" w:rsidP="00411627">
      <w:pPr>
        <w:pStyle w:val="B1"/>
        <w:rPr>
          <w:noProof/>
          <w:lang w:eastAsia="ko-KR"/>
        </w:rPr>
      </w:pPr>
      <w:r w:rsidRPr="00C47C68">
        <w:rPr>
          <w:noProof/>
          <w:lang w:eastAsia="ko-KR"/>
        </w:rPr>
        <w:t>-</w:t>
      </w:r>
      <w:r w:rsidRPr="00C47C68">
        <w:rPr>
          <w:noProof/>
          <w:lang w:eastAsia="ko-KR"/>
        </w:rPr>
        <w:tab/>
      </w:r>
      <w:r w:rsidRPr="00C47C68">
        <w:rPr>
          <w:i/>
          <w:noProof/>
          <w:lang w:eastAsia="ko-KR"/>
        </w:rPr>
        <w:t>nrofHARQ-Processes</w:t>
      </w:r>
      <w:r w:rsidRPr="00C47C68">
        <w:rPr>
          <w:noProof/>
          <w:lang w:eastAsia="ko-KR"/>
        </w:rPr>
        <w:t>: the number of HARQ processes</w:t>
      </w:r>
      <w:r w:rsidR="00D10A60" w:rsidRPr="00C47C68">
        <w:rPr>
          <w:noProof/>
          <w:lang w:eastAsia="ko-KR"/>
        </w:rPr>
        <w:t xml:space="preserve"> for configured grant</w:t>
      </w:r>
      <w:r w:rsidR="00506E50" w:rsidRPr="00C47C68">
        <w:rPr>
          <w:noProof/>
          <w:lang w:eastAsia="ko-KR"/>
        </w:rPr>
        <w:t>;</w:t>
      </w:r>
    </w:p>
    <w:p w14:paraId="09A2B5BC" w14:textId="1A843782" w:rsidR="00E541C6" w:rsidRPr="00C47C68" w:rsidRDefault="00E541C6" w:rsidP="00E541C6">
      <w:pPr>
        <w:pStyle w:val="B1"/>
        <w:rPr>
          <w:rFonts w:eastAsia="Malgun Gothic"/>
          <w:noProof/>
          <w:lang w:eastAsia="ko-KR"/>
        </w:rPr>
      </w:pPr>
      <w:r w:rsidRPr="00C47C68">
        <w:rPr>
          <w:noProof/>
          <w:lang w:eastAsia="ko-KR"/>
        </w:rPr>
        <w:t>-</w:t>
      </w:r>
      <w:r w:rsidRPr="00C47C68">
        <w:rPr>
          <w:noProof/>
          <w:lang w:eastAsia="ko-KR"/>
        </w:rPr>
        <w:tab/>
      </w:r>
      <w:r w:rsidRPr="00C47C68">
        <w:rPr>
          <w:i/>
          <w:noProof/>
          <w:lang w:eastAsia="ko-KR"/>
        </w:rPr>
        <w:t>harq-ProcID-Offset</w:t>
      </w:r>
      <w:r w:rsidRPr="00C47C68">
        <w:rPr>
          <w:noProof/>
          <w:lang w:eastAsia="ko-KR"/>
        </w:rPr>
        <w:t xml:space="preserve">: offset of HARQ process for configured grant </w:t>
      </w:r>
      <w:r w:rsidR="008019AA" w:rsidRPr="00C47C68">
        <w:rPr>
          <w:noProof/>
          <w:lang w:eastAsia="ko-KR"/>
        </w:rPr>
        <w:t xml:space="preserve">configured with </w:t>
      </w:r>
      <w:r w:rsidR="008019AA" w:rsidRPr="00C47C68">
        <w:rPr>
          <w:i/>
          <w:noProof/>
          <w:lang w:eastAsia="ko-KR"/>
        </w:rPr>
        <w:t>cg-RetransmissionTimer</w:t>
      </w:r>
      <w:r w:rsidR="008019AA" w:rsidRPr="00C47C68">
        <w:rPr>
          <w:noProof/>
          <w:lang w:eastAsia="ko-KR"/>
        </w:rPr>
        <w:t xml:space="preserve"> </w:t>
      </w:r>
      <w:r w:rsidRPr="00C47C68">
        <w:rPr>
          <w:noProof/>
          <w:lang w:eastAsia="ko-KR"/>
        </w:rPr>
        <w:t>for operation with shared spectrum channel access;</w:t>
      </w:r>
    </w:p>
    <w:p w14:paraId="422294B6" w14:textId="2523BEC5" w:rsidR="00506E50" w:rsidRPr="00C47C68" w:rsidRDefault="00506E50" w:rsidP="003E2C49">
      <w:pPr>
        <w:pStyle w:val="B1"/>
        <w:rPr>
          <w:rFonts w:eastAsia="Malgun Gothic"/>
          <w:noProof/>
          <w:lang w:eastAsia="ko-KR"/>
        </w:rPr>
      </w:pPr>
      <w:r w:rsidRPr="00C47C68">
        <w:rPr>
          <w:noProof/>
          <w:lang w:eastAsia="ko-KR"/>
        </w:rPr>
        <w:t>-</w:t>
      </w:r>
      <w:r w:rsidRPr="00C47C68">
        <w:rPr>
          <w:noProof/>
          <w:lang w:eastAsia="ko-KR"/>
        </w:rPr>
        <w:tab/>
      </w:r>
      <w:r w:rsidRPr="00C47C68">
        <w:rPr>
          <w:i/>
          <w:noProof/>
          <w:lang w:eastAsia="ko-KR"/>
        </w:rPr>
        <w:t>harq-</w:t>
      </w:r>
      <w:r w:rsidR="00E541C6" w:rsidRPr="00C47C68">
        <w:rPr>
          <w:i/>
          <w:noProof/>
          <w:lang w:eastAsia="ko-KR"/>
        </w:rPr>
        <w:t>P</w:t>
      </w:r>
      <w:r w:rsidRPr="00C47C68">
        <w:rPr>
          <w:i/>
          <w:noProof/>
          <w:lang w:eastAsia="ko-KR"/>
        </w:rPr>
        <w:t>rocID-</w:t>
      </w:r>
      <w:r w:rsidR="00E541C6" w:rsidRPr="00C47C68">
        <w:rPr>
          <w:i/>
          <w:noProof/>
          <w:lang w:eastAsia="ko-KR"/>
        </w:rPr>
        <w:t>O</w:t>
      </w:r>
      <w:r w:rsidRPr="00C47C68">
        <w:rPr>
          <w:i/>
          <w:noProof/>
          <w:lang w:eastAsia="ko-KR"/>
        </w:rPr>
        <w:t>ffset</w:t>
      </w:r>
      <w:r w:rsidR="00E541C6" w:rsidRPr="00C47C68">
        <w:rPr>
          <w:i/>
          <w:noProof/>
          <w:lang w:eastAsia="ko-KR"/>
        </w:rPr>
        <w:t>2</w:t>
      </w:r>
      <w:r w:rsidRPr="00C47C68">
        <w:rPr>
          <w:noProof/>
          <w:lang w:eastAsia="ko-KR"/>
        </w:rPr>
        <w:t>: offset of HARQ process for configured grant</w:t>
      </w:r>
      <w:r w:rsidR="008019AA" w:rsidRPr="00C47C68">
        <w:rPr>
          <w:noProof/>
          <w:lang w:eastAsia="ko-KR"/>
        </w:rPr>
        <w:t xml:space="preserve"> not configured with </w:t>
      </w:r>
      <w:r w:rsidR="008019AA" w:rsidRPr="00C47C68">
        <w:rPr>
          <w:i/>
          <w:noProof/>
          <w:lang w:eastAsia="ko-KR"/>
        </w:rPr>
        <w:t>cg-RetransmissionTimer</w:t>
      </w:r>
      <w:r w:rsidRPr="00C47C68">
        <w:rPr>
          <w:noProof/>
          <w:lang w:eastAsia="ko-KR"/>
        </w:rPr>
        <w:t>.</w:t>
      </w:r>
    </w:p>
    <w:p w14:paraId="43AFD26C" w14:textId="4D0D214E" w:rsidR="00FA61AC" w:rsidRPr="00C47C68" w:rsidRDefault="00FA61AC" w:rsidP="00FA61AC">
      <w:pPr>
        <w:rPr>
          <w:noProof/>
          <w:lang w:eastAsia="ko-KR"/>
        </w:rPr>
      </w:pPr>
      <w:r w:rsidRPr="00C47C68">
        <w:rPr>
          <w:noProof/>
          <w:lang w:eastAsia="ko-KR"/>
        </w:rPr>
        <w:t>RRC configures the following parameter when retransmissions on configured uplink grant is configured:</w:t>
      </w:r>
    </w:p>
    <w:p w14:paraId="4FD765A6" w14:textId="77777777" w:rsidR="00263606" w:rsidRPr="00C47C68" w:rsidRDefault="00FA61AC" w:rsidP="00263606">
      <w:pPr>
        <w:pStyle w:val="B1"/>
        <w:rPr>
          <w:noProof/>
          <w:lang w:eastAsia="ko-KR"/>
        </w:rPr>
      </w:pPr>
      <w:r w:rsidRPr="00C47C68">
        <w:rPr>
          <w:noProof/>
          <w:lang w:eastAsia="ko-KR"/>
        </w:rPr>
        <w:t>-</w:t>
      </w:r>
      <w:r w:rsidRPr="00C47C68">
        <w:rPr>
          <w:noProof/>
          <w:lang w:eastAsia="ko-KR"/>
        </w:rPr>
        <w:tab/>
      </w:r>
      <w:r w:rsidRPr="00C47C68">
        <w:rPr>
          <w:i/>
          <w:noProof/>
          <w:lang w:eastAsia="ko-KR"/>
        </w:rPr>
        <w:t>cg-RetransmissionTimer</w:t>
      </w:r>
      <w:r w:rsidRPr="00C47C68">
        <w:rPr>
          <w:noProof/>
          <w:lang w:eastAsia="ko-KR"/>
        </w:rPr>
        <w:t>: the duration after a configured grant (re)transmission of a HARQ process when the UE shall not autonomously retransmit that HARQ process</w:t>
      </w:r>
      <w:r w:rsidR="00263606" w:rsidRPr="00C47C68">
        <w:rPr>
          <w:noProof/>
          <w:lang w:eastAsia="ko-KR"/>
        </w:rPr>
        <w:t>;</w:t>
      </w:r>
    </w:p>
    <w:p w14:paraId="4B285DF0" w14:textId="156381ED" w:rsidR="00FA61AC" w:rsidRPr="00C47C68" w:rsidRDefault="00263606" w:rsidP="00263606">
      <w:pPr>
        <w:pStyle w:val="B1"/>
        <w:rPr>
          <w:noProof/>
          <w:lang w:eastAsia="ko-KR"/>
        </w:rPr>
      </w:pPr>
      <w:r w:rsidRPr="00C47C68">
        <w:rPr>
          <w:noProof/>
          <w:lang w:eastAsia="ko-KR"/>
        </w:rPr>
        <w:t>-</w:t>
      </w:r>
      <w:r w:rsidRPr="00C47C68">
        <w:rPr>
          <w:noProof/>
          <w:lang w:eastAsia="ko-KR"/>
        </w:rPr>
        <w:tab/>
      </w:r>
      <w:r w:rsidRPr="00C47C68">
        <w:rPr>
          <w:i/>
          <w:iCs/>
          <w:noProof/>
          <w:lang w:eastAsia="ko-KR"/>
        </w:rPr>
        <w:t>cg-SDT-RetransmissionTimer</w:t>
      </w:r>
      <w:r w:rsidRPr="00C47C68">
        <w:rPr>
          <w:noProof/>
          <w:lang w:eastAsia="ko-KR"/>
        </w:rPr>
        <w:t>: the duration after a configured grant (re)trasnmission of a HARQ process of the initial CG-SDT transmission with CCCH message when the UE shall not autonomously retransmit the HARQ process</w:t>
      </w:r>
      <w:r w:rsidR="00FA61AC" w:rsidRPr="00C47C68">
        <w:rPr>
          <w:noProof/>
          <w:lang w:eastAsia="ko-KR"/>
        </w:rPr>
        <w:t>.</w:t>
      </w:r>
    </w:p>
    <w:p w14:paraId="66A89ED2" w14:textId="77777777" w:rsidR="00411627" w:rsidRPr="00C47C68" w:rsidRDefault="00411627" w:rsidP="00411627">
      <w:pPr>
        <w:rPr>
          <w:noProof/>
          <w:lang w:eastAsia="ko-KR"/>
        </w:rPr>
      </w:pPr>
      <w:r w:rsidRPr="00C47C68">
        <w:rPr>
          <w:noProof/>
          <w:lang w:eastAsia="ko-KR"/>
        </w:rPr>
        <w:t xml:space="preserve">Upon configuration of a configured grant Type 1 for a </w:t>
      </w:r>
      <w:r w:rsidR="005202A9" w:rsidRPr="00C47C68">
        <w:rPr>
          <w:noProof/>
          <w:lang w:eastAsia="ko-KR"/>
        </w:rPr>
        <w:t xml:space="preserve">BWP of a </w:t>
      </w:r>
      <w:r w:rsidRPr="00C47C68">
        <w:rPr>
          <w:noProof/>
          <w:lang w:eastAsia="ko-KR"/>
        </w:rPr>
        <w:t>Serving Cell by upper layers, the MAC entity shall:</w:t>
      </w:r>
    </w:p>
    <w:p w14:paraId="6DE1C7EF" w14:textId="77777777" w:rsidR="00411627" w:rsidRPr="00C47C68" w:rsidRDefault="00411627" w:rsidP="00411627">
      <w:pPr>
        <w:pStyle w:val="B1"/>
        <w:rPr>
          <w:noProof/>
          <w:lang w:eastAsia="ko-KR"/>
        </w:rPr>
      </w:pPr>
      <w:r w:rsidRPr="00C47C68">
        <w:rPr>
          <w:noProof/>
          <w:lang w:eastAsia="ko-KR"/>
        </w:rPr>
        <w:t>1&gt;</w:t>
      </w:r>
      <w:r w:rsidRPr="00C47C68">
        <w:rPr>
          <w:noProof/>
          <w:lang w:eastAsia="ko-KR"/>
        </w:rPr>
        <w:tab/>
        <w:t xml:space="preserve">store the uplink grant provided by upper layers as a configured uplink grant for the indicated </w:t>
      </w:r>
      <w:r w:rsidR="005202A9" w:rsidRPr="00C47C68">
        <w:rPr>
          <w:noProof/>
          <w:lang w:eastAsia="ko-KR"/>
        </w:rPr>
        <w:t xml:space="preserve">BWP of the </w:t>
      </w:r>
      <w:r w:rsidRPr="00C47C68">
        <w:rPr>
          <w:noProof/>
          <w:lang w:eastAsia="ko-KR"/>
        </w:rPr>
        <w:t>Serving Cell;</w:t>
      </w:r>
    </w:p>
    <w:p w14:paraId="09C02060" w14:textId="77777777" w:rsidR="00411627" w:rsidRPr="00C47C68" w:rsidRDefault="00411627" w:rsidP="00411627">
      <w:pPr>
        <w:pStyle w:val="B1"/>
        <w:rPr>
          <w:noProof/>
          <w:lang w:eastAsia="ko-KR"/>
        </w:rPr>
      </w:pPr>
      <w:r w:rsidRPr="00C47C68">
        <w:rPr>
          <w:noProof/>
          <w:lang w:eastAsia="ko-KR"/>
        </w:rPr>
        <w:t>1&gt;</w:t>
      </w:r>
      <w:r w:rsidRPr="00C47C68">
        <w:rPr>
          <w:noProof/>
          <w:lang w:eastAsia="ko-KR"/>
        </w:rPr>
        <w:tab/>
        <w:t xml:space="preserve">initialise or re-initialise the configured uplink grant to start in the symbol according to </w:t>
      </w:r>
      <w:r w:rsidRPr="00C47C68">
        <w:rPr>
          <w:i/>
          <w:noProof/>
          <w:lang w:eastAsia="ko-KR"/>
        </w:rPr>
        <w:t>timeDomainOffset</w:t>
      </w:r>
      <w:r w:rsidR="000D4BCF" w:rsidRPr="00C47C68">
        <w:rPr>
          <w:noProof/>
          <w:lang w:eastAsia="ko-KR"/>
        </w:rPr>
        <w:t xml:space="preserve">, </w:t>
      </w:r>
      <w:r w:rsidR="000D4BCF" w:rsidRPr="00C47C68">
        <w:rPr>
          <w:i/>
          <w:noProof/>
          <w:lang w:eastAsia="ko-KR"/>
        </w:rPr>
        <w:t>timeReferenceSFN</w:t>
      </w:r>
      <w:r w:rsidR="000D4BCF" w:rsidRPr="00C47C68">
        <w:rPr>
          <w:noProof/>
          <w:lang w:eastAsia="ko-KR"/>
        </w:rPr>
        <w:t>,</w:t>
      </w:r>
      <w:r w:rsidRPr="00C47C68">
        <w:rPr>
          <w:noProof/>
          <w:lang w:eastAsia="ko-KR"/>
        </w:rPr>
        <w:t xml:space="preserve"> and </w:t>
      </w:r>
      <w:r w:rsidRPr="00C47C68">
        <w:rPr>
          <w:i/>
          <w:noProof/>
          <w:lang w:eastAsia="ko-KR"/>
        </w:rPr>
        <w:t>S</w:t>
      </w:r>
      <w:r w:rsidRPr="00C47C68">
        <w:rPr>
          <w:noProof/>
          <w:lang w:eastAsia="ko-KR"/>
        </w:rPr>
        <w:t xml:space="preserve"> (derived from </w:t>
      </w:r>
      <w:r w:rsidRPr="00C47C68">
        <w:rPr>
          <w:i/>
          <w:noProof/>
          <w:lang w:eastAsia="ko-KR"/>
        </w:rPr>
        <w:t>SLIV</w:t>
      </w:r>
      <w:r w:rsidRPr="00C47C68">
        <w:rPr>
          <w:noProof/>
          <w:lang w:eastAsia="ko-KR"/>
        </w:rPr>
        <w:t xml:space="preserve"> </w:t>
      </w:r>
      <w:r w:rsidR="0081031E" w:rsidRPr="00C47C68">
        <w:rPr>
          <w:rFonts w:eastAsia="Malgun Gothic"/>
          <w:lang w:eastAsia="ko-KR"/>
        </w:rPr>
        <w:t xml:space="preserve">or provided by </w:t>
      </w:r>
      <w:r w:rsidR="0081031E" w:rsidRPr="00C47C68">
        <w:rPr>
          <w:rFonts w:eastAsia="Malgun Gothic"/>
          <w:i/>
          <w:lang w:eastAsia="ko-KR"/>
        </w:rPr>
        <w:t>startSymbol</w:t>
      </w:r>
      <w:r w:rsidR="0081031E" w:rsidRPr="00C47C68">
        <w:rPr>
          <w:rFonts w:eastAsia="Malgun Gothic"/>
          <w:lang w:eastAsia="ko-KR"/>
        </w:rPr>
        <w:t xml:space="preserve"> </w:t>
      </w:r>
      <w:r w:rsidRPr="00C47C68">
        <w:rPr>
          <w:noProof/>
          <w:lang w:eastAsia="ko-KR"/>
        </w:rPr>
        <w:t xml:space="preserve">as specified in TS 38.214 [7]), and to reoccur with </w:t>
      </w:r>
      <w:r w:rsidRPr="00C47C68">
        <w:rPr>
          <w:i/>
          <w:noProof/>
          <w:lang w:eastAsia="ko-KR"/>
        </w:rPr>
        <w:t>periodicity</w:t>
      </w:r>
      <w:r w:rsidRPr="00C47C68">
        <w:rPr>
          <w:noProof/>
          <w:lang w:eastAsia="ko-KR"/>
        </w:rPr>
        <w:t>.</w:t>
      </w:r>
    </w:p>
    <w:p w14:paraId="2AA6C2CA" w14:textId="77777777" w:rsidR="00411627" w:rsidRPr="00C47C68" w:rsidRDefault="00411627" w:rsidP="00411627">
      <w:pPr>
        <w:rPr>
          <w:noProof/>
          <w:lang w:eastAsia="ko-KR"/>
        </w:rPr>
      </w:pPr>
      <w:r w:rsidRPr="00C47C68">
        <w:rPr>
          <w:noProof/>
          <w:lang w:eastAsia="ko-KR"/>
        </w:rPr>
        <w:t xml:space="preserve">After an uplink grant is configured for a configured grant Type 1, the MAC entity shall consider </w:t>
      </w:r>
      <w:r w:rsidR="00506E50" w:rsidRPr="00C47C68">
        <w:rPr>
          <w:rFonts w:eastAsia="Malgun Gothic"/>
          <w:noProof/>
          <w:lang w:eastAsia="ko-KR"/>
        </w:rPr>
        <w:t xml:space="preserve">sequentially </w:t>
      </w:r>
      <w:r w:rsidRPr="00C47C68">
        <w:rPr>
          <w:noProof/>
          <w:lang w:eastAsia="ko-KR"/>
        </w:rPr>
        <w:t xml:space="preserve">that the </w:t>
      </w:r>
      <w:r w:rsidR="00506E50" w:rsidRPr="00C47C68">
        <w:rPr>
          <w:lang w:eastAsia="ko-KR"/>
        </w:rPr>
        <w:t>N</w:t>
      </w:r>
      <w:r w:rsidR="00506E50" w:rsidRPr="00C47C68">
        <w:rPr>
          <w:vertAlign w:val="superscript"/>
          <w:lang w:eastAsia="ko-KR"/>
        </w:rPr>
        <w:t>th</w:t>
      </w:r>
      <w:r w:rsidR="00506E50" w:rsidRPr="00C47C68">
        <w:rPr>
          <w:noProof/>
          <w:lang w:eastAsia="ko-KR"/>
        </w:rPr>
        <w:t xml:space="preserve"> </w:t>
      </w:r>
      <w:r w:rsidR="000D4BCF" w:rsidRPr="00C47C68">
        <w:rPr>
          <w:noProof/>
          <w:lang w:eastAsia="ko-KR"/>
        </w:rPr>
        <w:t xml:space="preserve">(N &gt;= 0) </w:t>
      </w:r>
      <w:r w:rsidRPr="00C47C68">
        <w:rPr>
          <w:noProof/>
          <w:lang w:eastAsia="ko-KR"/>
        </w:rPr>
        <w:t>uplink grant</w:t>
      </w:r>
      <w:r w:rsidR="00506E50" w:rsidRPr="00C47C68">
        <w:rPr>
          <w:noProof/>
          <w:lang w:eastAsia="ko-KR"/>
        </w:rPr>
        <w:t xml:space="preserve"> </w:t>
      </w:r>
      <w:r w:rsidR="00506E50" w:rsidRPr="00C47C68">
        <w:rPr>
          <w:rFonts w:eastAsia="Malgun Gothic"/>
          <w:noProof/>
          <w:lang w:eastAsia="ko-KR"/>
        </w:rPr>
        <w:t>occurs in the</w:t>
      </w:r>
      <w:r w:rsidR="000220E9" w:rsidRPr="00C47C68">
        <w:rPr>
          <w:noProof/>
          <w:lang w:eastAsia="ko-KR"/>
        </w:rPr>
        <w:t xml:space="preserve"> </w:t>
      </w:r>
      <w:r w:rsidRPr="00C47C68">
        <w:rPr>
          <w:noProof/>
          <w:lang w:eastAsia="ko-KR"/>
        </w:rPr>
        <w:t>symbol for which:</w:t>
      </w:r>
    </w:p>
    <w:p w14:paraId="5A8B96E6" w14:textId="594CDFE0" w:rsidR="00411627" w:rsidRPr="00C47C68" w:rsidRDefault="00583330" w:rsidP="000B2AEF">
      <w:pPr>
        <w:pStyle w:val="EQ"/>
        <w:rPr>
          <w:lang w:eastAsia="ko-KR"/>
        </w:rPr>
      </w:pPr>
      <w:r w:rsidRPr="00C47C68">
        <w:rPr>
          <w:lang w:eastAsia="ko-KR"/>
        </w:rPr>
        <w:tab/>
      </w:r>
      <w:r w:rsidR="00411627" w:rsidRPr="00C47C68">
        <w:rPr>
          <w:lang w:eastAsia="ko-KR"/>
        </w:rPr>
        <w:t xml:space="preserve">[(SFN × </w:t>
      </w:r>
      <w:r w:rsidR="00411627" w:rsidRPr="00C47C68">
        <w:rPr>
          <w:i/>
          <w:lang w:eastAsia="ko-KR"/>
        </w:rPr>
        <w:t>numberOfSlotsPerFrame</w:t>
      </w:r>
      <w:r w:rsidR="00411627" w:rsidRPr="00C47C68">
        <w:rPr>
          <w:lang w:eastAsia="ko-KR"/>
        </w:rPr>
        <w:t xml:space="preserve"> × </w:t>
      </w:r>
      <w:r w:rsidR="00411627" w:rsidRPr="00C47C68">
        <w:rPr>
          <w:i/>
          <w:lang w:eastAsia="ko-KR"/>
        </w:rPr>
        <w:t>numberOfSymbolsPerSlot</w:t>
      </w:r>
      <w:r w:rsidR="00411627" w:rsidRPr="00C47C68">
        <w:rPr>
          <w:lang w:eastAsia="ko-KR"/>
        </w:rPr>
        <w:t>)</w:t>
      </w:r>
      <w:r w:rsidRPr="00C47C68">
        <w:rPr>
          <w:lang w:eastAsia="ko-KR"/>
        </w:rPr>
        <w:br/>
      </w:r>
      <w:r w:rsidRPr="00C47C68">
        <w:rPr>
          <w:lang w:eastAsia="ko-KR"/>
        </w:rPr>
        <w:tab/>
      </w:r>
      <w:r w:rsidR="00411627" w:rsidRPr="00C47C68">
        <w:rPr>
          <w:lang w:eastAsia="ko-KR"/>
        </w:rPr>
        <w:t xml:space="preserve">+ (slot number in the frame × </w:t>
      </w:r>
      <w:r w:rsidR="00411627" w:rsidRPr="00C47C68">
        <w:rPr>
          <w:i/>
          <w:lang w:eastAsia="ko-KR"/>
        </w:rPr>
        <w:t>numberOfSymbolsPerSlot</w:t>
      </w:r>
      <w:r w:rsidR="00411627" w:rsidRPr="00C47C68">
        <w:rPr>
          <w:lang w:eastAsia="ko-KR"/>
        </w:rPr>
        <w:t>) + symbol number in the slot] =</w:t>
      </w:r>
      <w:r w:rsidR="00411627" w:rsidRPr="00C47C68">
        <w:rPr>
          <w:lang w:eastAsia="ko-KR"/>
        </w:rPr>
        <w:br/>
      </w:r>
      <w:r w:rsidRPr="00C47C68">
        <w:rPr>
          <w:lang w:eastAsia="ko-KR"/>
        </w:rPr>
        <w:tab/>
      </w:r>
      <w:r w:rsidR="000A4709" w:rsidRPr="00C47C68">
        <w:rPr>
          <w:lang w:eastAsia="ko-KR"/>
        </w:rPr>
        <w:t>(</w:t>
      </w:r>
      <w:r w:rsidR="00506E50" w:rsidRPr="00C47C68">
        <w:rPr>
          <w:rFonts w:eastAsia="Malgun Gothic"/>
          <w:i/>
          <w:lang w:eastAsia="ko-KR"/>
        </w:rPr>
        <w:t>timeReferenceSFN</w:t>
      </w:r>
      <w:r w:rsidR="00506E50" w:rsidRPr="00C47C68">
        <w:rPr>
          <w:rFonts w:eastAsia="Malgun Gothic"/>
          <w:lang w:eastAsia="ko-KR"/>
        </w:rPr>
        <w:t xml:space="preserve"> × </w:t>
      </w:r>
      <w:r w:rsidR="00506E50" w:rsidRPr="00C47C68">
        <w:rPr>
          <w:rFonts w:eastAsia="Malgun Gothic"/>
          <w:i/>
          <w:lang w:eastAsia="ko-KR"/>
        </w:rPr>
        <w:t>numberOfSlotsPerFrame</w:t>
      </w:r>
      <w:r w:rsidR="00506E50" w:rsidRPr="00C47C68">
        <w:rPr>
          <w:rFonts w:eastAsia="Malgun Gothic"/>
          <w:lang w:eastAsia="ko-KR"/>
        </w:rPr>
        <w:t xml:space="preserve"> × </w:t>
      </w:r>
      <w:r w:rsidR="00506E50" w:rsidRPr="00C47C68">
        <w:rPr>
          <w:rFonts w:eastAsia="Malgun Gothic"/>
          <w:i/>
          <w:lang w:eastAsia="ko-KR"/>
        </w:rPr>
        <w:t>numberOfSymbolsPerSlot</w:t>
      </w:r>
      <w:r w:rsidRPr="00C47C68">
        <w:rPr>
          <w:rFonts w:eastAsia="Malgun Gothic"/>
          <w:lang w:eastAsia="ko-KR"/>
        </w:rPr>
        <w:br/>
      </w:r>
      <w:r w:rsidRPr="00C47C68">
        <w:rPr>
          <w:rFonts w:eastAsia="Malgun Gothic"/>
          <w:lang w:eastAsia="ko-KR"/>
        </w:rPr>
        <w:tab/>
      </w:r>
      <w:r w:rsidR="00506E50" w:rsidRPr="00C47C68">
        <w:rPr>
          <w:rFonts w:eastAsia="Malgun Gothic"/>
          <w:lang w:eastAsia="ko-KR"/>
        </w:rPr>
        <w:t xml:space="preserve">+ </w:t>
      </w:r>
      <w:r w:rsidR="00411627" w:rsidRPr="00C47C68">
        <w:rPr>
          <w:i/>
          <w:lang w:eastAsia="ko-KR"/>
        </w:rPr>
        <w:t>timeDomainOffset</w:t>
      </w:r>
      <w:r w:rsidR="00411627" w:rsidRPr="00C47C68">
        <w:rPr>
          <w:lang w:eastAsia="ko-KR"/>
        </w:rPr>
        <w:t xml:space="preserve"> × </w:t>
      </w:r>
      <w:r w:rsidR="00411627" w:rsidRPr="00C47C68">
        <w:rPr>
          <w:i/>
          <w:lang w:eastAsia="ko-KR"/>
        </w:rPr>
        <w:t>numberOfSymbolsPerSlot</w:t>
      </w:r>
      <w:r w:rsidR="00411627" w:rsidRPr="00C47C68">
        <w:rPr>
          <w:lang w:eastAsia="ko-KR"/>
        </w:rPr>
        <w:t xml:space="preserve"> + S + N × </w:t>
      </w:r>
      <w:r w:rsidR="00411627" w:rsidRPr="00C47C68">
        <w:rPr>
          <w:i/>
          <w:lang w:eastAsia="ko-KR"/>
        </w:rPr>
        <w:t>periodicity</w:t>
      </w:r>
      <w:r w:rsidR="00411627" w:rsidRPr="00C47C68">
        <w:rPr>
          <w:lang w:eastAsia="ko-KR"/>
        </w:rPr>
        <w:t>)</w:t>
      </w:r>
      <w:r w:rsidRPr="00C47C68">
        <w:rPr>
          <w:lang w:eastAsia="ko-KR"/>
        </w:rPr>
        <w:br/>
      </w:r>
      <w:r w:rsidRPr="00C47C68">
        <w:rPr>
          <w:lang w:eastAsia="ko-KR"/>
        </w:rPr>
        <w:tab/>
      </w:r>
      <w:r w:rsidR="00411627" w:rsidRPr="00C47C68">
        <w:rPr>
          <w:lang w:eastAsia="ko-KR"/>
        </w:rPr>
        <w:t xml:space="preserve">modulo (1024 × </w:t>
      </w:r>
      <w:r w:rsidR="00411627" w:rsidRPr="00C47C68">
        <w:rPr>
          <w:i/>
          <w:lang w:eastAsia="ko-KR"/>
        </w:rPr>
        <w:t>numberOfSlotsPerFrame</w:t>
      </w:r>
      <w:r w:rsidR="00411627" w:rsidRPr="00C47C68">
        <w:rPr>
          <w:lang w:eastAsia="ko-KR"/>
        </w:rPr>
        <w:t xml:space="preserve"> × </w:t>
      </w:r>
      <w:r w:rsidR="00411627" w:rsidRPr="00C47C68">
        <w:rPr>
          <w:i/>
          <w:lang w:eastAsia="ko-KR"/>
        </w:rPr>
        <w:t>numberOfSymbolsPerSlot</w:t>
      </w:r>
      <w:r w:rsidR="00411627" w:rsidRPr="00C47C68">
        <w:rPr>
          <w:lang w:eastAsia="ko-KR"/>
        </w:rPr>
        <w:t>)</w:t>
      </w:r>
    </w:p>
    <w:p w14:paraId="21DBC4E0" w14:textId="7A7324B9" w:rsidR="00BD4B60" w:rsidRPr="00C47C68" w:rsidRDefault="00BD4B60" w:rsidP="00BD4B60">
      <w:pPr>
        <w:rPr>
          <w:lang w:eastAsia="zh-CN"/>
        </w:rPr>
      </w:pPr>
      <w:r w:rsidRPr="00C47C68">
        <w:rPr>
          <w:lang w:eastAsia="zh-CN"/>
        </w:rPr>
        <w:t xml:space="preserve">For an uplink grant configured for configured grant Type 1 for CG-SDT on the selected uplink carrier as in clause </w:t>
      </w:r>
      <w:r w:rsidR="00217488" w:rsidRPr="00C47C68">
        <w:rPr>
          <w:lang w:eastAsia="zh-CN"/>
        </w:rPr>
        <w:t>5.27</w:t>
      </w:r>
      <w:r w:rsidRPr="00C47C68">
        <w:rPr>
          <w:lang w:eastAsia="zh-CN"/>
        </w:rPr>
        <w:t xml:space="preserve">, when CG-SDT is triggered and not terminated, for each configured </w:t>
      </w:r>
      <w:r w:rsidR="00900525" w:rsidRPr="00C47C68">
        <w:rPr>
          <w:rFonts w:eastAsia="SimSun"/>
          <w:lang w:eastAsia="zh-CN"/>
        </w:rPr>
        <w:t>uplink</w:t>
      </w:r>
      <w:r w:rsidR="00900525" w:rsidRPr="00C47C68">
        <w:rPr>
          <w:lang w:eastAsia="zh-CN"/>
        </w:rPr>
        <w:t xml:space="preserve"> </w:t>
      </w:r>
      <w:r w:rsidRPr="00C47C68">
        <w:rPr>
          <w:lang w:eastAsia="zh-CN"/>
        </w:rPr>
        <w:t>grant valid according to TS 38.214 [7] for which the above formula is satisfied, the MAC entity shall:</w:t>
      </w:r>
    </w:p>
    <w:p w14:paraId="0E126D7F" w14:textId="0EA73D85" w:rsidR="00263606" w:rsidRPr="00C47C68" w:rsidRDefault="00900525" w:rsidP="000B2AEF">
      <w:pPr>
        <w:pStyle w:val="B1"/>
        <w:rPr>
          <w:rFonts w:eastAsia="DengXian"/>
          <w:lang w:eastAsia="zh-CN"/>
        </w:rPr>
      </w:pPr>
      <w:r w:rsidRPr="00C47C68">
        <w:rPr>
          <w:rFonts w:eastAsia="DengXian"/>
          <w:lang w:eastAsia="zh-CN"/>
        </w:rPr>
        <w:t>1&gt;</w:t>
      </w:r>
      <w:r w:rsidRPr="00C47C68">
        <w:rPr>
          <w:rFonts w:eastAsia="DengXian"/>
          <w:lang w:eastAsia="zh-CN"/>
        </w:rPr>
        <w:tab/>
        <w:t>if, after initial transmission for CG-SDT with CCCH message has been performed according to clause 5.4.1, PDCCH addressed to the MAC entity's C-RNTI has not been received</w:t>
      </w:r>
      <w:r w:rsidR="00263606" w:rsidRPr="00C47C68">
        <w:rPr>
          <w:rFonts w:eastAsia="DengXian"/>
          <w:lang w:eastAsia="zh-CN"/>
        </w:rPr>
        <w:t>:</w:t>
      </w:r>
    </w:p>
    <w:p w14:paraId="3019B299" w14:textId="474E4DB5" w:rsidR="00900525" w:rsidRPr="00C47C68" w:rsidRDefault="00263606" w:rsidP="00D31CDD">
      <w:pPr>
        <w:pStyle w:val="B2"/>
        <w:rPr>
          <w:rFonts w:eastAsia="DengXian"/>
          <w:lang w:eastAsia="zh-CN"/>
        </w:rPr>
      </w:pPr>
      <w:r w:rsidRPr="00C47C68">
        <w:rPr>
          <w:rFonts w:eastAsia="DengXian"/>
          <w:lang w:eastAsia="zh-CN"/>
        </w:rPr>
        <w:t>2&gt;</w:t>
      </w:r>
      <w:r w:rsidRPr="00C47C68">
        <w:rPr>
          <w:rFonts w:eastAsia="DengXian"/>
          <w:lang w:eastAsia="zh-CN"/>
        </w:rPr>
        <w:tab/>
      </w:r>
      <w:r w:rsidR="00900525" w:rsidRPr="00C47C68">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C47C68">
        <w:rPr>
          <w:rFonts w:eastAsia="DengXian"/>
          <w:lang w:eastAsia="zh-CN"/>
        </w:rPr>
        <w:t>:</w:t>
      </w:r>
    </w:p>
    <w:p w14:paraId="00F9B855" w14:textId="77777777" w:rsidR="00263606" w:rsidRPr="00C47C68" w:rsidRDefault="00263606" w:rsidP="00D31CDD">
      <w:pPr>
        <w:pStyle w:val="B3"/>
        <w:rPr>
          <w:lang w:eastAsia="zh-CN"/>
        </w:rPr>
      </w:pPr>
      <w:r w:rsidRPr="00C47C68">
        <w:rPr>
          <w:lang w:eastAsia="zh-CN"/>
        </w:rPr>
        <w:t>3&gt;</w:t>
      </w:r>
      <w:r w:rsidRPr="00C47C68">
        <w:rPr>
          <w:lang w:eastAsia="zh-CN"/>
        </w:rPr>
        <w:tab/>
        <w:t>select this SSB;</w:t>
      </w:r>
    </w:p>
    <w:p w14:paraId="64E56F3F" w14:textId="40EFBDC1" w:rsidR="00900525" w:rsidRPr="00C47C68" w:rsidRDefault="00263606" w:rsidP="00D31CDD">
      <w:pPr>
        <w:pStyle w:val="B3"/>
        <w:rPr>
          <w:rFonts w:eastAsia="SimSun"/>
          <w:lang w:eastAsia="zh-CN"/>
        </w:rPr>
      </w:pPr>
      <w:r w:rsidRPr="00C47C68">
        <w:rPr>
          <w:rFonts w:eastAsia="SimSun"/>
          <w:lang w:eastAsia="zh-CN"/>
        </w:rPr>
        <w:t>3</w:t>
      </w:r>
      <w:r w:rsidR="00900525" w:rsidRPr="00C47C68">
        <w:rPr>
          <w:rFonts w:eastAsia="SimSun"/>
          <w:lang w:eastAsia="zh-CN"/>
        </w:rPr>
        <w:t>&gt;</w:t>
      </w:r>
      <w:r w:rsidR="00900525" w:rsidRPr="00C47C68">
        <w:rPr>
          <w:rFonts w:eastAsia="SimSun"/>
          <w:lang w:eastAsia="zh-CN"/>
        </w:rPr>
        <w:tab/>
        <w:t>indicate the SSB index corresponding to the configured uplink grant to the lower layer;</w:t>
      </w:r>
    </w:p>
    <w:p w14:paraId="50E9B1A8" w14:textId="484F75EC" w:rsidR="00900525" w:rsidRPr="00C47C68" w:rsidRDefault="00263606" w:rsidP="00D31CDD">
      <w:pPr>
        <w:pStyle w:val="B3"/>
        <w:rPr>
          <w:rFonts w:eastAsia="SimSun"/>
          <w:lang w:eastAsia="zh-CN"/>
        </w:rPr>
      </w:pPr>
      <w:r w:rsidRPr="00C47C68">
        <w:rPr>
          <w:rFonts w:eastAsia="SimSun"/>
          <w:lang w:eastAsia="zh-CN"/>
        </w:rPr>
        <w:t>3</w:t>
      </w:r>
      <w:r w:rsidR="00900525" w:rsidRPr="00C47C68">
        <w:rPr>
          <w:rFonts w:eastAsia="SimSun"/>
          <w:lang w:eastAsia="zh-CN"/>
        </w:rPr>
        <w:t>&gt;</w:t>
      </w:r>
      <w:r w:rsidR="00900525" w:rsidRPr="00C47C68">
        <w:rPr>
          <w:rFonts w:eastAsia="SimSun"/>
          <w:lang w:eastAsia="zh-CN"/>
        </w:rPr>
        <w:tab/>
        <w:t>consider this configured uplink grant as valid.</w:t>
      </w:r>
    </w:p>
    <w:p w14:paraId="071C9C38" w14:textId="11335885" w:rsidR="00BD4B60" w:rsidRPr="00C47C68" w:rsidRDefault="00BD4B60" w:rsidP="00BD4B60">
      <w:pPr>
        <w:pStyle w:val="B1"/>
        <w:rPr>
          <w:lang w:eastAsia="zh-CN"/>
        </w:rPr>
      </w:pPr>
      <w:r w:rsidRPr="00C47C68">
        <w:rPr>
          <w:rFonts w:eastAsia="DengXian"/>
          <w:lang w:eastAsia="zh-CN"/>
        </w:rPr>
        <w:t>1&gt;</w:t>
      </w:r>
      <w:r w:rsidRPr="00C47C68">
        <w:rPr>
          <w:rFonts w:eastAsia="DengXian"/>
          <w:lang w:eastAsia="zh-CN"/>
        </w:rPr>
        <w:tab/>
      </w:r>
      <w:r w:rsidR="00FE5FE5" w:rsidRPr="00C47C68">
        <w:rPr>
          <w:rFonts w:eastAsia="DengXian"/>
          <w:lang w:eastAsia="zh-CN"/>
        </w:rPr>
        <w:t xml:space="preserve">else </w:t>
      </w:r>
      <w:r w:rsidRPr="00C47C68">
        <w:rPr>
          <w:rFonts w:eastAsia="DengXian"/>
          <w:lang w:eastAsia="zh-CN"/>
        </w:rPr>
        <w:t xml:space="preserve">if at least one SSB </w:t>
      </w:r>
      <w:r w:rsidRPr="00C47C68">
        <w:rPr>
          <w:rFonts w:eastAsia="DengXian"/>
          <w:kern w:val="2"/>
          <w:lang w:eastAsia="zh-CN"/>
        </w:rPr>
        <w:t>configured for CG-SDT</w:t>
      </w:r>
      <w:r w:rsidRPr="00C47C68">
        <w:rPr>
          <w:rFonts w:eastAsia="DengXian"/>
          <w:lang w:eastAsia="zh-CN"/>
        </w:rPr>
        <w:t xml:space="preserve"> with SS-RSRP above </w:t>
      </w:r>
      <w:r w:rsidRPr="00C47C68">
        <w:rPr>
          <w:rFonts w:eastAsia="DengXian"/>
          <w:i/>
          <w:lang w:eastAsia="zh-CN"/>
        </w:rPr>
        <w:t>cg-SDT-RSRP-ThresholdSSB</w:t>
      </w:r>
      <w:r w:rsidRPr="00C47C68">
        <w:rPr>
          <w:rFonts w:eastAsia="DengXian"/>
          <w:lang w:eastAsia="zh-CN"/>
        </w:rPr>
        <w:t xml:space="preserve"> is available:</w:t>
      </w:r>
    </w:p>
    <w:p w14:paraId="2EE19E6F" w14:textId="7955B7DC" w:rsidR="00BD4B60" w:rsidRPr="00C47C68" w:rsidRDefault="00BD4B60" w:rsidP="00BD4B60">
      <w:pPr>
        <w:pStyle w:val="B2"/>
        <w:rPr>
          <w:lang w:eastAsia="zh-CN"/>
        </w:rPr>
      </w:pPr>
      <w:r w:rsidRPr="00C47C68">
        <w:rPr>
          <w:lang w:eastAsia="zh-CN"/>
        </w:rPr>
        <w:t>2&gt;</w:t>
      </w:r>
      <w:r w:rsidRPr="00C47C68">
        <w:rPr>
          <w:lang w:eastAsia="zh-CN"/>
        </w:rPr>
        <w:tab/>
        <w:t xml:space="preserve">if </w:t>
      </w:r>
      <w:r w:rsidR="00FE5FE5" w:rsidRPr="00C47C68">
        <w:rPr>
          <w:rFonts w:eastAsia="SimSun"/>
          <w:lang w:eastAsia="zh-CN"/>
        </w:rPr>
        <w:t>at least one</w:t>
      </w:r>
      <w:r w:rsidRPr="00C47C68">
        <w:rPr>
          <w:lang w:eastAsia="zh-CN"/>
        </w:rPr>
        <w:t xml:space="preserve"> SSB corresponding to the configured uplink grant </w:t>
      </w:r>
      <w:r w:rsidR="00FE5FE5" w:rsidRPr="00C47C68">
        <w:rPr>
          <w:rFonts w:eastAsia="SimSun"/>
          <w:lang w:eastAsia="zh-CN"/>
        </w:rPr>
        <w:t>with SS-RSRP</w:t>
      </w:r>
      <w:r w:rsidRPr="00C47C68">
        <w:rPr>
          <w:lang w:eastAsia="zh-CN"/>
        </w:rPr>
        <w:t xml:space="preserve"> above the </w:t>
      </w:r>
      <w:r w:rsidRPr="00C47C68">
        <w:rPr>
          <w:i/>
          <w:lang w:eastAsia="zh-CN"/>
        </w:rPr>
        <w:t>cg-SDT-RSRP-ThresholdSSB</w:t>
      </w:r>
      <w:r w:rsidR="00FE5FE5" w:rsidRPr="00C47C68">
        <w:rPr>
          <w:rFonts w:eastAsia="SimSun"/>
          <w:iCs/>
          <w:lang w:eastAsia="zh-CN"/>
        </w:rPr>
        <w:t xml:space="preserve"> is available</w:t>
      </w:r>
      <w:r w:rsidRPr="00C47C68">
        <w:rPr>
          <w:lang w:eastAsia="zh-CN"/>
        </w:rPr>
        <w:t>:</w:t>
      </w:r>
    </w:p>
    <w:p w14:paraId="34C25BFF" w14:textId="687B78F7" w:rsidR="00FE5FE5" w:rsidRPr="00C47C68" w:rsidRDefault="00FE5FE5" w:rsidP="000B2AEF">
      <w:pPr>
        <w:pStyle w:val="B3"/>
        <w:rPr>
          <w:rFonts w:eastAsia="SimSun"/>
          <w:lang w:eastAsia="zh-CN"/>
        </w:rPr>
      </w:pPr>
      <w:r w:rsidRPr="00C47C68">
        <w:rPr>
          <w:rFonts w:eastAsia="SimSun"/>
          <w:lang w:eastAsia="zh-CN"/>
        </w:rPr>
        <w:t>3&gt;</w:t>
      </w:r>
      <w:r w:rsidRPr="00C47C68">
        <w:rPr>
          <w:rFonts w:eastAsia="SimSun"/>
          <w:lang w:eastAsia="zh-CN"/>
        </w:rPr>
        <w:tab/>
        <w:t>if this is the initial transmission of CG-SDT with CCCH message after the CG-SDT procedure is initiated as in clause 5.27 (i.e., initial transmission for CG-SDT)</w:t>
      </w:r>
      <w:r w:rsidR="007C3446" w:rsidRPr="00C47C68">
        <w:rPr>
          <w:rFonts w:eastAsia="SimSun"/>
          <w:lang w:eastAsia="zh-CN"/>
        </w:rPr>
        <w:t>:</w:t>
      </w:r>
    </w:p>
    <w:p w14:paraId="1F501CA1" w14:textId="1C6A11B1" w:rsidR="00FE5FE5" w:rsidRPr="00C47C68" w:rsidRDefault="00FE5FE5" w:rsidP="000B2AEF">
      <w:pPr>
        <w:pStyle w:val="B4"/>
        <w:rPr>
          <w:rFonts w:eastAsia="SimSun"/>
          <w:lang w:eastAsia="zh-CN"/>
        </w:rPr>
      </w:pPr>
      <w:r w:rsidRPr="00C47C68">
        <w:rPr>
          <w:rFonts w:eastAsia="SimSun"/>
          <w:lang w:eastAsia="zh-CN"/>
        </w:rPr>
        <w:t>4&gt;</w:t>
      </w:r>
      <w:r w:rsidRPr="00C47C68">
        <w:rPr>
          <w:rFonts w:eastAsia="SimSun"/>
          <w:lang w:eastAsia="zh-CN"/>
        </w:rPr>
        <w:tab/>
        <w:t xml:space="preserve">select an SSB with SS-RSRP above </w:t>
      </w:r>
      <w:r w:rsidRPr="00C47C68">
        <w:rPr>
          <w:rFonts w:eastAsia="SimSun"/>
          <w:i/>
          <w:lang w:eastAsia="zh-CN"/>
        </w:rPr>
        <w:t>cg-SDT-RSRP-ThresholdSSB</w:t>
      </w:r>
      <w:r w:rsidRPr="00C47C68">
        <w:rPr>
          <w:rFonts w:eastAsia="SimSun"/>
          <w:lang w:eastAsia="zh-CN"/>
        </w:rPr>
        <w:t xml:space="preserve"> amongst the SSB(s) associated with the configured </w:t>
      </w:r>
      <w:r w:rsidR="00263606" w:rsidRPr="00C47C68">
        <w:rPr>
          <w:rFonts w:eastAsia="SimSun"/>
          <w:lang w:eastAsia="zh-CN"/>
        </w:rPr>
        <w:t xml:space="preserve">uplink </w:t>
      </w:r>
      <w:r w:rsidRPr="00C47C68">
        <w:rPr>
          <w:rFonts w:eastAsia="SimSun"/>
          <w:lang w:eastAsia="zh-CN"/>
        </w:rPr>
        <w:t>grant.</w:t>
      </w:r>
    </w:p>
    <w:p w14:paraId="5F6721E8" w14:textId="63DC9A48" w:rsidR="00FE5FE5" w:rsidRPr="00C47C68" w:rsidRDefault="00FE5FE5" w:rsidP="000B2AEF">
      <w:pPr>
        <w:pStyle w:val="B3"/>
        <w:rPr>
          <w:rFonts w:eastAsia="SimSun"/>
          <w:lang w:eastAsia="zh-CN"/>
        </w:rPr>
      </w:pPr>
      <w:r w:rsidRPr="00C47C68">
        <w:rPr>
          <w:rFonts w:eastAsia="SimSun"/>
          <w:lang w:eastAsia="zh-CN"/>
        </w:rPr>
        <w:t>3&gt;</w:t>
      </w:r>
      <w:r w:rsidRPr="00C47C68">
        <w:rPr>
          <w:rFonts w:eastAsia="SimSun"/>
          <w:lang w:eastAsia="zh-CN"/>
        </w:rPr>
        <w:tab/>
        <w:t>else if PDCCH addressed to C-RNTI has been received after the initial transmission of CG-SDT with CCCH message (i.e., subsequent new transmission for CG-SDT)</w:t>
      </w:r>
      <w:r w:rsidR="007C3446" w:rsidRPr="00C47C68">
        <w:rPr>
          <w:rFonts w:eastAsia="SimSun"/>
          <w:lang w:eastAsia="zh-CN"/>
        </w:rPr>
        <w:t>:</w:t>
      </w:r>
    </w:p>
    <w:p w14:paraId="128C9DD2" w14:textId="400AC03A" w:rsidR="00FE5FE5" w:rsidRPr="00C47C68" w:rsidRDefault="00FE5FE5" w:rsidP="000B2AEF">
      <w:pPr>
        <w:pStyle w:val="B4"/>
        <w:rPr>
          <w:rFonts w:eastAsia="SimSun"/>
          <w:lang w:eastAsia="zh-CN"/>
        </w:rPr>
      </w:pPr>
      <w:r w:rsidRPr="00C47C68">
        <w:rPr>
          <w:rFonts w:eastAsia="SimSun"/>
          <w:lang w:eastAsia="zh-CN"/>
        </w:rPr>
        <w:t>4&gt;</w:t>
      </w:r>
      <w:r w:rsidRPr="00C47C68">
        <w:rPr>
          <w:rFonts w:eastAsia="SimSun"/>
          <w:lang w:eastAsia="zh-CN"/>
        </w:rPr>
        <w:tab/>
        <w:t xml:space="preserve">if SS-RSRP of the SSB selected for the previous transmission for CG-SDT is above </w:t>
      </w:r>
      <w:r w:rsidRPr="00C47C68">
        <w:rPr>
          <w:rFonts w:eastAsia="SimSun"/>
          <w:i/>
          <w:lang w:eastAsia="zh-CN"/>
        </w:rPr>
        <w:t>cg-SDT-RSRP-ThresholdSSB</w:t>
      </w:r>
      <w:r w:rsidRPr="00C47C68">
        <w:rPr>
          <w:rFonts w:eastAsia="SimSun"/>
          <w:lang w:eastAsia="zh-CN"/>
        </w:rPr>
        <w:t xml:space="preserve"> and this SSB is associated with this configured </w:t>
      </w:r>
      <w:r w:rsidR="00263606" w:rsidRPr="00C47C68">
        <w:rPr>
          <w:rFonts w:eastAsia="SimSun"/>
          <w:lang w:eastAsia="zh-CN"/>
        </w:rPr>
        <w:t xml:space="preserve">uplink </w:t>
      </w:r>
      <w:r w:rsidRPr="00C47C68">
        <w:rPr>
          <w:rFonts w:eastAsia="SimSun"/>
          <w:lang w:eastAsia="zh-CN"/>
        </w:rPr>
        <w:t>grant:</w:t>
      </w:r>
    </w:p>
    <w:p w14:paraId="378F4147" w14:textId="77777777" w:rsidR="00FE5FE5" w:rsidRPr="00C47C68" w:rsidRDefault="00FE5FE5" w:rsidP="000B2AEF">
      <w:pPr>
        <w:pStyle w:val="B5"/>
        <w:rPr>
          <w:rFonts w:eastAsia="SimSun"/>
          <w:lang w:eastAsia="zh-CN"/>
        </w:rPr>
      </w:pPr>
      <w:r w:rsidRPr="00C47C68">
        <w:rPr>
          <w:rFonts w:eastAsia="SimSun"/>
          <w:lang w:eastAsia="zh-CN"/>
        </w:rPr>
        <w:t>5&gt;</w:t>
      </w:r>
      <w:r w:rsidRPr="00C47C68">
        <w:rPr>
          <w:rFonts w:eastAsia="SimSun"/>
          <w:lang w:eastAsia="zh-CN"/>
        </w:rPr>
        <w:tab/>
        <w:t>select this SSB.</w:t>
      </w:r>
    </w:p>
    <w:p w14:paraId="0DC81F48" w14:textId="57AD880B" w:rsidR="00FE5FE5" w:rsidRPr="00C47C68" w:rsidRDefault="00FE5FE5" w:rsidP="000B2AEF">
      <w:pPr>
        <w:pStyle w:val="B4"/>
        <w:rPr>
          <w:rFonts w:eastAsia="SimSun"/>
          <w:lang w:eastAsia="zh-CN"/>
        </w:rPr>
      </w:pPr>
      <w:r w:rsidRPr="00C47C68">
        <w:rPr>
          <w:rFonts w:eastAsia="SimSun"/>
          <w:lang w:eastAsia="zh-CN"/>
        </w:rPr>
        <w:t>4&gt;</w:t>
      </w:r>
      <w:r w:rsidRPr="00C47C68">
        <w:rPr>
          <w:rFonts w:eastAsia="SimSun"/>
          <w:lang w:eastAsia="zh-CN"/>
        </w:rPr>
        <w:tab/>
        <w:t>else</w:t>
      </w:r>
      <w:r w:rsidR="00263606" w:rsidRPr="00C47C68">
        <w:rPr>
          <w:rFonts w:eastAsia="SimSun"/>
          <w:lang w:eastAsia="zh-CN"/>
        </w:rPr>
        <w:t xml:space="preserve"> if SS-RSRP of the SSB selected for the previous transmission for CG-SDT is not above </w:t>
      </w:r>
      <w:r w:rsidR="00263606" w:rsidRPr="00C47C68">
        <w:rPr>
          <w:rFonts w:eastAsia="SimSun"/>
          <w:i/>
          <w:lang w:eastAsia="zh-CN"/>
        </w:rPr>
        <w:t>cg-SDT-RSRP-ThresholdSSB</w:t>
      </w:r>
      <w:r w:rsidRPr="00C47C68">
        <w:rPr>
          <w:rFonts w:eastAsia="SimSun"/>
          <w:lang w:eastAsia="zh-CN"/>
        </w:rPr>
        <w:t>:</w:t>
      </w:r>
    </w:p>
    <w:p w14:paraId="5164C281" w14:textId="6CFB3D0A" w:rsidR="00FE5FE5" w:rsidRPr="00C47C68" w:rsidRDefault="00FE5FE5" w:rsidP="000B2AEF">
      <w:pPr>
        <w:pStyle w:val="B5"/>
        <w:rPr>
          <w:rFonts w:eastAsia="SimSun"/>
          <w:lang w:eastAsia="zh-CN"/>
        </w:rPr>
      </w:pPr>
      <w:r w:rsidRPr="00C47C68">
        <w:rPr>
          <w:rFonts w:eastAsia="SimSun"/>
          <w:lang w:eastAsia="zh-CN"/>
        </w:rPr>
        <w:t>5&gt;</w:t>
      </w:r>
      <w:r w:rsidRPr="00C47C68">
        <w:rPr>
          <w:rFonts w:eastAsia="SimSun"/>
          <w:lang w:eastAsia="zh-CN"/>
        </w:rPr>
        <w:tab/>
        <w:t xml:space="preserve">select an SSB with SS-RSRP above </w:t>
      </w:r>
      <w:r w:rsidRPr="00C47C68">
        <w:rPr>
          <w:rFonts w:eastAsia="SimSun"/>
          <w:i/>
          <w:lang w:eastAsia="zh-CN"/>
        </w:rPr>
        <w:t>cg-SDT-RSRP-ThresholdSSB</w:t>
      </w:r>
      <w:r w:rsidRPr="00C47C68">
        <w:rPr>
          <w:rFonts w:eastAsia="SimSun"/>
          <w:lang w:eastAsia="zh-CN"/>
        </w:rPr>
        <w:t xml:space="preserve"> amongst the SSB(s) associated with the configured </w:t>
      </w:r>
      <w:r w:rsidR="00263606" w:rsidRPr="00C47C68">
        <w:rPr>
          <w:rFonts w:eastAsia="SimSun"/>
          <w:lang w:eastAsia="zh-CN"/>
        </w:rPr>
        <w:t xml:space="preserve">uplink </w:t>
      </w:r>
      <w:r w:rsidRPr="00C47C68">
        <w:rPr>
          <w:rFonts w:eastAsia="SimSun"/>
          <w:lang w:eastAsia="zh-CN"/>
        </w:rPr>
        <w:t>grant.</w:t>
      </w:r>
    </w:p>
    <w:p w14:paraId="2E7F0C5D" w14:textId="77777777" w:rsidR="00263606" w:rsidRPr="00C47C68" w:rsidRDefault="00263606" w:rsidP="00263606">
      <w:pPr>
        <w:pStyle w:val="B3"/>
        <w:rPr>
          <w:lang w:eastAsia="zh-CN"/>
        </w:rPr>
      </w:pPr>
      <w:r w:rsidRPr="00C47C68">
        <w:rPr>
          <w:lang w:eastAsia="zh-CN"/>
        </w:rPr>
        <w:t>3&gt;</w:t>
      </w:r>
      <w:r w:rsidRPr="00C47C68">
        <w:rPr>
          <w:lang w:eastAsia="zh-CN"/>
        </w:rPr>
        <w:tab/>
        <w:t>if SSB is selected above:</w:t>
      </w:r>
    </w:p>
    <w:p w14:paraId="2087C7A4" w14:textId="2B6BAC49" w:rsidR="00BD4B60" w:rsidRPr="00C47C68" w:rsidRDefault="00263606" w:rsidP="00D31CDD">
      <w:pPr>
        <w:pStyle w:val="B4"/>
        <w:rPr>
          <w:lang w:eastAsia="zh-CN"/>
        </w:rPr>
      </w:pPr>
      <w:r w:rsidRPr="00C47C68">
        <w:rPr>
          <w:lang w:eastAsia="zh-CN"/>
        </w:rPr>
        <w:t>4</w:t>
      </w:r>
      <w:r w:rsidR="00BD4B60" w:rsidRPr="00C47C68">
        <w:rPr>
          <w:lang w:eastAsia="zh-CN"/>
        </w:rPr>
        <w:t>&gt;</w:t>
      </w:r>
      <w:r w:rsidR="00BD4B60" w:rsidRPr="00C47C68">
        <w:rPr>
          <w:lang w:eastAsia="zh-CN"/>
        </w:rPr>
        <w:tab/>
        <w:t>indicate the SSB index to the lower layer;</w:t>
      </w:r>
    </w:p>
    <w:p w14:paraId="1402A4B7" w14:textId="517A8BC6" w:rsidR="00BD4B60" w:rsidRPr="00C47C68" w:rsidRDefault="00263606" w:rsidP="00D31CDD">
      <w:pPr>
        <w:pStyle w:val="B4"/>
        <w:rPr>
          <w:lang w:eastAsia="zh-CN"/>
        </w:rPr>
      </w:pPr>
      <w:r w:rsidRPr="00C47C68">
        <w:rPr>
          <w:lang w:eastAsia="zh-CN"/>
        </w:rPr>
        <w:t>4</w:t>
      </w:r>
      <w:del w:id="548" w:author="CR#1451r1" w:date="2023-01-04T19:25:00Z">
        <w:r w:rsidR="00BD4B60" w:rsidRPr="00C47C68" w:rsidDel="00993052">
          <w:rPr>
            <w:lang w:eastAsia="zh-CN"/>
          </w:rPr>
          <w:delText>3</w:delText>
        </w:r>
      </w:del>
      <w:r w:rsidR="00BD4B60" w:rsidRPr="00C47C68">
        <w:rPr>
          <w:lang w:eastAsia="zh-CN"/>
        </w:rPr>
        <w:t>&gt;</w:t>
      </w:r>
      <w:r w:rsidR="00BD4B60" w:rsidRPr="00C47C68">
        <w:rPr>
          <w:lang w:eastAsia="zh-CN"/>
        </w:rPr>
        <w:tab/>
      </w:r>
      <w:r w:rsidR="00BD4B60" w:rsidRPr="00C47C68">
        <w:rPr>
          <w:lang w:eastAsia="ko-KR"/>
        </w:rPr>
        <w:t xml:space="preserve">consider </w:t>
      </w:r>
      <w:r w:rsidR="00BD4B60" w:rsidRPr="00C47C68">
        <w:rPr>
          <w:rFonts w:eastAsia="Malgun Gothic"/>
          <w:lang w:eastAsia="ko-KR"/>
        </w:rPr>
        <w:t>this</w:t>
      </w:r>
      <w:r w:rsidR="00BD4B60" w:rsidRPr="00C47C68">
        <w:rPr>
          <w:lang w:eastAsia="ko-KR"/>
        </w:rPr>
        <w:t xml:space="preserve"> configured uplink grant </w:t>
      </w:r>
      <w:r w:rsidR="00BD4B60" w:rsidRPr="00C47C68">
        <w:rPr>
          <w:rFonts w:eastAsia="Malgun Gothic"/>
          <w:lang w:eastAsia="ko-KR"/>
        </w:rPr>
        <w:t>as valid.</w:t>
      </w:r>
    </w:p>
    <w:p w14:paraId="6B676EC5" w14:textId="77777777" w:rsidR="00993052" w:rsidRDefault="00BD4B60" w:rsidP="00263606">
      <w:pPr>
        <w:pStyle w:val="B1"/>
        <w:rPr>
          <w:ins w:id="549" w:author="CR#1451r1" w:date="2023-01-04T19:25:00Z"/>
          <w:rFonts w:eastAsia="SimSun"/>
        </w:rPr>
      </w:pPr>
      <w:r w:rsidRPr="00C47C68">
        <w:rPr>
          <w:lang w:eastAsia="zh-CN"/>
        </w:rPr>
        <w:t>1&gt;</w:t>
      </w:r>
      <w:r w:rsidRPr="00C47C68">
        <w:rPr>
          <w:lang w:eastAsia="zh-CN"/>
        </w:rPr>
        <w:tab/>
        <w:t>else</w:t>
      </w:r>
      <w:ins w:id="550" w:author="CR#1451r1" w:date="2023-01-04T19:25:00Z">
        <w:r w:rsidR="00993052">
          <w:rPr>
            <w:lang w:eastAsia="zh-CN"/>
          </w:rPr>
          <w:t>:</w:t>
        </w:r>
      </w:ins>
      <w:del w:id="551" w:author="CR#1451r1" w:date="2023-01-04T19:25:00Z">
        <w:r w:rsidR="00FE5FE5" w:rsidRPr="00C47C68" w:rsidDel="00993052">
          <w:rPr>
            <w:rFonts w:eastAsia="SimSun"/>
          </w:rPr>
          <w:delText xml:space="preserve"> </w:delText>
        </w:r>
      </w:del>
    </w:p>
    <w:p w14:paraId="691CEA3A" w14:textId="77777777" w:rsidR="00993052" w:rsidRDefault="00993052" w:rsidP="00993052">
      <w:pPr>
        <w:pStyle w:val="B2"/>
        <w:rPr>
          <w:ins w:id="552" w:author="CR#1451r1" w:date="2023-01-04T19:26:00Z"/>
          <w:lang w:eastAsia="zh-CN"/>
        </w:rPr>
      </w:pPr>
      <w:ins w:id="553" w:author="CR#1451r1" w:date="2023-01-04T19:26:00Z">
        <w:r>
          <w:rPr>
            <w:rFonts w:hint="eastAsia"/>
            <w:lang w:eastAsia="zh-CN"/>
          </w:rPr>
          <w:t>2</w:t>
        </w:r>
        <w:r>
          <w:rPr>
            <w:lang w:eastAsia="zh-CN"/>
          </w:rPr>
          <w:t>&gt;</w:t>
        </w:r>
        <w:r>
          <w:rPr>
            <w:lang w:eastAsia="zh-CN"/>
          </w:rPr>
          <w:tab/>
          <w:t>consider this configured uplink grant as not valid.</w:t>
        </w:r>
      </w:ins>
    </w:p>
    <w:p w14:paraId="2136D224" w14:textId="61A9FF0F" w:rsidR="00263606" w:rsidRPr="00C47C68" w:rsidRDefault="00993052">
      <w:pPr>
        <w:pStyle w:val="B2"/>
        <w:rPr>
          <w:lang w:eastAsia="zh-CN"/>
        </w:rPr>
        <w:pPrChange w:id="554" w:author="CR#1451r1" w:date="2023-01-04T19:26:00Z">
          <w:pPr>
            <w:pStyle w:val="B1"/>
          </w:pPr>
        </w:pPrChange>
      </w:pPr>
      <w:ins w:id="555" w:author="CR#1451r1" w:date="2023-01-04T19:26:00Z">
        <w:r>
          <w:rPr>
            <w:rFonts w:eastAsia="SimSun"/>
          </w:rPr>
          <w:t>2&gt;</w:t>
        </w:r>
        <w:r>
          <w:rPr>
            <w:rFonts w:eastAsia="SimSun"/>
          </w:rPr>
          <w:tab/>
        </w:r>
      </w:ins>
      <w:r w:rsidR="00FE5FE5" w:rsidRPr="00C47C68">
        <w:rPr>
          <w:rFonts w:eastAsia="SimSun"/>
        </w:rPr>
        <w:t>if PDCCH addressed to C-RNTI after the initial transmission of the CG-SDT with CCCH message has been received</w:t>
      </w:r>
      <w:r w:rsidR="00BD4B60" w:rsidRPr="00C47C68">
        <w:rPr>
          <w:lang w:eastAsia="zh-CN"/>
        </w:rPr>
        <w:t>:</w:t>
      </w:r>
    </w:p>
    <w:p w14:paraId="4475B48E" w14:textId="7CA89170" w:rsidR="00BD4B60" w:rsidRPr="00C47C68" w:rsidRDefault="00993052">
      <w:pPr>
        <w:pStyle w:val="B3"/>
        <w:rPr>
          <w:lang w:eastAsia="zh-CN"/>
        </w:rPr>
        <w:pPrChange w:id="556" w:author="CR#1451r1" w:date="2023-01-04T19:26:00Z">
          <w:pPr>
            <w:pStyle w:val="B2"/>
          </w:pPr>
        </w:pPrChange>
      </w:pPr>
      <w:ins w:id="557" w:author="CR#1451r1" w:date="2023-01-04T19:26:00Z">
        <w:r>
          <w:rPr>
            <w:lang w:eastAsia="zh-CN"/>
          </w:rPr>
          <w:t>3</w:t>
        </w:r>
      </w:ins>
      <w:del w:id="558" w:author="CR#1451r1" w:date="2023-01-04T19:26:00Z">
        <w:r w:rsidR="00263606" w:rsidRPr="00C47C68" w:rsidDel="00993052">
          <w:rPr>
            <w:lang w:eastAsia="zh-CN"/>
          </w:rPr>
          <w:delText>2</w:delText>
        </w:r>
      </w:del>
      <w:r w:rsidR="00263606" w:rsidRPr="00C47C68">
        <w:rPr>
          <w:lang w:eastAsia="zh-CN"/>
        </w:rPr>
        <w:t>&gt;</w:t>
      </w:r>
      <w:r w:rsidR="00263606" w:rsidRPr="00C47C68">
        <w:rPr>
          <w:lang w:eastAsia="zh-CN"/>
        </w:rPr>
        <w:tab/>
        <w:t>if there is data available for transmission for at least one RB configured for SDT:</w:t>
      </w:r>
    </w:p>
    <w:p w14:paraId="729C8EA3" w14:textId="4F27BC01" w:rsidR="00BD4B60" w:rsidRPr="00C47C68" w:rsidRDefault="00993052">
      <w:pPr>
        <w:pStyle w:val="B4"/>
        <w:rPr>
          <w:rFonts w:eastAsia="DengXian"/>
          <w:lang w:eastAsia="zh-CN"/>
        </w:rPr>
        <w:pPrChange w:id="559" w:author="CR#1451r1" w:date="2023-01-04T19:26:00Z">
          <w:pPr>
            <w:pStyle w:val="B3"/>
          </w:pPr>
        </w:pPrChange>
      </w:pPr>
      <w:ins w:id="560" w:author="CR#1451r1" w:date="2023-01-04T19:26:00Z">
        <w:r>
          <w:rPr>
            <w:lang w:eastAsia="zh-CN"/>
          </w:rPr>
          <w:t>4</w:t>
        </w:r>
      </w:ins>
      <w:del w:id="561" w:author="CR#1451r1" w:date="2023-01-04T19:26:00Z">
        <w:r w:rsidR="00263606" w:rsidRPr="00C47C68" w:rsidDel="00993052">
          <w:rPr>
            <w:lang w:eastAsia="zh-CN"/>
          </w:rPr>
          <w:delText>3</w:delText>
        </w:r>
      </w:del>
      <w:r w:rsidR="00BD4B60" w:rsidRPr="00C47C68">
        <w:rPr>
          <w:lang w:eastAsia="zh-CN"/>
        </w:rPr>
        <w:t>&gt;</w:t>
      </w:r>
      <w:r w:rsidR="00BD4B60" w:rsidRPr="00C47C68">
        <w:rPr>
          <w:lang w:eastAsia="zh-CN"/>
        </w:rPr>
        <w:tab/>
        <w:t>initiate Random Access procedure</w:t>
      </w:r>
      <w:r w:rsidR="00BD4B60" w:rsidRPr="00C47C68">
        <w:rPr>
          <w:rFonts w:eastAsia="DengXian"/>
          <w:lang w:eastAsia="zh-CN"/>
        </w:rPr>
        <w:t xml:space="preserve"> in clause 5.1.</w:t>
      </w:r>
    </w:p>
    <w:p w14:paraId="3828D564" w14:textId="77777777" w:rsidR="00411627" w:rsidRPr="00C47C68" w:rsidRDefault="00411627" w:rsidP="00411627">
      <w:pPr>
        <w:rPr>
          <w:noProof/>
          <w:lang w:eastAsia="ko-KR"/>
        </w:rPr>
      </w:pPr>
      <w:r w:rsidRPr="00C47C68">
        <w:rPr>
          <w:noProof/>
          <w:lang w:eastAsia="ko-KR"/>
        </w:rPr>
        <w:t xml:space="preserve">After an uplink grant is configured for a configured grant Type 2, the MAC entity shall consider </w:t>
      </w:r>
      <w:r w:rsidR="00506E50" w:rsidRPr="00C47C68">
        <w:rPr>
          <w:rFonts w:eastAsia="Malgun Gothic"/>
          <w:noProof/>
          <w:lang w:eastAsia="ko-KR"/>
        </w:rPr>
        <w:t xml:space="preserve">sequentially </w:t>
      </w:r>
      <w:r w:rsidRPr="00C47C68">
        <w:rPr>
          <w:noProof/>
          <w:lang w:eastAsia="ko-KR"/>
        </w:rPr>
        <w:t xml:space="preserve">that the </w:t>
      </w:r>
      <w:r w:rsidR="00506E50" w:rsidRPr="00C47C68">
        <w:rPr>
          <w:lang w:eastAsia="ko-KR"/>
        </w:rPr>
        <w:t>N</w:t>
      </w:r>
      <w:r w:rsidR="00506E50" w:rsidRPr="00C47C68">
        <w:rPr>
          <w:vertAlign w:val="superscript"/>
          <w:lang w:eastAsia="ko-KR"/>
        </w:rPr>
        <w:t>th</w:t>
      </w:r>
      <w:r w:rsidR="00506E50" w:rsidRPr="00C47C68">
        <w:rPr>
          <w:noProof/>
          <w:lang w:eastAsia="ko-KR"/>
        </w:rPr>
        <w:t xml:space="preserve"> </w:t>
      </w:r>
      <w:r w:rsidR="000D4BCF" w:rsidRPr="00C47C68">
        <w:rPr>
          <w:noProof/>
          <w:lang w:eastAsia="ko-KR"/>
        </w:rPr>
        <w:t xml:space="preserve">(N &gt;= 0) </w:t>
      </w:r>
      <w:r w:rsidRPr="00C47C68">
        <w:rPr>
          <w:noProof/>
          <w:lang w:eastAsia="ko-KR"/>
        </w:rPr>
        <w:t xml:space="preserve">uplink grant </w:t>
      </w:r>
      <w:r w:rsidR="00506E50" w:rsidRPr="00C47C68">
        <w:rPr>
          <w:rFonts w:eastAsia="Malgun Gothic"/>
          <w:noProof/>
          <w:lang w:eastAsia="ko-KR"/>
        </w:rPr>
        <w:t>occurs in the</w:t>
      </w:r>
      <w:r w:rsidR="000220E9" w:rsidRPr="00C47C68">
        <w:rPr>
          <w:noProof/>
          <w:lang w:eastAsia="ko-KR"/>
        </w:rPr>
        <w:t xml:space="preserve"> </w:t>
      </w:r>
      <w:r w:rsidRPr="00C47C68">
        <w:rPr>
          <w:noProof/>
          <w:lang w:eastAsia="ko-KR"/>
        </w:rPr>
        <w:t>symbol for which:</w:t>
      </w:r>
    </w:p>
    <w:p w14:paraId="118F1D05" w14:textId="45C41553" w:rsidR="00411627" w:rsidRPr="00C47C68" w:rsidRDefault="00E675BA" w:rsidP="000B2AEF">
      <w:pPr>
        <w:pStyle w:val="EQ"/>
        <w:rPr>
          <w:lang w:eastAsia="ko-KR"/>
        </w:rPr>
      </w:pPr>
      <w:r w:rsidRPr="00C47C68">
        <w:rPr>
          <w:lang w:eastAsia="ko-KR"/>
        </w:rPr>
        <w:tab/>
      </w:r>
      <w:r w:rsidR="00411627" w:rsidRPr="00C47C68">
        <w:rPr>
          <w:lang w:eastAsia="ko-KR"/>
        </w:rPr>
        <w:t xml:space="preserve">[(SFN × </w:t>
      </w:r>
      <w:r w:rsidR="00411627" w:rsidRPr="00C47C68">
        <w:rPr>
          <w:i/>
          <w:lang w:eastAsia="ko-KR"/>
        </w:rPr>
        <w:t>numberOfSlotsPerFrame</w:t>
      </w:r>
      <w:r w:rsidR="00411627" w:rsidRPr="00C47C68">
        <w:rPr>
          <w:lang w:eastAsia="ko-KR"/>
        </w:rPr>
        <w:t xml:space="preserve"> × </w:t>
      </w:r>
      <w:r w:rsidR="00411627" w:rsidRPr="00C47C68">
        <w:rPr>
          <w:i/>
          <w:lang w:eastAsia="ko-KR"/>
        </w:rPr>
        <w:t>numberOfSymbolsPerSlot</w:t>
      </w:r>
      <w:r w:rsidR="00411627" w:rsidRPr="00C47C68">
        <w:rPr>
          <w:lang w:eastAsia="ko-KR"/>
        </w:rPr>
        <w:t>)</w:t>
      </w:r>
      <w:r w:rsidRPr="00C47C68">
        <w:rPr>
          <w:lang w:eastAsia="ko-KR"/>
        </w:rPr>
        <w:br/>
      </w:r>
      <w:r w:rsidRPr="00C47C68">
        <w:rPr>
          <w:lang w:eastAsia="ko-KR"/>
        </w:rPr>
        <w:tab/>
      </w:r>
      <w:r w:rsidR="00411627" w:rsidRPr="00C47C68">
        <w:rPr>
          <w:lang w:eastAsia="ko-KR"/>
        </w:rPr>
        <w:t xml:space="preserve">+ (slot number in the frame × </w:t>
      </w:r>
      <w:r w:rsidR="00411627" w:rsidRPr="00C47C68">
        <w:rPr>
          <w:i/>
          <w:lang w:eastAsia="ko-KR"/>
        </w:rPr>
        <w:t>numberOfSymbolsPerSlot</w:t>
      </w:r>
      <w:r w:rsidR="00411627" w:rsidRPr="00C47C68">
        <w:rPr>
          <w:lang w:eastAsia="ko-KR"/>
        </w:rPr>
        <w:t>) + symbol number in the slot] =</w:t>
      </w:r>
      <w:r w:rsidR="00411627" w:rsidRPr="00C47C68">
        <w:rPr>
          <w:lang w:eastAsia="ko-KR"/>
        </w:rPr>
        <w:br/>
      </w:r>
      <w:r w:rsidR="003768B1" w:rsidRPr="00C47C68">
        <w:rPr>
          <w:lang w:eastAsia="ko-KR"/>
        </w:rPr>
        <w:tab/>
      </w:r>
      <w:r w:rsidR="00411627" w:rsidRPr="00C47C68">
        <w:rPr>
          <w:lang w:eastAsia="ko-KR"/>
        </w:rPr>
        <w:t>[(SFN</w:t>
      </w:r>
      <w:r w:rsidR="00411627" w:rsidRPr="00C47C68">
        <w:rPr>
          <w:vertAlign w:val="subscript"/>
          <w:lang w:eastAsia="ko-KR"/>
        </w:rPr>
        <w:t>start time</w:t>
      </w:r>
      <w:r w:rsidR="00411627" w:rsidRPr="00C47C68">
        <w:rPr>
          <w:lang w:eastAsia="ko-KR"/>
        </w:rPr>
        <w:t xml:space="preserve"> × </w:t>
      </w:r>
      <w:r w:rsidR="00411627" w:rsidRPr="00C47C68">
        <w:rPr>
          <w:i/>
          <w:lang w:eastAsia="ko-KR"/>
        </w:rPr>
        <w:t>numberOfSlotsPerFrame</w:t>
      </w:r>
      <w:r w:rsidR="00411627" w:rsidRPr="00C47C68">
        <w:rPr>
          <w:lang w:eastAsia="ko-KR"/>
        </w:rPr>
        <w:t xml:space="preserve"> × </w:t>
      </w:r>
      <w:r w:rsidR="00411627" w:rsidRPr="00C47C68">
        <w:rPr>
          <w:i/>
          <w:lang w:eastAsia="ko-KR"/>
        </w:rPr>
        <w:t>numberOfSymbolsPerSlot</w:t>
      </w:r>
      <w:r w:rsidRPr="00C47C68">
        <w:rPr>
          <w:lang w:eastAsia="ko-KR"/>
        </w:rPr>
        <w:br/>
      </w:r>
      <w:r w:rsidRPr="00C47C68">
        <w:rPr>
          <w:lang w:eastAsia="ko-KR"/>
        </w:rPr>
        <w:tab/>
      </w:r>
      <w:r w:rsidR="00411627" w:rsidRPr="00C47C68">
        <w:rPr>
          <w:lang w:eastAsia="ko-KR"/>
        </w:rPr>
        <w:t>+ slot</w:t>
      </w:r>
      <w:r w:rsidR="00411627" w:rsidRPr="00C47C68">
        <w:rPr>
          <w:vertAlign w:val="subscript"/>
          <w:lang w:eastAsia="ko-KR"/>
        </w:rPr>
        <w:t>start time</w:t>
      </w:r>
      <w:r w:rsidR="00411627" w:rsidRPr="00C47C68">
        <w:rPr>
          <w:lang w:eastAsia="ko-KR"/>
        </w:rPr>
        <w:t xml:space="preserve"> × </w:t>
      </w:r>
      <w:r w:rsidR="00411627" w:rsidRPr="00C47C68">
        <w:rPr>
          <w:i/>
          <w:lang w:eastAsia="ko-KR"/>
        </w:rPr>
        <w:t>numberOfSymbolsPerSlot</w:t>
      </w:r>
      <w:r w:rsidR="00411627" w:rsidRPr="00C47C68">
        <w:rPr>
          <w:lang w:eastAsia="ko-KR"/>
        </w:rPr>
        <w:t xml:space="preserve"> + symbol</w:t>
      </w:r>
      <w:r w:rsidR="00411627" w:rsidRPr="00C47C68">
        <w:rPr>
          <w:vertAlign w:val="subscript"/>
          <w:lang w:eastAsia="ko-KR"/>
        </w:rPr>
        <w:t>start time</w:t>
      </w:r>
      <w:r w:rsidR="00411627" w:rsidRPr="00C47C68">
        <w:rPr>
          <w:lang w:eastAsia="ko-KR"/>
        </w:rPr>
        <w:t xml:space="preserve">) + N × </w:t>
      </w:r>
      <w:r w:rsidR="00411627" w:rsidRPr="00C47C68">
        <w:rPr>
          <w:i/>
          <w:lang w:eastAsia="ko-KR"/>
        </w:rPr>
        <w:t>periodicity</w:t>
      </w:r>
      <w:r w:rsidR="00411627" w:rsidRPr="00C47C68">
        <w:rPr>
          <w:lang w:eastAsia="ko-KR"/>
        </w:rPr>
        <w:t>]</w:t>
      </w:r>
      <w:r w:rsidRPr="00C47C68">
        <w:rPr>
          <w:lang w:eastAsia="ko-KR"/>
        </w:rPr>
        <w:br/>
      </w:r>
      <w:r w:rsidRPr="00C47C68">
        <w:rPr>
          <w:lang w:eastAsia="ko-KR"/>
        </w:rPr>
        <w:tab/>
      </w:r>
      <w:r w:rsidR="00411627" w:rsidRPr="00C47C68">
        <w:rPr>
          <w:lang w:eastAsia="ko-KR"/>
        </w:rPr>
        <w:t xml:space="preserve">modulo (1024 × </w:t>
      </w:r>
      <w:r w:rsidR="00411627" w:rsidRPr="00C47C68">
        <w:rPr>
          <w:i/>
          <w:lang w:eastAsia="ko-KR"/>
        </w:rPr>
        <w:t>numberOfSlotsPerFrame</w:t>
      </w:r>
      <w:r w:rsidR="00411627" w:rsidRPr="00C47C68">
        <w:rPr>
          <w:lang w:eastAsia="ko-KR"/>
        </w:rPr>
        <w:t xml:space="preserve"> × </w:t>
      </w:r>
      <w:r w:rsidR="00411627" w:rsidRPr="00C47C68">
        <w:rPr>
          <w:i/>
          <w:lang w:eastAsia="ko-KR"/>
        </w:rPr>
        <w:t>numberOfSymbolsPerSlot</w:t>
      </w:r>
      <w:r w:rsidR="00411627" w:rsidRPr="00C47C68">
        <w:rPr>
          <w:lang w:eastAsia="ko-KR"/>
        </w:rPr>
        <w:t>)</w:t>
      </w:r>
    </w:p>
    <w:p w14:paraId="3A590B6E" w14:textId="77777777" w:rsidR="00927E6F" w:rsidRPr="00C47C68" w:rsidRDefault="00411627" w:rsidP="00927E6F">
      <w:pPr>
        <w:rPr>
          <w:noProof/>
          <w:lang w:eastAsia="ko-KR"/>
        </w:rPr>
      </w:pPr>
      <w:r w:rsidRPr="00C47C68">
        <w:rPr>
          <w:noProof/>
          <w:lang w:eastAsia="ko-KR"/>
        </w:rPr>
        <w:t>where SFN</w:t>
      </w:r>
      <w:r w:rsidRPr="00C47C68">
        <w:rPr>
          <w:noProof/>
          <w:vertAlign w:val="subscript"/>
          <w:lang w:eastAsia="ko-KR"/>
        </w:rPr>
        <w:t>start time</w:t>
      </w:r>
      <w:r w:rsidRPr="00C47C68">
        <w:rPr>
          <w:noProof/>
          <w:lang w:eastAsia="ko-KR"/>
        </w:rPr>
        <w:t>, slot</w:t>
      </w:r>
      <w:r w:rsidRPr="00C47C68">
        <w:rPr>
          <w:noProof/>
          <w:vertAlign w:val="subscript"/>
          <w:lang w:eastAsia="ko-KR"/>
        </w:rPr>
        <w:t>start time</w:t>
      </w:r>
      <w:r w:rsidRPr="00C47C68">
        <w:rPr>
          <w:noProof/>
          <w:lang w:eastAsia="ko-KR"/>
        </w:rPr>
        <w:t>, and symbol</w:t>
      </w:r>
      <w:r w:rsidRPr="00C47C68">
        <w:rPr>
          <w:noProof/>
          <w:vertAlign w:val="subscript"/>
          <w:lang w:eastAsia="ko-KR"/>
        </w:rPr>
        <w:t>start time</w:t>
      </w:r>
      <w:r w:rsidRPr="00C47C68">
        <w:rPr>
          <w:noProof/>
          <w:lang w:eastAsia="ko-KR"/>
        </w:rPr>
        <w:t xml:space="preserve"> are the SFN, slot, and symbol, respectively, of the first transmission </w:t>
      </w:r>
      <w:r w:rsidR="00D10A60" w:rsidRPr="00C47C68">
        <w:rPr>
          <w:noProof/>
          <w:lang w:eastAsia="ko-KR"/>
        </w:rPr>
        <w:t xml:space="preserve">opportunity </w:t>
      </w:r>
      <w:r w:rsidRPr="00C47C68">
        <w:rPr>
          <w:noProof/>
          <w:lang w:eastAsia="ko-KR"/>
        </w:rPr>
        <w:t>of PUSCH where the configured uplink grant was (re-)initialised.</w:t>
      </w:r>
    </w:p>
    <w:p w14:paraId="051840CC" w14:textId="77777777" w:rsidR="001235FA" w:rsidRPr="00C47C68" w:rsidRDefault="001235FA" w:rsidP="001235FA">
      <w:pPr>
        <w:rPr>
          <w:noProof/>
          <w:lang w:eastAsia="ko-KR"/>
        </w:rPr>
      </w:pPr>
      <w:r w:rsidRPr="00C47C68">
        <w:rPr>
          <w:noProof/>
          <w:lang w:eastAsia="ko-KR"/>
        </w:rPr>
        <w:t xml:space="preserve">If </w:t>
      </w:r>
      <w:r w:rsidRPr="00C47C68">
        <w:rPr>
          <w:i/>
          <w:iCs/>
          <w:noProof/>
          <w:lang w:eastAsia="ko-KR"/>
        </w:rPr>
        <w:t>cg-nrofPUSCH-InSlot</w:t>
      </w:r>
      <w:r w:rsidRPr="00C47C68">
        <w:rPr>
          <w:noProof/>
          <w:lang w:eastAsia="ko-KR"/>
        </w:rPr>
        <w:t xml:space="preserve"> or </w:t>
      </w:r>
      <w:r w:rsidRPr="00C47C68">
        <w:rPr>
          <w:i/>
          <w:iCs/>
          <w:noProof/>
          <w:lang w:eastAsia="ko-KR"/>
        </w:rPr>
        <w:t>cg-nrofSlots</w:t>
      </w:r>
      <w:r w:rsidRPr="00C47C68">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77777777" w:rsidR="00411627" w:rsidRPr="00C47C68" w:rsidRDefault="00927E6F" w:rsidP="003E2C49">
      <w:pPr>
        <w:pStyle w:val="NO"/>
        <w:rPr>
          <w:noProof/>
          <w:lang w:eastAsia="ko-KR"/>
        </w:rPr>
      </w:pPr>
      <w:r w:rsidRPr="00C47C68">
        <w:rPr>
          <w:rFonts w:eastAsiaTheme="minorEastAsia"/>
          <w:lang w:eastAsia="en-US"/>
        </w:rPr>
        <w:t>NOTE:</w:t>
      </w:r>
      <w:r w:rsidRPr="00C47C68">
        <w:rPr>
          <w:rFonts w:eastAsiaTheme="minorEastAsia"/>
          <w:noProof/>
          <w:lang w:eastAsia="en-US"/>
        </w:rPr>
        <w:tab/>
        <w:t>In case of unaligned SFN across carriers in a cell group</w:t>
      </w:r>
      <w:r w:rsidRPr="00C47C68">
        <w:rPr>
          <w:rFonts w:eastAsiaTheme="minorEastAsia"/>
          <w:lang w:eastAsia="en-US"/>
        </w:rPr>
        <w:t xml:space="preserve">, the SFN of the concerned </w:t>
      </w:r>
      <w:r w:rsidR="00E541C6" w:rsidRPr="00C47C68">
        <w:rPr>
          <w:rFonts w:eastAsiaTheme="minorEastAsia"/>
          <w:lang w:eastAsia="en-US"/>
        </w:rPr>
        <w:t>S</w:t>
      </w:r>
      <w:r w:rsidRPr="00C47C68">
        <w:rPr>
          <w:rFonts w:eastAsiaTheme="minorEastAsia"/>
          <w:lang w:eastAsia="en-US"/>
        </w:rPr>
        <w:t xml:space="preserve">erving </w:t>
      </w:r>
      <w:r w:rsidR="00E541C6" w:rsidRPr="00C47C68">
        <w:rPr>
          <w:rFonts w:eastAsiaTheme="minorEastAsia"/>
          <w:lang w:eastAsia="en-US"/>
        </w:rPr>
        <w:t>C</w:t>
      </w:r>
      <w:r w:rsidRPr="00C47C68">
        <w:rPr>
          <w:rFonts w:eastAsiaTheme="minorEastAsia"/>
          <w:lang w:eastAsia="en-US"/>
        </w:rPr>
        <w:t>ell is used to calculate the occur</w:t>
      </w:r>
      <w:r w:rsidR="002250B2" w:rsidRPr="00C47C68">
        <w:rPr>
          <w:rFonts w:eastAsiaTheme="minorEastAsia"/>
          <w:lang w:eastAsia="en-US"/>
        </w:rPr>
        <w:t>r</w:t>
      </w:r>
      <w:r w:rsidRPr="00C47C68">
        <w:rPr>
          <w:rFonts w:eastAsiaTheme="minorEastAsia"/>
          <w:lang w:eastAsia="en-US"/>
        </w:rPr>
        <w:t>ences of configured uplink grants.</w:t>
      </w:r>
    </w:p>
    <w:p w14:paraId="0F0D0A07" w14:textId="77777777" w:rsidR="00411627" w:rsidRPr="00C47C68" w:rsidRDefault="00411627" w:rsidP="00411627">
      <w:pPr>
        <w:rPr>
          <w:noProof/>
          <w:lang w:eastAsia="ko-KR"/>
        </w:rPr>
      </w:pPr>
      <w:r w:rsidRPr="00C47C68">
        <w:rPr>
          <w:noProof/>
          <w:lang w:eastAsia="ko-KR"/>
        </w:rPr>
        <w:t xml:space="preserve">When </w:t>
      </w:r>
      <w:r w:rsidR="00506E50" w:rsidRPr="00C47C68">
        <w:rPr>
          <w:noProof/>
          <w:lang w:eastAsia="ko-KR"/>
        </w:rPr>
        <w:t>the</w:t>
      </w:r>
      <w:r w:rsidRPr="00C47C68">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C47C68" w:rsidRDefault="00411627" w:rsidP="00411627">
      <w:pPr>
        <w:rPr>
          <w:noProof/>
          <w:lang w:eastAsia="ko-KR"/>
        </w:rPr>
      </w:pPr>
      <w:r w:rsidRPr="00C47C68">
        <w:rPr>
          <w:noProof/>
          <w:lang w:eastAsia="ko-KR"/>
        </w:rPr>
        <w:t>The MAC entity shall:</w:t>
      </w:r>
    </w:p>
    <w:p w14:paraId="61AF658A" w14:textId="77777777" w:rsidR="00411627" w:rsidRPr="00C47C68" w:rsidRDefault="00411627" w:rsidP="00411627">
      <w:pPr>
        <w:pStyle w:val="B1"/>
        <w:rPr>
          <w:noProof/>
          <w:lang w:eastAsia="ko-KR"/>
        </w:rPr>
      </w:pPr>
      <w:r w:rsidRPr="00C47C68">
        <w:rPr>
          <w:noProof/>
          <w:lang w:eastAsia="ko-KR"/>
        </w:rPr>
        <w:t>1&gt;</w:t>
      </w:r>
      <w:r w:rsidRPr="00C47C68">
        <w:rPr>
          <w:noProof/>
          <w:lang w:eastAsia="ko-KR"/>
        </w:rPr>
        <w:tab/>
        <w:t xml:space="preserve">if </w:t>
      </w:r>
      <w:r w:rsidR="00506E50" w:rsidRPr="00C47C68">
        <w:rPr>
          <w:rFonts w:eastAsia="Malgun Gothic"/>
          <w:noProof/>
          <w:lang w:eastAsia="ko-KR"/>
        </w:rPr>
        <w:t xml:space="preserve">at least one </w:t>
      </w:r>
      <w:r w:rsidRPr="00C47C68">
        <w:rPr>
          <w:noProof/>
        </w:rPr>
        <w:t>configured uplink grant confirmation has been triggered and not cancelled</w:t>
      </w:r>
      <w:r w:rsidRPr="00C47C68">
        <w:rPr>
          <w:noProof/>
          <w:lang w:eastAsia="ko-KR"/>
        </w:rPr>
        <w:t>; and</w:t>
      </w:r>
    </w:p>
    <w:p w14:paraId="20D73AC6" w14:textId="77777777" w:rsidR="00411627" w:rsidRPr="00C47C68" w:rsidRDefault="00411627" w:rsidP="00411627">
      <w:pPr>
        <w:pStyle w:val="B1"/>
        <w:rPr>
          <w:noProof/>
        </w:rPr>
      </w:pPr>
      <w:r w:rsidRPr="00C47C68">
        <w:rPr>
          <w:noProof/>
          <w:lang w:eastAsia="ko-KR"/>
        </w:rPr>
        <w:t>1&gt;</w:t>
      </w:r>
      <w:r w:rsidRPr="00C47C68">
        <w:rPr>
          <w:noProof/>
        </w:rPr>
        <w:tab/>
        <w:t>if the MAC entity has UL resources allocated for new transmission:</w:t>
      </w:r>
    </w:p>
    <w:p w14:paraId="7BF68E06" w14:textId="77777777" w:rsidR="00506E50" w:rsidRPr="00C47C68" w:rsidRDefault="00506E50" w:rsidP="00892822">
      <w:pPr>
        <w:pStyle w:val="B2"/>
        <w:rPr>
          <w:rFonts w:eastAsia="Malgun Gothic"/>
          <w:noProof/>
          <w:lang w:eastAsia="ko-KR"/>
        </w:rPr>
      </w:pPr>
      <w:r w:rsidRPr="00C47C68">
        <w:rPr>
          <w:rFonts w:eastAsia="Malgun Gothic"/>
          <w:noProof/>
          <w:lang w:eastAsia="ko-KR"/>
        </w:rPr>
        <w:t>2&gt;</w:t>
      </w:r>
      <w:r w:rsidRPr="00C47C68">
        <w:rPr>
          <w:rFonts w:eastAsia="Malgun Gothic"/>
          <w:noProof/>
          <w:lang w:eastAsia="ko-KR"/>
        </w:rPr>
        <w:tab/>
        <w:t>if</w:t>
      </w:r>
      <w:r w:rsidR="005B26D8" w:rsidRPr="00C47C68">
        <w:rPr>
          <w:rFonts w:eastAsia="Malgun Gothic"/>
          <w:noProof/>
          <w:lang w:eastAsia="ko-KR"/>
        </w:rPr>
        <w:t>,</w:t>
      </w:r>
      <w:r w:rsidRPr="00C47C68">
        <w:rPr>
          <w:rFonts w:eastAsia="Malgun Gothic"/>
          <w:noProof/>
          <w:lang w:eastAsia="ko-KR"/>
        </w:rPr>
        <w:t xml:space="preserve"> </w:t>
      </w:r>
      <w:r w:rsidR="005B26D8" w:rsidRPr="00C47C68">
        <w:rPr>
          <w:rFonts w:eastAsia="Malgun Gothic"/>
          <w:noProof/>
          <w:lang w:eastAsia="ko-KR"/>
        </w:rPr>
        <w:t xml:space="preserve">in this MAC entity, at least one configured uplink grant is configured by </w:t>
      </w:r>
      <w:r w:rsidR="005B26D8" w:rsidRPr="00C47C68">
        <w:rPr>
          <w:i/>
        </w:rPr>
        <w:t>configuredGrantConfigToAddModList</w:t>
      </w:r>
      <w:r w:rsidRPr="00C47C68">
        <w:rPr>
          <w:rFonts w:eastAsia="Malgun Gothic"/>
          <w:noProof/>
          <w:lang w:eastAsia="ko-KR"/>
        </w:rPr>
        <w:t>:</w:t>
      </w:r>
    </w:p>
    <w:p w14:paraId="3CB3830D" w14:textId="77777777" w:rsidR="00506E50" w:rsidRPr="00C47C68" w:rsidRDefault="00506E50" w:rsidP="00506E50">
      <w:pPr>
        <w:pStyle w:val="B3"/>
        <w:rPr>
          <w:rFonts w:eastAsiaTheme="minorEastAsia"/>
          <w:noProof/>
          <w:lang w:eastAsia="ko-KR"/>
        </w:rPr>
      </w:pPr>
      <w:r w:rsidRPr="00C47C68">
        <w:rPr>
          <w:noProof/>
          <w:lang w:eastAsia="ko-KR"/>
        </w:rPr>
        <w:t>3&gt;</w:t>
      </w:r>
      <w:r w:rsidRPr="00C47C68">
        <w:rPr>
          <w:noProof/>
          <w:lang w:eastAsia="zh-CN"/>
        </w:rPr>
        <w:tab/>
        <w:t xml:space="preserve">instruct the Multiplexing and Assembly procedure to generate a Multiple Entry </w:t>
      </w:r>
      <w:r w:rsidRPr="00C47C68">
        <w:rPr>
          <w:noProof/>
          <w:lang w:eastAsia="ko-KR"/>
        </w:rPr>
        <w:t>Configured Grant</w:t>
      </w:r>
      <w:r w:rsidRPr="00C47C68">
        <w:rPr>
          <w:noProof/>
          <w:lang w:eastAsia="zh-CN"/>
        </w:rPr>
        <w:t xml:space="preserve"> </w:t>
      </w:r>
      <w:r w:rsidRPr="00C47C68">
        <w:rPr>
          <w:noProof/>
          <w:lang w:eastAsia="ko-KR"/>
        </w:rPr>
        <w:t>C</w:t>
      </w:r>
      <w:r w:rsidRPr="00C47C68">
        <w:rPr>
          <w:noProof/>
          <w:lang w:eastAsia="zh-CN"/>
        </w:rPr>
        <w:t xml:space="preserve">onfirmation MAC </w:t>
      </w:r>
      <w:r w:rsidRPr="00C47C68">
        <w:rPr>
          <w:noProof/>
          <w:lang w:eastAsia="ko-KR"/>
        </w:rPr>
        <w:t>CE</w:t>
      </w:r>
      <w:r w:rsidRPr="00C47C68">
        <w:rPr>
          <w:noProof/>
          <w:lang w:eastAsia="zh-CN"/>
        </w:rPr>
        <w:t xml:space="preserve"> as defined in clause 6.1.3.</w:t>
      </w:r>
      <w:r w:rsidRPr="00C47C68">
        <w:rPr>
          <w:noProof/>
          <w:lang w:eastAsia="ko-KR"/>
        </w:rPr>
        <w:t>31</w:t>
      </w:r>
      <w:r w:rsidRPr="00C47C68">
        <w:rPr>
          <w:noProof/>
          <w:lang w:eastAsia="zh-CN"/>
        </w:rPr>
        <w:t>.</w:t>
      </w:r>
    </w:p>
    <w:p w14:paraId="4DB761C3" w14:textId="77777777" w:rsidR="00506E50" w:rsidRPr="00C47C68" w:rsidRDefault="00506E50" w:rsidP="00892822">
      <w:pPr>
        <w:pStyle w:val="B2"/>
        <w:rPr>
          <w:noProof/>
          <w:lang w:eastAsia="ko-KR"/>
        </w:rPr>
      </w:pPr>
      <w:r w:rsidRPr="00C47C68">
        <w:rPr>
          <w:rFonts w:eastAsia="Malgun Gothic"/>
          <w:noProof/>
          <w:lang w:eastAsia="ko-KR"/>
        </w:rPr>
        <w:t>2&gt;</w:t>
      </w:r>
      <w:r w:rsidRPr="00C47C68">
        <w:rPr>
          <w:rFonts w:eastAsia="Malgun Gothic"/>
          <w:noProof/>
          <w:lang w:eastAsia="ko-KR"/>
        </w:rPr>
        <w:tab/>
        <w:t>else:</w:t>
      </w:r>
    </w:p>
    <w:p w14:paraId="0F2E6017" w14:textId="77777777" w:rsidR="00411627" w:rsidRPr="00C47C68" w:rsidRDefault="00506E50" w:rsidP="003E2C49">
      <w:pPr>
        <w:pStyle w:val="B3"/>
        <w:rPr>
          <w:noProof/>
          <w:lang w:eastAsia="zh-CN"/>
        </w:rPr>
      </w:pPr>
      <w:r w:rsidRPr="00C47C68">
        <w:rPr>
          <w:noProof/>
          <w:lang w:eastAsia="ko-KR"/>
        </w:rPr>
        <w:t>3</w:t>
      </w:r>
      <w:r w:rsidR="00411627" w:rsidRPr="00C47C68">
        <w:rPr>
          <w:noProof/>
          <w:lang w:eastAsia="ko-KR"/>
        </w:rPr>
        <w:t>&gt;</w:t>
      </w:r>
      <w:r w:rsidR="00411627" w:rsidRPr="00C47C68">
        <w:rPr>
          <w:noProof/>
          <w:lang w:eastAsia="zh-CN"/>
        </w:rPr>
        <w:tab/>
        <w:t xml:space="preserve">instruct the Multiplexing and Assembly procedure to generate a </w:t>
      </w:r>
      <w:r w:rsidR="00411627" w:rsidRPr="00C47C68">
        <w:rPr>
          <w:noProof/>
          <w:lang w:eastAsia="ko-KR"/>
        </w:rPr>
        <w:t>Configured Grant</w:t>
      </w:r>
      <w:r w:rsidR="00411627" w:rsidRPr="00C47C68">
        <w:rPr>
          <w:noProof/>
          <w:lang w:eastAsia="zh-CN"/>
        </w:rPr>
        <w:t xml:space="preserve"> </w:t>
      </w:r>
      <w:r w:rsidR="00411627" w:rsidRPr="00C47C68">
        <w:rPr>
          <w:noProof/>
          <w:lang w:eastAsia="ko-KR"/>
        </w:rPr>
        <w:t>C</w:t>
      </w:r>
      <w:r w:rsidR="00411627" w:rsidRPr="00C47C68">
        <w:rPr>
          <w:noProof/>
          <w:lang w:eastAsia="zh-CN"/>
        </w:rPr>
        <w:t xml:space="preserve">onfirmation MAC </w:t>
      </w:r>
      <w:r w:rsidR="00411627" w:rsidRPr="00C47C68">
        <w:rPr>
          <w:noProof/>
          <w:lang w:eastAsia="ko-KR"/>
        </w:rPr>
        <w:t>CE</w:t>
      </w:r>
      <w:r w:rsidR="00411627" w:rsidRPr="00C47C68">
        <w:rPr>
          <w:noProof/>
          <w:lang w:eastAsia="zh-CN"/>
        </w:rPr>
        <w:t xml:space="preserve"> as defined in </w:t>
      </w:r>
      <w:r w:rsidR="00B9580D" w:rsidRPr="00C47C68">
        <w:rPr>
          <w:noProof/>
          <w:lang w:eastAsia="zh-CN"/>
        </w:rPr>
        <w:t>clause</w:t>
      </w:r>
      <w:r w:rsidR="00411627" w:rsidRPr="00C47C68">
        <w:rPr>
          <w:noProof/>
          <w:lang w:eastAsia="zh-CN"/>
        </w:rPr>
        <w:t xml:space="preserve"> 6.1.3.</w:t>
      </w:r>
      <w:r w:rsidR="00411627" w:rsidRPr="00C47C68">
        <w:rPr>
          <w:noProof/>
          <w:lang w:eastAsia="ko-KR"/>
        </w:rPr>
        <w:t>7</w:t>
      </w:r>
      <w:r w:rsidRPr="00C47C68">
        <w:rPr>
          <w:noProof/>
          <w:lang w:eastAsia="zh-CN"/>
        </w:rPr>
        <w:t>.</w:t>
      </w:r>
    </w:p>
    <w:p w14:paraId="01291B91" w14:textId="77777777" w:rsidR="00411627" w:rsidRPr="00C47C68" w:rsidRDefault="00411627" w:rsidP="00411627">
      <w:pPr>
        <w:pStyle w:val="B2"/>
        <w:rPr>
          <w:noProof/>
          <w:lang w:eastAsia="zh-CN"/>
        </w:rPr>
      </w:pPr>
      <w:r w:rsidRPr="00C47C68">
        <w:rPr>
          <w:noProof/>
          <w:lang w:eastAsia="ko-KR"/>
        </w:rPr>
        <w:t>2&gt;</w:t>
      </w:r>
      <w:r w:rsidRPr="00C47C68">
        <w:rPr>
          <w:noProof/>
          <w:lang w:eastAsia="zh-CN"/>
        </w:rPr>
        <w:tab/>
        <w:t xml:space="preserve">cancel </w:t>
      </w:r>
      <w:r w:rsidR="000B06EF" w:rsidRPr="00C47C68">
        <w:rPr>
          <w:noProof/>
          <w:lang w:eastAsia="zh-CN"/>
        </w:rPr>
        <w:t xml:space="preserve">all </w:t>
      </w:r>
      <w:r w:rsidRPr="00C47C68">
        <w:rPr>
          <w:noProof/>
          <w:lang w:eastAsia="zh-CN"/>
        </w:rPr>
        <w:t xml:space="preserve">triggered </w:t>
      </w:r>
      <w:r w:rsidRPr="00C47C68">
        <w:rPr>
          <w:noProof/>
          <w:lang w:eastAsia="ko-KR"/>
        </w:rPr>
        <w:t>configured uplink grant</w:t>
      </w:r>
      <w:r w:rsidRPr="00C47C68">
        <w:rPr>
          <w:noProof/>
          <w:lang w:eastAsia="zh-CN"/>
        </w:rPr>
        <w:t xml:space="preserve"> confirmation</w:t>
      </w:r>
      <w:r w:rsidR="000B06EF" w:rsidRPr="00C47C68">
        <w:rPr>
          <w:noProof/>
          <w:lang w:eastAsia="zh-CN"/>
        </w:rPr>
        <w:t>(s)</w:t>
      </w:r>
      <w:r w:rsidRPr="00C47C68">
        <w:rPr>
          <w:noProof/>
          <w:lang w:eastAsia="zh-CN"/>
        </w:rPr>
        <w:t>.</w:t>
      </w:r>
    </w:p>
    <w:p w14:paraId="2113288C" w14:textId="77777777" w:rsidR="00411627" w:rsidRPr="00C47C68" w:rsidRDefault="00411627" w:rsidP="00411627">
      <w:pPr>
        <w:rPr>
          <w:noProof/>
          <w:lang w:eastAsia="ko-KR"/>
        </w:rPr>
      </w:pPr>
      <w:r w:rsidRPr="00C47C68">
        <w:rPr>
          <w:noProof/>
          <w:lang w:eastAsia="zh-CN"/>
        </w:rPr>
        <w:t xml:space="preserve">For a configured grant Type 2, </w:t>
      </w:r>
      <w:r w:rsidRPr="00C47C68">
        <w:rPr>
          <w:noProof/>
          <w:lang w:eastAsia="ko-KR"/>
        </w:rPr>
        <w:t>t</w:t>
      </w:r>
      <w:r w:rsidRPr="00C47C68">
        <w:rPr>
          <w:noProof/>
        </w:rPr>
        <w:t xml:space="preserve">he MAC entity shall </w:t>
      </w:r>
      <w:r w:rsidRPr="00C47C68">
        <w:rPr>
          <w:noProof/>
          <w:lang w:eastAsia="ko-KR"/>
        </w:rPr>
        <w:t>clear</w:t>
      </w:r>
      <w:r w:rsidRPr="00C47C68">
        <w:rPr>
          <w:noProof/>
        </w:rPr>
        <w:t xml:space="preserve"> the configured uplink grant</w:t>
      </w:r>
      <w:r w:rsidR="00506E50" w:rsidRPr="00C47C68">
        <w:rPr>
          <w:noProof/>
        </w:rPr>
        <w:t>(s)</w:t>
      </w:r>
      <w:r w:rsidRPr="00C47C68">
        <w:rPr>
          <w:noProof/>
          <w:lang w:eastAsia="zh-CN"/>
        </w:rPr>
        <w:t xml:space="preserve"> </w:t>
      </w:r>
      <w:r w:rsidRPr="00C47C68">
        <w:rPr>
          <w:noProof/>
        </w:rPr>
        <w:t>immediately after</w:t>
      </w:r>
      <w:r w:rsidRPr="00C47C68">
        <w:rPr>
          <w:noProof/>
          <w:lang w:eastAsia="zh-CN"/>
        </w:rPr>
        <w:t xml:space="preserve"> </w:t>
      </w:r>
      <w:r w:rsidRPr="00C47C68">
        <w:t xml:space="preserve">first transmission of </w:t>
      </w:r>
      <w:r w:rsidRPr="00C47C68">
        <w:rPr>
          <w:noProof/>
          <w:lang w:eastAsia="ko-KR"/>
        </w:rPr>
        <w:t>Configured Grant C</w:t>
      </w:r>
      <w:r w:rsidRPr="00C47C68">
        <w:rPr>
          <w:noProof/>
        </w:rPr>
        <w:t>onfirmation MAC C</w:t>
      </w:r>
      <w:r w:rsidRPr="00C47C68">
        <w:rPr>
          <w:noProof/>
          <w:lang w:eastAsia="ko-KR"/>
        </w:rPr>
        <w:t>E</w:t>
      </w:r>
      <w:r w:rsidR="00506E50" w:rsidRPr="00C47C68">
        <w:rPr>
          <w:rFonts w:eastAsia="Malgun Gothic"/>
          <w:noProof/>
          <w:lang w:eastAsia="ko-KR"/>
        </w:rPr>
        <w:t xml:space="preserve"> or Multiple Entry Configured Grant Confirmation MAC CE</w:t>
      </w:r>
      <w:r w:rsidRPr="00C47C68">
        <w:rPr>
          <w:noProof/>
        </w:rPr>
        <w:t xml:space="preserve"> </w:t>
      </w:r>
      <w:r w:rsidR="00506E50" w:rsidRPr="00C47C68">
        <w:rPr>
          <w:rFonts w:eastAsia="Malgun Gothic"/>
          <w:noProof/>
          <w:lang w:eastAsia="zh-CN"/>
        </w:rPr>
        <w:t>which confirms</w:t>
      </w:r>
      <w:r w:rsidRPr="00C47C68">
        <w:rPr>
          <w:noProof/>
        </w:rPr>
        <w:t xml:space="preserve"> the </w:t>
      </w:r>
      <w:r w:rsidRPr="00C47C68">
        <w:rPr>
          <w:noProof/>
          <w:lang w:eastAsia="ko-KR"/>
        </w:rPr>
        <w:t>configured uplink grant deactivation</w:t>
      </w:r>
      <w:r w:rsidRPr="00C47C68">
        <w:rPr>
          <w:noProof/>
        </w:rPr>
        <w:t>.</w:t>
      </w:r>
    </w:p>
    <w:p w14:paraId="77075667" w14:textId="77777777" w:rsidR="00FA61AC" w:rsidRPr="00C47C68" w:rsidRDefault="00411627" w:rsidP="00FA61AC">
      <w:pPr>
        <w:rPr>
          <w:noProof/>
          <w:lang w:eastAsia="ko-KR"/>
        </w:rPr>
      </w:pPr>
      <w:r w:rsidRPr="00C47C68">
        <w:rPr>
          <w:noProof/>
          <w:lang w:eastAsia="ko-KR"/>
        </w:rPr>
        <w:t xml:space="preserve">Retransmissions </w:t>
      </w:r>
      <w:r w:rsidR="00296F95" w:rsidRPr="00C47C68">
        <w:rPr>
          <w:noProof/>
          <w:lang w:eastAsia="ko-KR"/>
        </w:rPr>
        <w:t>use</w:t>
      </w:r>
      <w:r w:rsidR="00FA61AC" w:rsidRPr="00C47C68">
        <w:rPr>
          <w:noProof/>
          <w:lang w:eastAsia="ko-KR"/>
        </w:rPr>
        <w:t>:</w:t>
      </w:r>
    </w:p>
    <w:p w14:paraId="6F8AA710" w14:textId="77777777" w:rsidR="00FA61AC" w:rsidRPr="00C47C68" w:rsidRDefault="00FA61AC" w:rsidP="00FA61AC">
      <w:pPr>
        <w:pStyle w:val="B1"/>
        <w:rPr>
          <w:noProof/>
          <w:lang w:eastAsia="ko-KR"/>
        </w:rPr>
      </w:pPr>
      <w:r w:rsidRPr="00C47C68">
        <w:rPr>
          <w:noProof/>
          <w:lang w:eastAsia="ko-KR"/>
        </w:rPr>
        <w:t>-</w:t>
      </w:r>
      <w:r w:rsidRPr="00C47C68">
        <w:rPr>
          <w:noProof/>
          <w:lang w:eastAsia="ko-KR"/>
        </w:rPr>
        <w:tab/>
      </w:r>
      <w:r w:rsidR="00411627" w:rsidRPr="00C47C68">
        <w:rPr>
          <w:noProof/>
          <w:lang w:eastAsia="ko-KR"/>
        </w:rPr>
        <w:t>repetition of configured uplink grants</w:t>
      </w:r>
      <w:r w:rsidRPr="00C47C68">
        <w:rPr>
          <w:noProof/>
          <w:lang w:eastAsia="ko-KR"/>
        </w:rPr>
        <w:t>; or</w:t>
      </w:r>
    </w:p>
    <w:p w14:paraId="3537F9CA" w14:textId="77777777" w:rsidR="00FA61AC" w:rsidRPr="00C47C68" w:rsidRDefault="00FA61AC" w:rsidP="00FA61AC">
      <w:pPr>
        <w:pStyle w:val="B1"/>
        <w:rPr>
          <w:noProof/>
          <w:lang w:eastAsia="ko-KR"/>
        </w:rPr>
      </w:pPr>
      <w:r w:rsidRPr="00C47C68">
        <w:rPr>
          <w:noProof/>
          <w:lang w:eastAsia="ko-KR"/>
        </w:rPr>
        <w:t>-</w:t>
      </w:r>
      <w:r w:rsidRPr="00C47C68">
        <w:rPr>
          <w:noProof/>
          <w:lang w:eastAsia="ko-KR"/>
        </w:rPr>
        <w:tab/>
        <w:t>receiv</w:t>
      </w:r>
      <w:r w:rsidR="00296F95" w:rsidRPr="00C47C68">
        <w:rPr>
          <w:noProof/>
          <w:lang w:eastAsia="ko-KR"/>
        </w:rPr>
        <w:t>ed</w:t>
      </w:r>
      <w:r w:rsidR="00411627" w:rsidRPr="00C47C68">
        <w:rPr>
          <w:noProof/>
          <w:lang w:eastAsia="ko-KR"/>
        </w:rPr>
        <w:t xml:space="preserve"> uplink grants addressed to CS-RNTI</w:t>
      </w:r>
      <w:r w:rsidRPr="00C47C68">
        <w:rPr>
          <w:noProof/>
          <w:lang w:eastAsia="ko-KR"/>
        </w:rPr>
        <w:t>; or</w:t>
      </w:r>
    </w:p>
    <w:p w14:paraId="3F76804B" w14:textId="1B816112" w:rsidR="00411627" w:rsidRPr="00C47C68" w:rsidRDefault="00FA61AC" w:rsidP="003E2C49">
      <w:pPr>
        <w:pStyle w:val="B1"/>
        <w:rPr>
          <w:noProof/>
          <w:lang w:eastAsia="ko-KR"/>
        </w:rPr>
      </w:pPr>
      <w:r w:rsidRPr="00C47C68">
        <w:rPr>
          <w:noProof/>
          <w:lang w:eastAsia="ko-KR"/>
        </w:rPr>
        <w:t>-</w:t>
      </w:r>
      <w:r w:rsidRPr="00C47C68">
        <w:rPr>
          <w:noProof/>
          <w:lang w:eastAsia="ko-KR"/>
        </w:rPr>
        <w:tab/>
      </w:r>
      <w:r w:rsidRPr="00C47C68">
        <w:rPr>
          <w:lang w:eastAsia="ko-KR"/>
        </w:rPr>
        <w:t>configured uplink grants</w:t>
      </w:r>
      <w:r w:rsidR="00296F95" w:rsidRPr="00C47C68">
        <w:rPr>
          <w:lang w:eastAsia="ko-KR"/>
        </w:rPr>
        <w:t xml:space="preserve"> with </w:t>
      </w:r>
      <w:r w:rsidR="00296F95" w:rsidRPr="00C47C68">
        <w:rPr>
          <w:i/>
          <w:iCs/>
          <w:lang w:eastAsia="ko-KR"/>
        </w:rPr>
        <w:t>cg-RetransmissionTimer</w:t>
      </w:r>
      <w:r w:rsidR="00296F95" w:rsidRPr="00C47C68">
        <w:rPr>
          <w:lang w:eastAsia="ko-KR"/>
        </w:rPr>
        <w:t xml:space="preserve"> </w:t>
      </w:r>
      <w:r w:rsidR="00263606" w:rsidRPr="00C47C68">
        <w:rPr>
          <w:lang w:eastAsia="ko-KR"/>
        </w:rPr>
        <w:t xml:space="preserve">or </w:t>
      </w:r>
      <w:r w:rsidR="00263606" w:rsidRPr="00C47C68">
        <w:rPr>
          <w:i/>
          <w:lang w:eastAsia="ko-KR"/>
        </w:rPr>
        <w:t>cg-SDT-RetransmissionTimer</w:t>
      </w:r>
      <w:r w:rsidR="00263606" w:rsidRPr="00C47C68">
        <w:rPr>
          <w:lang w:eastAsia="ko-KR"/>
        </w:rPr>
        <w:t xml:space="preserve"> </w:t>
      </w:r>
      <w:r w:rsidR="00296F95" w:rsidRPr="00C47C68">
        <w:rPr>
          <w:lang w:eastAsia="ko-KR"/>
        </w:rPr>
        <w:t>configured</w:t>
      </w:r>
      <w:r w:rsidR="00411627" w:rsidRPr="00C47C68">
        <w:rPr>
          <w:noProof/>
          <w:lang w:eastAsia="ko-KR"/>
        </w:rPr>
        <w:t>.</w:t>
      </w:r>
    </w:p>
    <w:p w14:paraId="402482C8" w14:textId="77777777" w:rsidR="00E82967" w:rsidRPr="00C47C68" w:rsidRDefault="00E82967" w:rsidP="00E82967">
      <w:pPr>
        <w:pStyle w:val="Heading3"/>
        <w:rPr>
          <w:lang w:eastAsia="ko-KR"/>
        </w:rPr>
      </w:pPr>
      <w:bookmarkStart w:id="562" w:name="_Toc20428307"/>
      <w:bookmarkStart w:id="563" w:name="_Toc37296212"/>
      <w:bookmarkStart w:id="564" w:name="_Toc46490339"/>
      <w:bookmarkStart w:id="565" w:name="_Toc52752034"/>
      <w:bookmarkStart w:id="566" w:name="_Toc52796496"/>
      <w:bookmarkStart w:id="567" w:name="_Toc115557912"/>
      <w:bookmarkStart w:id="568" w:name="_Toc29239853"/>
      <w:r w:rsidRPr="00C47C68">
        <w:rPr>
          <w:lang w:eastAsia="ko-KR"/>
        </w:rPr>
        <w:t>5.8.3</w:t>
      </w:r>
      <w:r w:rsidRPr="00C47C68">
        <w:rPr>
          <w:lang w:eastAsia="ko-KR"/>
        </w:rPr>
        <w:tab/>
        <w:t>Sidelink</w:t>
      </w:r>
      <w:bookmarkEnd w:id="562"/>
      <w:bookmarkEnd w:id="563"/>
      <w:bookmarkEnd w:id="564"/>
      <w:bookmarkEnd w:id="565"/>
      <w:bookmarkEnd w:id="566"/>
      <w:bookmarkEnd w:id="567"/>
    </w:p>
    <w:p w14:paraId="53B9FBB6" w14:textId="44FC29D5" w:rsidR="00E82967" w:rsidRPr="00C47C68" w:rsidRDefault="00E82967" w:rsidP="00E82967">
      <w:pPr>
        <w:rPr>
          <w:noProof/>
          <w:lang w:eastAsia="ko-KR"/>
        </w:rPr>
      </w:pPr>
      <w:r w:rsidRPr="00C47C68">
        <w:rPr>
          <w:noProof/>
          <w:lang w:eastAsia="ko-KR"/>
        </w:rPr>
        <w:t xml:space="preserve">There are two types of transmission without dynamic </w:t>
      </w:r>
      <w:r w:rsidR="00520528" w:rsidRPr="00C47C68">
        <w:rPr>
          <w:noProof/>
          <w:lang w:eastAsia="ko-KR"/>
        </w:rPr>
        <w:t xml:space="preserve">sidelink </w:t>
      </w:r>
      <w:r w:rsidRPr="00C47C68">
        <w:rPr>
          <w:noProof/>
          <w:lang w:eastAsia="ko-KR"/>
        </w:rPr>
        <w:t>grant:</w:t>
      </w:r>
    </w:p>
    <w:p w14:paraId="20FA52C8" w14:textId="77777777" w:rsidR="00E82967" w:rsidRPr="00C47C68" w:rsidRDefault="00E82967" w:rsidP="00E82967">
      <w:pPr>
        <w:pStyle w:val="B1"/>
        <w:rPr>
          <w:noProof/>
          <w:lang w:eastAsia="ko-KR"/>
        </w:rPr>
      </w:pPr>
      <w:r w:rsidRPr="00C47C68">
        <w:rPr>
          <w:noProof/>
          <w:lang w:eastAsia="ko-KR"/>
        </w:rPr>
        <w:t>-</w:t>
      </w:r>
      <w:r w:rsidRPr="00C47C68">
        <w:rPr>
          <w:noProof/>
          <w:lang w:eastAsia="ko-KR"/>
        </w:rPr>
        <w:tab/>
        <w:t>configured grant Type 1 where an sidelink grant is provided by RRC, and stored as configured sidelink grant;</w:t>
      </w:r>
    </w:p>
    <w:p w14:paraId="3E467815" w14:textId="77777777" w:rsidR="00E82967" w:rsidRPr="00C47C68" w:rsidRDefault="00E82967" w:rsidP="00E82967">
      <w:pPr>
        <w:pStyle w:val="B1"/>
        <w:rPr>
          <w:noProof/>
          <w:lang w:eastAsia="ko-KR"/>
        </w:rPr>
      </w:pPr>
      <w:r w:rsidRPr="00C47C68">
        <w:rPr>
          <w:noProof/>
          <w:lang w:eastAsia="ko-KR"/>
        </w:rPr>
        <w:t>-</w:t>
      </w:r>
      <w:r w:rsidRPr="00C47C68">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C47C68" w:rsidRDefault="00E82967" w:rsidP="00E82967">
      <w:pPr>
        <w:rPr>
          <w:noProof/>
          <w:lang w:eastAsia="ko-KR"/>
        </w:rPr>
      </w:pPr>
      <w:r w:rsidRPr="00C47C68">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C47C68" w:rsidRDefault="00E82967" w:rsidP="00E82967">
      <w:pPr>
        <w:rPr>
          <w:noProof/>
          <w:lang w:eastAsia="ko-KR"/>
        </w:rPr>
      </w:pPr>
      <w:r w:rsidRPr="00C47C68">
        <w:rPr>
          <w:noProof/>
          <w:lang w:eastAsia="ko-KR"/>
        </w:rPr>
        <w:t xml:space="preserve">RRC configures the following parameters when the configured grant Type 1 is configured, </w:t>
      </w:r>
      <w:r w:rsidRPr="00C47C68">
        <w:t>as specified in TS</w:t>
      </w:r>
      <w:r w:rsidR="00DA0FEF" w:rsidRPr="00C47C68">
        <w:t xml:space="preserve"> </w:t>
      </w:r>
      <w:r w:rsidRPr="00C47C68">
        <w:t>38.331</w:t>
      </w:r>
      <w:r w:rsidR="00DA0FEF" w:rsidRPr="00C47C68">
        <w:t xml:space="preserve"> </w:t>
      </w:r>
      <w:r w:rsidRPr="00C47C68">
        <w:t xml:space="preserve">[5] or TS 36.331 </w:t>
      </w:r>
      <w:r w:rsidR="000F52CF" w:rsidRPr="00C47C68">
        <w:t>[21]</w:t>
      </w:r>
      <w:r w:rsidRPr="00C47C68">
        <w:rPr>
          <w:noProof/>
          <w:lang w:eastAsia="ko-KR"/>
        </w:rPr>
        <w:t>:</w:t>
      </w:r>
    </w:p>
    <w:p w14:paraId="659E3F89" w14:textId="77777777" w:rsidR="00E82967" w:rsidRPr="00C47C68" w:rsidRDefault="00E82967" w:rsidP="00E82967">
      <w:pPr>
        <w:pStyle w:val="B1"/>
        <w:rPr>
          <w:noProof/>
          <w:lang w:eastAsia="ko-KR"/>
        </w:rPr>
      </w:pPr>
      <w:r w:rsidRPr="00C47C68">
        <w:rPr>
          <w:noProof/>
          <w:lang w:eastAsia="ko-KR"/>
        </w:rPr>
        <w:t>-</w:t>
      </w:r>
      <w:r w:rsidRPr="00C47C68">
        <w:rPr>
          <w:noProof/>
          <w:lang w:eastAsia="ko-KR"/>
        </w:rPr>
        <w:tab/>
      </w:r>
      <w:r w:rsidRPr="00C47C68">
        <w:rPr>
          <w:i/>
          <w:noProof/>
          <w:lang w:eastAsia="ko-KR"/>
        </w:rPr>
        <w:t>sl-ConfigIndexCG</w:t>
      </w:r>
      <w:r w:rsidRPr="00C47C68">
        <w:rPr>
          <w:noProof/>
          <w:lang w:eastAsia="ko-KR"/>
        </w:rPr>
        <w:t>: the identifier of a configured grant for sidelink;</w:t>
      </w:r>
    </w:p>
    <w:p w14:paraId="02F84E0E" w14:textId="77777777" w:rsidR="00E82967" w:rsidRPr="00C47C68" w:rsidRDefault="00E82967" w:rsidP="00E82967">
      <w:pPr>
        <w:pStyle w:val="B1"/>
        <w:rPr>
          <w:noProof/>
          <w:lang w:eastAsia="ko-KR"/>
        </w:rPr>
      </w:pPr>
      <w:r w:rsidRPr="00C47C68">
        <w:rPr>
          <w:noProof/>
          <w:lang w:eastAsia="ko-KR"/>
        </w:rPr>
        <w:t>-</w:t>
      </w:r>
      <w:r w:rsidRPr="00C47C68">
        <w:rPr>
          <w:noProof/>
          <w:lang w:eastAsia="ko-KR"/>
        </w:rPr>
        <w:tab/>
      </w:r>
      <w:r w:rsidRPr="00C47C68">
        <w:rPr>
          <w:i/>
          <w:noProof/>
          <w:lang w:eastAsia="ko-KR"/>
        </w:rPr>
        <w:t>sl-CS-RNTI</w:t>
      </w:r>
      <w:r w:rsidRPr="00C47C68">
        <w:rPr>
          <w:noProof/>
          <w:lang w:eastAsia="ko-KR"/>
        </w:rPr>
        <w:t>: SLCS-RNTI for retransmission;</w:t>
      </w:r>
    </w:p>
    <w:p w14:paraId="0AD7160D" w14:textId="77777777" w:rsidR="001628C0" w:rsidRPr="00C47C68" w:rsidRDefault="001628C0" w:rsidP="001628C0">
      <w:pPr>
        <w:pStyle w:val="B1"/>
        <w:rPr>
          <w:noProof/>
          <w:lang w:eastAsia="ko-KR"/>
        </w:rPr>
      </w:pPr>
      <w:r w:rsidRPr="00C47C68">
        <w:rPr>
          <w:noProof/>
          <w:lang w:eastAsia="ko-KR"/>
        </w:rPr>
        <w:t>-</w:t>
      </w:r>
      <w:r w:rsidRPr="00C47C68">
        <w:rPr>
          <w:noProof/>
          <w:lang w:eastAsia="ko-KR"/>
        </w:rPr>
        <w:tab/>
      </w:r>
      <w:r w:rsidR="00F32108" w:rsidRPr="00C47C68">
        <w:rPr>
          <w:i/>
          <w:lang w:eastAsia="ko-KR"/>
        </w:rPr>
        <w:t>sl-NrO</w:t>
      </w:r>
      <w:r w:rsidRPr="00C47C68">
        <w:rPr>
          <w:i/>
          <w:noProof/>
          <w:lang w:eastAsia="ko-KR"/>
        </w:rPr>
        <w:t>fHARQ-Processes</w:t>
      </w:r>
      <w:r w:rsidRPr="00C47C68">
        <w:rPr>
          <w:noProof/>
          <w:lang w:eastAsia="ko-KR"/>
        </w:rPr>
        <w:t>: the number of HARQ processes for configured grant</w:t>
      </w:r>
      <w:r w:rsidRPr="00C47C68">
        <w:rPr>
          <w:rFonts w:eastAsia="Malgun Gothic"/>
          <w:noProof/>
          <w:lang w:eastAsia="ko-KR"/>
        </w:rPr>
        <w:t>;</w:t>
      </w:r>
    </w:p>
    <w:p w14:paraId="7875B595" w14:textId="77777777" w:rsidR="00E82967" w:rsidRPr="00C47C68" w:rsidRDefault="00E82967" w:rsidP="00E82967">
      <w:pPr>
        <w:pStyle w:val="B1"/>
        <w:rPr>
          <w:noProof/>
          <w:lang w:eastAsia="ko-KR"/>
        </w:rPr>
      </w:pPr>
      <w:r w:rsidRPr="00C47C68">
        <w:rPr>
          <w:noProof/>
          <w:lang w:eastAsia="ko-KR"/>
        </w:rPr>
        <w:t>-</w:t>
      </w:r>
      <w:r w:rsidRPr="00C47C68">
        <w:rPr>
          <w:noProof/>
          <w:lang w:eastAsia="ko-KR"/>
        </w:rPr>
        <w:tab/>
      </w:r>
      <w:r w:rsidRPr="00C47C68">
        <w:rPr>
          <w:i/>
          <w:noProof/>
          <w:lang w:eastAsia="ko-KR"/>
        </w:rPr>
        <w:t>sl-</w:t>
      </w:r>
      <w:r w:rsidR="00F32108" w:rsidRPr="00C47C68">
        <w:rPr>
          <w:i/>
          <w:noProof/>
          <w:lang w:eastAsia="ko-KR"/>
        </w:rPr>
        <w:t>P</w:t>
      </w:r>
      <w:r w:rsidRPr="00C47C68">
        <w:rPr>
          <w:i/>
          <w:noProof/>
          <w:lang w:eastAsia="ko-KR"/>
        </w:rPr>
        <w:t>eriodCG</w:t>
      </w:r>
      <w:r w:rsidRPr="00C47C68">
        <w:rPr>
          <w:noProof/>
          <w:lang w:eastAsia="ko-KR"/>
        </w:rPr>
        <w:t>: periodicity of the configured grant Type 1;</w:t>
      </w:r>
    </w:p>
    <w:p w14:paraId="56C40330" w14:textId="605146EE" w:rsidR="00E82967" w:rsidRPr="00C47C68" w:rsidRDefault="00E82967" w:rsidP="00E82967">
      <w:pPr>
        <w:pStyle w:val="B1"/>
        <w:rPr>
          <w:noProof/>
          <w:lang w:eastAsia="ko-KR"/>
        </w:rPr>
      </w:pPr>
      <w:r w:rsidRPr="00C47C68">
        <w:rPr>
          <w:noProof/>
          <w:lang w:eastAsia="ko-KR"/>
        </w:rPr>
        <w:t>-</w:t>
      </w:r>
      <w:r w:rsidRPr="00C47C68">
        <w:rPr>
          <w:noProof/>
          <w:lang w:eastAsia="ko-KR"/>
        </w:rPr>
        <w:tab/>
      </w:r>
      <w:r w:rsidRPr="00C47C68">
        <w:rPr>
          <w:i/>
          <w:noProof/>
          <w:lang w:eastAsia="ko-KR"/>
        </w:rPr>
        <w:t>sl-TimeOffsetCG</w:t>
      </w:r>
      <w:r w:rsidR="00F32108" w:rsidRPr="00C47C68">
        <w:rPr>
          <w:i/>
          <w:noProof/>
          <w:lang w:eastAsia="ko-KR"/>
        </w:rPr>
        <w:t>-</w:t>
      </w:r>
      <w:r w:rsidRPr="00C47C68">
        <w:rPr>
          <w:i/>
          <w:noProof/>
          <w:lang w:eastAsia="ko-KR"/>
        </w:rPr>
        <w:t>Type1</w:t>
      </w:r>
      <w:r w:rsidRPr="00C47C68">
        <w:rPr>
          <w:noProof/>
          <w:lang w:eastAsia="ko-KR"/>
        </w:rPr>
        <w:t xml:space="preserve">: Offset of a resource with respect to </w:t>
      </w:r>
      <w:r w:rsidR="00672ADB" w:rsidRPr="00C47C68">
        <w:rPr>
          <w:noProof/>
          <w:lang w:eastAsia="ko-KR"/>
        </w:rPr>
        <w:t>reference logical slot defined by</w:t>
      </w:r>
      <w:r w:rsidRPr="00C47C68">
        <w:rPr>
          <w:noProof/>
          <w:lang w:eastAsia="ko-KR"/>
        </w:rPr>
        <w:t xml:space="preserve"> </w:t>
      </w:r>
      <w:r w:rsidR="001F4504" w:rsidRPr="00C47C68">
        <w:rPr>
          <w:i/>
          <w:iCs/>
          <w:noProof/>
          <w:lang w:eastAsia="ko-KR"/>
        </w:rPr>
        <w:t>sl-TimeReferenceSFN-Type1</w:t>
      </w:r>
      <w:r w:rsidRPr="00C47C68">
        <w:rPr>
          <w:noProof/>
          <w:lang w:eastAsia="ko-KR"/>
        </w:rPr>
        <w:t xml:space="preserve"> in time domain</w:t>
      </w:r>
      <w:r w:rsidR="00F32108" w:rsidRPr="00C47C68">
        <w:rPr>
          <w:lang w:eastAsia="ko-KR"/>
        </w:rPr>
        <w:t>, refe</w:t>
      </w:r>
      <w:r w:rsidR="003137DE" w:rsidRPr="00C47C68">
        <w:rPr>
          <w:lang w:eastAsia="ko-KR"/>
        </w:rPr>
        <w:t>r</w:t>
      </w:r>
      <w:r w:rsidR="00F32108" w:rsidRPr="00C47C68">
        <w:rPr>
          <w:lang w:eastAsia="ko-KR"/>
        </w:rPr>
        <w:t xml:space="preserve">ring to the number of logical slots </w:t>
      </w:r>
      <w:r w:rsidR="00672ADB" w:rsidRPr="00C47C68">
        <w:rPr>
          <w:lang w:eastAsia="ko-KR"/>
        </w:rPr>
        <w:t>in a resource pool</w:t>
      </w:r>
      <w:r w:rsidRPr="00C47C68">
        <w:rPr>
          <w:noProof/>
          <w:lang w:eastAsia="ko-KR"/>
        </w:rPr>
        <w:t>;</w:t>
      </w:r>
    </w:p>
    <w:p w14:paraId="38BB32E9" w14:textId="77777777" w:rsidR="00E82967" w:rsidRPr="00C47C68" w:rsidRDefault="00E82967" w:rsidP="00E82967">
      <w:pPr>
        <w:pStyle w:val="B1"/>
        <w:rPr>
          <w:noProof/>
          <w:lang w:eastAsia="ko-KR"/>
        </w:rPr>
      </w:pPr>
      <w:r w:rsidRPr="00C47C68">
        <w:rPr>
          <w:rFonts w:eastAsia="Malgun Gothic"/>
          <w:noProof/>
          <w:lang w:eastAsia="ko-KR"/>
        </w:rPr>
        <w:t>-</w:t>
      </w:r>
      <w:r w:rsidRPr="00C47C68">
        <w:rPr>
          <w:rFonts w:eastAsia="Malgun Gothic"/>
          <w:noProof/>
          <w:lang w:eastAsia="ko-KR"/>
        </w:rPr>
        <w:tab/>
      </w:r>
      <w:r w:rsidRPr="00C47C68">
        <w:rPr>
          <w:rFonts w:eastAsia="Malgun Gothic"/>
          <w:i/>
          <w:noProof/>
          <w:lang w:eastAsia="ko-KR"/>
        </w:rPr>
        <w:t>sl-</w:t>
      </w:r>
      <w:r w:rsidRPr="00C47C68">
        <w:rPr>
          <w:i/>
          <w:noProof/>
          <w:lang w:eastAsia="ko-KR"/>
        </w:rPr>
        <w:t>TimeResourceCG</w:t>
      </w:r>
      <w:r w:rsidR="00F32108" w:rsidRPr="00C47C68">
        <w:rPr>
          <w:i/>
          <w:noProof/>
          <w:lang w:eastAsia="ko-KR"/>
        </w:rPr>
        <w:t>-</w:t>
      </w:r>
      <w:r w:rsidRPr="00C47C68">
        <w:rPr>
          <w:i/>
          <w:noProof/>
          <w:lang w:eastAsia="ko-KR"/>
        </w:rPr>
        <w:t>Type1</w:t>
      </w:r>
      <w:r w:rsidRPr="00C47C68">
        <w:rPr>
          <w:rFonts w:eastAsia="Malgun Gothic"/>
          <w:noProof/>
          <w:lang w:eastAsia="ko-KR"/>
        </w:rPr>
        <w:t>:</w:t>
      </w:r>
      <w:r w:rsidRPr="00C47C68">
        <w:t xml:space="preserve"> </w:t>
      </w:r>
      <w:r w:rsidRPr="00C47C68">
        <w:rPr>
          <w:rFonts w:eastAsia="Malgun Gothic"/>
          <w:noProof/>
          <w:lang w:eastAsia="ko-KR"/>
        </w:rPr>
        <w:t xml:space="preserve">time resource location of </w:t>
      </w:r>
      <w:r w:rsidRPr="00C47C68">
        <w:rPr>
          <w:noProof/>
          <w:lang w:eastAsia="ko-KR"/>
        </w:rPr>
        <w:t>the configured grant Type 1;</w:t>
      </w:r>
    </w:p>
    <w:p w14:paraId="009CF2C2" w14:textId="77777777" w:rsidR="00E82967" w:rsidRPr="00C47C68" w:rsidRDefault="00E82967" w:rsidP="00E82967">
      <w:pPr>
        <w:pStyle w:val="B1"/>
        <w:rPr>
          <w:rFonts w:eastAsia="Malgun Gothic"/>
          <w:noProof/>
          <w:lang w:eastAsia="ko-KR"/>
        </w:rPr>
      </w:pPr>
      <w:r w:rsidRPr="00C47C68">
        <w:rPr>
          <w:rFonts w:eastAsia="Malgun Gothic"/>
          <w:noProof/>
          <w:lang w:eastAsia="ko-KR"/>
        </w:rPr>
        <w:t>-</w:t>
      </w:r>
      <w:r w:rsidRPr="00C47C68">
        <w:rPr>
          <w:rFonts w:eastAsia="Malgun Gothic"/>
          <w:noProof/>
          <w:lang w:eastAsia="ko-KR"/>
        </w:rPr>
        <w:tab/>
      </w:r>
      <w:r w:rsidRPr="00C47C68">
        <w:rPr>
          <w:rFonts w:eastAsia="Malgun Gothic"/>
          <w:i/>
          <w:noProof/>
          <w:lang w:eastAsia="ko-KR"/>
        </w:rPr>
        <w:t>sl-CG-MaxTransNumList</w:t>
      </w:r>
      <w:r w:rsidRPr="00C47C68">
        <w:rPr>
          <w:rFonts w:eastAsia="Malgun Gothic"/>
          <w:noProof/>
          <w:lang w:eastAsia="ko-KR"/>
        </w:rPr>
        <w:t>:</w:t>
      </w:r>
      <w:r w:rsidRPr="00C47C68">
        <w:t xml:space="preserve"> the </w:t>
      </w:r>
      <w:r w:rsidRPr="00C47C68">
        <w:rPr>
          <w:rFonts w:eastAsia="Malgun Gothic"/>
          <w:noProof/>
          <w:lang w:eastAsia="ko-KR"/>
        </w:rPr>
        <w:t>maximum number of times that a TB can be transmitted using the configured grant</w:t>
      </w:r>
      <w:r w:rsidR="001628C0" w:rsidRPr="00C47C68">
        <w:rPr>
          <w:rFonts w:eastAsia="Malgun Gothic"/>
          <w:noProof/>
          <w:lang w:eastAsia="ko-KR"/>
        </w:rPr>
        <w:t>;</w:t>
      </w:r>
    </w:p>
    <w:p w14:paraId="2019B559" w14:textId="77777777" w:rsidR="001F4504" w:rsidRPr="00C47C68" w:rsidRDefault="001628C0" w:rsidP="001F4504">
      <w:pPr>
        <w:pStyle w:val="B1"/>
        <w:rPr>
          <w:noProof/>
          <w:lang w:eastAsia="ko-KR"/>
        </w:rPr>
      </w:pPr>
      <w:bookmarkStart w:id="569" w:name="OLE_LINK26"/>
      <w:bookmarkStart w:id="570" w:name="OLE_LINK27"/>
      <w:bookmarkStart w:id="571" w:name="OLE_LINK45"/>
      <w:r w:rsidRPr="00C47C68">
        <w:rPr>
          <w:rFonts w:eastAsia="Malgun Gothic"/>
          <w:i/>
          <w:noProof/>
          <w:lang w:eastAsia="ko-KR"/>
        </w:rPr>
        <w:t>-</w:t>
      </w:r>
      <w:r w:rsidRPr="00C47C68">
        <w:rPr>
          <w:rFonts w:eastAsia="Malgun Gothic"/>
          <w:i/>
          <w:noProof/>
          <w:lang w:eastAsia="ko-KR"/>
        </w:rPr>
        <w:tab/>
        <w:t>sl-</w:t>
      </w:r>
      <w:bookmarkEnd w:id="569"/>
      <w:bookmarkEnd w:id="570"/>
      <w:r w:rsidR="00F32108" w:rsidRPr="00C47C68">
        <w:rPr>
          <w:rFonts w:eastAsia="Malgun Gothic"/>
          <w:i/>
          <w:lang w:eastAsia="ko-KR"/>
        </w:rPr>
        <w:t>HARQ</w:t>
      </w:r>
      <w:r w:rsidRPr="00C47C68">
        <w:rPr>
          <w:i/>
          <w:noProof/>
          <w:lang w:eastAsia="ko-KR"/>
        </w:rPr>
        <w:t>-</w:t>
      </w:r>
      <w:r w:rsidR="00F32108" w:rsidRPr="00C47C68">
        <w:rPr>
          <w:i/>
          <w:noProof/>
          <w:lang w:eastAsia="ko-KR"/>
        </w:rPr>
        <w:t>P</w:t>
      </w:r>
      <w:r w:rsidRPr="00C47C68">
        <w:rPr>
          <w:i/>
          <w:noProof/>
          <w:lang w:eastAsia="ko-KR"/>
        </w:rPr>
        <w:t>rocID-offset</w:t>
      </w:r>
      <w:bookmarkEnd w:id="571"/>
      <w:r w:rsidRPr="00C47C68">
        <w:rPr>
          <w:noProof/>
          <w:lang w:eastAsia="ko-KR"/>
        </w:rPr>
        <w:t>: offset of HARQ process for configured grant Type 1</w:t>
      </w:r>
      <w:r w:rsidR="003137DE" w:rsidRPr="00C47C68">
        <w:rPr>
          <w:noProof/>
          <w:lang w:eastAsia="ko-KR"/>
        </w:rPr>
        <w:t>;</w:t>
      </w:r>
    </w:p>
    <w:p w14:paraId="154EEC01" w14:textId="717F9772" w:rsidR="001628C0" w:rsidRPr="00C47C68" w:rsidRDefault="001F4504" w:rsidP="001F4504">
      <w:pPr>
        <w:pStyle w:val="B1"/>
        <w:rPr>
          <w:rFonts w:eastAsia="Malgun Gothic"/>
          <w:noProof/>
          <w:lang w:eastAsia="ko-KR"/>
        </w:rPr>
      </w:pPr>
      <w:r w:rsidRPr="00C47C68">
        <w:rPr>
          <w:noProof/>
          <w:lang w:eastAsia="ko-KR"/>
        </w:rPr>
        <w:t>-</w:t>
      </w:r>
      <w:r w:rsidRPr="00C47C68">
        <w:rPr>
          <w:noProof/>
          <w:lang w:eastAsia="ko-KR"/>
        </w:rPr>
        <w:tab/>
      </w:r>
      <w:r w:rsidRPr="00C47C68">
        <w:rPr>
          <w:i/>
          <w:iCs/>
          <w:noProof/>
          <w:lang w:eastAsia="ko-KR"/>
        </w:rPr>
        <w:t>sl-TimeReferenceSFN-Type1</w:t>
      </w:r>
      <w:r w:rsidRPr="00C47C68">
        <w:rPr>
          <w:noProof/>
          <w:lang w:eastAsia="ko-KR"/>
        </w:rPr>
        <w:t xml:space="preserve">: SFN used for determination of the offset of a resource in time domain. </w:t>
      </w:r>
      <w:r w:rsidR="00672ADB" w:rsidRPr="00C47C68">
        <w:rPr>
          <w:noProof/>
          <w:lang w:eastAsia="ko-KR"/>
        </w:rPr>
        <w:t>If it is present, t</w:t>
      </w:r>
      <w:r w:rsidRPr="00C47C68">
        <w:rPr>
          <w:noProof/>
          <w:lang w:eastAsia="ko-KR"/>
        </w:rPr>
        <w:t xml:space="preserve">he UE uses the </w:t>
      </w:r>
      <w:r w:rsidR="00C51F6C" w:rsidRPr="00C47C68">
        <w:rPr>
          <w:noProof/>
          <w:lang w:eastAsia="ko-KR"/>
        </w:rPr>
        <w:t>fir</w:t>
      </w:r>
      <w:r w:rsidR="00672ADB" w:rsidRPr="00C47C68">
        <w:rPr>
          <w:noProof/>
          <w:lang w:eastAsia="ko-KR"/>
        </w:rPr>
        <w:t xml:space="preserve">st logical slot of associated resource pool after the starting time of the </w:t>
      </w:r>
      <w:r w:rsidRPr="00C47C68">
        <w:rPr>
          <w:noProof/>
          <w:lang w:eastAsia="ko-KR"/>
        </w:rPr>
        <w:t>closest SFN with the indicated number preceding the reception of the sidelink configured grant configuration Type 1</w:t>
      </w:r>
      <w:r w:rsidR="00672ADB" w:rsidRPr="00C47C68">
        <w:rPr>
          <w:noProof/>
          <w:lang w:eastAsia="ko-KR"/>
        </w:rPr>
        <w:t xml:space="preserve"> as reference logical slot. If it is absent, the indicated reference SFN is zero</w:t>
      </w:r>
      <w:r w:rsidRPr="00C47C68">
        <w:rPr>
          <w:noProof/>
          <w:lang w:eastAsia="ko-KR"/>
        </w:rPr>
        <w:t>.</w:t>
      </w:r>
    </w:p>
    <w:p w14:paraId="0FC0AB16" w14:textId="77777777" w:rsidR="00E82967" w:rsidRPr="00C47C68" w:rsidRDefault="00E82967" w:rsidP="00E82967">
      <w:pPr>
        <w:rPr>
          <w:noProof/>
          <w:lang w:eastAsia="ko-KR"/>
        </w:rPr>
      </w:pPr>
      <w:r w:rsidRPr="00C47C68">
        <w:rPr>
          <w:noProof/>
          <w:lang w:eastAsia="ko-KR"/>
        </w:rPr>
        <w:t>RRC configures the following parameters</w:t>
      </w:r>
      <w:r w:rsidRPr="00C47C68">
        <w:t xml:space="preserve"> </w:t>
      </w:r>
      <w:r w:rsidRPr="00C47C68">
        <w:rPr>
          <w:noProof/>
          <w:lang w:eastAsia="ko-KR"/>
        </w:rPr>
        <w:t xml:space="preserve">when the configured grant Type 2 is configured, </w:t>
      </w:r>
      <w:r w:rsidRPr="00C47C68">
        <w:t>as specified in TS</w:t>
      </w:r>
      <w:r w:rsidR="00DA0FEF" w:rsidRPr="00C47C68">
        <w:t xml:space="preserve"> </w:t>
      </w:r>
      <w:r w:rsidRPr="00C47C68">
        <w:t>38.331</w:t>
      </w:r>
      <w:r w:rsidR="00DA0FEF" w:rsidRPr="00C47C68">
        <w:t xml:space="preserve"> </w:t>
      </w:r>
      <w:r w:rsidRPr="00C47C68">
        <w:t>[5]</w:t>
      </w:r>
      <w:r w:rsidRPr="00C47C68">
        <w:rPr>
          <w:noProof/>
          <w:lang w:eastAsia="ko-KR"/>
        </w:rPr>
        <w:t>:</w:t>
      </w:r>
    </w:p>
    <w:p w14:paraId="6D70161C" w14:textId="77777777" w:rsidR="00E82967" w:rsidRPr="00C47C68" w:rsidRDefault="00E82967" w:rsidP="00E82967">
      <w:pPr>
        <w:pStyle w:val="B1"/>
        <w:rPr>
          <w:noProof/>
          <w:lang w:eastAsia="ko-KR"/>
        </w:rPr>
      </w:pPr>
      <w:r w:rsidRPr="00C47C68">
        <w:rPr>
          <w:noProof/>
          <w:lang w:eastAsia="ko-KR"/>
        </w:rPr>
        <w:t>-</w:t>
      </w:r>
      <w:r w:rsidRPr="00C47C68">
        <w:rPr>
          <w:noProof/>
          <w:lang w:eastAsia="ko-KR"/>
        </w:rPr>
        <w:tab/>
      </w:r>
      <w:r w:rsidRPr="00C47C68">
        <w:rPr>
          <w:i/>
          <w:noProof/>
          <w:lang w:eastAsia="ko-KR"/>
        </w:rPr>
        <w:t>sl-ConfigIndexCG</w:t>
      </w:r>
      <w:r w:rsidRPr="00C47C68">
        <w:rPr>
          <w:noProof/>
          <w:lang w:eastAsia="ko-KR"/>
        </w:rPr>
        <w:t>: the identifier of a configured grant for sidelink;</w:t>
      </w:r>
    </w:p>
    <w:p w14:paraId="000D31B1" w14:textId="77777777" w:rsidR="00E82967" w:rsidRPr="00C47C68" w:rsidRDefault="00E82967" w:rsidP="00E82967">
      <w:pPr>
        <w:pStyle w:val="B1"/>
        <w:rPr>
          <w:noProof/>
          <w:lang w:eastAsia="ko-KR"/>
        </w:rPr>
      </w:pPr>
      <w:r w:rsidRPr="00C47C68">
        <w:rPr>
          <w:noProof/>
          <w:lang w:eastAsia="ko-KR"/>
        </w:rPr>
        <w:t>-</w:t>
      </w:r>
      <w:r w:rsidRPr="00C47C68">
        <w:rPr>
          <w:noProof/>
          <w:lang w:eastAsia="ko-KR"/>
        </w:rPr>
        <w:tab/>
      </w:r>
      <w:r w:rsidRPr="00C47C68">
        <w:rPr>
          <w:i/>
          <w:noProof/>
          <w:lang w:eastAsia="ko-KR"/>
        </w:rPr>
        <w:t>sl-CS-RNTI</w:t>
      </w:r>
      <w:r w:rsidRPr="00C47C68">
        <w:rPr>
          <w:noProof/>
          <w:lang w:eastAsia="ko-KR"/>
        </w:rPr>
        <w:t>: SLCS-RNTI for activation, deactivation, and retransmission;</w:t>
      </w:r>
    </w:p>
    <w:p w14:paraId="1537F266" w14:textId="77777777" w:rsidR="001628C0" w:rsidRPr="00C47C68" w:rsidRDefault="001628C0" w:rsidP="001628C0">
      <w:pPr>
        <w:pStyle w:val="B1"/>
        <w:rPr>
          <w:noProof/>
          <w:lang w:eastAsia="ko-KR"/>
        </w:rPr>
      </w:pPr>
      <w:r w:rsidRPr="00C47C68">
        <w:rPr>
          <w:noProof/>
          <w:lang w:eastAsia="ko-KR"/>
        </w:rPr>
        <w:t>-</w:t>
      </w:r>
      <w:r w:rsidRPr="00C47C68">
        <w:rPr>
          <w:noProof/>
          <w:lang w:eastAsia="ko-KR"/>
        </w:rPr>
        <w:tab/>
      </w:r>
      <w:r w:rsidR="00F32108" w:rsidRPr="00C47C68">
        <w:rPr>
          <w:i/>
          <w:lang w:eastAsia="ko-KR"/>
        </w:rPr>
        <w:t>sl-NrO</w:t>
      </w:r>
      <w:r w:rsidR="00854E13" w:rsidRPr="00C47C68">
        <w:rPr>
          <w:i/>
          <w:lang w:eastAsia="ko-KR"/>
        </w:rPr>
        <w:t>f</w:t>
      </w:r>
      <w:r w:rsidRPr="00C47C68">
        <w:rPr>
          <w:i/>
          <w:noProof/>
          <w:lang w:eastAsia="ko-KR"/>
        </w:rPr>
        <w:t>HARQ-Processes</w:t>
      </w:r>
      <w:r w:rsidRPr="00C47C68">
        <w:rPr>
          <w:noProof/>
          <w:lang w:eastAsia="ko-KR"/>
        </w:rPr>
        <w:t>: the number of HARQ processes for configured grant;</w:t>
      </w:r>
    </w:p>
    <w:p w14:paraId="1E5AF525" w14:textId="77777777" w:rsidR="00E82967" w:rsidRPr="00C47C68" w:rsidRDefault="00E82967" w:rsidP="00E82967">
      <w:pPr>
        <w:pStyle w:val="B1"/>
        <w:rPr>
          <w:noProof/>
          <w:lang w:eastAsia="ko-KR"/>
        </w:rPr>
      </w:pPr>
      <w:r w:rsidRPr="00C47C68">
        <w:rPr>
          <w:noProof/>
          <w:lang w:eastAsia="ko-KR"/>
        </w:rPr>
        <w:t>-</w:t>
      </w:r>
      <w:r w:rsidRPr="00C47C68">
        <w:rPr>
          <w:noProof/>
          <w:lang w:eastAsia="ko-KR"/>
        </w:rPr>
        <w:tab/>
      </w:r>
      <w:r w:rsidRPr="00C47C68">
        <w:rPr>
          <w:i/>
          <w:noProof/>
          <w:lang w:eastAsia="ko-KR"/>
        </w:rPr>
        <w:t>sl-</w:t>
      </w:r>
      <w:r w:rsidR="00F32108" w:rsidRPr="00C47C68">
        <w:rPr>
          <w:i/>
          <w:noProof/>
          <w:lang w:eastAsia="ko-KR"/>
        </w:rPr>
        <w:t>P</w:t>
      </w:r>
      <w:r w:rsidRPr="00C47C68">
        <w:rPr>
          <w:i/>
          <w:noProof/>
          <w:lang w:eastAsia="ko-KR"/>
        </w:rPr>
        <w:t>eriodCG</w:t>
      </w:r>
      <w:r w:rsidRPr="00C47C68">
        <w:rPr>
          <w:noProof/>
          <w:lang w:eastAsia="ko-KR"/>
        </w:rPr>
        <w:t>: periodicity of the configured grant Type 2;</w:t>
      </w:r>
    </w:p>
    <w:p w14:paraId="227B5584" w14:textId="77777777" w:rsidR="00E82967" w:rsidRPr="00C47C68" w:rsidRDefault="00E82967" w:rsidP="00E82967">
      <w:pPr>
        <w:pStyle w:val="B1"/>
        <w:rPr>
          <w:noProof/>
          <w:lang w:eastAsia="ko-KR"/>
        </w:rPr>
      </w:pPr>
      <w:r w:rsidRPr="00C47C68">
        <w:rPr>
          <w:rFonts w:eastAsia="Malgun Gothic"/>
          <w:noProof/>
          <w:lang w:eastAsia="ko-KR"/>
        </w:rPr>
        <w:t>-</w:t>
      </w:r>
      <w:r w:rsidRPr="00C47C68">
        <w:rPr>
          <w:rFonts w:eastAsia="Malgun Gothic"/>
          <w:noProof/>
          <w:lang w:eastAsia="ko-KR"/>
        </w:rPr>
        <w:tab/>
      </w:r>
      <w:r w:rsidRPr="00C47C68">
        <w:rPr>
          <w:rFonts w:eastAsia="Malgun Gothic"/>
          <w:i/>
          <w:noProof/>
          <w:lang w:eastAsia="ko-KR"/>
        </w:rPr>
        <w:t>sl-CG-MaxTransNumList</w:t>
      </w:r>
      <w:r w:rsidRPr="00C47C68">
        <w:rPr>
          <w:rFonts w:eastAsia="Malgun Gothic"/>
          <w:noProof/>
          <w:lang w:eastAsia="ko-KR"/>
        </w:rPr>
        <w:t>:</w:t>
      </w:r>
      <w:r w:rsidRPr="00C47C68">
        <w:t xml:space="preserve"> the </w:t>
      </w:r>
      <w:r w:rsidRPr="00C47C68">
        <w:rPr>
          <w:rFonts w:eastAsia="Malgun Gothic"/>
          <w:noProof/>
          <w:lang w:eastAsia="ko-KR"/>
        </w:rPr>
        <w:t>maximum number of times that a TB can be transmitted using the configured grant</w:t>
      </w:r>
      <w:r w:rsidR="001628C0" w:rsidRPr="00C47C68">
        <w:rPr>
          <w:rFonts w:eastAsia="Malgun Gothic"/>
          <w:noProof/>
          <w:lang w:eastAsia="ko-KR"/>
        </w:rPr>
        <w:t>;</w:t>
      </w:r>
    </w:p>
    <w:p w14:paraId="708C7EBE" w14:textId="77777777" w:rsidR="001628C0" w:rsidRPr="00C47C68" w:rsidRDefault="001628C0" w:rsidP="001628C0">
      <w:pPr>
        <w:pStyle w:val="B1"/>
        <w:rPr>
          <w:noProof/>
          <w:lang w:eastAsia="ko-KR"/>
        </w:rPr>
      </w:pPr>
      <w:r w:rsidRPr="00C47C68">
        <w:rPr>
          <w:rFonts w:eastAsia="Malgun Gothic"/>
          <w:i/>
          <w:noProof/>
          <w:lang w:eastAsia="ko-KR"/>
        </w:rPr>
        <w:t>-</w:t>
      </w:r>
      <w:r w:rsidRPr="00C47C68">
        <w:rPr>
          <w:rFonts w:eastAsia="Malgun Gothic"/>
          <w:i/>
          <w:noProof/>
          <w:lang w:eastAsia="ko-KR"/>
        </w:rPr>
        <w:tab/>
        <w:t>sl-</w:t>
      </w:r>
      <w:r w:rsidR="00F32108" w:rsidRPr="00C47C68">
        <w:rPr>
          <w:rFonts w:eastAsia="Malgun Gothic"/>
          <w:i/>
          <w:lang w:eastAsia="ko-KR"/>
        </w:rPr>
        <w:t>HARQ</w:t>
      </w:r>
      <w:r w:rsidRPr="00C47C68">
        <w:rPr>
          <w:i/>
          <w:noProof/>
          <w:lang w:eastAsia="ko-KR"/>
        </w:rPr>
        <w:t>-</w:t>
      </w:r>
      <w:r w:rsidR="00F32108" w:rsidRPr="00C47C68">
        <w:rPr>
          <w:i/>
          <w:noProof/>
          <w:lang w:eastAsia="ko-KR"/>
        </w:rPr>
        <w:t>P</w:t>
      </w:r>
      <w:r w:rsidRPr="00C47C68">
        <w:rPr>
          <w:i/>
          <w:noProof/>
          <w:lang w:eastAsia="ko-KR"/>
        </w:rPr>
        <w:t>rocID-offset</w:t>
      </w:r>
      <w:r w:rsidRPr="00C47C68">
        <w:rPr>
          <w:noProof/>
          <w:lang w:eastAsia="ko-KR"/>
        </w:rPr>
        <w:t>: offset of HARQ process for configured grant Type 2.</w:t>
      </w:r>
    </w:p>
    <w:p w14:paraId="58E73E66" w14:textId="77777777" w:rsidR="00E82967" w:rsidRPr="00C47C68" w:rsidRDefault="00E82967" w:rsidP="00E82967">
      <w:pPr>
        <w:rPr>
          <w:noProof/>
        </w:rPr>
      </w:pPr>
      <w:r w:rsidRPr="00C47C68">
        <w:rPr>
          <w:noProof/>
          <w:lang w:eastAsia="ko-KR"/>
        </w:rPr>
        <w:t>Upon configuration of a configured grant Type 1</w:t>
      </w:r>
      <w:r w:rsidRPr="00C47C68">
        <w:t>, the MAC entity shall for each configured sidelink grant</w:t>
      </w:r>
      <w:r w:rsidRPr="00C47C68">
        <w:rPr>
          <w:noProof/>
        </w:rPr>
        <w:t>:</w:t>
      </w:r>
    </w:p>
    <w:p w14:paraId="3A51C72A" w14:textId="77777777" w:rsidR="00E82967" w:rsidRPr="00C47C68" w:rsidRDefault="00E82967" w:rsidP="00E82967">
      <w:pPr>
        <w:pStyle w:val="B1"/>
        <w:rPr>
          <w:noProof/>
          <w:lang w:eastAsia="ko-KR"/>
        </w:rPr>
      </w:pPr>
      <w:r w:rsidRPr="00C47C68">
        <w:rPr>
          <w:noProof/>
          <w:lang w:eastAsia="ko-KR"/>
        </w:rPr>
        <w:t>1&gt;</w:t>
      </w:r>
      <w:r w:rsidRPr="00C47C68">
        <w:rPr>
          <w:noProof/>
          <w:lang w:eastAsia="ko-KR"/>
        </w:rPr>
        <w:tab/>
        <w:t xml:space="preserve">store the sidelink grant provided by </w:t>
      </w:r>
      <w:r w:rsidR="00F32108" w:rsidRPr="00C47C68">
        <w:rPr>
          <w:lang w:eastAsia="ko-KR"/>
        </w:rPr>
        <w:t>RRC</w:t>
      </w:r>
      <w:r w:rsidRPr="00C47C68">
        <w:rPr>
          <w:noProof/>
          <w:lang w:eastAsia="ko-KR"/>
        </w:rPr>
        <w:t xml:space="preserve"> as a configured sidelink grant;</w:t>
      </w:r>
    </w:p>
    <w:p w14:paraId="6E52769D" w14:textId="77777777" w:rsidR="00E82967" w:rsidRPr="00C47C68" w:rsidRDefault="00E82967" w:rsidP="00E82967">
      <w:pPr>
        <w:pStyle w:val="B1"/>
        <w:rPr>
          <w:noProof/>
          <w:lang w:eastAsia="ko-KR"/>
        </w:rPr>
      </w:pPr>
      <w:r w:rsidRPr="00C47C68">
        <w:rPr>
          <w:noProof/>
          <w:lang w:eastAsia="ko-KR"/>
        </w:rPr>
        <w:t>1&gt;</w:t>
      </w:r>
      <w:r w:rsidRPr="00C47C68">
        <w:rPr>
          <w:noProof/>
          <w:lang w:eastAsia="ko-KR"/>
        </w:rPr>
        <w:tab/>
        <w:t xml:space="preserve">initialise or re-initialise the configured sidelink grant to determine PSCCH duration(s) and PSSCH duration(s) according to </w:t>
      </w:r>
      <w:r w:rsidRPr="00C47C68">
        <w:rPr>
          <w:i/>
          <w:noProof/>
          <w:lang w:eastAsia="ko-KR"/>
        </w:rPr>
        <w:t>sl-TimeOffsetCG</w:t>
      </w:r>
      <w:r w:rsidR="00F32108" w:rsidRPr="00C47C68">
        <w:rPr>
          <w:i/>
          <w:noProof/>
          <w:lang w:eastAsia="ko-KR"/>
        </w:rPr>
        <w:t>-</w:t>
      </w:r>
      <w:r w:rsidRPr="00C47C68">
        <w:rPr>
          <w:i/>
          <w:noProof/>
          <w:lang w:eastAsia="ko-KR"/>
        </w:rPr>
        <w:t>Type1</w:t>
      </w:r>
      <w:r w:rsidRPr="00C47C68">
        <w:rPr>
          <w:noProof/>
          <w:lang w:eastAsia="ko-KR"/>
        </w:rPr>
        <w:t xml:space="preserve"> and </w:t>
      </w:r>
      <w:r w:rsidRPr="00C47C68">
        <w:rPr>
          <w:i/>
          <w:noProof/>
          <w:lang w:eastAsia="ko-KR"/>
        </w:rPr>
        <w:t>sl-TimeResourceCG</w:t>
      </w:r>
      <w:r w:rsidR="00F32108" w:rsidRPr="00C47C68">
        <w:rPr>
          <w:i/>
          <w:noProof/>
          <w:lang w:eastAsia="ko-KR"/>
        </w:rPr>
        <w:t>-</w:t>
      </w:r>
      <w:r w:rsidRPr="00C47C68">
        <w:rPr>
          <w:i/>
          <w:noProof/>
          <w:lang w:eastAsia="ko-KR"/>
        </w:rPr>
        <w:t>Type1</w:t>
      </w:r>
      <w:r w:rsidRPr="00C47C68">
        <w:rPr>
          <w:noProof/>
          <w:lang w:eastAsia="ko-KR"/>
        </w:rPr>
        <w:t xml:space="preserve">, and to reoccur with </w:t>
      </w:r>
      <w:r w:rsidRPr="00C47C68">
        <w:rPr>
          <w:i/>
          <w:noProof/>
          <w:lang w:eastAsia="ko-KR"/>
        </w:rPr>
        <w:t>sl-periodCG</w:t>
      </w:r>
      <w:r w:rsidRPr="00C47C68">
        <w:rPr>
          <w:noProof/>
          <w:lang w:eastAsia="ko-KR"/>
        </w:rPr>
        <w:t xml:space="preserve"> for transmissions of multiple MAC PDUs according to </w:t>
      </w:r>
      <w:r w:rsidRPr="00C47C68">
        <w:t>clause 8.1.2</w:t>
      </w:r>
      <w:r w:rsidRPr="00C47C68">
        <w:rPr>
          <w:noProof/>
          <w:lang w:eastAsia="ko-KR"/>
        </w:rPr>
        <w:t xml:space="preserve"> of TS 38.214 [7].</w:t>
      </w:r>
    </w:p>
    <w:p w14:paraId="6C9D5580" w14:textId="77777777" w:rsidR="001628C0" w:rsidRPr="00C47C68" w:rsidRDefault="001628C0" w:rsidP="001628C0">
      <w:pPr>
        <w:pStyle w:val="NO"/>
        <w:rPr>
          <w:noProof/>
          <w:lang w:eastAsia="ko-KR"/>
        </w:rPr>
      </w:pPr>
      <w:r w:rsidRPr="00C47C68">
        <w:rPr>
          <w:lang w:eastAsia="ko-KR"/>
        </w:rPr>
        <w:t>NOTE 1:</w:t>
      </w:r>
      <w:r w:rsidRPr="00C47C68">
        <w:rPr>
          <w:lang w:eastAsia="ko-KR"/>
        </w:rPr>
        <w:tab/>
        <w:t xml:space="preserve">If the MAC entity is configured with multiple configured sidelink grants, collision among the configured sidelink grants may occur. </w:t>
      </w:r>
      <w:r w:rsidRPr="00C47C68">
        <w:rPr>
          <w:noProof/>
        </w:rPr>
        <w:t>How to handle the collision is left to UE implementation.</w:t>
      </w:r>
    </w:p>
    <w:p w14:paraId="6AE60210" w14:textId="77777777" w:rsidR="001628C0" w:rsidRPr="00C47C68" w:rsidRDefault="001628C0" w:rsidP="001628C0">
      <w:pPr>
        <w:rPr>
          <w:noProof/>
          <w:lang w:eastAsia="ko-KR"/>
        </w:rPr>
      </w:pPr>
      <w:r w:rsidRPr="00C47C68">
        <w:rPr>
          <w:noProof/>
          <w:lang w:eastAsia="ko-KR"/>
        </w:rPr>
        <w:t xml:space="preserve">After a sidelink grant is configured for a configured grant Type 1, the MAC entity shall consider </w:t>
      </w:r>
      <w:r w:rsidRPr="00C47C68">
        <w:rPr>
          <w:rFonts w:eastAsia="Malgun Gothic"/>
          <w:noProof/>
          <w:lang w:eastAsia="ko-KR"/>
        </w:rPr>
        <w:t xml:space="preserve">sequentially </w:t>
      </w:r>
      <w:r w:rsidRPr="00C47C68">
        <w:rPr>
          <w:noProof/>
          <w:lang w:eastAsia="ko-KR"/>
        </w:rPr>
        <w:t xml:space="preserve">that the first slot of the </w:t>
      </w:r>
      <w:r w:rsidRPr="00C47C68">
        <w:rPr>
          <w:lang w:eastAsia="ko-KR"/>
        </w:rPr>
        <w:t>S</w:t>
      </w:r>
      <w:r w:rsidRPr="00C47C68">
        <w:rPr>
          <w:vertAlign w:val="superscript"/>
          <w:lang w:eastAsia="ko-KR"/>
        </w:rPr>
        <w:t>th</w:t>
      </w:r>
      <w:r w:rsidRPr="00C47C68">
        <w:rPr>
          <w:noProof/>
          <w:lang w:eastAsia="ko-KR"/>
        </w:rPr>
        <w:t xml:space="preserve"> sidelink grant </w:t>
      </w:r>
      <w:r w:rsidRPr="00C47C68">
        <w:rPr>
          <w:rFonts w:eastAsia="Malgun Gothic"/>
          <w:noProof/>
          <w:lang w:eastAsia="ko-KR"/>
        </w:rPr>
        <w:t>occurs in the</w:t>
      </w:r>
      <w:r w:rsidRPr="00C47C68">
        <w:rPr>
          <w:noProof/>
          <w:lang w:eastAsia="ko-KR"/>
        </w:rPr>
        <w:t xml:space="preserve"> logical slot for which:</w:t>
      </w:r>
    </w:p>
    <w:p w14:paraId="1BAD58EA" w14:textId="0D445CA4" w:rsidR="00044508" w:rsidRPr="00C47C68" w:rsidRDefault="0056012F" w:rsidP="000B2AEF">
      <w:pPr>
        <w:pStyle w:val="EQ"/>
        <w:rPr>
          <w:lang w:eastAsia="ko-KR"/>
        </w:rPr>
      </w:pPr>
      <w:r w:rsidRPr="00C47C68">
        <w:rPr>
          <w:rFonts w:eastAsiaTheme="minorEastAsia"/>
          <w:iCs/>
          <w:lang w:eastAsia="zh-CN"/>
        </w:rPr>
        <w:tab/>
      </w:r>
      <w:r w:rsidR="00044508" w:rsidRPr="00C47C68">
        <w:rPr>
          <w:rFonts w:eastAsiaTheme="minorEastAsia"/>
          <w:iCs/>
          <w:lang w:eastAsia="zh-CN"/>
        </w:rPr>
        <w:t>CURRENT_slot</w:t>
      </w:r>
      <w:r w:rsidR="00C51F6C" w:rsidRPr="00C47C68">
        <w:rPr>
          <w:rFonts w:eastAsiaTheme="minorEastAsia"/>
          <w:iCs/>
          <w:lang w:eastAsia="zh-CN"/>
        </w:rPr>
        <w:t xml:space="preserve"> </w:t>
      </w:r>
      <w:r w:rsidR="00044508" w:rsidRPr="00C47C68">
        <w:rPr>
          <w:rFonts w:eastAsiaTheme="minorEastAsia"/>
          <w:lang w:eastAsia="zh-CN"/>
        </w:rPr>
        <w:t>=</w:t>
      </w:r>
      <w:r w:rsidR="00C51F6C" w:rsidRPr="00C47C68">
        <w:rPr>
          <w:rFonts w:eastAsiaTheme="minorEastAsia"/>
          <w:iCs/>
          <w:lang w:eastAsia="zh-CN"/>
        </w:rPr>
        <w:t xml:space="preserve"> </w:t>
      </w:r>
      <w:r w:rsidR="00044508" w:rsidRPr="00C47C68">
        <w:rPr>
          <w:rFonts w:eastAsiaTheme="minorEastAsia"/>
          <w:lang w:eastAsia="zh-CN"/>
        </w:rPr>
        <w:t>(</w:t>
      </w:r>
      <w:r w:rsidR="00044508" w:rsidRPr="00C47C68">
        <w:rPr>
          <w:i/>
          <w:iCs/>
          <w:lang w:eastAsia="ko-KR"/>
        </w:rPr>
        <w:t>sl-ReferenceSlotCG-Type1</w:t>
      </w:r>
      <w:r w:rsidR="00C51F6C" w:rsidRPr="00C47C68">
        <w:rPr>
          <w:lang w:eastAsia="ko-KR"/>
        </w:rPr>
        <w:t xml:space="preserve"> </w:t>
      </w:r>
      <w:r w:rsidR="00044508" w:rsidRPr="00C47C68">
        <w:rPr>
          <w:rFonts w:eastAsiaTheme="minorEastAsia"/>
          <w:lang w:eastAsia="zh-CN"/>
        </w:rPr>
        <w:t>+</w:t>
      </w:r>
      <w:r w:rsidR="00044508" w:rsidRPr="00C47C68">
        <w:rPr>
          <w:iCs/>
          <w:lang w:eastAsia="ko-KR"/>
        </w:rPr>
        <w:t xml:space="preserve"> </w:t>
      </w:r>
      <w:r w:rsidR="00044508" w:rsidRPr="00C47C68">
        <w:rPr>
          <w:i/>
          <w:lang w:eastAsia="ko-KR"/>
        </w:rPr>
        <w:t>sl-TimeOffsetCG-Type1</w:t>
      </w:r>
      <w:r w:rsidR="00C51F6C" w:rsidRPr="00C47C68">
        <w:rPr>
          <w:iCs/>
          <w:lang w:eastAsia="ko-KR"/>
        </w:rPr>
        <w:t xml:space="preserve"> </w:t>
      </w:r>
      <w:r w:rsidR="00044508" w:rsidRPr="00C47C68">
        <w:rPr>
          <w:iCs/>
          <w:lang w:eastAsia="ko-KR"/>
        </w:rPr>
        <w:t>+</w:t>
      </w:r>
      <w:r w:rsidR="00044508" w:rsidRPr="00C47C68">
        <w:rPr>
          <w:lang w:eastAsia="ko-KR"/>
        </w:rPr>
        <w:t xml:space="preserve"> S × </w:t>
      </w:r>
      <w:r w:rsidR="00044508" w:rsidRPr="00C47C68">
        <w:rPr>
          <w:i/>
          <w:lang w:eastAsia="ko-KR"/>
        </w:rPr>
        <w:t>PeriodicitySL</w:t>
      </w:r>
      <w:r w:rsidR="00044508" w:rsidRPr="00C47C68">
        <w:rPr>
          <w:iCs/>
          <w:lang w:eastAsia="ko-KR"/>
        </w:rPr>
        <w:t xml:space="preserve">) </w:t>
      </w:r>
      <w:r w:rsidR="00044508" w:rsidRPr="00C47C68">
        <w:rPr>
          <w:lang w:eastAsia="ko-KR"/>
        </w:rPr>
        <w:t xml:space="preserve">modulo </w:t>
      </w:r>
      <w:r w:rsidR="00044508" w:rsidRPr="00C47C68">
        <w:rPr>
          <w:iCs/>
          <w:lang w:eastAsia="ko-KR"/>
        </w:rPr>
        <w:t>T</w:t>
      </w:r>
      <w:r w:rsidR="00C51F6C" w:rsidRPr="00C47C68">
        <w:rPr>
          <w:iCs/>
          <w:lang w:eastAsia="ko-KR"/>
        </w:rPr>
        <w:t>'</w:t>
      </w:r>
      <w:r w:rsidR="00044508" w:rsidRPr="00C47C68">
        <w:rPr>
          <w:iCs/>
          <w:vertAlign w:val="subscript"/>
          <w:lang w:eastAsia="ko-KR"/>
        </w:rPr>
        <w:t>max</w:t>
      </w:r>
    </w:p>
    <w:p w14:paraId="734E5D0B" w14:textId="7C192597" w:rsidR="001628C0" w:rsidRPr="00C47C68" w:rsidRDefault="00C51F6C" w:rsidP="001628C0">
      <w:pPr>
        <w:rPr>
          <w:rFonts w:eastAsia="Malgun Gothic"/>
          <w:noProof/>
          <w:lang w:eastAsia="ko-KR"/>
        </w:rPr>
      </w:pPr>
      <w:r w:rsidRPr="00C47C68">
        <w:rPr>
          <w:rFonts w:eastAsia="Malgun Gothic"/>
          <w:noProof/>
          <w:lang w:eastAsia="ko-KR"/>
        </w:rPr>
        <w:t>w</w:t>
      </w:r>
      <w:r w:rsidR="00044508" w:rsidRPr="00C47C68">
        <w:rPr>
          <w:rFonts w:eastAsia="Malgun Gothic"/>
          <w:noProof/>
          <w:lang w:eastAsia="ko-KR"/>
        </w:rPr>
        <w:t xml:space="preserve">here </w:t>
      </w:r>
      <w:r w:rsidR="00044508" w:rsidRPr="00C47C68">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C47C68">
        <w:rPr>
          <w:i/>
          <w:noProof/>
          <w:lang w:eastAsia="ko-KR"/>
        </w:rPr>
        <w:t xml:space="preserve"> </w:t>
      </w:r>
      <w:r w:rsidR="00044508" w:rsidRPr="00C47C68">
        <w:rPr>
          <w:noProof/>
          <w:lang w:eastAsia="ko-KR"/>
        </w:rPr>
        <w:t>and T</w:t>
      </w:r>
      <w:r w:rsidRPr="00C47C68">
        <w:rPr>
          <w:noProof/>
          <w:lang w:eastAsia="ko-KR"/>
        </w:rPr>
        <w:t>'</w:t>
      </w:r>
      <w:r w:rsidR="00044508" w:rsidRPr="00C47C68">
        <w:rPr>
          <w:noProof/>
          <w:vertAlign w:val="subscript"/>
          <w:lang w:eastAsia="ko-KR"/>
        </w:rPr>
        <w:t>max</w:t>
      </w:r>
      <w:r w:rsidR="00044508" w:rsidRPr="00C47C68">
        <w:rPr>
          <w:noProof/>
          <w:lang w:eastAsia="ko-KR"/>
        </w:rPr>
        <w:t xml:space="preserve"> is the number of slots that belongs to the associated resource pool as defined in clause 8 of TS 38.214[7]. </w:t>
      </w:r>
      <w:r w:rsidR="00044508" w:rsidRPr="00C47C68">
        <w:rPr>
          <w:i/>
          <w:noProof/>
          <w:lang w:eastAsia="ko-KR"/>
        </w:rPr>
        <w:t>sl-ReferenceSlotCG-Type1</w:t>
      </w:r>
      <w:r w:rsidR="00044508" w:rsidRPr="00C47C68">
        <w:rPr>
          <w:noProof/>
          <w:lang w:eastAsia="ko-KR"/>
        </w:rPr>
        <w:t xml:space="preserve"> refers to reference logical slot defined by </w:t>
      </w:r>
      <w:r w:rsidR="00044508" w:rsidRPr="00C47C68">
        <w:rPr>
          <w:i/>
          <w:noProof/>
          <w:lang w:eastAsia="ko-KR"/>
        </w:rPr>
        <w:t>sl-TimeReferenceSFN-Type1</w:t>
      </w:r>
      <w:r w:rsidR="00044508" w:rsidRPr="00C47C68">
        <w:rPr>
          <w:noProof/>
          <w:lang w:eastAsia="ko-KR"/>
        </w:rPr>
        <w:t>.</w:t>
      </w:r>
    </w:p>
    <w:p w14:paraId="20546EFA" w14:textId="77777777" w:rsidR="001628C0" w:rsidRPr="00C47C68" w:rsidRDefault="001628C0" w:rsidP="001628C0">
      <w:pPr>
        <w:rPr>
          <w:noProof/>
          <w:lang w:eastAsia="ko-KR"/>
        </w:rPr>
      </w:pPr>
      <w:r w:rsidRPr="00C47C68">
        <w:rPr>
          <w:noProof/>
          <w:lang w:eastAsia="ko-KR"/>
        </w:rPr>
        <w:t xml:space="preserve">After a sidelink grant is configured for a configured grant Type 2, the MAC entity shall consider </w:t>
      </w:r>
      <w:r w:rsidRPr="00C47C68">
        <w:rPr>
          <w:rFonts w:eastAsia="Malgun Gothic"/>
          <w:noProof/>
          <w:lang w:eastAsia="ko-KR"/>
        </w:rPr>
        <w:t xml:space="preserve">sequentially </w:t>
      </w:r>
      <w:r w:rsidRPr="00C47C68">
        <w:rPr>
          <w:noProof/>
          <w:lang w:eastAsia="ko-KR"/>
        </w:rPr>
        <w:t xml:space="preserve">that the first slot of </w:t>
      </w:r>
      <w:r w:rsidRPr="00C47C68">
        <w:rPr>
          <w:lang w:eastAsia="ko-KR"/>
        </w:rPr>
        <w:t>S</w:t>
      </w:r>
      <w:r w:rsidRPr="00C47C68">
        <w:rPr>
          <w:vertAlign w:val="superscript"/>
          <w:lang w:eastAsia="ko-KR"/>
        </w:rPr>
        <w:t>th</w:t>
      </w:r>
      <w:r w:rsidRPr="00C47C68">
        <w:rPr>
          <w:noProof/>
          <w:lang w:eastAsia="ko-KR"/>
        </w:rPr>
        <w:t xml:space="preserve"> sidelink grant </w:t>
      </w:r>
      <w:r w:rsidRPr="00C47C68">
        <w:rPr>
          <w:rFonts w:eastAsia="Malgun Gothic"/>
          <w:noProof/>
          <w:lang w:eastAsia="ko-KR"/>
        </w:rPr>
        <w:t>occurs in the</w:t>
      </w:r>
      <w:r w:rsidRPr="00C47C68">
        <w:rPr>
          <w:noProof/>
          <w:lang w:eastAsia="ko-KR"/>
        </w:rPr>
        <w:t xml:space="preserve"> logical slot for which:</w:t>
      </w:r>
    </w:p>
    <w:p w14:paraId="0A0CD4D7" w14:textId="428CCAA0" w:rsidR="00044508" w:rsidRPr="00C47C68" w:rsidRDefault="0056012F" w:rsidP="000B2AEF">
      <w:pPr>
        <w:pStyle w:val="EQ"/>
        <w:rPr>
          <w:lang w:eastAsia="ko-KR"/>
        </w:rPr>
      </w:pPr>
      <w:r w:rsidRPr="00C47C68">
        <w:rPr>
          <w:rFonts w:eastAsiaTheme="minorEastAsia"/>
          <w:iCs/>
          <w:lang w:eastAsia="zh-CN"/>
        </w:rPr>
        <w:tab/>
      </w:r>
      <w:r w:rsidR="00044508" w:rsidRPr="00C47C68">
        <w:rPr>
          <w:rFonts w:eastAsiaTheme="minorEastAsia"/>
          <w:iCs/>
          <w:lang w:eastAsia="zh-CN"/>
        </w:rPr>
        <w:t>CURRENT_slot</w:t>
      </w:r>
      <w:r w:rsidR="00C51F6C" w:rsidRPr="00C47C68">
        <w:rPr>
          <w:rFonts w:eastAsiaTheme="minorEastAsia"/>
          <w:iCs/>
          <w:lang w:eastAsia="zh-CN"/>
        </w:rPr>
        <w:t xml:space="preserve"> </w:t>
      </w:r>
      <w:r w:rsidR="00044508" w:rsidRPr="00C47C68">
        <w:rPr>
          <w:rFonts w:eastAsiaTheme="minorEastAsia"/>
          <w:iCs/>
          <w:lang w:eastAsia="zh-CN"/>
        </w:rPr>
        <w:t>=</w:t>
      </w:r>
      <w:r w:rsidR="00C51F6C" w:rsidRPr="00C47C68">
        <w:rPr>
          <w:rFonts w:eastAsiaTheme="minorEastAsia"/>
          <w:iCs/>
          <w:lang w:eastAsia="zh-CN"/>
        </w:rPr>
        <w:t xml:space="preserve"> </w:t>
      </w:r>
      <w:r w:rsidR="00044508" w:rsidRPr="00C47C68">
        <w:rPr>
          <w:rFonts w:eastAsiaTheme="minorEastAsia"/>
          <w:iCs/>
          <w:lang w:eastAsia="zh-CN"/>
        </w:rPr>
        <w:t>(</w:t>
      </w:r>
      <w:r w:rsidR="00044508" w:rsidRPr="00C47C68">
        <w:rPr>
          <w:rFonts w:eastAsiaTheme="minorEastAsia"/>
          <w:i/>
          <w:lang w:eastAsia="zh-CN"/>
        </w:rPr>
        <w:t>sl-StartSlotCG-Type2</w:t>
      </w:r>
      <w:r w:rsidR="00C51F6C" w:rsidRPr="00C47C68">
        <w:rPr>
          <w:rFonts w:eastAsiaTheme="minorEastAsia"/>
          <w:iCs/>
          <w:lang w:eastAsia="zh-CN"/>
        </w:rPr>
        <w:t xml:space="preserve"> </w:t>
      </w:r>
      <w:r w:rsidR="00044508" w:rsidRPr="00C47C68">
        <w:rPr>
          <w:iCs/>
          <w:lang w:eastAsia="ko-KR"/>
        </w:rPr>
        <w:t>+</w:t>
      </w:r>
      <w:r w:rsidR="00044508" w:rsidRPr="00C47C68">
        <w:rPr>
          <w:lang w:eastAsia="ko-KR"/>
        </w:rPr>
        <w:t xml:space="preserve"> S × </w:t>
      </w:r>
      <w:r w:rsidR="00044508" w:rsidRPr="00C47C68">
        <w:rPr>
          <w:i/>
          <w:lang w:eastAsia="ko-KR"/>
        </w:rPr>
        <w:t>PeriodicitySL</w:t>
      </w:r>
      <w:r w:rsidR="00044508" w:rsidRPr="00C47C68">
        <w:rPr>
          <w:iCs/>
          <w:lang w:eastAsia="ko-KR"/>
        </w:rPr>
        <w:t xml:space="preserve">) </w:t>
      </w:r>
      <w:r w:rsidR="00044508" w:rsidRPr="00C47C68">
        <w:rPr>
          <w:lang w:eastAsia="ko-KR"/>
        </w:rPr>
        <w:t xml:space="preserve">modulo </w:t>
      </w:r>
      <w:r w:rsidR="00044508" w:rsidRPr="00C47C68">
        <w:rPr>
          <w:iCs/>
          <w:lang w:eastAsia="ko-KR"/>
        </w:rPr>
        <w:t>T</w:t>
      </w:r>
      <w:r w:rsidR="00C51F6C" w:rsidRPr="00C47C68">
        <w:rPr>
          <w:iCs/>
          <w:lang w:eastAsia="ko-KR"/>
        </w:rPr>
        <w:t>'</w:t>
      </w:r>
      <w:r w:rsidR="00044508" w:rsidRPr="00C47C68">
        <w:rPr>
          <w:iCs/>
          <w:vertAlign w:val="subscript"/>
          <w:lang w:eastAsia="ko-KR"/>
        </w:rPr>
        <w:t>max</w:t>
      </w:r>
    </w:p>
    <w:p w14:paraId="3B4E0028" w14:textId="0F931296" w:rsidR="00044508" w:rsidRPr="00C47C68" w:rsidRDefault="00C51F6C" w:rsidP="00044508">
      <w:pPr>
        <w:rPr>
          <w:noProof/>
          <w:lang w:eastAsia="ko-KR"/>
        </w:rPr>
      </w:pPr>
      <w:r w:rsidRPr="00C47C68">
        <w:rPr>
          <w:rFonts w:eastAsiaTheme="minorEastAsia"/>
          <w:noProof/>
          <w:lang w:eastAsia="zh-CN"/>
        </w:rPr>
        <w:t>w</w:t>
      </w:r>
      <w:r w:rsidR="00044508" w:rsidRPr="00C47C68">
        <w:rPr>
          <w:rFonts w:eastAsiaTheme="minorEastAsia"/>
          <w:noProof/>
          <w:lang w:eastAsia="zh-CN"/>
        </w:rPr>
        <w:t xml:space="preserve">here </w:t>
      </w:r>
      <w:r w:rsidR="00044508" w:rsidRPr="00C47C68">
        <w:rPr>
          <w:rFonts w:eastAsiaTheme="minorEastAsia"/>
          <w:i/>
          <w:noProof/>
          <w:lang w:eastAsia="zh-CN"/>
        </w:rPr>
        <w:t>sl-StartSlotCG-Type2</w:t>
      </w:r>
      <w:r w:rsidR="00044508" w:rsidRPr="00C47C68">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C47C68" w:rsidRDefault="00E82967" w:rsidP="00E82967">
      <w:pPr>
        <w:rPr>
          <w:noProof/>
          <w:lang w:eastAsia="ko-KR"/>
        </w:rPr>
      </w:pPr>
      <w:r w:rsidRPr="00C47C68">
        <w:rPr>
          <w:noProof/>
          <w:lang w:eastAsia="ko-KR"/>
        </w:rPr>
        <w:t xml:space="preserve">When a configured sidelink grant is released by </w:t>
      </w:r>
      <w:r w:rsidR="00F32108" w:rsidRPr="00C47C68">
        <w:rPr>
          <w:lang w:eastAsia="ko-KR"/>
        </w:rPr>
        <w:t>RRC</w:t>
      </w:r>
      <w:r w:rsidRPr="00C47C68">
        <w:rPr>
          <w:noProof/>
          <w:lang w:eastAsia="ko-KR"/>
        </w:rPr>
        <w:t>, all the corresponding configurations shall be released and all corresponding sidelink grants shall be cleared.</w:t>
      </w:r>
    </w:p>
    <w:p w14:paraId="31FE163B" w14:textId="77777777" w:rsidR="00E82967" w:rsidRPr="00C47C68" w:rsidRDefault="00E82967" w:rsidP="00E82967">
      <w:pPr>
        <w:rPr>
          <w:noProof/>
          <w:lang w:eastAsia="ko-KR"/>
        </w:rPr>
      </w:pPr>
      <w:r w:rsidRPr="00C47C68">
        <w:rPr>
          <w:noProof/>
          <w:lang w:eastAsia="ko-KR"/>
        </w:rPr>
        <w:t>The MAC entity shall:</w:t>
      </w:r>
    </w:p>
    <w:p w14:paraId="7BA7927F" w14:textId="77777777" w:rsidR="00E82967" w:rsidRPr="00C47C68" w:rsidRDefault="00E82967" w:rsidP="00E82967">
      <w:pPr>
        <w:pStyle w:val="B1"/>
        <w:rPr>
          <w:noProof/>
          <w:lang w:eastAsia="ko-KR"/>
        </w:rPr>
      </w:pPr>
      <w:r w:rsidRPr="00C47C68">
        <w:rPr>
          <w:noProof/>
          <w:lang w:eastAsia="ko-KR"/>
        </w:rPr>
        <w:t>1&gt;</w:t>
      </w:r>
      <w:r w:rsidRPr="00C47C68">
        <w:rPr>
          <w:noProof/>
          <w:lang w:eastAsia="ko-KR"/>
        </w:rPr>
        <w:tab/>
        <w:t xml:space="preserve">if the </w:t>
      </w:r>
      <w:r w:rsidRPr="00C47C68">
        <w:rPr>
          <w:noProof/>
        </w:rPr>
        <w:t>configured sidelink grant confirmation has been triggered and not cancelled</w:t>
      </w:r>
      <w:r w:rsidRPr="00C47C68">
        <w:rPr>
          <w:noProof/>
          <w:lang w:eastAsia="ko-KR"/>
        </w:rPr>
        <w:t>; and</w:t>
      </w:r>
    </w:p>
    <w:p w14:paraId="66AC13C3" w14:textId="77777777" w:rsidR="00E82967" w:rsidRPr="00C47C68" w:rsidRDefault="00E82967" w:rsidP="00E82967">
      <w:pPr>
        <w:pStyle w:val="B1"/>
        <w:rPr>
          <w:noProof/>
        </w:rPr>
      </w:pPr>
      <w:r w:rsidRPr="00C47C68">
        <w:rPr>
          <w:noProof/>
          <w:lang w:eastAsia="ko-KR"/>
        </w:rPr>
        <w:t>1&gt;</w:t>
      </w:r>
      <w:r w:rsidRPr="00C47C68">
        <w:rPr>
          <w:noProof/>
        </w:rPr>
        <w:tab/>
        <w:t>if the MAC entity has UL resources allocated for new transmission:</w:t>
      </w:r>
    </w:p>
    <w:p w14:paraId="727F02F8" w14:textId="77777777" w:rsidR="00E82967" w:rsidRPr="00C47C68" w:rsidRDefault="00E82967" w:rsidP="00E82967">
      <w:pPr>
        <w:pStyle w:val="B2"/>
        <w:rPr>
          <w:noProof/>
          <w:lang w:eastAsia="zh-CN"/>
        </w:rPr>
      </w:pPr>
      <w:r w:rsidRPr="00C47C68">
        <w:rPr>
          <w:noProof/>
          <w:lang w:eastAsia="ko-KR"/>
        </w:rPr>
        <w:t>2&gt;</w:t>
      </w:r>
      <w:r w:rsidRPr="00C47C68">
        <w:rPr>
          <w:noProof/>
          <w:lang w:eastAsia="zh-CN"/>
        </w:rPr>
        <w:tab/>
        <w:t xml:space="preserve">instruct the Multiplexing and Assembly procedure to generate a Sidelink </w:t>
      </w:r>
      <w:r w:rsidRPr="00C47C68">
        <w:rPr>
          <w:noProof/>
          <w:lang w:eastAsia="ko-KR"/>
        </w:rPr>
        <w:t>Configured Grant</w:t>
      </w:r>
      <w:r w:rsidRPr="00C47C68">
        <w:rPr>
          <w:noProof/>
          <w:lang w:eastAsia="zh-CN"/>
        </w:rPr>
        <w:t xml:space="preserve"> </w:t>
      </w:r>
      <w:r w:rsidRPr="00C47C68">
        <w:rPr>
          <w:noProof/>
          <w:lang w:eastAsia="ko-KR"/>
        </w:rPr>
        <w:t>C</w:t>
      </w:r>
      <w:r w:rsidRPr="00C47C68">
        <w:rPr>
          <w:noProof/>
          <w:lang w:eastAsia="zh-CN"/>
        </w:rPr>
        <w:t xml:space="preserve">onfirmation MAC CE as defined in clause </w:t>
      </w:r>
      <w:r w:rsidR="000F52CF" w:rsidRPr="00C47C68">
        <w:rPr>
          <w:noProof/>
          <w:lang w:eastAsia="zh-CN"/>
        </w:rPr>
        <w:t>6.1.3.34</w:t>
      </w:r>
      <w:r w:rsidRPr="00C47C68">
        <w:rPr>
          <w:noProof/>
          <w:lang w:eastAsia="zh-CN"/>
        </w:rPr>
        <w:t>;</w:t>
      </w:r>
    </w:p>
    <w:p w14:paraId="0DA1C9DA" w14:textId="77777777" w:rsidR="00E82967" w:rsidRPr="00C47C68" w:rsidRDefault="00E82967" w:rsidP="00E82967">
      <w:pPr>
        <w:pStyle w:val="B2"/>
        <w:rPr>
          <w:noProof/>
          <w:lang w:eastAsia="zh-CN"/>
        </w:rPr>
      </w:pPr>
      <w:r w:rsidRPr="00C47C68">
        <w:rPr>
          <w:noProof/>
          <w:lang w:eastAsia="ko-KR"/>
        </w:rPr>
        <w:t>2&gt;</w:t>
      </w:r>
      <w:r w:rsidRPr="00C47C68">
        <w:rPr>
          <w:noProof/>
          <w:lang w:eastAsia="zh-CN"/>
        </w:rPr>
        <w:tab/>
        <w:t xml:space="preserve">cancel the triggered </w:t>
      </w:r>
      <w:r w:rsidRPr="00C47C68">
        <w:rPr>
          <w:noProof/>
          <w:lang w:eastAsia="ko-KR"/>
        </w:rPr>
        <w:t>configured sidelink grant</w:t>
      </w:r>
      <w:r w:rsidRPr="00C47C68">
        <w:rPr>
          <w:noProof/>
          <w:lang w:eastAsia="zh-CN"/>
        </w:rPr>
        <w:t xml:space="preserve"> confirmation.</w:t>
      </w:r>
    </w:p>
    <w:p w14:paraId="12C95716" w14:textId="77777777" w:rsidR="00E82967" w:rsidRPr="00C47C68" w:rsidRDefault="00E82967" w:rsidP="00E82967">
      <w:pPr>
        <w:rPr>
          <w:lang w:eastAsia="ko-KR"/>
        </w:rPr>
      </w:pPr>
      <w:r w:rsidRPr="00C47C68">
        <w:rPr>
          <w:noProof/>
          <w:lang w:eastAsia="zh-CN"/>
        </w:rPr>
        <w:t xml:space="preserve">For a configured grant Type 2, </w:t>
      </w:r>
      <w:r w:rsidRPr="00C47C68">
        <w:rPr>
          <w:noProof/>
          <w:lang w:eastAsia="ko-KR"/>
        </w:rPr>
        <w:t>t</w:t>
      </w:r>
      <w:r w:rsidRPr="00C47C68">
        <w:rPr>
          <w:noProof/>
        </w:rPr>
        <w:t xml:space="preserve">he MAC entity shall </w:t>
      </w:r>
      <w:r w:rsidRPr="00C47C68">
        <w:rPr>
          <w:noProof/>
          <w:lang w:eastAsia="ko-KR"/>
        </w:rPr>
        <w:t>clear</w:t>
      </w:r>
      <w:r w:rsidRPr="00C47C68">
        <w:rPr>
          <w:noProof/>
        </w:rPr>
        <w:t xml:space="preserve"> the corresponding configured sidelink grant</w:t>
      </w:r>
      <w:r w:rsidRPr="00C47C68">
        <w:rPr>
          <w:noProof/>
          <w:lang w:eastAsia="zh-CN"/>
        </w:rPr>
        <w:t xml:space="preserve"> </w:t>
      </w:r>
      <w:r w:rsidRPr="00C47C68">
        <w:rPr>
          <w:noProof/>
        </w:rPr>
        <w:t>immediately after</w:t>
      </w:r>
      <w:r w:rsidRPr="00C47C68">
        <w:rPr>
          <w:noProof/>
          <w:lang w:eastAsia="zh-CN"/>
        </w:rPr>
        <w:t xml:space="preserve"> </w:t>
      </w:r>
      <w:r w:rsidRPr="00C47C68">
        <w:t xml:space="preserve">first transmission of </w:t>
      </w:r>
      <w:r w:rsidR="00F32108" w:rsidRPr="00C47C68">
        <w:t xml:space="preserve">Sidelink </w:t>
      </w:r>
      <w:r w:rsidRPr="00C47C68">
        <w:rPr>
          <w:noProof/>
          <w:lang w:eastAsia="ko-KR"/>
        </w:rPr>
        <w:t>Configured Grant C</w:t>
      </w:r>
      <w:r w:rsidRPr="00C47C68">
        <w:rPr>
          <w:noProof/>
        </w:rPr>
        <w:t xml:space="preserve">onfirmation </w:t>
      </w:r>
      <w:r w:rsidR="00F32108" w:rsidRPr="00C47C68">
        <w:t xml:space="preserve">MAC CE </w:t>
      </w:r>
      <w:r w:rsidRPr="00C47C68">
        <w:rPr>
          <w:noProof/>
          <w:lang w:eastAsia="zh-CN"/>
        </w:rPr>
        <w:t>triggered by</w:t>
      </w:r>
      <w:r w:rsidRPr="00C47C68">
        <w:rPr>
          <w:noProof/>
        </w:rPr>
        <w:t xml:space="preserve"> the </w:t>
      </w:r>
      <w:r w:rsidRPr="00C47C68">
        <w:rPr>
          <w:noProof/>
          <w:lang w:eastAsia="ko-KR"/>
        </w:rPr>
        <w:t>configured sidelink grant deactivation</w:t>
      </w:r>
      <w:r w:rsidRPr="00C47C68">
        <w:rPr>
          <w:noProof/>
        </w:rPr>
        <w:t>.</w:t>
      </w:r>
    </w:p>
    <w:p w14:paraId="511EA4E2" w14:textId="77777777" w:rsidR="00411627" w:rsidRPr="00C47C68" w:rsidRDefault="00411627" w:rsidP="00411627">
      <w:pPr>
        <w:pStyle w:val="Heading2"/>
        <w:rPr>
          <w:lang w:eastAsia="ko-KR"/>
        </w:rPr>
      </w:pPr>
      <w:bookmarkStart w:id="572" w:name="_Toc37296213"/>
      <w:bookmarkStart w:id="573" w:name="_Toc46490340"/>
      <w:bookmarkStart w:id="574" w:name="_Toc52752035"/>
      <w:bookmarkStart w:id="575" w:name="_Toc52796497"/>
      <w:bookmarkStart w:id="576" w:name="_Toc115557913"/>
      <w:r w:rsidRPr="00C47C68">
        <w:rPr>
          <w:lang w:eastAsia="ko-KR"/>
        </w:rPr>
        <w:t>5.9</w:t>
      </w:r>
      <w:r w:rsidRPr="00C47C68">
        <w:rPr>
          <w:lang w:eastAsia="ko-KR"/>
        </w:rPr>
        <w:tab/>
        <w:t>Activation/Deactivation of SCells</w:t>
      </w:r>
      <w:bookmarkEnd w:id="568"/>
      <w:bookmarkEnd w:id="572"/>
      <w:bookmarkEnd w:id="573"/>
      <w:bookmarkEnd w:id="574"/>
      <w:bookmarkEnd w:id="575"/>
      <w:bookmarkEnd w:id="576"/>
    </w:p>
    <w:p w14:paraId="1FA84D4B" w14:textId="77777777" w:rsidR="00411627" w:rsidRPr="00C47C68" w:rsidRDefault="00411627" w:rsidP="00411627">
      <w:pPr>
        <w:rPr>
          <w:lang w:eastAsia="ko-KR"/>
        </w:rPr>
      </w:pPr>
      <w:r w:rsidRPr="00C47C68">
        <w:rPr>
          <w:lang w:eastAsia="ko-KR"/>
        </w:rPr>
        <w:t>If the MAC entity is configured with one or more SCells, the network may activate and deactivate the configured SCells. Upon configuration of an SCell, the SCell is deactivated</w:t>
      </w:r>
      <w:r w:rsidR="00927E6F" w:rsidRPr="00C47C68">
        <w:rPr>
          <w:lang w:eastAsia="ko-KR"/>
        </w:rPr>
        <w:t xml:space="preserve"> </w:t>
      </w:r>
      <w:r w:rsidR="00927E6F" w:rsidRPr="00C47C68">
        <w:t xml:space="preserve">unless the parameter </w:t>
      </w:r>
      <w:r w:rsidR="00927E6F" w:rsidRPr="00C47C68">
        <w:rPr>
          <w:i/>
        </w:rPr>
        <w:t>sCellState</w:t>
      </w:r>
      <w:r w:rsidR="00927E6F" w:rsidRPr="00C47C68">
        <w:t xml:space="preserve"> is set to </w:t>
      </w:r>
      <w:r w:rsidR="00927E6F" w:rsidRPr="00C47C68">
        <w:rPr>
          <w:i/>
        </w:rPr>
        <w:t>activated</w:t>
      </w:r>
      <w:r w:rsidR="00927E6F" w:rsidRPr="00C47C68">
        <w:t xml:space="preserve"> for the SCell </w:t>
      </w:r>
      <w:r w:rsidR="004B7C2C" w:rsidRPr="00C47C68">
        <w:t xml:space="preserve">by </w:t>
      </w:r>
      <w:r w:rsidR="004B7C2C" w:rsidRPr="00C47C68">
        <w:rPr>
          <w:lang w:eastAsia="ko-KR"/>
        </w:rPr>
        <w:t>upper layers</w:t>
      </w:r>
      <w:r w:rsidRPr="00C47C68">
        <w:rPr>
          <w:lang w:eastAsia="ko-KR"/>
        </w:rPr>
        <w:t>.</w:t>
      </w:r>
    </w:p>
    <w:p w14:paraId="16A9EBE6" w14:textId="77777777" w:rsidR="00411627" w:rsidRPr="00C47C68" w:rsidRDefault="00411627" w:rsidP="00411627">
      <w:pPr>
        <w:rPr>
          <w:lang w:eastAsia="ko-KR"/>
        </w:rPr>
      </w:pPr>
      <w:r w:rsidRPr="00C47C68">
        <w:rPr>
          <w:lang w:eastAsia="ko-KR"/>
        </w:rPr>
        <w:t>The configured SCell(s) is activated and deactivated by:</w:t>
      </w:r>
    </w:p>
    <w:p w14:paraId="0FCB8C22" w14:textId="77777777" w:rsidR="00411627" w:rsidRPr="00C47C68" w:rsidRDefault="00411627" w:rsidP="00411627">
      <w:pPr>
        <w:pStyle w:val="B1"/>
        <w:rPr>
          <w:lang w:eastAsia="ko-KR"/>
        </w:rPr>
      </w:pPr>
      <w:r w:rsidRPr="00C47C68">
        <w:rPr>
          <w:lang w:eastAsia="ko-KR"/>
        </w:rPr>
        <w:t>-</w:t>
      </w:r>
      <w:r w:rsidRPr="00C47C68">
        <w:rPr>
          <w:lang w:eastAsia="ko-KR"/>
        </w:rPr>
        <w:tab/>
        <w:t xml:space="preserve">receiving the SCell Activation/Deactivation MAC CE described in </w:t>
      </w:r>
      <w:r w:rsidR="00B9580D" w:rsidRPr="00C47C68">
        <w:rPr>
          <w:lang w:eastAsia="ko-KR"/>
        </w:rPr>
        <w:t>clause</w:t>
      </w:r>
      <w:r w:rsidRPr="00C47C68">
        <w:rPr>
          <w:lang w:eastAsia="ko-KR"/>
        </w:rPr>
        <w:t xml:space="preserve"> 6.1.3.10;</w:t>
      </w:r>
    </w:p>
    <w:p w14:paraId="3B807438" w14:textId="2015F8AA" w:rsidR="00205F37" w:rsidRPr="00C47C68" w:rsidRDefault="00205F37" w:rsidP="00205F37">
      <w:pPr>
        <w:pStyle w:val="B1"/>
        <w:rPr>
          <w:rFonts w:eastAsia="Malgun Gothic"/>
          <w:lang w:eastAsia="ko-KR"/>
        </w:rPr>
      </w:pPr>
      <w:r w:rsidRPr="00C47C68">
        <w:rPr>
          <w:lang w:eastAsia="ko-KR"/>
        </w:rPr>
        <w:t>-</w:t>
      </w:r>
      <w:r w:rsidRPr="00C47C68">
        <w:rPr>
          <w:lang w:eastAsia="ko-KR"/>
        </w:rPr>
        <w:tab/>
        <w:t xml:space="preserve">receiving the </w:t>
      </w:r>
      <w:r w:rsidRPr="00C47C68">
        <w:t>Enhanced</w:t>
      </w:r>
      <w:r w:rsidRPr="00C47C68" w:rsidDel="00595DBF">
        <w:rPr>
          <w:rStyle w:val="CommentReference"/>
        </w:rPr>
        <w:t xml:space="preserve"> </w:t>
      </w:r>
      <w:r w:rsidRPr="00C47C68">
        <w:rPr>
          <w:rFonts w:eastAsia="Yu Mincho"/>
          <w:lang w:eastAsia="ko-KR"/>
        </w:rPr>
        <w:t xml:space="preserve">SCell Activation/Deactivation </w:t>
      </w:r>
      <w:r w:rsidRPr="00C47C68">
        <w:rPr>
          <w:lang w:eastAsia="ko-KR"/>
        </w:rPr>
        <w:t xml:space="preserve">MAC CE described in clause </w:t>
      </w:r>
      <w:r w:rsidR="0016399D" w:rsidRPr="00C47C68">
        <w:rPr>
          <w:lang w:eastAsia="ko-KR"/>
        </w:rPr>
        <w:t>6.1.3.55</w:t>
      </w:r>
      <w:r w:rsidRPr="00C47C68">
        <w:rPr>
          <w:lang w:eastAsia="ko-KR"/>
        </w:rPr>
        <w:t>;</w:t>
      </w:r>
    </w:p>
    <w:p w14:paraId="0ECBA2F6" w14:textId="77777777" w:rsidR="00CD6276" w:rsidRPr="00C47C68" w:rsidRDefault="00411627" w:rsidP="00CD6276">
      <w:pPr>
        <w:pStyle w:val="B1"/>
        <w:rPr>
          <w:lang w:eastAsia="ko-KR"/>
        </w:rPr>
      </w:pPr>
      <w:r w:rsidRPr="00C47C68">
        <w:rPr>
          <w:lang w:eastAsia="ko-KR"/>
        </w:rPr>
        <w:t>-</w:t>
      </w:r>
      <w:r w:rsidRPr="00C47C68">
        <w:rPr>
          <w:lang w:eastAsia="ko-KR"/>
        </w:rPr>
        <w:tab/>
        <w:t xml:space="preserve">configuring </w:t>
      </w:r>
      <w:r w:rsidRPr="00C47C68">
        <w:rPr>
          <w:i/>
          <w:lang w:eastAsia="ko-KR"/>
        </w:rPr>
        <w:t>sCellDeactivationTimer</w:t>
      </w:r>
      <w:r w:rsidRPr="00C47C68">
        <w:rPr>
          <w:lang w:eastAsia="ko-KR"/>
        </w:rPr>
        <w:t xml:space="preserve"> timer per configured SCell (except the SCell configured with PUCCH, if any): the associated SCell is deactivated upon its expiry</w:t>
      </w:r>
      <w:r w:rsidR="00CD6276" w:rsidRPr="00C47C68">
        <w:rPr>
          <w:lang w:eastAsia="ko-KR"/>
        </w:rPr>
        <w:t>;</w:t>
      </w:r>
    </w:p>
    <w:p w14:paraId="35376A18" w14:textId="4AA176BA" w:rsidR="00411627" w:rsidRPr="00C47C68" w:rsidRDefault="00CD6276" w:rsidP="00CD6276">
      <w:pPr>
        <w:pStyle w:val="B1"/>
        <w:rPr>
          <w:lang w:eastAsia="ko-KR"/>
        </w:rPr>
      </w:pPr>
      <w:r w:rsidRPr="00C47C68">
        <w:rPr>
          <w:lang w:eastAsia="ko-KR"/>
        </w:rPr>
        <w:t>-</w:t>
      </w:r>
      <w:r w:rsidRPr="00C47C68">
        <w:rPr>
          <w:lang w:eastAsia="ko-KR"/>
        </w:rPr>
        <w:tab/>
        <w:t xml:space="preserve">configuring </w:t>
      </w:r>
      <w:r w:rsidRPr="00C47C68">
        <w:rPr>
          <w:i/>
          <w:lang w:eastAsia="ko-KR"/>
        </w:rPr>
        <w:t>sCellState</w:t>
      </w:r>
      <w:r w:rsidRPr="00C47C68">
        <w:rPr>
          <w:lang w:eastAsia="ko-KR"/>
        </w:rPr>
        <w:t xml:space="preserve"> per configured SCell: if configured, the associated SCell is activated upon SCell configuration</w:t>
      </w:r>
      <w:r w:rsidR="00B20FAE" w:rsidRPr="00C47C68">
        <w:rPr>
          <w:lang w:eastAsia="ko-KR"/>
        </w:rPr>
        <w:t>;</w:t>
      </w:r>
    </w:p>
    <w:p w14:paraId="588817D3" w14:textId="77777777" w:rsidR="007D1911" w:rsidRPr="00C47C68" w:rsidRDefault="007D1911" w:rsidP="000B2AEF">
      <w:pPr>
        <w:pStyle w:val="B1"/>
        <w:rPr>
          <w:lang w:eastAsia="ko-KR"/>
        </w:rPr>
      </w:pPr>
      <w:r w:rsidRPr="00C47C68">
        <w:rPr>
          <w:lang w:eastAsia="ko-KR"/>
        </w:rPr>
        <w:t>-</w:t>
      </w:r>
      <w:r w:rsidRPr="00C47C68">
        <w:rPr>
          <w:lang w:eastAsia="ko-KR"/>
        </w:rPr>
        <w:tab/>
        <w:t xml:space="preserve">receiving </w:t>
      </w:r>
      <w:r w:rsidRPr="00C47C68">
        <w:rPr>
          <w:i/>
          <w:lang w:eastAsia="ko-KR"/>
        </w:rPr>
        <w:t>scg-State</w:t>
      </w:r>
      <w:r w:rsidRPr="00C47C68">
        <w:rPr>
          <w:lang w:eastAsia="ko-KR"/>
        </w:rPr>
        <w:t>: the SCells of SCG are deactivated.</w:t>
      </w:r>
    </w:p>
    <w:p w14:paraId="29EDF36F" w14:textId="77777777" w:rsidR="00411627" w:rsidRPr="00C47C68" w:rsidRDefault="00411627" w:rsidP="00411627">
      <w:pPr>
        <w:rPr>
          <w:lang w:eastAsia="ko-KR"/>
        </w:rPr>
      </w:pPr>
      <w:r w:rsidRPr="00C47C68">
        <w:t xml:space="preserve">The </w:t>
      </w:r>
      <w:r w:rsidRPr="00C47C68">
        <w:rPr>
          <w:noProof/>
          <w:lang w:eastAsia="zh-CN"/>
        </w:rPr>
        <w:t>MAC entity</w:t>
      </w:r>
      <w:r w:rsidRPr="00C47C68">
        <w:t xml:space="preserve"> shall for each configured SCell:</w:t>
      </w:r>
    </w:p>
    <w:p w14:paraId="28A0C590" w14:textId="534F1C90" w:rsidR="00411627" w:rsidRPr="00C47C68" w:rsidRDefault="00411627" w:rsidP="00411627">
      <w:pPr>
        <w:pStyle w:val="B1"/>
      </w:pPr>
      <w:r w:rsidRPr="00C47C68">
        <w:rPr>
          <w:lang w:eastAsia="ko-KR"/>
        </w:rPr>
        <w:t>1&gt;</w:t>
      </w:r>
      <w:r w:rsidRPr="00C47C68">
        <w:tab/>
        <w:t xml:space="preserve">if </w:t>
      </w:r>
      <w:r w:rsidR="00927E6F" w:rsidRPr="00C47C68">
        <w:t xml:space="preserve">an SCell is configured with </w:t>
      </w:r>
      <w:r w:rsidR="00927E6F" w:rsidRPr="00C47C68">
        <w:rPr>
          <w:i/>
        </w:rPr>
        <w:t>sCellState</w:t>
      </w:r>
      <w:r w:rsidR="00927E6F" w:rsidRPr="00C47C68">
        <w:t xml:space="preserve"> set to </w:t>
      </w:r>
      <w:r w:rsidR="00927E6F" w:rsidRPr="00C47C68">
        <w:rPr>
          <w:i/>
        </w:rPr>
        <w:t>activated</w:t>
      </w:r>
      <w:r w:rsidR="00927E6F" w:rsidRPr="00C47C68">
        <w:t xml:space="preserve"> upon SCell configuration, or </w:t>
      </w:r>
      <w:r w:rsidRPr="00C47C68">
        <w:t xml:space="preserve">an </w:t>
      </w:r>
      <w:r w:rsidRPr="00C47C68">
        <w:rPr>
          <w:lang w:eastAsia="ko-KR"/>
        </w:rPr>
        <w:t xml:space="preserve">SCell </w:t>
      </w:r>
      <w:r w:rsidRPr="00C47C68">
        <w:t xml:space="preserve">Activation/Deactivation MAC </w:t>
      </w:r>
      <w:r w:rsidRPr="00C47C68">
        <w:rPr>
          <w:lang w:eastAsia="ko-KR"/>
        </w:rPr>
        <w:t>CE</w:t>
      </w:r>
      <w:r w:rsidRPr="00C47C68">
        <w:t xml:space="preserve"> </w:t>
      </w:r>
      <w:r w:rsidR="00205F37" w:rsidRPr="00C47C68">
        <w:t>or an Enhanced</w:t>
      </w:r>
      <w:r w:rsidR="00205F37" w:rsidRPr="00C47C68" w:rsidDel="00595DBF">
        <w:rPr>
          <w:rStyle w:val="CommentReference"/>
        </w:rPr>
        <w:t xml:space="preserve"> </w:t>
      </w:r>
      <w:r w:rsidR="00205F37" w:rsidRPr="00C47C68">
        <w:rPr>
          <w:rFonts w:eastAsia="Yu Mincho"/>
          <w:lang w:eastAsia="ko-KR"/>
        </w:rPr>
        <w:t xml:space="preserve">SCell Activation/Deactivation </w:t>
      </w:r>
      <w:r w:rsidR="00205F37" w:rsidRPr="00C47C68">
        <w:rPr>
          <w:lang w:eastAsia="ko-KR"/>
        </w:rPr>
        <w:t xml:space="preserve">MAC CE </w:t>
      </w:r>
      <w:r w:rsidRPr="00C47C68">
        <w:rPr>
          <w:lang w:eastAsia="ko-KR"/>
        </w:rPr>
        <w:t xml:space="preserve">is received </w:t>
      </w:r>
      <w:r w:rsidRPr="00C47C68">
        <w:t>activating the SCell:</w:t>
      </w:r>
    </w:p>
    <w:p w14:paraId="3D52601F" w14:textId="3FC04D38" w:rsidR="00205F37" w:rsidRPr="00C47C68" w:rsidRDefault="00205F37" w:rsidP="00205F37">
      <w:pPr>
        <w:pStyle w:val="B2"/>
        <w:rPr>
          <w:lang w:eastAsia="ko-KR"/>
        </w:rPr>
      </w:pPr>
      <w:r w:rsidRPr="00C47C68">
        <w:rPr>
          <w:lang w:eastAsia="ko-KR"/>
        </w:rPr>
        <w:t>2&gt;</w:t>
      </w:r>
      <w:r w:rsidRPr="00C47C68">
        <w:rPr>
          <w:lang w:eastAsia="ko-KR"/>
        </w:rPr>
        <w:tab/>
        <w:t xml:space="preserve">if the SCell was deactivated prior to receiving this </w:t>
      </w:r>
      <w:r w:rsidRPr="00C47C68">
        <w:t>Enhanced</w:t>
      </w:r>
      <w:r w:rsidRPr="00C47C68" w:rsidDel="00595DBF">
        <w:rPr>
          <w:rStyle w:val="CommentReference"/>
        </w:rPr>
        <w:t xml:space="preserve"> </w:t>
      </w:r>
      <w:r w:rsidRPr="00C47C68">
        <w:rPr>
          <w:lang w:eastAsia="ko-KR"/>
        </w:rPr>
        <w:t xml:space="preserve">SCell Activation/Deactivation MAC CE and a TRS is </w:t>
      </w:r>
      <w:r w:rsidR="00782E23" w:rsidRPr="00C47C68">
        <w:rPr>
          <w:lang w:eastAsia="ko-KR"/>
        </w:rPr>
        <w:t xml:space="preserve">indicated </w:t>
      </w:r>
      <w:r w:rsidRPr="00C47C68">
        <w:rPr>
          <w:lang w:eastAsia="ko-KR"/>
        </w:rPr>
        <w:t xml:space="preserve">for </w:t>
      </w:r>
      <w:r w:rsidR="00782E23" w:rsidRPr="00C47C68">
        <w:rPr>
          <w:lang w:eastAsia="ko-KR"/>
        </w:rPr>
        <w:t xml:space="preserve">this </w:t>
      </w:r>
      <w:r w:rsidRPr="00C47C68">
        <w:rPr>
          <w:lang w:eastAsia="ko-KR"/>
        </w:rPr>
        <w:t>SCell:</w:t>
      </w:r>
    </w:p>
    <w:p w14:paraId="1C3E6925" w14:textId="77777777" w:rsidR="00205F37" w:rsidRPr="00C47C68" w:rsidRDefault="00205F37" w:rsidP="00205F37">
      <w:pPr>
        <w:ind w:left="1135" w:hanging="284"/>
        <w:rPr>
          <w:lang w:eastAsia="ko-KR"/>
        </w:rPr>
      </w:pPr>
      <w:r w:rsidRPr="00C47C68">
        <w:rPr>
          <w:lang w:eastAsia="ko-KR"/>
        </w:rPr>
        <w:t>3&gt;</w:t>
      </w:r>
      <w:r w:rsidRPr="00C47C68">
        <w:rPr>
          <w:lang w:eastAsia="ko-KR"/>
        </w:rPr>
        <w:tab/>
        <w:t>indicate to lower layers the information regarding the TRS.</w:t>
      </w:r>
    </w:p>
    <w:p w14:paraId="3AC7EFCB" w14:textId="7FCC87B9" w:rsidR="00064C30" w:rsidRPr="00C47C68" w:rsidRDefault="00064C30" w:rsidP="00064C30">
      <w:pPr>
        <w:pStyle w:val="B2"/>
        <w:rPr>
          <w:lang w:eastAsia="ko-KR"/>
        </w:rPr>
      </w:pPr>
      <w:r w:rsidRPr="00C47C68">
        <w:rPr>
          <w:lang w:eastAsia="ko-KR"/>
        </w:rPr>
        <w:t>2&gt;</w:t>
      </w:r>
      <w:r w:rsidRPr="00C47C68">
        <w:rPr>
          <w:lang w:eastAsia="ko-KR"/>
        </w:rPr>
        <w:tab/>
        <w:t>if the SCell was deactivated prior to receiving this SCell Activation/Deactivation MAC CE</w:t>
      </w:r>
      <w:r w:rsidR="00205F37" w:rsidRPr="00C47C68">
        <w:rPr>
          <w:lang w:eastAsia="ko-KR"/>
        </w:rPr>
        <w:t xml:space="preserve"> or this</w:t>
      </w:r>
      <w:r w:rsidR="00205F37" w:rsidRPr="00C47C68">
        <w:t xml:space="preserve"> Enhanced</w:t>
      </w:r>
      <w:r w:rsidR="00205F37" w:rsidRPr="00C47C68" w:rsidDel="00595DBF">
        <w:rPr>
          <w:rStyle w:val="CommentReference"/>
        </w:rPr>
        <w:t xml:space="preserve"> </w:t>
      </w:r>
      <w:r w:rsidR="00205F37" w:rsidRPr="00C47C68">
        <w:rPr>
          <w:lang w:eastAsia="ko-KR"/>
        </w:rPr>
        <w:t>SCell Activation/Deactivation MAC CE</w:t>
      </w:r>
      <w:r w:rsidRPr="00C47C68">
        <w:rPr>
          <w:lang w:eastAsia="ko-KR"/>
        </w:rPr>
        <w:t>; or</w:t>
      </w:r>
    </w:p>
    <w:p w14:paraId="2347075B" w14:textId="77777777" w:rsidR="00064C30" w:rsidRPr="00C47C68" w:rsidRDefault="00064C30" w:rsidP="00064C30">
      <w:pPr>
        <w:pStyle w:val="B2"/>
        <w:rPr>
          <w:lang w:eastAsia="ko-KR"/>
        </w:rPr>
      </w:pPr>
      <w:r w:rsidRPr="00C47C68">
        <w:rPr>
          <w:lang w:eastAsia="ko-KR"/>
        </w:rPr>
        <w:t>2&gt;</w:t>
      </w:r>
      <w:r w:rsidRPr="00C47C68">
        <w:rPr>
          <w:lang w:eastAsia="ko-KR"/>
        </w:rPr>
        <w:tab/>
        <w:t xml:space="preserve">if the SCell is configured with </w:t>
      </w:r>
      <w:r w:rsidRPr="00C47C68">
        <w:rPr>
          <w:i/>
          <w:iCs/>
          <w:lang w:eastAsia="ko-KR"/>
        </w:rPr>
        <w:t>sCellState</w:t>
      </w:r>
      <w:r w:rsidRPr="00C47C68">
        <w:rPr>
          <w:lang w:eastAsia="ko-KR"/>
        </w:rPr>
        <w:t xml:space="preserve"> set to </w:t>
      </w:r>
      <w:r w:rsidRPr="00C47C68">
        <w:rPr>
          <w:i/>
          <w:iCs/>
          <w:lang w:eastAsia="ko-KR"/>
        </w:rPr>
        <w:t>activated</w:t>
      </w:r>
      <w:r w:rsidRPr="00C47C68">
        <w:rPr>
          <w:lang w:eastAsia="ko-KR"/>
        </w:rPr>
        <w:t xml:space="preserve"> upon SCell configuration:</w:t>
      </w:r>
    </w:p>
    <w:p w14:paraId="76F1E1E8" w14:textId="77777777" w:rsidR="00927E6F" w:rsidRPr="00C47C68" w:rsidRDefault="00064C30" w:rsidP="00854E13">
      <w:pPr>
        <w:pStyle w:val="B3"/>
        <w:rPr>
          <w:lang w:eastAsia="ko-KR"/>
        </w:rPr>
      </w:pPr>
      <w:r w:rsidRPr="00C47C68">
        <w:rPr>
          <w:lang w:eastAsia="ko-KR"/>
        </w:rPr>
        <w:t>3</w:t>
      </w:r>
      <w:r w:rsidR="00927E6F" w:rsidRPr="00C47C68">
        <w:rPr>
          <w:lang w:eastAsia="ko-KR"/>
        </w:rPr>
        <w:t>&gt;</w:t>
      </w:r>
      <w:r w:rsidR="00927E6F" w:rsidRPr="00C47C68">
        <w:tab/>
      </w:r>
      <w:r w:rsidR="00927E6F" w:rsidRPr="00C47C68">
        <w:rPr>
          <w:lang w:eastAsia="zh-CN"/>
        </w:rPr>
        <w:t xml:space="preserve">if </w:t>
      </w:r>
      <w:r w:rsidR="00927E6F" w:rsidRPr="00C47C68">
        <w:rPr>
          <w:i/>
          <w:iCs/>
        </w:rPr>
        <w:t>firstActiveDownlinkBWP-Id</w:t>
      </w:r>
      <w:r w:rsidR="00927E6F" w:rsidRPr="00C47C68">
        <w:t xml:space="preserve"> is not set to dormant BWP</w:t>
      </w:r>
      <w:r w:rsidR="00927E6F" w:rsidRPr="00C47C68">
        <w:rPr>
          <w:lang w:eastAsia="zh-CN"/>
        </w:rPr>
        <w:t>:</w:t>
      </w:r>
    </w:p>
    <w:p w14:paraId="387475CC" w14:textId="77777777" w:rsidR="00411627" w:rsidRPr="00C47C68" w:rsidRDefault="00064C30" w:rsidP="00854E13">
      <w:pPr>
        <w:pStyle w:val="B4"/>
      </w:pPr>
      <w:r w:rsidRPr="00C47C68">
        <w:rPr>
          <w:lang w:eastAsia="ko-KR"/>
        </w:rPr>
        <w:t>4</w:t>
      </w:r>
      <w:r w:rsidR="00411627" w:rsidRPr="00C47C68">
        <w:rPr>
          <w:lang w:eastAsia="ko-KR"/>
        </w:rPr>
        <w:t>&gt;</w:t>
      </w:r>
      <w:r w:rsidR="00411627" w:rsidRPr="00C47C68">
        <w:tab/>
        <w:t>activate the SCell according to the timing defined in TS 38.213 [6]</w:t>
      </w:r>
      <w:r w:rsidR="00C53C15" w:rsidRPr="00C47C68">
        <w:t xml:space="preserve"> for MAC CE activation and according to the timing defined in TS 38.133 [11] for direct SCell activation</w:t>
      </w:r>
      <w:r w:rsidR="00411627" w:rsidRPr="00C47C68">
        <w:t>; i.e. apply normal SCell operation including:</w:t>
      </w:r>
    </w:p>
    <w:p w14:paraId="66D7D7F7" w14:textId="77777777" w:rsidR="00411627" w:rsidRPr="00C47C68" w:rsidRDefault="00064C30" w:rsidP="00854E13">
      <w:pPr>
        <w:pStyle w:val="B5"/>
        <w:rPr>
          <w:lang w:eastAsia="ko-KR"/>
        </w:rPr>
      </w:pPr>
      <w:r w:rsidRPr="00C47C68">
        <w:rPr>
          <w:lang w:eastAsia="ko-KR"/>
        </w:rPr>
        <w:t>5</w:t>
      </w:r>
      <w:r w:rsidR="00411627" w:rsidRPr="00C47C68">
        <w:rPr>
          <w:lang w:eastAsia="ko-KR"/>
        </w:rPr>
        <w:t>&gt;</w:t>
      </w:r>
      <w:r w:rsidR="00411627" w:rsidRPr="00C47C68">
        <w:rPr>
          <w:lang w:eastAsia="ko-KR"/>
        </w:rPr>
        <w:tab/>
        <w:t>SRS transmissions on the SCell;</w:t>
      </w:r>
    </w:p>
    <w:p w14:paraId="01851C2A" w14:textId="77777777" w:rsidR="00411627" w:rsidRPr="00C47C68" w:rsidRDefault="00064C30" w:rsidP="00854E13">
      <w:pPr>
        <w:pStyle w:val="B5"/>
        <w:rPr>
          <w:lang w:eastAsia="ko-KR"/>
        </w:rPr>
      </w:pPr>
      <w:r w:rsidRPr="00C47C68">
        <w:rPr>
          <w:lang w:eastAsia="ko-KR"/>
        </w:rPr>
        <w:t>5</w:t>
      </w:r>
      <w:r w:rsidR="00411627" w:rsidRPr="00C47C68">
        <w:rPr>
          <w:lang w:eastAsia="ko-KR"/>
        </w:rPr>
        <w:t>&gt;</w:t>
      </w:r>
      <w:r w:rsidR="00411627" w:rsidRPr="00C47C68">
        <w:rPr>
          <w:lang w:eastAsia="ko-KR"/>
        </w:rPr>
        <w:tab/>
        <w:t>CSI reporting for the SCell;</w:t>
      </w:r>
    </w:p>
    <w:p w14:paraId="6A962D47" w14:textId="77777777" w:rsidR="00411627" w:rsidRPr="00C47C68" w:rsidRDefault="00064C30" w:rsidP="00854E13">
      <w:pPr>
        <w:pStyle w:val="B5"/>
        <w:rPr>
          <w:lang w:eastAsia="ko-KR"/>
        </w:rPr>
      </w:pPr>
      <w:r w:rsidRPr="00C47C68">
        <w:rPr>
          <w:lang w:eastAsia="ko-KR"/>
        </w:rPr>
        <w:t>5</w:t>
      </w:r>
      <w:r w:rsidR="00411627" w:rsidRPr="00C47C68">
        <w:rPr>
          <w:lang w:eastAsia="ko-KR"/>
        </w:rPr>
        <w:t>&gt;</w:t>
      </w:r>
      <w:r w:rsidR="00411627" w:rsidRPr="00C47C68">
        <w:rPr>
          <w:lang w:eastAsia="ko-KR"/>
        </w:rPr>
        <w:tab/>
        <w:t>PDCCH monitoring on the SCell;</w:t>
      </w:r>
    </w:p>
    <w:p w14:paraId="1E53FB93" w14:textId="77777777" w:rsidR="00411627" w:rsidRPr="00C47C68" w:rsidRDefault="00064C30" w:rsidP="00854E13">
      <w:pPr>
        <w:pStyle w:val="B5"/>
        <w:rPr>
          <w:lang w:eastAsia="ko-KR"/>
        </w:rPr>
      </w:pPr>
      <w:r w:rsidRPr="00C47C68">
        <w:rPr>
          <w:lang w:eastAsia="ko-KR"/>
        </w:rPr>
        <w:t>5</w:t>
      </w:r>
      <w:r w:rsidR="00411627" w:rsidRPr="00C47C68">
        <w:rPr>
          <w:lang w:eastAsia="ko-KR"/>
        </w:rPr>
        <w:t>&gt;</w:t>
      </w:r>
      <w:r w:rsidR="00411627" w:rsidRPr="00C47C68">
        <w:rPr>
          <w:lang w:eastAsia="ko-KR"/>
        </w:rPr>
        <w:tab/>
        <w:t>PDCCH monitoring for the SCell;</w:t>
      </w:r>
    </w:p>
    <w:p w14:paraId="16E7023C" w14:textId="77777777" w:rsidR="00411627" w:rsidRPr="00C47C68" w:rsidRDefault="00064C30" w:rsidP="00854E13">
      <w:pPr>
        <w:pStyle w:val="B5"/>
        <w:rPr>
          <w:lang w:eastAsia="ko-KR"/>
        </w:rPr>
      </w:pPr>
      <w:r w:rsidRPr="00C47C68">
        <w:rPr>
          <w:lang w:eastAsia="ko-KR"/>
        </w:rPr>
        <w:t>5</w:t>
      </w:r>
      <w:r w:rsidR="00411627" w:rsidRPr="00C47C68">
        <w:rPr>
          <w:lang w:eastAsia="ko-KR"/>
        </w:rPr>
        <w:t>&gt;</w:t>
      </w:r>
      <w:r w:rsidR="00411627" w:rsidRPr="00C47C68">
        <w:rPr>
          <w:lang w:eastAsia="ko-KR"/>
        </w:rPr>
        <w:tab/>
        <w:t>PUCCH transmissions on the SCell, if configured.</w:t>
      </w:r>
    </w:p>
    <w:p w14:paraId="374D6461" w14:textId="77777777" w:rsidR="00927E6F" w:rsidRPr="00C47C68" w:rsidRDefault="00064C30" w:rsidP="00854E13">
      <w:pPr>
        <w:pStyle w:val="B3"/>
        <w:rPr>
          <w:lang w:eastAsia="ko-KR"/>
        </w:rPr>
      </w:pPr>
      <w:r w:rsidRPr="00C47C68">
        <w:rPr>
          <w:lang w:eastAsia="zh-CN"/>
        </w:rPr>
        <w:t>3</w:t>
      </w:r>
      <w:r w:rsidR="00927E6F" w:rsidRPr="00C47C68">
        <w:rPr>
          <w:lang w:eastAsia="ko-KR"/>
        </w:rPr>
        <w:t>&gt;</w:t>
      </w:r>
      <w:r w:rsidR="00927E6F" w:rsidRPr="00C47C68">
        <w:rPr>
          <w:lang w:eastAsia="ko-KR"/>
        </w:rPr>
        <w:tab/>
        <w:t xml:space="preserve">else </w:t>
      </w:r>
      <w:r w:rsidRPr="00C47C68">
        <w:rPr>
          <w:lang w:eastAsia="ko-KR"/>
        </w:rPr>
        <w:t xml:space="preserve">(i.e. </w:t>
      </w:r>
      <w:r w:rsidR="00927E6F" w:rsidRPr="00C47C68">
        <w:rPr>
          <w:i/>
          <w:iCs/>
          <w:lang w:eastAsia="ko-KR"/>
        </w:rPr>
        <w:t>firstActiveDownlinkBWP-Id</w:t>
      </w:r>
      <w:r w:rsidR="00927E6F" w:rsidRPr="00C47C68">
        <w:rPr>
          <w:lang w:eastAsia="ko-KR"/>
        </w:rPr>
        <w:t xml:space="preserve"> is set to dormant BWP</w:t>
      </w:r>
      <w:r w:rsidRPr="00C47C68">
        <w:rPr>
          <w:lang w:eastAsia="ko-KR"/>
        </w:rPr>
        <w:t>)</w:t>
      </w:r>
      <w:r w:rsidR="00927E6F" w:rsidRPr="00C47C68">
        <w:rPr>
          <w:lang w:eastAsia="ko-KR"/>
        </w:rPr>
        <w:t>:</w:t>
      </w:r>
    </w:p>
    <w:p w14:paraId="2F10BA00" w14:textId="77777777" w:rsidR="00927E6F" w:rsidRPr="00C47C68" w:rsidRDefault="00064C30" w:rsidP="00854E13">
      <w:pPr>
        <w:pStyle w:val="B4"/>
        <w:rPr>
          <w:lang w:eastAsia="zh-CN"/>
        </w:rPr>
      </w:pPr>
      <w:bookmarkStart w:id="577" w:name="_Hlk34312785"/>
      <w:r w:rsidRPr="00C47C68">
        <w:rPr>
          <w:lang w:eastAsia="zh-CN"/>
        </w:rPr>
        <w:t>4</w:t>
      </w:r>
      <w:r w:rsidR="00927E6F" w:rsidRPr="00C47C68">
        <w:rPr>
          <w:lang w:eastAsia="zh-CN"/>
        </w:rPr>
        <w:t>&gt;</w:t>
      </w:r>
      <w:r w:rsidR="00927E6F" w:rsidRPr="00C47C68">
        <w:rPr>
          <w:lang w:eastAsia="zh-CN"/>
        </w:rPr>
        <w:tab/>
        <w:t xml:space="preserve">stop the </w:t>
      </w:r>
      <w:r w:rsidR="00927E6F" w:rsidRPr="00C47C68">
        <w:rPr>
          <w:i/>
          <w:lang w:eastAsia="zh-CN"/>
        </w:rPr>
        <w:t>bwp-InactivityTimer</w:t>
      </w:r>
      <w:r w:rsidR="00927E6F" w:rsidRPr="00C47C68">
        <w:rPr>
          <w:lang w:eastAsia="zh-CN"/>
        </w:rPr>
        <w:t xml:space="preserve"> of this Serving Cell, if running.</w:t>
      </w:r>
    </w:p>
    <w:bookmarkEnd w:id="577"/>
    <w:p w14:paraId="2FBC66E5" w14:textId="77777777" w:rsidR="00064C30" w:rsidRPr="00C47C68" w:rsidRDefault="00064C30" w:rsidP="00854E13">
      <w:pPr>
        <w:pStyle w:val="B3"/>
        <w:rPr>
          <w:lang w:eastAsia="ko-KR"/>
        </w:rPr>
      </w:pPr>
      <w:r w:rsidRPr="00C47C68">
        <w:rPr>
          <w:lang w:eastAsia="ko-KR"/>
        </w:rPr>
        <w:t>3&gt;</w:t>
      </w:r>
      <w:r w:rsidRPr="00C47C68">
        <w:rPr>
          <w:lang w:eastAsia="ko-KR"/>
        </w:rPr>
        <w:tab/>
        <w:t xml:space="preserve">activate the DL BWP and UL BWP indicated by </w:t>
      </w:r>
      <w:r w:rsidRPr="00C47C68">
        <w:rPr>
          <w:i/>
          <w:iCs/>
          <w:lang w:eastAsia="ko-KR"/>
        </w:rPr>
        <w:t>firstActiveDownlinkBWP-Id</w:t>
      </w:r>
      <w:r w:rsidRPr="00C47C68">
        <w:rPr>
          <w:lang w:eastAsia="ko-KR"/>
        </w:rPr>
        <w:t xml:space="preserve"> and </w:t>
      </w:r>
      <w:r w:rsidRPr="00C47C68">
        <w:rPr>
          <w:i/>
          <w:iCs/>
          <w:lang w:eastAsia="ko-KR"/>
        </w:rPr>
        <w:t>firstActiveUplinkBWP-Id</w:t>
      </w:r>
      <w:r w:rsidRPr="00C47C68">
        <w:rPr>
          <w:lang w:eastAsia="ko-KR"/>
        </w:rPr>
        <w:t xml:space="preserve"> respectively.</w:t>
      </w:r>
    </w:p>
    <w:p w14:paraId="69C43150" w14:textId="77777777" w:rsidR="00064C30" w:rsidRPr="00C47C68" w:rsidRDefault="00064C30" w:rsidP="00854E13">
      <w:pPr>
        <w:pStyle w:val="B2"/>
        <w:rPr>
          <w:lang w:eastAsia="ko-KR"/>
        </w:rPr>
      </w:pPr>
      <w:r w:rsidRPr="00C47C68">
        <w:rPr>
          <w:lang w:eastAsia="ko-KR"/>
        </w:rPr>
        <w:t>2&gt;</w:t>
      </w:r>
      <w:r w:rsidRPr="00C47C68">
        <w:rPr>
          <w:lang w:eastAsia="ko-KR"/>
        </w:rPr>
        <w:tab/>
        <w:t xml:space="preserve">start or restart the </w:t>
      </w:r>
      <w:r w:rsidRPr="00C47C68">
        <w:rPr>
          <w:i/>
          <w:iCs/>
          <w:lang w:eastAsia="ko-KR"/>
        </w:rPr>
        <w:t>sCellDeactivationTimer</w:t>
      </w:r>
      <w:r w:rsidRPr="00C47C68">
        <w:rPr>
          <w:lang w:eastAsia="ko-KR"/>
        </w:rPr>
        <w:t xml:space="preserve"> associated with the SCell according to the timing defined in TS 38.213 [6]</w:t>
      </w:r>
      <w:r w:rsidR="00C53C15" w:rsidRPr="00C47C68">
        <w:rPr>
          <w:lang w:eastAsia="ko-KR"/>
        </w:rPr>
        <w:t xml:space="preserve"> for MAC CE activation and according to the timing defined in TS 38.133 [11] for direct SCell activation</w:t>
      </w:r>
      <w:r w:rsidRPr="00C47C68">
        <w:rPr>
          <w:lang w:eastAsia="ko-KR"/>
        </w:rPr>
        <w:t>;</w:t>
      </w:r>
    </w:p>
    <w:p w14:paraId="26A4A6E7" w14:textId="77777777" w:rsidR="00064C30" w:rsidRPr="00C47C68" w:rsidRDefault="00064C30" w:rsidP="00854E13">
      <w:pPr>
        <w:pStyle w:val="B2"/>
        <w:rPr>
          <w:lang w:eastAsia="ko-KR"/>
        </w:rPr>
      </w:pPr>
      <w:r w:rsidRPr="00C47C68">
        <w:rPr>
          <w:lang w:eastAsia="ko-KR"/>
        </w:rPr>
        <w:t>2&gt;</w:t>
      </w:r>
      <w:r w:rsidRPr="00C47C68">
        <w:rPr>
          <w:lang w:eastAsia="ko-KR"/>
        </w:rPr>
        <w:tab/>
        <w:t>if the active DL BWP is not the dormant BWP:</w:t>
      </w:r>
    </w:p>
    <w:p w14:paraId="15A3A16B" w14:textId="6378CF98" w:rsidR="00064C30" w:rsidRPr="00C47C68" w:rsidRDefault="00064C30" w:rsidP="00854E13">
      <w:pPr>
        <w:pStyle w:val="B3"/>
        <w:rPr>
          <w:lang w:eastAsia="ko-KR"/>
        </w:rPr>
      </w:pPr>
      <w:r w:rsidRPr="00C47C68">
        <w:rPr>
          <w:lang w:eastAsia="ko-KR"/>
        </w:rPr>
        <w:t>3&gt;</w:t>
      </w:r>
      <w:r w:rsidRPr="00C47C68">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C47C68">
        <w:rPr>
          <w:lang w:eastAsia="ko-KR"/>
        </w:rPr>
        <w:t>;</w:t>
      </w:r>
    </w:p>
    <w:p w14:paraId="417453DF" w14:textId="77777777" w:rsidR="00064C30" w:rsidRPr="00C47C68" w:rsidRDefault="00064C30" w:rsidP="00854E13">
      <w:pPr>
        <w:pStyle w:val="B3"/>
        <w:rPr>
          <w:lang w:eastAsia="ko-KR"/>
        </w:rPr>
      </w:pPr>
      <w:r w:rsidRPr="00C47C68">
        <w:rPr>
          <w:lang w:eastAsia="ko-KR"/>
        </w:rPr>
        <w:t>3&gt;</w:t>
      </w:r>
      <w:r w:rsidRPr="00C47C68">
        <w:rPr>
          <w:lang w:eastAsia="ko-KR"/>
        </w:rPr>
        <w:tab/>
        <w:t>trigger PHR according to clause 5.4.6</w:t>
      </w:r>
      <w:r w:rsidR="00854E13" w:rsidRPr="00C47C68">
        <w:rPr>
          <w:lang w:eastAsia="ko-KR"/>
        </w:rPr>
        <w:t>.</w:t>
      </w:r>
    </w:p>
    <w:p w14:paraId="26C26F39" w14:textId="708FB396" w:rsidR="00411627" w:rsidRPr="00C47C68" w:rsidRDefault="00411627" w:rsidP="00064C30">
      <w:pPr>
        <w:pStyle w:val="B1"/>
      </w:pPr>
      <w:r w:rsidRPr="00C47C68">
        <w:rPr>
          <w:lang w:eastAsia="ko-KR"/>
        </w:rPr>
        <w:t>1&gt;</w:t>
      </w:r>
      <w:r w:rsidRPr="00C47C68">
        <w:tab/>
        <w:t xml:space="preserve">else if an </w:t>
      </w:r>
      <w:r w:rsidRPr="00C47C68">
        <w:rPr>
          <w:lang w:eastAsia="ko-KR"/>
        </w:rPr>
        <w:t xml:space="preserve">SCell </w:t>
      </w:r>
      <w:r w:rsidRPr="00C47C68">
        <w:t xml:space="preserve">Activation/Deactivation MAC </w:t>
      </w:r>
      <w:r w:rsidRPr="00C47C68">
        <w:rPr>
          <w:lang w:eastAsia="ko-KR"/>
        </w:rPr>
        <w:t xml:space="preserve">CE </w:t>
      </w:r>
      <w:r w:rsidR="00205F37" w:rsidRPr="00C47C68">
        <w:rPr>
          <w:lang w:eastAsia="ko-KR"/>
        </w:rPr>
        <w:t xml:space="preserve">or an </w:t>
      </w:r>
      <w:r w:rsidR="00205F37" w:rsidRPr="00C47C68">
        <w:t>Enhanced</w:t>
      </w:r>
      <w:r w:rsidR="00205F37" w:rsidRPr="00C47C68" w:rsidDel="00595DBF">
        <w:rPr>
          <w:rStyle w:val="CommentReference"/>
        </w:rPr>
        <w:t xml:space="preserve"> </w:t>
      </w:r>
      <w:r w:rsidR="00205F37" w:rsidRPr="00C47C68">
        <w:rPr>
          <w:rFonts w:eastAsia="Yu Mincho"/>
          <w:lang w:eastAsia="ko-KR"/>
        </w:rPr>
        <w:t xml:space="preserve">SCell Activation/Deactivation </w:t>
      </w:r>
      <w:r w:rsidR="00205F37" w:rsidRPr="00C47C68">
        <w:rPr>
          <w:lang w:eastAsia="ko-KR"/>
        </w:rPr>
        <w:t xml:space="preserve">MAC CE </w:t>
      </w:r>
      <w:r w:rsidRPr="00C47C68">
        <w:rPr>
          <w:lang w:eastAsia="ko-KR"/>
        </w:rPr>
        <w:t xml:space="preserve">is received </w:t>
      </w:r>
      <w:r w:rsidRPr="00C47C68">
        <w:t>deactivating the SCell; or</w:t>
      </w:r>
    </w:p>
    <w:p w14:paraId="0C31B60D" w14:textId="4F5F2B32" w:rsidR="00411627" w:rsidRPr="00C47C68" w:rsidRDefault="00411627" w:rsidP="00411627">
      <w:pPr>
        <w:pStyle w:val="B1"/>
      </w:pPr>
      <w:r w:rsidRPr="00C47C68">
        <w:rPr>
          <w:lang w:eastAsia="ko-KR"/>
        </w:rPr>
        <w:t>1&gt;</w:t>
      </w:r>
      <w:r w:rsidRPr="00C47C68">
        <w:tab/>
        <w:t xml:space="preserve">if the </w:t>
      </w:r>
      <w:r w:rsidRPr="00C47C68">
        <w:rPr>
          <w:i/>
        </w:rPr>
        <w:t>sCellDeactivationTimer</w:t>
      </w:r>
      <w:r w:rsidRPr="00C47C68">
        <w:t xml:space="preserve"> associated with the activated SCell expires</w:t>
      </w:r>
      <w:r w:rsidR="00782E23" w:rsidRPr="00C47C68">
        <w:t>; or</w:t>
      </w:r>
    </w:p>
    <w:p w14:paraId="43804D65" w14:textId="743A5ED9" w:rsidR="00782E23" w:rsidRPr="00C47C68" w:rsidRDefault="00782E23" w:rsidP="00D31CDD">
      <w:pPr>
        <w:pStyle w:val="B1"/>
        <w:rPr>
          <w:lang w:eastAsia="ko-KR"/>
        </w:rPr>
      </w:pPr>
      <w:r w:rsidRPr="00C47C68">
        <w:t>1&gt;</w:t>
      </w:r>
      <w:r w:rsidRPr="00C47C68">
        <w:tab/>
        <w:t>if the SCG associated with the activated SCell is deactivated</w:t>
      </w:r>
      <w:r w:rsidRPr="00C47C68">
        <w:rPr>
          <w:lang w:eastAsia="ko-KR"/>
        </w:rPr>
        <w:t>:</w:t>
      </w:r>
    </w:p>
    <w:p w14:paraId="6A21CA1E" w14:textId="68CAB4A0" w:rsidR="00411627" w:rsidRPr="00C47C68" w:rsidRDefault="00411627" w:rsidP="00411627">
      <w:pPr>
        <w:pStyle w:val="B2"/>
      </w:pPr>
      <w:r w:rsidRPr="00C47C68">
        <w:rPr>
          <w:lang w:eastAsia="ko-KR"/>
        </w:rPr>
        <w:t>2&gt;</w:t>
      </w:r>
      <w:r w:rsidRPr="00C47C68">
        <w:tab/>
        <w:t>deactivate the SCell according to the timing defined in TS 38.213 [6];</w:t>
      </w:r>
    </w:p>
    <w:p w14:paraId="2D53BFFC" w14:textId="77777777" w:rsidR="00411627" w:rsidRPr="00C47C68" w:rsidRDefault="00411627" w:rsidP="00411627">
      <w:pPr>
        <w:pStyle w:val="B2"/>
      </w:pPr>
      <w:r w:rsidRPr="00C47C68">
        <w:rPr>
          <w:lang w:eastAsia="ko-KR"/>
        </w:rPr>
        <w:t>2&gt;</w:t>
      </w:r>
      <w:r w:rsidRPr="00C47C68">
        <w:tab/>
        <w:t xml:space="preserve">stop the </w:t>
      </w:r>
      <w:r w:rsidRPr="00C47C68">
        <w:rPr>
          <w:i/>
        </w:rPr>
        <w:t>sCellDeactivationTimer</w:t>
      </w:r>
      <w:r w:rsidRPr="00C47C68">
        <w:t xml:space="preserve"> associated with the SCell;</w:t>
      </w:r>
    </w:p>
    <w:p w14:paraId="00F8ED49" w14:textId="77777777" w:rsidR="00086838" w:rsidRPr="00C47C68" w:rsidRDefault="00411627" w:rsidP="00086838">
      <w:pPr>
        <w:pStyle w:val="B2"/>
      </w:pPr>
      <w:r w:rsidRPr="00C47C68">
        <w:t>2&gt;</w:t>
      </w:r>
      <w:r w:rsidRPr="00C47C68">
        <w:tab/>
        <w:t xml:space="preserve">stop the </w:t>
      </w:r>
      <w:r w:rsidRPr="00C47C68">
        <w:rPr>
          <w:i/>
        </w:rPr>
        <w:t>bwp-InactivityTimer</w:t>
      </w:r>
      <w:r w:rsidRPr="00C47C68">
        <w:t xml:space="preserve"> associated with the SCell;</w:t>
      </w:r>
    </w:p>
    <w:p w14:paraId="68B3A89D" w14:textId="77777777" w:rsidR="00411627" w:rsidRPr="00C47C68" w:rsidRDefault="00086838" w:rsidP="00086838">
      <w:pPr>
        <w:pStyle w:val="B2"/>
        <w:rPr>
          <w:lang w:eastAsia="ko-KR"/>
        </w:rPr>
      </w:pPr>
      <w:r w:rsidRPr="00C47C68">
        <w:t>2&gt;</w:t>
      </w:r>
      <w:r w:rsidR="000D76D9" w:rsidRPr="00C47C68">
        <w:tab/>
      </w:r>
      <w:r w:rsidRPr="00C47C68">
        <w:t>deactivate any active BWP associated with the SCell;</w:t>
      </w:r>
    </w:p>
    <w:p w14:paraId="4F58777C" w14:textId="77777777" w:rsidR="004C1629" w:rsidRPr="00C47C68" w:rsidRDefault="00411627" w:rsidP="004C1629">
      <w:pPr>
        <w:pStyle w:val="B2"/>
        <w:rPr>
          <w:lang w:eastAsia="ko-KR"/>
        </w:rPr>
      </w:pPr>
      <w:r w:rsidRPr="00C47C68">
        <w:rPr>
          <w:lang w:eastAsia="ko-KR"/>
        </w:rPr>
        <w:t>2&gt;</w:t>
      </w:r>
      <w:r w:rsidRPr="00C47C68">
        <w:rPr>
          <w:lang w:eastAsia="ko-KR"/>
        </w:rPr>
        <w:tab/>
        <w:t>clear any configured downlink assignment and any configured uplink grant Type 2 associated with the SCell respectively;</w:t>
      </w:r>
    </w:p>
    <w:p w14:paraId="0FECBD4C" w14:textId="77777777" w:rsidR="00411627" w:rsidRPr="00C47C68" w:rsidRDefault="004C1629" w:rsidP="004C1629">
      <w:pPr>
        <w:pStyle w:val="B2"/>
        <w:rPr>
          <w:lang w:eastAsia="ko-KR"/>
        </w:rPr>
      </w:pPr>
      <w:r w:rsidRPr="00C47C68">
        <w:rPr>
          <w:lang w:eastAsia="ko-KR"/>
        </w:rPr>
        <w:t>2&gt;</w:t>
      </w:r>
      <w:r w:rsidRPr="00C47C68">
        <w:rPr>
          <w:lang w:eastAsia="ko-KR"/>
        </w:rPr>
        <w:tab/>
        <w:t>clear any PUSCH resource for semi-persistent CSI reporting associated with the SCell;</w:t>
      </w:r>
    </w:p>
    <w:p w14:paraId="0826B9A5" w14:textId="77777777" w:rsidR="00411627" w:rsidRPr="00C47C68" w:rsidRDefault="00411627" w:rsidP="00411627">
      <w:pPr>
        <w:pStyle w:val="B2"/>
        <w:rPr>
          <w:lang w:eastAsia="ko-KR"/>
        </w:rPr>
      </w:pPr>
      <w:r w:rsidRPr="00C47C68">
        <w:rPr>
          <w:lang w:eastAsia="ko-KR"/>
        </w:rPr>
        <w:t>2&gt;</w:t>
      </w:r>
      <w:r w:rsidRPr="00C47C68">
        <w:rPr>
          <w:lang w:eastAsia="ko-KR"/>
        </w:rPr>
        <w:tab/>
        <w:t>suspend any configured uplink grant Type 1 associated with the SCell;</w:t>
      </w:r>
    </w:p>
    <w:p w14:paraId="50ACA8C9" w14:textId="77777777" w:rsidR="00411627" w:rsidRPr="00C47C68" w:rsidRDefault="00411627" w:rsidP="00411627">
      <w:pPr>
        <w:pStyle w:val="B2"/>
      </w:pPr>
      <w:r w:rsidRPr="00C47C68">
        <w:rPr>
          <w:lang w:eastAsia="ko-KR"/>
        </w:rPr>
        <w:t>2&gt;</w:t>
      </w:r>
      <w:r w:rsidRPr="00C47C68">
        <w:tab/>
        <w:t>flush all HARQ buffers associated with the SCell</w:t>
      </w:r>
      <w:r w:rsidR="00FA61AC" w:rsidRPr="00C47C68">
        <w:t>;</w:t>
      </w:r>
    </w:p>
    <w:p w14:paraId="0AD4098E" w14:textId="77777777" w:rsidR="00FA61AC" w:rsidRPr="00C47C68" w:rsidRDefault="00FA61AC" w:rsidP="00FA61AC">
      <w:pPr>
        <w:pStyle w:val="B2"/>
      </w:pPr>
      <w:r w:rsidRPr="00C47C68">
        <w:rPr>
          <w:lang w:eastAsia="ko-KR"/>
        </w:rPr>
        <w:t>2&gt;</w:t>
      </w:r>
      <w:r w:rsidRPr="00C47C68">
        <w:tab/>
        <w:t>cancel, if any, triggered consistent LBT failure for the SCell.</w:t>
      </w:r>
    </w:p>
    <w:p w14:paraId="037F3A99" w14:textId="77777777" w:rsidR="00411627" w:rsidRPr="00C47C68" w:rsidRDefault="00411627" w:rsidP="00411627">
      <w:pPr>
        <w:pStyle w:val="B1"/>
      </w:pPr>
      <w:r w:rsidRPr="00C47C68">
        <w:rPr>
          <w:lang w:eastAsia="ko-KR"/>
        </w:rPr>
        <w:t>1&gt;</w:t>
      </w:r>
      <w:r w:rsidRPr="00C47C68">
        <w:tab/>
        <w:t>if PDCCH on the activated SCell indicates an uplink grant or downlink assignment; or</w:t>
      </w:r>
    </w:p>
    <w:p w14:paraId="42F7A0ED" w14:textId="77777777" w:rsidR="00411627" w:rsidRPr="00C47C68" w:rsidRDefault="00411627" w:rsidP="00411627">
      <w:pPr>
        <w:pStyle w:val="B1"/>
      </w:pPr>
      <w:r w:rsidRPr="00C47C68">
        <w:rPr>
          <w:lang w:eastAsia="ko-KR"/>
        </w:rPr>
        <w:t>1&gt;</w:t>
      </w:r>
      <w:r w:rsidRPr="00C47C68">
        <w:tab/>
        <w:t>if PDCCH on the Serving Cell scheduling the activated SCell indicates an uplink grant or a downlink assignment for the activated SCell; or</w:t>
      </w:r>
    </w:p>
    <w:p w14:paraId="30E5776B" w14:textId="77777777" w:rsidR="00296F95" w:rsidRPr="00C47C68" w:rsidRDefault="00411627" w:rsidP="00411627">
      <w:pPr>
        <w:pStyle w:val="B1"/>
      </w:pPr>
      <w:r w:rsidRPr="00C47C68">
        <w:t>1&gt;</w:t>
      </w:r>
      <w:r w:rsidRPr="00C47C68">
        <w:tab/>
        <w:t xml:space="preserve">if a MAC PDU is transmitted in a configured uplink grant </w:t>
      </w:r>
      <w:r w:rsidR="00296F95" w:rsidRPr="00C47C68">
        <w:t>and LBT failure indication is not received from lower layers;</w:t>
      </w:r>
      <w:r w:rsidR="007A3EFD" w:rsidRPr="00C47C68">
        <w:t xml:space="preserve"> </w:t>
      </w:r>
      <w:r w:rsidRPr="00C47C68">
        <w:t>or</w:t>
      </w:r>
    </w:p>
    <w:p w14:paraId="6E231D1C" w14:textId="77777777" w:rsidR="00411627" w:rsidRPr="00C47C68" w:rsidRDefault="00296F95" w:rsidP="00411627">
      <w:pPr>
        <w:pStyle w:val="B1"/>
      </w:pPr>
      <w:r w:rsidRPr="00C47C68">
        <w:t>1&gt;</w:t>
      </w:r>
      <w:r w:rsidRPr="00C47C68">
        <w:tab/>
        <w:t>if a MAC PDU is</w:t>
      </w:r>
      <w:r w:rsidR="00411627" w:rsidRPr="00C47C68">
        <w:t xml:space="preserve"> received in a configured downlink assignment:</w:t>
      </w:r>
    </w:p>
    <w:p w14:paraId="5420A1D3" w14:textId="77777777" w:rsidR="00411627" w:rsidRPr="00C47C68" w:rsidRDefault="00411627" w:rsidP="00411627">
      <w:pPr>
        <w:pStyle w:val="B2"/>
      </w:pPr>
      <w:r w:rsidRPr="00C47C68">
        <w:rPr>
          <w:lang w:eastAsia="ko-KR"/>
        </w:rPr>
        <w:t>2&gt;</w:t>
      </w:r>
      <w:r w:rsidRPr="00C47C68">
        <w:tab/>
        <w:t xml:space="preserve">restart the </w:t>
      </w:r>
      <w:r w:rsidRPr="00C47C68">
        <w:rPr>
          <w:i/>
        </w:rPr>
        <w:t>sCellDeactivationTimer</w:t>
      </w:r>
      <w:r w:rsidRPr="00C47C68">
        <w:t xml:space="preserve"> associated with the SCell.</w:t>
      </w:r>
    </w:p>
    <w:p w14:paraId="02ECEFCD" w14:textId="77777777" w:rsidR="00411627" w:rsidRPr="00C47C68" w:rsidRDefault="00411627" w:rsidP="00411627">
      <w:pPr>
        <w:pStyle w:val="B1"/>
      </w:pPr>
      <w:r w:rsidRPr="00C47C68">
        <w:rPr>
          <w:lang w:eastAsia="ko-KR"/>
        </w:rPr>
        <w:t>1&gt;</w:t>
      </w:r>
      <w:r w:rsidRPr="00C47C68">
        <w:tab/>
        <w:t>if the SCell is deactivated:</w:t>
      </w:r>
    </w:p>
    <w:p w14:paraId="56B83E46" w14:textId="77777777" w:rsidR="00411627" w:rsidRPr="00C47C68" w:rsidRDefault="00411627" w:rsidP="00411627">
      <w:pPr>
        <w:pStyle w:val="B2"/>
      </w:pPr>
      <w:r w:rsidRPr="00C47C68">
        <w:rPr>
          <w:lang w:eastAsia="ko-KR"/>
        </w:rPr>
        <w:t>2&gt;</w:t>
      </w:r>
      <w:r w:rsidRPr="00C47C68">
        <w:tab/>
        <w:t>not transmit SRS on the SCell;</w:t>
      </w:r>
    </w:p>
    <w:p w14:paraId="7539E31D" w14:textId="77777777" w:rsidR="00411627" w:rsidRPr="00C47C68" w:rsidRDefault="00411627" w:rsidP="00411627">
      <w:pPr>
        <w:pStyle w:val="B2"/>
      </w:pPr>
      <w:r w:rsidRPr="00C47C68">
        <w:rPr>
          <w:lang w:eastAsia="ko-KR"/>
        </w:rPr>
        <w:t>2&gt;</w:t>
      </w:r>
      <w:r w:rsidRPr="00C47C68">
        <w:tab/>
        <w:t>not report CSI for the SCell;</w:t>
      </w:r>
    </w:p>
    <w:p w14:paraId="48CABEA7" w14:textId="77777777" w:rsidR="00411627" w:rsidRPr="00C47C68" w:rsidRDefault="00411627" w:rsidP="00411627">
      <w:pPr>
        <w:pStyle w:val="B2"/>
      </w:pPr>
      <w:r w:rsidRPr="00C47C68">
        <w:rPr>
          <w:lang w:eastAsia="ko-KR"/>
        </w:rPr>
        <w:t>2&gt;</w:t>
      </w:r>
      <w:r w:rsidRPr="00C47C68">
        <w:tab/>
        <w:t>not transmit on UL-SCH on the SCell;</w:t>
      </w:r>
    </w:p>
    <w:p w14:paraId="2500F4E5" w14:textId="77777777" w:rsidR="00411627" w:rsidRPr="00C47C68" w:rsidRDefault="00411627" w:rsidP="00411627">
      <w:pPr>
        <w:pStyle w:val="B2"/>
      </w:pPr>
      <w:r w:rsidRPr="00C47C68">
        <w:rPr>
          <w:lang w:eastAsia="ko-KR"/>
        </w:rPr>
        <w:t>2&gt;</w:t>
      </w:r>
      <w:r w:rsidRPr="00C47C68">
        <w:tab/>
        <w:t>not transmit on RACH on the SCell;</w:t>
      </w:r>
    </w:p>
    <w:p w14:paraId="30BFC212" w14:textId="77777777" w:rsidR="00411627" w:rsidRPr="00C47C68" w:rsidRDefault="00411627" w:rsidP="00411627">
      <w:pPr>
        <w:pStyle w:val="B2"/>
      </w:pPr>
      <w:r w:rsidRPr="00C47C68">
        <w:rPr>
          <w:lang w:eastAsia="ko-KR"/>
        </w:rPr>
        <w:t>2&gt;</w:t>
      </w:r>
      <w:r w:rsidRPr="00C47C68">
        <w:tab/>
        <w:t>not monitor the PDCCH on the SCell;</w:t>
      </w:r>
    </w:p>
    <w:p w14:paraId="4784EDF4" w14:textId="77777777" w:rsidR="00411627" w:rsidRPr="00C47C68" w:rsidRDefault="00411627" w:rsidP="00411627">
      <w:pPr>
        <w:pStyle w:val="B2"/>
      </w:pPr>
      <w:r w:rsidRPr="00C47C68">
        <w:rPr>
          <w:lang w:eastAsia="ko-KR"/>
        </w:rPr>
        <w:t>2&gt;</w:t>
      </w:r>
      <w:r w:rsidRPr="00C47C68">
        <w:tab/>
        <w:t>not monitor the PDCCH for the SCell;</w:t>
      </w:r>
    </w:p>
    <w:p w14:paraId="51A97312" w14:textId="77777777" w:rsidR="00411627" w:rsidRPr="00C47C68" w:rsidRDefault="00411627" w:rsidP="00411627">
      <w:pPr>
        <w:pStyle w:val="B2"/>
      </w:pPr>
      <w:r w:rsidRPr="00C47C68">
        <w:rPr>
          <w:lang w:eastAsia="ko-KR"/>
        </w:rPr>
        <w:t>2&gt;</w:t>
      </w:r>
      <w:r w:rsidRPr="00C47C68">
        <w:tab/>
        <w:t>not transmit PUCCH on the SCell.</w:t>
      </w:r>
    </w:p>
    <w:p w14:paraId="6CB053AD" w14:textId="61777AEE" w:rsidR="00411627" w:rsidRPr="00C47C68" w:rsidRDefault="00411627" w:rsidP="00411627">
      <w:r w:rsidRPr="00C47C68">
        <w:t xml:space="preserve">HARQ feedback for the MAC PDU containing </w:t>
      </w:r>
      <w:r w:rsidRPr="00C47C68">
        <w:rPr>
          <w:lang w:eastAsia="ko-KR"/>
        </w:rPr>
        <w:t xml:space="preserve">SCell </w:t>
      </w:r>
      <w:r w:rsidRPr="00C47C68">
        <w:t xml:space="preserve">Activation/Deactivation MAC </w:t>
      </w:r>
      <w:r w:rsidRPr="00C47C68">
        <w:rPr>
          <w:lang w:eastAsia="ko-KR"/>
        </w:rPr>
        <w:t>CE</w:t>
      </w:r>
      <w:r w:rsidRPr="00C47C68">
        <w:t xml:space="preserve"> </w:t>
      </w:r>
      <w:r w:rsidR="00205F37" w:rsidRPr="00C47C68">
        <w:t>or Enhanced</w:t>
      </w:r>
      <w:r w:rsidR="00205F37" w:rsidRPr="00C47C68" w:rsidDel="00595DBF">
        <w:rPr>
          <w:rStyle w:val="CommentReference"/>
        </w:rPr>
        <w:t xml:space="preserve"> </w:t>
      </w:r>
      <w:r w:rsidR="00205F37" w:rsidRPr="00C47C68">
        <w:rPr>
          <w:rFonts w:eastAsia="Yu Mincho"/>
          <w:lang w:eastAsia="ko-KR"/>
        </w:rPr>
        <w:t xml:space="preserve">SCell Activation/Deactivation </w:t>
      </w:r>
      <w:r w:rsidR="00205F37" w:rsidRPr="00C47C68">
        <w:rPr>
          <w:lang w:eastAsia="ko-KR"/>
        </w:rPr>
        <w:t>MAC CE</w:t>
      </w:r>
      <w:r w:rsidR="00205F37" w:rsidRPr="00C47C68">
        <w:t xml:space="preserve"> </w:t>
      </w:r>
      <w:r w:rsidRPr="00C47C68">
        <w:t>shall not be impacted by PCell</w:t>
      </w:r>
      <w:r w:rsidRPr="00C47C68">
        <w:rPr>
          <w:lang w:eastAsia="zh-TW"/>
        </w:rPr>
        <w:t>, PSCell</w:t>
      </w:r>
      <w:r w:rsidRPr="00C47C68">
        <w:t xml:space="preserve"> </w:t>
      </w:r>
      <w:r w:rsidRPr="00C47C68">
        <w:rPr>
          <w:lang w:eastAsia="zh-TW"/>
        </w:rPr>
        <w:t xml:space="preserve">and PUCCH SCell </w:t>
      </w:r>
      <w:r w:rsidRPr="00C47C68">
        <w:t>interruption</w:t>
      </w:r>
      <w:r w:rsidRPr="00C47C68">
        <w:rPr>
          <w:lang w:eastAsia="zh-TW"/>
        </w:rPr>
        <w:t>s</w:t>
      </w:r>
      <w:r w:rsidRPr="00C47C68">
        <w:t xml:space="preserve"> due to SCell activation/deactivation </w:t>
      </w:r>
      <w:r w:rsidRPr="00C47C68">
        <w:rPr>
          <w:lang w:eastAsia="ko-KR"/>
        </w:rPr>
        <w:t xml:space="preserve">in TS 38.133 </w:t>
      </w:r>
      <w:r w:rsidRPr="00C47C68">
        <w:t>[</w:t>
      </w:r>
      <w:r w:rsidRPr="00C47C68">
        <w:rPr>
          <w:lang w:eastAsia="ko-KR"/>
        </w:rPr>
        <w:t>11</w:t>
      </w:r>
      <w:r w:rsidRPr="00C47C68">
        <w:t>].</w:t>
      </w:r>
    </w:p>
    <w:p w14:paraId="43870165" w14:textId="77777777" w:rsidR="00411627" w:rsidRPr="00C47C68" w:rsidRDefault="00411627" w:rsidP="00411627">
      <w:pPr>
        <w:rPr>
          <w:lang w:eastAsia="ko-KR"/>
        </w:rPr>
      </w:pPr>
      <w:r w:rsidRPr="00C47C68">
        <w:t>When SCell is deactivated, the ongoing Random Access procedure on the SCell, if any, is aborted</w:t>
      </w:r>
      <w:r w:rsidRPr="00C47C68">
        <w:rPr>
          <w:noProof/>
        </w:rPr>
        <w:t>.</w:t>
      </w:r>
    </w:p>
    <w:p w14:paraId="2D4D48BF" w14:textId="77777777" w:rsidR="00411627" w:rsidRPr="00C47C68" w:rsidRDefault="00411627" w:rsidP="00411627">
      <w:pPr>
        <w:pStyle w:val="Heading2"/>
        <w:rPr>
          <w:lang w:eastAsia="ko-KR"/>
        </w:rPr>
      </w:pPr>
      <w:bookmarkStart w:id="578" w:name="_Toc29239854"/>
      <w:bookmarkStart w:id="579" w:name="_Toc37296214"/>
      <w:bookmarkStart w:id="580" w:name="_Toc46490341"/>
      <w:bookmarkStart w:id="581" w:name="_Toc52752036"/>
      <w:bookmarkStart w:id="582" w:name="_Toc52796498"/>
      <w:bookmarkStart w:id="583" w:name="_Toc115557914"/>
      <w:r w:rsidRPr="00C47C68">
        <w:rPr>
          <w:lang w:eastAsia="ko-KR"/>
        </w:rPr>
        <w:t>5.10</w:t>
      </w:r>
      <w:r w:rsidRPr="00C47C68">
        <w:rPr>
          <w:lang w:eastAsia="ko-KR"/>
        </w:rPr>
        <w:tab/>
        <w:t>Activation/Deactivation of PDCP duplication</w:t>
      </w:r>
      <w:bookmarkEnd w:id="578"/>
      <w:bookmarkEnd w:id="579"/>
      <w:bookmarkEnd w:id="580"/>
      <w:bookmarkEnd w:id="581"/>
      <w:bookmarkEnd w:id="582"/>
      <w:bookmarkEnd w:id="583"/>
    </w:p>
    <w:p w14:paraId="08ECA50D" w14:textId="77777777" w:rsidR="00411627" w:rsidRPr="00C47C68" w:rsidRDefault="00411627" w:rsidP="00411627">
      <w:pPr>
        <w:rPr>
          <w:lang w:eastAsia="ko-KR"/>
        </w:rPr>
      </w:pPr>
      <w:r w:rsidRPr="00C47C68">
        <w:rPr>
          <w:lang w:eastAsia="ko-KR"/>
        </w:rPr>
        <w:t xml:space="preserve">If one or more DRBs are configured with PDCP duplication, the network may activate and deactivate the PDCP duplication </w:t>
      </w:r>
      <w:r w:rsidR="00506E50" w:rsidRPr="00C47C68">
        <w:rPr>
          <w:lang w:eastAsia="ko-KR"/>
        </w:rPr>
        <w:t>for all or a subset of associated RLC entities</w:t>
      </w:r>
      <w:r w:rsidR="00506E50" w:rsidRPr="00C47C68">
        <w:rPr>
          <w:rFonts w:eastAsia="Malgun Gothic"/>
          <w:lang w:eastAsia="ko-KR"/>
        </w:rPr>
        <w:t xml:space="preserve"> </w:t>
      </w:r>
      <w:r w:rsidRPr="00C47C68">
        <w:rPr>
          <w:lang w:eastAsia="ko-KR"/>
        </w:rPr>
        <w:t>for the configured DRB(s).</w:t>
      </w:r>
    </w:p>
    <w:p w14:paraId="79849925" w14:textId="77777777" w:rsidR="00411627" w:rsidRPr="00C47C68" w:rsidRDefault="00411627" w:rsidP="00411627">
      <w:pPr>
        <w:rPr>
          <w:lang w:eastAsia="ko-KR"/>
        </w:rPr>
      </w:pPr>
      <w:r w:rsidRPr="00C47C68">
        <w:rPr>
          <w:lang w:eastAsia="ko-KR"/>
        </w:rPr>
        <w:t>The PDCP duplication for the configured DRB(s) is activated and deactivated by:</w:t>
      </w:r>
    </w:p>
    <w:p w14:paraId="6EF40DD6" w14:textId="77777777" w:rsidR="00506E50" w:rsidRPr="00C47C68" w:rsidRDefault="00411627" w:rsidP="003E2C49">
      <w:pPr>
        <w:pStyle w:val="B1"/>
        <w:rPr>
          <w:rFonts w:eastAsia="Malgun Gothic"/>
          <w:lang w:eastAsia="ko-KR"/>
        </w:rPr>
      </w:pPr>
      <w:r w:rsidRPr="00C47C68">
        <w:rPr>
          <w:lang w:eastAsia="ko-KR"/>
        </w:rPr>
        <w:t>-</w:t>
      </w:r>
      <w:r w:rsidRPr="00C47C68">
        <w:rPr>
          <w:lang w:eastAsia="ko-KR"/>
        </w:rPr>
        <w:tab/>
        <w:t xml:space="preserve">receiving the Duplication Activation/Deactivation MAC CE described in </w:t>
      </w:r>
      <w:r w:rsidR="00B9580D" w:rsidRPr="00C47C68">
        <w:rPr>
          <w:lang w:eastAsia="ko-KR"/>
        </w:rPr>
        <w:t>clause</w:t>
      </w:r>
      <w:r w:rsidRPr="00C47C68">
        <w:rPr>
          <w:lang w:eastAsia="ko-KR"/>
        </w:rPr>
        <w:t xml:space="preserve"> 6.1.3.11</w:t>
      </w:r>
      <w:r w:rsidR="004E1F8E" w:rsidRPr="00C47C68">
        <w:rPr>
          <w:lang w:eastAsia="ko-KR"/>
        </w:rPr>
        <w:t>;</w:t>
      </w:r>
    </w:p>
    <w:p w14:paraId="23C3AC13" w14:textId="77777777" w:rsidR="00407694" w:rsidRPr="00C47C68" w:rsidRDefault="00506E50" w:rsidP="00506E50">
      <w:pPr>
        <w:pStyle w:val="B1"/>
        <w:rPr>
          <w:lang w:eastAsia="ko-KR"/>
        </w:rPr>
      </w:pPr>
      <w:r w:rsidRPr="00C47C68">
        <w:rPr>
          <w:lang w:eastAsia="ko-KR"/>
        </w:rPr>
        <w:t>-</w:t>
      </w:r>
      <w:r w:rsidRPr="00C47C68">
        <w:rPr>
          <w:lang w:eastAsia="ko-KR"/>
        </w:rPr>
        <w:tab/>
        <w:t>receiving the Duplication RLC Activation/Deactivation MAC CE described in clause 6.1.3.32;</w:t>
      </w:r>
    </w:p>
    <w:p w14:paraId="24AD2CF2" w14:textId="2F54ACEA" w:rsidR="00411627" w:rsidRPr="00C47C68" w:rsidRDefault="00407694" w:rsidP="00407694">
      <w:pPr>
        <w:pStyle w:val="B1"/>
        <w:rPr>
          <w:lang w:eastAsia="ko-KR"/>
        </w:rPr>
      </w:pPr>
      <w:r w:rsidRPr="00C47C68">
        <w:rPr>
          <w:lang w:eastAsia="ko-KR"/>
        </w:rPr>
        <w:t>-</w:t>
      </w:r>
      <w:r w:rsidRPr="00C47C68">
        <w:rPr>
          <w:lang w:eastAsia="ko-KR"/>
        </w:rPr>
        <w:tab/>
        <w:t>indication by RRC</w:t>
      </w:r>
      <w:r w:rsidR="003800AA" w:rsidRPr="00C47C68">
        <w:rPr>
          <w:lang w:eastAsia="ko-KR"/>
        </w:rPr>
        <w:t>.</w:t>
      </w:r>
    </w:p>
    <w:p w14:paraId="22A203CD" w14:textId="77777777" w:rsidR="00506E50" w:rsidRPr="00C47C68" w:rsidRDefault="00506E50" w:rsidP="00506E50">
      <w:pPr>
        <w:rPr>
          <w:lang w:eastAsia="ko-KR"/>
        </w:rPr>
      </w:pPr>
      <w:r w:rsidRPr="00C47C68">
        <w:rPr>
          <w:lang w:eastAsia="ko-KR"/>
        </w:rPr>
        <w:t>The PDCP duplication for all or a subset of associated RLC entities for the configured DRB(s) is activated and deactivated by:</w:t>
      </w:r>
    </w:p>
    <w:p w14:paraId="3C7898AE" w14:textId="77777777" w:rsidR="00506E50" w:rsidRPr="00C47C68" w:rsidRDefault="00506E50" w:rsidP="00506E50">
      <w:pPr>
        <w:pStyle w:val="B1"/>
        <w:rPr>
          <w:lang w:eastAsia="ko-KR"/>
        </w:rPr>
      </w:pPr>
      <w:r w:rsidRPr="00C47C68">
        <w:rPr>
          <w:lang w:eastAsia="ko-KR"/>
        </w:rPr>
        <w:t>-</w:t>
      </w:r>
      <w:r w:rsidRPr="00C47C68">
        <w:rPr>
          <w:lang w:eastAsia="ko-KR"/>
        </w:rPr>
        <w:tab/>
        <w:t>receiving the Duplication RLC Activation/Deactivation MAC CE described in clause 6.1.3.32;</w:t>
      </w:r>
    </w:p>
    <w:p w14:paraId="79861071" w14:textId="184FA9F0" w:rsidR="00506E50" w:rsidRPr="00C47C68" w:rsidRDefault="00506E50" w:rsidP="00506E50">
      <w:pPr>
        <w:pStyle w:val="B1"/>
        <w:rPr>
          <w:lang w:eastAsia="ko-KR"/>
        </w:rPr>
      </w:pPr>
      <w:r w:rsidRPr="00C47C68">
        <w:rPr>
          <w:lang w:eastAsia="ko-KR"/>
        </w:rPr>
        <w:t>-</w:t>
      </w:r>
      <w:r w:rsidRPr="00C47C68">
        <w:rPr>
          <w:lang w:eastAsia="ko-KR"/>
        </w:rPr>
        <w:tab/>
        <w:t>indication by RRC</w:t>
      </w:r>
      <w:r w:rsidR="003800AA" w:rsidRPr="00C47C68">
        <w:rPr>
          <w:lang w:eastAsia="ko-KR"/>
        </w:rPr>
        <w:t>.</w:t>
      </w:r>
    </w:p>
    <w:p w14:paraId="15118E1B" w14:textId="77777777" w:rsidR="003800AA" w:rsidRPr="00C47C68" w:rsidRDefault="003800AA" w:rsidP="003800AA">
      <w:pPr>
        <w:rPr>
          <w:lang w:eastAsia="ko-KR"/>
        </w:rPr>
      </w:pPr>
      <w:bookmarkStart w:id="584" w:name="_Hlk101775690"/>
      <w:r w:rsidRPr="00C47C68">
        <w:rPr>
          <w:lang w:eastAsia="ko-KR"/>
        </w:rPr>
        <w:t>The PDCP duplication for all associated RLC entities for the configured DRB(s) is activated by:</w:t>
      </w:r>
      <w:bookmarkEnd w:id="584"/>
    </w:p>
    <w:p w14:paraId="5D854C4B" w14:textId="77777777" w:rsidR="003800AA" w:rsidRPr="00C47C68" w:rsidRDefault="003800AA" w:rsidP="003800AA">
      <w:pPr>
        <w:pStyle w:val="B1"/>
        <w:rPr>
          <w:lang w:eastAsia="ko-KR"/>
        </w:rPr>
      </w:pPr>
      <w:r w:rsidRPr="00C47C68">
        <w:rPr>
          <w:lang w:eastAsia="ko-KR"/>
        </w:rPr>
        <w:t>-</w:t>
      </w:r>
      <w:r w:rsidRPr="00C47C68">
        <w:rPr>
          <w:lang w:eastAsia="ko-KR"/>
        </w:rPr>
        <w:tab/>
        <w:t xml:space="preserve">receiving an uplink grant addressed to CS-RNTI with NDI=1 for a logical channel associated with the DRB configured with </w:t>
      </w:r>
      <w:r w:rsidRPr="00C47C68">
        <w:rPr>
          <w:i/>
          <w:iCs/>
          <w:lang w:eastAsia="ko-KR"/>
        </w:rPr>
        <w:t>survivalTimeStateSupport</w:t>
      </w:r>
      <w:r w:rsidRPr="00C47C68">
        <w:rPr>
          <w:lang w:eastAsia="ko-KR"/>
        </w:rPr>
        <w:t>, described in clause 5.4.1.</w:t>
      </w:r>
    </w:p>
    <w:p w14:paraId="2731B8F6" w14:textId="77777777" w:rsidR="00411627" w:rsidRPr="00C47C68" w:rsidRDefault="00411627" w:rsidP="00411627">
      <w:pPr>
        <w:rPr>
          <w:lang w:eastAsia="ko-KR"/>
        </w:rPr>
      </w:pPr>
      <w:r w:rsidRPr="00C47C68">
        <w:t xml:space="preserve">The </w:t>
      </w:r>
      <w:r w:rsidRPr="00C47C68">
        <w:rPr>
          <w:noProof/>
          <w:lang w:eastAsia="zh-CN"/>
        </w:rPr>
        <w:t>MAC entity</w:t>
      </w:r>
      <w:r w:rsidRPr="00C47C68">
        <w:t xml:space="preserve"> shall </w:t>
      </w:r>
      <w:r w:rsidRPr="00C47C68">
        <w:rPr>
          <w:lang w:eastAsia="ko-KR"/>
        </w:rPr>
        <w:t xml:space="preserve">for each DRB configured with </w:t>
      </w:r>
      <w:r w:rsidR="00481EF6" w:rsidRPr="00C47C68">
        <w:rPr>
          <w:lang w:eastAsia="ko-KR"/>
        </w:rPr>
        <w:t xml:space="preserve">PDCP </w:t>
      </w:r>
      <w:r w:rsidRPr="00C47C68">
        <w:rPr>
          <w:lang w:eastAsia="ko-KR"/>
        </w:rPr>
        <w:t>duplication</w:t>
      </w:r>
      <w:r w:rsidRPr="00C47C68">
        <w:t>:</w:t>
      </w:r>
    </w:p>
    <w:p w14:paraId="39917D39" w14:textId="77777777" w:rsidR="00411627" w:rsidRPr="00C47C68" w:rsidRDefault="00411627" w:rsidP="00411627">
      <w:pPr>
        <w:pStyle w:val="B1"/>
      </w:pPr>
      <w:r w:rsidRPr="00C47C68">
        <w:rPr>
          <w:lang w:eastAsia="ko-KR"/>
        </w:rPr>
        <w:t>1&gt;</w:t>
      </w:r>
      <w:r w:rsidRPr="00C47C68">
        <w:tab/>
        <w:t xml:space="preserve">if a Duplication Activation/Deactivation MAC </w:t>
      </w:r>
      <w:r w:rsidRPr="00C47C68">
        <w:rPr>
          <w:lang w:eastAsia="ko-KR"/>
        </w:rPr>
        <w:t>CE</w:t>
      </w:r>
      <w:r w:rsidRPr="00C47C68">
        <w:t xml:space="preserve"> </w:t>
      </w:r>
      <w:r w:rsidRPr="00C47C68">
        <w:rPr>
          <w:lang w:eastAsia="ko-KR"/>
        </w:rPr>
        <w:t xml:space="preserve">is received </w:t>
      </w:r>
      <w:r w:rsidRPr="00C47C68">
        <w:t>activating the PDCP duplication of the DRB:</w:t>
      </w:r>
    </w:p>
    <w:p w14:paraId="1D7DD4F7" w14:textId="77777777" w:rsidR="00411627" w:rsidRPr="00C47C68" w:rsidRDefault="00411627" w:rsidP="00411627">
      <w:pPr>
        <w:pStyle w:val="B2"/>
      </w:pPr>
      <w:r w:rsidRPr="00C47C68">
        <w:rPr>
          <w:lang w:eastAsia="ko-KR"/>
        </w:rPr>
        <w:t>2&gt;</w:t>
      </w:r>
      <w:r w:rsidRPr="00C47C68">
        <w:tab/>
        <w:t>indicate the activation of PDCP duplication of the DRB to upper layers</w:t>
      </w:r>
      <w:r w:rsidR="00407694" w:rsidRPr="00C47C68">
        <w:t>.</w:t>
      </w:r>
    </w:p>
    <w:p w14:paraId="7F5FD8B9" w14:textId="77777777" w:rsidR="00411627" w:rsidRPr="00C47C68" w:rsidRDefault="00411627" w:rsidP="00411627">
      <w:pPr>
        <w:pStyle w:val="B1"/>
      </w:pPr>
      <w:r w:rsidRPr="00C47C68">
        <w:rPr>
          <w:lang w:eastAsia="ko-KR"/>
        </w:rPr>
        <w:t>1&gt;</w:t>
      </w:r>
      <w:r w:rsidRPr="00C47C68">
        <w:tab/>
        <w:t xml:space="preserve">if a Duplication Activation/Deactivation MAC </w:t>
      </w:r>
      <w:r w:rsidRPr="00C47C68">
        <w:rPr>
          <w:lang w:eastAsia="ko-KR"/>
        </w:rPr>
        <w:t>CE</w:t>
      </w:r>
      <w:r w:rsidRPr="00C47C68">
        <w:t xml:space="preserve"> </w:t>
      </w:r>
      <w:r w:rsidRPr="00C47C68">
        <w:rPr>
          <w:lang w:eastAsia="ko-KR"/>
        </w:rPr>
        <w:t xml:space="preserve">is received </w:t>
      </w:r>
      <w:r w:rsidRPr="00C47C68">
        <w:t>deactivating the PDCP duplication of the DRB:</w:t>
      </w:r>
    </w:p>
    <w:p w14:paraId="1B0A3EF9" w14:textId="77777777" w:rsidR="00506E50" w:rsidRPr="00C47C68" w:rsidRDefault="00411627" w:rsidP="00892822">
      <w:pPr>
        <w:pStyle w:val="B2"/>
        <w:rPr>
          <w:rFonts w:eastAsia="Malgun Gothic"/>
        </w:rPr>
      </w:pPr>
      <w:r w:rsidRPr="00C47C68">
        <w:rPr>
          <w:lang w:eastAsia="ko-KR"/>
        </w:rPr>
        <w:t>2&gt;</w:t>
      </w:r>
      <w:r w:rsidRPr="00C47C68">
        <w:tab/>
        <w:t>indicate the deactivation of PDCP duplication of the DRB to upper layers</w:t>
      </w:r>
      <w:r w:rsidR="00407694" w:rsidRPr="00C47C68">
        <w:t>.</w:t>
      </w:r>
    </w:p>
    <w:p w14:paraId="731EA368" w14:textId="77777777" w:rsidR="00506E50" w:rsidRPr="00C47C68" w:rsidRDefault="00506E50" w:rsidP="00506E50">
      <w:pPr>
        <w:pStyle w:val="B1"/>
        <w:rPr>
          <w:lang w:eastAsia="en-US"/>
        </w:rPr>
      </w:pPr>
      <w:r w:rsidRPr="00C47C68">
        <w:rPr>
          <w:lang w:eastAsia="ko-KR"/>
        </w:rPr>
        <w:t>1&gt;</w:t>
      </w:r>
      <w:r w:rsidRPr="00C47C68">
        <w:tab/>
        <w:t xml:space="preserve">if a Duplication </w:t>
      </w:r>
      <w:r w:rsidRPr="00C47C68">
        <w:rPr>
          <w:lang w:eastAsia="ko-KR"/>
        </w:rPr>
        <w:t xml:space="preserve">RLC </w:t>
      </w:r>
      <w:r w:rsidRPr="00C47C68">
        <w:t xml:space="preserve">Activation/Deactivation MAC </w:t>
      </w:r>
      <w:r w:rsidRPr="00C47C68">
        <w:rPr>
          <w:lang w:eastAsia="ko-KR"/>
        </w:rPr>
        <w:t>CE</w:t>
      </w:r>
      <w:r w:rsidRPr="00C47C68">
        <w:t xml:space="preserve"> </w:t>
      </w:r>
      <w:r w:rsidRPr="00C47C68">
        <w:rPr>
          <w:lang w:eastAsia="ko-KR"/>
        </w:rPr>
        <w:t xml:space="preserve">is received </w:t>
      </w:r>
      <w:r w:rsidRPr="00C47C68">
        <w:t xml:space="preserve">activating </w:t>
      </w:r>
      <w:r w:rsidRPr="00C47C68">
        <w:rPr>
          <w:lang w:eastAsia="ko-KR"/>
        </w:rPr>
        <w:t>PDCP duplication for associated RLC entities of a DRB configured with PDCP duplication</w:t>
      </w:r>
      <w:r w:rsidRPr="00C47C68">
        <w:t>:</w:t>
      </w:r>
    </w:p>
    <w:p w14:paraId="796FBB86" w14:textId="77777777" w:rsidR="00506E50" w:rsidRPr="00C47C68" w:rsidRDefault="00506E50" w:rsidP="00506E50">
      <w:pPr>
        <w:pStyle w:val="B2"/>
      </w:pPr>
      <w:r w:rsidRPr="00C47C68">
        <w:rPr>
          <w:lang w:eastAsia="ko-KR"/>
        </w:rPr>
        <w:t>2&gt;</w:t>
      </w:r>
      <w:r w:rsidRPr="00C47C68">
        <w:tab/>
        <w:t>indicate the activation of</w:t>
      </w:r>
      <w:r w:rsidRPr="00C47C68">
        <w:rPr>
          <w:lang w:eastAsia="ko-KR"/>
        </w:rPr>
        <w:t xml:space="preserve"> PDCP duplication for the indicated secondary RLC entity(ies) </w:t>
      </w:r>
      <w:r w:rsidRPr="00C47C68">
        <w:t>of the DRB to upper layers.</w:t>
      </w:r>
    </w:p>
    <w:p w14:paraId="4E79EF80" w14:textId="77777777" w:rsidR="00506E50" w:rsidRPr="00C47C68" w:rsidRDefault="00506E50" w:rsidP="00506E50">
      <w:pPr>
        <w:pStyle w:val="B1"/>
      </w:pPr>
      <w:r w:rsidRPr="00C47C68">
        <w:rPr>
          <w:lang w:eastAsia="ko-KR"/>
        </w:rPr>
        <w:t>1&gt;</w:t>
      </w:r>
      <w:r w:rsidRPr="00C47C68">
        <w:tab/>
        <w:t xml:space="preserve">if a Duplication </w:t>
      </w:r>
      <w:r w:rsidRPr="00C47C68">
        <w:rPr>
          <w:lang w:eastAsia="ko-KR"/>
        </w:rPr>
        <w:t xml:space="preserve">RLC </w:t>
      </w:r>
      <w:r w:rsidRPr="00C47C68">
        <w:t xml:space="preserve">Activation/Deactivation MAC </w:t>
      </w:r>
      <w:r w:rsidRPr="00C47C68">
        <w:rPr>
          <w:lang w:eastAsia="ko-KR"/>
        </w:rPr>
        <w:t>CE</w:t>
      </w:r>
      <w:r w:rsidRPr="00C47C68">
        <w:t xml:space="preserve"> </w:t>
      </w:r>
      <w:r w:rsidRPr="00C47C68">
        <w:rPr>
          <w:lang w:eastAsia="ko-KR"/>
        </w:rPr>
        <w:t xml:space="preserve">is received </w:t>
      </w:r>
      <w:r w:rsidRPr="00C47C68">
        <w:t xml:space="preserve">deactivating </w:t>
      </w:r>
      <w:r w:rsidRPr="00C47C68">
        <w:rPr>
          <w:lang w:eastAsia="ko-KR"/>
        </w:rPr>
        <w:t>PDCP duplication for associated RLC entities of a DRB configured with PDCP duplication</w:t>
      </w:r>
      <w:r w:rsidRPr="00C47C68">
        <w:t>:</w:t>
      </w:r>
    </w:p>
    <w:p w14:paraId="49BF75A7" w14:textId="77777777" w:rsidR="00C64484" w:rsidRPr="00C47C68" w:rsidRDefault="00506E50" w:rsidP="00C64484">
      <w:pPr>
        <w:pStyle w:val="B2"/>
      </w:pPr>
      <w:r w:rsidRPr="00C47C68">
        <w:rPr>
          <w:lang w:eastAsia="ko-KR"/>
        </w:rPr>
        <w:t>2&gt;</w:t>
      </w:r>
      <w:r w:rsidRPr="00C47C68">
        <w:tab/>
        <w:t xml:space="preserve">indicate the deactivation of </w:t>
      </w:r>
      <w:r w:rsidRPr="00C47C68">
        <w:rPr>
          <w:lang w:eastAsia="ko-KR"/>
        </w:rPr>
        <w:t>PDCP duplication for the indicated secondary RLC entity(ies) of the DRB to</w:t>
      </w:r>
      <w:r w:rsidRPr="00C47C68">
        <w:t xml:space="preserve"> upper layers.</w:t>
      </w:r>
    </w:p>
    <w:p w14:paraId="511163FB" w14:textId="77777777" w:rsidR="00C64484" w:rsidRPr="00C47C68" w:rsidRDefault="00C64484" w:rsidP="00C64484">
      <w:pPr>
        <w:pStyle w:val="B1"/>
      </w:pPr>
      <w:r w:rsidRPr="00C47C68">
        <w:rPr>
          <w:lang w:eastAsia="ko-KR"/>
        </w:rPr>
        <w:t>1&gt;</w:t>
      </w:r>
      <w:r w:rsidRPr="00C47C68">
        <w:tab/>
        <w:t xml:space="preserve">if activation of a </w:t>
      </w:r>
      <w:r w:rsidRPr="00C47C68">
        <w:rPr>
          <w:noProof/>
          <w:lang w:eastAsia="ko-KR"/>
        </w:rPr>
        <w:t>PDCP duplication for all configured RLC entities</w:t>
      </w:r>
      <w:r w:rsidRPr="00C47C68">
        <w:t xml:space="preserve"> is triggered for the DRB as specified in clause 5.4.1:</w:t>
      </w:r>
    </w:p>
    <w:p w14:paraId="36E5EA07" w14:textId="233565A2" w:rsidR="00411627" w:rsidRPr="00C47C68" w:rsidRDefault="00C64484" w:rsidP="00C64484">
      <w:pPr>
        <w:pStyle w:val="B2"/>
        <w:rPr>
          <w:lang w:eastAsia="ko-KR"/>
        </w:rPr>
      </w:pPr>
      <w:r w:rsidRPr="00C47C68">
        <w:rPr>
          <w:lang w:eastAsia="ko-KR"/>
        </w:rPr>
        <w:t>2&gt;</w:t>
      </w:r>
      <w:r w:rsidRPr="00C47C68">
        <w:tab/>
        <w:t xml:space="preserve">indicate the activation of </w:t>
      </w:r>
      <w:r w:rsidRPr="00C47C68">
        <w:rPr>
          <w:lang w:eastAsia="ko-KR"/>
        </w:rPr>
        <w:t>PDCP duplication for all configured RLC entities of the DRB to</w:t>
      </w:r>
      <w:r w:rsidRPr="00C47C68">
        <w:t xml:space="preserve"> upper layers.</w:t>
      </w:r>
    </w:p>
    <w:p w14:paraId="2D4FD0EE" w14:textId="77777777" w:rsidR="00411627" w:rsidRPr="00C47C68" w:rsidRDefault="00411627" w:rsidP="00411627">
      <w:pPr>
        <w:pStyle w:val="Heading2"/>
        <w:rPr>
          <w:lang w:eastAsia="ko-KR"/>
        </w:rPr>
      </w:pPr>
      <w:bookmarkStart w:id="585" w:name="_Toc29239855"/>
      <w:bookmarkStart w:id="586" w:name="_Toc37296215"/>
      <w:bookmarkStart w:id="587" w:name="_Toc46490342"/>
      <w:bookmarkStart w:id="588" w:name="_Toc52752037"/>
      <w:bookmarkStart w:id="589" w:name="_Toc52796499"/>
      <w:bookmarkStart w:id="590" w:name="_Toc115557915"/>
      <w:r w:rsidRPr="00C47C68">
        <w:rPr>
          <w:lang w:eastAsia="ko-KR"/>
        </w:rPr>
        <w:t>5.11</w:t>
      </w:r>
      <w:r w:rsidRPr="00C47C68">
        <w:rPr>
          <w:lang w:eastAsia="ko-KR"/>
        </w:rPr>
        <w:tab/>
        <w:t>MAC reconfiguration</w:t>
      </w:r>
      <w:bookmarkEnd w:id="585"/>
      <w:bookmarkEnd w:id="586"/>
      <w:bookmarkEnd w:id="587"/>
      <w:bookmarkEnd w:id="588"/>
      <w:bookmarkEnd w:id="589"/>
      <w:bookmarkEnd w:id="590"/>
    </w:p>
    <w:p w14:paraId="6A0F11C0" w14:textId="77777777" w:rsidR="00411627" w:rsidRPr="00C47C68" w:rsidRDefault="00411627" w:rsidP="00411627">
      <w:pPr>
        <w:rPr>
          <w:lang w:eastAsia="ko-KR"/>
        </w:rPr>
      </w:pPr>
      <w:r w:rsidRPr="00C47C68">
        <w:rPr>
          <w:lang w:eastAsia="ko-KR"/>
        </w:rPr>
        <w:t>When a reconfiguration of the MAC entity is requested by upper layers, the MAC entity shall:</w:t>
      </w:r>
    </w:p>
    <w:p w14:paraId="5F28E40A" w14:textId="77777777" w:rsidR="00411627" w:rsidRPr="00C47C68" w:rsidRDefault="00411627" w:rsidP="00411627">
      <w:pPr>
        <w:pStyle w:val="B1"/>
        <w:rPr>
          <w:lang w:eastAsia="ko-KR"/>
        </w:rPr>
      </w:pPr>
      <w:r w:rsidRPr="00C47C68">
        <w:rPr>
          <w:lang w:eastAsia="ko-KR"/>
        </w:rPr>
        <w:t>1&gt;</w:t>
      </w:r>
      <w:r w:rsidRPr="00C47C68">
        <w:rPr>
          <w:lang w:eastAsia="ko-KR"/>
        </w:rPr>
        <w:tab/>
        <w:t>initialize the corresponding HARQ entity upon addition of an SCell;</w:t>
      </w:r>
    </w:p>
    <w:p w14:paraId="3EC1460C" w14:textId="77777777" w:rsidR="00411627" w:rsidRPr="00C47C68" w:rsidRDefault="00411627" w:rsidP="00411627">
      <w:pPr>
        <w:pStyle w:val="B1"/>
        <w:rPr>
          <w:lang w:eastAsia="ko-KR"/>
        </w:rPr>
      </w:pPr>
      <w:r w:rsidRPr="00C47C68">
        <w:rPr>
          <w:lang w:eastAsia="ko-KR"/>
        </w:rPr>
        <w:t>1&gt;</w:t>
      </w:r>
      <w:r w:rsidRPr="00C47C68">
        <w:rPr>
          <w:lang w:eastAsia="ko-KR"/>
        </w:rPr>
        <w:tab/>
        <w:t>remove the corresponding HARQ entity upon removal of an SCell;</w:t>
      </w:r>
    </w:p>
    <w:p w14:paraId="17A92236" w14:textId="77777777" w:rsidR="00411627" w:rsidRPr="00C47C68" w:rsidRDefault="00411627" w:rsidP="00411627">
      <w:pPr>
        <w:pStyle w:val="B1"/>
        <w:rPr>
          <w:lang w:eastAsia="ko-KR"/>
        </w:rPr>
      </w:pPr>
      <w:r w:rsidRPr="00C47C68">
        <w:rPr>
          <w:lang w:eastAsia="ko-KR"/>
        </w:rPr>
        <w:t>1&gt;</w:t>
      </w:r>
      <w:r w:rsidRPr="00C47C68">
        <w:rPr>
          <w:lang w:eastAsia="ko-KR"/>
        </w:rPr>
        <w:tab/>
        <w:t>apply the new value for timers when the timer is (re)started;</w:t>
      </w:r>
    </w:p>
    <w:p w14:paraId="4E924204" w14:textId="77777777" w:rsidR="00411627" w:rsidRPr="00C47C68" w:rsidRDefault="00411627" w:rsidP="00411627">
      <w:pPr>
        <w:pStyle w:val="B1"/>
        <w:rPr>
          <w:lang w:eastAsia="ko-KR"/>
        </w:rPr>
      </w:pPr>
      <w:r w:rsidRPr="00C47C68">
        <w:rPr>
          <w:lang w:eastAsia="ko-KR"/>
        </w:rPr>
        <w:t>1&gt;</w:t>
      </w:r>
      <w:r w:rsidRPr="00C47C68">
        <w:rPr>
          <w:lang w:eastAsia="ko-KR"/>
        </w:rPr>
        <w:tab/>
        <w:t>apply the new maximum parameter value when counters are initialized;</w:t>
      </w:r>
    </w:p>
    <w:p w14:paraId="5BFB6978" w14:textId="77777777" w:rsidR="00411627" w:rsidRPr="00C47C68" w:rsidRDefault="00411627" w:rsidP="00411627">
      <w:pPr>
        <w:pStyle w:val="B1"/>
        <w:rPr>
          <w:lang w:eastAsia="ko-KR"/>
        </w:rPr>
      </w:pPr>
      <w:r w:rsidRPr="00C47C68">
        <w:rPr>
          <w:lang w:eastAsia="ko-KR"/>
        </w:rPr>
        <w:t>1&gt;</w:t>
      </w:r>
      <w:r w:rsidRPr="00C47C68">
        <w:rPr>
          <w:lang w:eastAsia="ko-KR"/>
        </w:rPr>
        <w:tab/>
        <w:t>apply immediately the configurations received from upper layers for other parameters.</w:t>
      </w:r>
    </w:p>
    <w:p w14:paraId="570A0E83" w14:textId="77777777" w:rsidR="00411627" w:rsidRPr="00C47C68" w:rsidRDefault="00411627" w:rsidP="00411627">
      <w:pPr>
        <w:pStyle w:val="Heading2"/>
        <w:rPr>
          <w:lang w:eastAsia="ko-KR"/>
        </w:rPr>
      </w:pPr>
      <w:bookmarkStart w:id="591" w:name="_Toc29239856"/>
      <w:bookmarkStart w:id="592" w:name="_Toc37296216"/>
      <w:bookmarkStart w:id="593" w:name="_Toc46490343"/>
      <w:bookmarkStart w:id="594" w:name="_Toc52752038"/>
      <w:bookmarkStart w:id="595" w:name="_Toc52796500"/>
      <w:bookmarkStart w:id="596" w:name="_Toc115557916"/>
      <w:r w:rsidRPr="00C47C68">
        <w:rPr>
          <w:lang w:eastAsia="ko-KR"/>
        </w:rPr>
        <w:t>5.12</w:t>
      </w:r>
      <w:r w:rsidRPr="00C47C68">
        <w:rPr>
          <w:lang w:eastAsia="ko-KR"/>
        </w:rPr>
        <w:tab/>
        <w:t>MAC Reset</w:t>
      </w:r>
      <w:bookmarkEnd w:id="591"/>
      <w:bookmarkEnd w:id="592"/>
      <w:bookmarkEnd w:id="593"/>
      <w:bookmarkEnd w:id="594"/>
      <w:bookmarkEnd w:id="595"/>
      <w:bookmarkEnd w:id="596"/>
    </w:p>
    <w:p w14:paraId="37DBA356" w14:textId="0BFF7799" w:rsidR="00411627" w:rsidRPr="00C47C68" w:rsidRDefault="00411627" w:rsidP="00411627">
      <w:r w:rsidRPr="00C47C68">
        <w:t>If a reset of the MAC entity is requested by upper layers</w:t>
      </w:r>
      <w:r w:rsidR="00782E23" w:rsidRPr="00C47C68">
        <w:t xml:space="preserve"> or the reset of the MAC entity is triggered due to SCG deactivation as defined in clause 5.29</w:t>
      </w:r>
      <w:r w:rsidRPr="00C47C68">
        <w:t xml:space="preserve">, the </w:t>
      </w:r>
      <w:r w:rsidRPr="00C47C68">
        <w:rPr>
          <w:noProof/>
        </w:rPr>
        <w:t>MAC entity</w:t>
      </w:r>
      <w:r w:rsidRPr="00C47C68">
        <w:t xml:space="preserve"> shall:</w:t>
      </w:r>
    </w:p>
    <w:p w14:paraId="5D87F0E1" w14:textId="77777777" w:rsidR="007D1911" w:rsidRPr="00C47C68" w:rsidRDefault="007D1911" w:rsidP="007D1911">
      <w:pPr>
        <w:pStyle w:val="B1"/>
        <w:rPr>
          <w:lang w:eastAsia="ko-KR"/>
        </w:rPr>
      </w:pPr>
      <w:r w:rsidRPr="00C47C68">
        <w:rPr>
          <w:lang w:eastAsia="ko-KR"/>
        </w:rPr>
        <w:t>1&gt;</w:t>
      </w:r>
      <w:r w:rsidRPr="00C47C68">
        <w:rPr>
          <w:lang w:eastAsia="ko-KR"/>
        </w:rPr>
        <w:tab/>
        <w:t>if the MAC reset is not due to SCG deactivation:</w:t>
      </w:r>
    </w:p>
    <w:p w14:paraId="0015FBBA" w14:textId="28FFD764" w:rsidR="00411627" w:rsidRPr="00C47C68" w:rsidRDefault="007D1911" w:rsidP="000B2AEF">
      <w:pPr>
        <w:pStyle w:val="B2"/>
      </w:pPr>
      <w:r w:rsidRPr="00C47C68">
        <w:rPr>
          <w:lang w:eastAsia="ko-KR"/>
        </w:rPr>
        <w:t>2</w:t>
      </w:r>
      <w:r w:rsidR="00411627" w:rsidRPr="00C47C68">
        <w:rPr>
          <w:lang w:eastAsia="ko-KR"/>
        </w:rPr>
        <w:t>&gt;</w:t>
      </w:r>
      <w:r w:rsidR="00411627" w:rsidRPr="00C47C68">
        <w:tab/>
        <w:t xml:space="preserve">initialize </w:t>
      </w:r>
      <w:r w:rsidR="00411627" w:rsidRPr="00C47C68">
        <w:rPr>
          <w:i/>
        </w:rPr>
        <w:t>Bj</w:t>
      </w:r>
      <w:r w:rsidR="00411627" w:rsidRPr="00C47C68">
        <w:t xml:space="preserve"> for each logical channel to zero;</w:t>
      </w:r>
    </w:p>
    <w:p w14:paraId="6666CE1C" w14:textId="77777777" w:rsidR="00395980" w:rsidRPr="00C47C68" w:rsidRDefault="00395980" w:rsidP="00892822">
      <w:pPr>
        <w:pStyle w:val="B1"/>
        <w:rPr>
          <w:lang w:eastAsia="fr-FR"/>
        </w:rPr>
      </w:pPr>
      <w:r w:rsidRPr="00C47C68">
        <w:rPr>
          <w:lang w:eastAsia="fr-FR"/>
        </w:rPr>
        <w:t>1&gt;</w:t>
      </w:r>
      <w:r w:rsidRPr="00C47C68">
        <w:rPr>
          <w:lang w:eastAsia="fr-FR"/>
        </w:rPr>
        <w:tab/>
        <w:t xml:space="preserve">initialize </w:t>
      </w:r>
      <w:r w:rsidRPr="00C47C68">
        <w:rPr>
          <w:i/>
          <w:lang w:eastAsia="fr-FR"/>
        </w:rPr>
        <w:t>SBj</w:t>
      </w:r>
      <w:r w:rsidRPr="00C47C68">
        <w:rPr>
          <w:lang w:eastAsia="fr-FR"/>
        </w:rPr>
        <w:t xml:space="preserve"> for each logical channel to zero if Sidelink resource allocation mode 1 is configured by RRC;</w:t>
      </w:r>
    </w:p>
    <w:p w14:paraId="1302D28B" w14:textId="77777777" w:rsidR="007D1911" w:rsidRPr="00C47C68" w:rsidRDefault="007D1911" w:rsidP="007D1911">
      <w:pPr>
        <w:ind w:left="568" w:hanging="284"/>
        <w:rPr>
          <w:lang w:eastAsia="ko-KR"/>
        </w:rPr>
      </w:pPr>
      <w:r w:rsidRPr="00C47C68">
        <w:rPr>
          <w:lang w:eastAsia="ko-KR"/>
        </w:rPr>
        <w:t>1&gt;</w:t>
      </w:r>
      <w:r w:rsidRPr="00C47C68">
        <w:rPr>
          <w:lang w:eastAsia="ko-KR"/>
        </w:rPr>
        <w:tab/>
        <w:t xml:space="preserve">if upper layers indicate SCG deactivation and </w:t>
      </w:r>
      <w:r w:rsidRPr="00C47C68">
        <w:rPr>
          <w:i/>
          <w:iCs/>
          <w:lang w:eastAsia="ko-KR"/>
        </w:rPr>
        <w:t>bfd-and-RLM</w:t>
      </w:r>
      <w:r w:rsidRPr="00C47C68">
        <w:rPr>
          <w:iCs/>
          <w:lang w:eastAsia="ko-KR"/>
        </w:rPr>
        <w:t xml:space="preserve"> </w:t>
      </w:r>
      <w:r w:rsidRPr="00C47C68">
        <w:rPr>
          <w:lang w:eastAsia="ko-KR"/>
        </w:rPr>
        <w:t xml:space="preserve">with value </w:t>
      </w:r>
      <w:r w:rsidRPr="00C47C68">
        <w:rPr>
          <w:i/>
          <w:iCs/>
          <w:lang w:eastAsia="ko-KR"/>
        </w:rPr>
        <w:t>true</w:t>
      </w:r>
      <w:r w:rsidRPr="00C47C68">
        <w:rPr>
          <w:iCs/>
          <w:lang w:eastAsia="ko-KR"/>
        </w:rPr>
        <w:t xml:space="preserve"> </w:t>
      </w:r>
      <w:r w:rsidRPr="00C47C68">
        <w:rPr>
          <w:lang w:eastAsia="ko-KR"/>
        </w:rPr>
        <w:t>is configured for the deactivated SCG:</w:t>
      </w:r>
    </w:p>
    <w:p w14:paraId="6E53E8F9" w14:textId="77777777" w:rsidR="007D1911" w:rsidRPr="00C47C68" w:rsidRDefault="007D1911" w:rsidP="007D1911">
      <w:pPr>
        <w:ind w:left="851" w:hanging="284"/>
        <w:rPr>
          <w:lang w:eastAsia="ko-KR"/>
        </w:rPr>
      </w:pPr>
      <w:r w:rsidRPr="00C47C68">
        <w:rPr>
          <w:lang w:eastAsia="ko-KR"/>
        </w:rPr>
        <w:t>2&gt;</w:t>
      </w:r>
      <w:r w:rsidRPr="00C47C68">
        <w:rPr>
          <w:lang w:eastAsia="ko-KR"/>
        </w:rPr>
        <w:tab/>
        <w:t xml:space="preserve">stop (if running) all timers except </w:t>
      </w:r>
      <w:r w:rsidRPr="00C47C68">
        <w:rPr>
          <w:i/>
          <w:iCs/>
          <w:lang w:eastAsia="ko-KR"/>
        </w:rPr>
        <w:t>beamFailureDetectionTimer</w:t>
      </w:r>
      <w:r w:rsidRPr="00C47C68">
        <w:rPr>
          <w:lang w:eastAsia="ko-KR"/>
        </w:rPr>
        <w:t xml:space="preserve"> associated with PSCell and </w:t>
      </w:r>
      <w:r w:rsidRPr="00C47C68">
        <w:rPr>
          <w:i/>
          <w:iCs/>
          <w:lang w:eastAsia="ko-KR"/>
        </w:rPr>
        <w:t>timeAlignmentTimer</w:t>
      </w:r>
      <w:r w:rsidRPr="00C47C68">
        <w:rPr>
          <w:lang w:eastAsia="ko-KR"/>
        </w:rPr>
        <w:t>s.</w:t>
      </w:r>
    </w:p>
    <w:p w14:paraId="241D876E" w14:textId="77777777" w:rsidR="007D1911" w:rsidRPr="00C47C68" w:rsidRDefault="007D1911" w:rsidP="007D1911">
      <w:pPr>
        <w:ind w:left="568" w:hanging="284"/>
        <w:rPr>
          <w:lang w:eastAsia="ko-KR"/>
        </w:rPr>
      </w:pPr>
      <w:r w:rsidRPr="00C47C68">
        <w:rPr>
          <w:lang w:eastAsia="ko-KR"/>
        </w:rPr>
        <w:t>1&gt;</w:t>
      </w:r>
      <w:r w:rsidRPr="00C47C68">
        <w:rPr>
          <w:lang w:eastAsia="ko-KR"/>
        </w:rPr>
        <w:tab/>
        <w:t>else:</w:t>
      </w:r>
    </w:p>
    <w:p w14:paraId="10FDE337" w14:textId="79F6EFAA" w:rsidR="00411627" w:rsidRPr="00C47C68" w:rsidRDefault="007D1911" w:rsidP="000B2AEF">
      <w:pPr>
        <w:pStyle w:val="B2"/>
      </w:pPr>
      <w:r w:rsidRPr="00C47C68">
        <w:t>2</w:t>
      </w:r>
      <w:r w:rsidR="00411627" w:rsidRPr="00C47C68">
        <w:t>&gt;</w:t>
      </w:r>
      <w:r w:rsidR="00411627" w:rsidRPr="00C47C68">
        <w:tab/>
        <w:t>stop (if running) all timers</w:t>
      </w:r>
      <w:r w:rsidR="006E399E" w:rsidRPr="00C47C68">
        <w:t>, except MBS broadcast DRX timers</w:t>
      </w:r>
      <w:r w:rsidR="00411627" w:rsidRPr="00C47C68">
        <w:t>;</w:t>
      </w:r>
    </w:p>
    <w:p w14:paraId="77026A54" w14:textId="115552E2" w:rsidR="00411627" w:rsidRPr="00C47C68" w:rsidRDefault="007D1911" w:rsidP="000B2AEF">
      <w:pPr>
        <w:pStyle w:val="B2"/>
      </w:pPr>
      <w:r w:rsidRPr="00C47C68">
        <w:t>2</w:t>
      </w:r>
      <w:r w:rsidR="00411627" w:rsidRPr="00C47C68">
        <w:t>&gt;</w:t>
      </w:r>
      <w:r w:rsidR="00411627" w:rsidRPr="00C47C68">
        <w:tab/>
        <w:t xml:space="preserve">consider all </w:t>
      </w:r>
      <w:r w:rsidR="00411627" w:rsidRPr="00C47C68">
        <w:rPr>
          <w:i/>
          <w:noProof/>
        </w:rPr>
        <w:t>timeAlignmentTimer</w:t>
      </w:r>
      <w:r w:rsidR="00411627" w:rsidRPr="00C47C68">
        <w:rPr>
          <w:iCs/>
          <w:noProof/>
        </w:rPr>
        <w:t>s</w:t>
      </w:r>
      <w:r w:rsidR="00217488" w:rsidRPr="00C47C68">
        <w:rPr>
          <w:iCs/>
          <w:noProof/>
        </w:rPr>
        <w:t>,</w:t>
      </w:r>
      <w:r w:rsidR="006C560C" w:rsidRPr="00C47C68">
        <w:rPr>
          <w:iCs/>
          <w:noProof/>
          <w:lang w:eastAsia="zh-CN"/>
        </w:rPr>
        <w:t xml:space="preserve"> </w:t>
      </w:r>
      <w:r w:rsidR="006C560C" w:rsidRPr="00C47C68">
        <w:rPr>
          <w:i/>
          <w:iCs/>
          <w:noProof/>
          <w:lang w:eastAsia="zh-CN"/>
        </w:rPr>
        <w:t>inactivePosSRS-TimeAlignmentTimer</w:t>
      </w:r>
      <w:r w:rsidR="00181539" w:rsidRPr="00C47C68">
        <w:rPr>
          <w:iCs/>
          <w:noProof/>
          <w:lang w:eastAsia="zh-CN"/>
        </w:rPr>
        <w:t>,</w:t>
      </w:r>
      <w:r w:rsidR="00411627" w:rsidRPr="00C47C68">
        <w:t xml:space="preserve"> </w:t>
      </w:r>
      <w:r w:rsidR="00217488" w:rsidRPr="00C47C68">
        <w:rPr>
          <w:iCs/>
        </w:rPr>
        <w:t xml:space="preserve">and </w:t>
      </w:r>
      <w:r w:rsidR="00217488" w:rsidRPr="00C47C68">
        <w:rPr>
          <w:i/>
          <w:iCs/>
        </w:rPr>
        <w:t>cg-SDT-TimeAlignmentTimer</w:t>
      </w:r>
      <w:r w:rsidR="00217488" w:rsidRPr="00C47C68">
        <w:rPr>
          <w:iCs/>
        </w:rPr>
        <w:t xml:space="preserve">, if configured, </w:t>
      </w:r>
      <w:r w:rsidR="00411627" w:rsidRPr="00C47C68">
        <w:t xml:space="preserve">as expired and perform the corresponding actions in </w:t>
      </w:r>
      <w:r w:rsidR="00B9580D" w:rsidRPr="00C47C68">
        <w:t>clause</w:t>
      </w:r>
      <w:r w:rsidR="00411627" w:rsidRPr="00C47C68">
        <w:t xml:space="preserve"> 5.2;</w:t>
      </w:r>
    </w:p>
    <w:p w14:paraId="32B5FEF2" w14:textId="77777777" w:rsidR="00411627" w:rsidRPr="00C47C68" w:rsidRDefault="00411627" w:rsidP="00411627">
      <w:pPr>
        <w:pStyle w:val="B1"/>
      </w:pPr>
      <w:r w:rsidRPr="00C47C68">
        <w:t>1&gt;</w:t>
      </w:r>
      <w:r w:rsidRPr="00C47C68">
        <w:tab/>
        <w:t>set the NDIs for all uplink HARQ processes to the value 0;</w:t>
      </w:r>
    </w:p>
    <w:p w14:paraId="0B024915" w14:textId="77777777" w:rsidR="001628C0" w:rsidRPr="00C47C68" w:rsidRDefault="001628C0" w:rsidP="001628C0">
      <w:pPr>
        <w:pStyle w:val="B1"/>
      </w:pPr>
      <w:r w:rsidRPr="00C47C68">
        <w:t>1&gt;</w:t>
      </w:r>
      <w:r w:rsidRPr="00C47C68">
        <w:tab/>
        <w:t xml:space="preserve">sets the NDIs for all HARQ process IDs to the value 0 for </w:t>
      </w:r>
      <w:r w:rsidRPr="00C47C68">
        <w:rPr>
          <w:noProof/>
        </w:rPr>
        <w:t xml:space="preserve">monitoring PDCCH in </w:t>
      </w:r>
      <w:r w:rsidRPr="00C47C68">
        <w:t>Sidelink resource allocation mode 1;</w:t>
      </w:r>
    </w:p>
    <w:p w14:paraId="71BA62D3" w14:textId="77777777" w:rsidR="00411627" w:rsidRPr="00C47C68" w:rsidRDefault="00411627" w:rsidP="00411627">
      <w:pPr>
        <w:pStyle w:val="B1"/>
      </w:pPr>
      <w:r w:rsidRPr="00C47C68">
        <w:t>1&gt;</w:t>
      </w:r>
      <w:r w:rsidRPr="00C47C68">
        <w:tab/>
        <w:t xml:space="preserve">stop, if any, ongoing </w:t>
      </w:r>
      <w:r w:rsidR="00DB486A" w:rsidRPr="00C47C68">
        <w:t>Random Access</w:t>
      </w:r>
      <w:r w:rsidRPr="00C47C68">
        <w:t xml:space="preserve"> procedure;</w:t>
      </w:r>
    </w:p>
    <w:p w14:paraId="166E1B56" w14:textId="77777777" w:rsidR="00411627" w:rsidRPr="00C47C68" w:rsidRDefault="00411627" w:rsidP="00411627">
      <w:pPr>
        <w:pStyle w:val="B1"/>
      </w:pPr>
      <w:r w:rsidRPr="00C47C68">
        <w:t>1&gt;</w:t>
      </w:r>
      <w:r w:rsidRPr="00C47C68">
        <w:tab/>
      </w:r>
      <w:r w:rsidRPr="00C47C68">
        <w:rPr>
          <w:rFonts w:eastAsia="PMingLiU"/>
          <w:noProof/>
          <w:lang w:eastAsia="zh-TW"/>
        </w:rPr>
        <w:t xml:space="preserve">discard explicitly signalled </w:t>
      </w:r>
      <w:r w:rsidRPr="00C47C68">
        <w:rPr>
          <w:rFonts w:eastAsia="PMingLiU"/>
          <w:iCs/>
          <w:noProof/>
          <w:lang w:eastAsia="zh-TW"/>
        </w:rPr>
        <w:t>contention-free Random Access Resources</w:t>
      </w:r>
      <w:r w:rsidR="003B18D8" w:rsidRPr="00C47C68">
        <w:rPr>
          <w:rFonts w:eastAsia="PMingLiU"/>
          <w:iCs/>
          <w:noProof/>
          <w:lang w:eastAsia="zh-TW"/>
        </w:rPr>
        <w:t xml:space="preserve"> for 4-step RA type and 2-step RA type</w:t>
      </w:r>
      <w:r w:rsidRPr="00C47C68">
        <w:rPr>
          <w:rFonts w:eastAsia="PMingLiU"/>
          <w:noProof/>
          <w:lang w:eastAsia="zh-TW"/>
        </w:rPr>
        <w:t>, if any;</w:t>
      </w:r>
    </w:p>
    <w:p w14:paraId="191B6E43" w14:textId="77777777" w:rsidR="00411627" w:rsidRPr="00C47C68" w:rsidRDefault="00411627" w:rsidP="00411627">
      <w:pPr>
        <w:pStyle w:val="B1"/>
      </w:pPr>
      <w:r w:rsidRPr="00C47C68">
        <w:t>1&gt;</w:t>
      </w:r>
      <w:r w:rsidRPr="00C47C68">
        <w:tab/>
        <w:t>flush Msg3 buffer;</w:t>
      </w:r>
    </w:p>
    <w:p w14:paraId="4C61C6C6" w14:textId="77777777" w:rsidR="003B18D8" w:rsidRPr="00C47C68" w:rsidRDefault="003B18D8" w:rsidP="003B18D8">
      <w:pPr>
        <w:pStyle w:val="B1"/>
      </w:pPr>
      <w:r w:rsidRPr="00C47C68">
        <w:t>1&gt;</w:t>
      </w:r>
      <w:r w:rsidRPr="00C47C68">
        <w:tab/>
        <w:t>flush MSGA buffer;</w:t>
      </w:r>
    </w:p>
    <w:p w14:paraId="5E1369E0" w14:textId="77777777" w:rsidR="00411627" w:rsidRPr="00C47C68" w:rsidRDefault="00411627" w:rsidP="00411627">
      <w:pPr>
        <w:pStyle w:val="B1"/>
      </w:pPr>
      <w:r w:rsidRPr="00C47C68">
        <w:t>1&gt;</w:t>
      </w:r>
      <w:r w:rsidRPr="00C47C68">
        <w:tab/>
        <w:t>cancel, if any, triggered Scheduling Request procedure;</w:t>
      </w:r>
    </w:p>
    <w:p w14:paraId="29D1AF50" w14:textId="77777777" w:rsidR="00411627" w:rsidRPr="00C47C68" w:rsidRDefault="00411627" w:rsidP="00411627">
      <w:pPr>
        <w:pStyle w:val="B1"/>
      </w:pPr>
      <w:r w:rsidRPr="00C47C68">
        <w:t>1&gt;</w:t>
      </w:r>
      <w:r w:rsidRPr="00C47C68">
        <w:tab/>
        <w:t>cancel, if any, triggered Buffer Status Reporting procedure;</w:t>
      </w:r>
    </w:p>
    <w:p w14:paraId="6C3F49FB" w14:textId="77777777" w:rsidR="00411627" w:rsidRPr="00C47C68" w:rsidRDefault="00411627" w:rsidP="00411627">
      <w:pPr>
        <w:pStyle w:val="B1"/>
      </w:pPr>
      <w:r w:rsidRPr="00C47C68">
        <w:t>1&gt;</w:t>
      </w:r>
      <w:r w:rsidRPr="00C47C68">
        <w:tab/>
        <w:t>cancel, if any, triggered Power Headroom Reporting procedure;</w:t>
      </w:r>
    </w:p>
    <w:p w14:paraId="53060BAF" w14:textId="77777777" w:rsidR="00FA61AC" w:rsidRPr="00C47C68" w:rsidRDefault="00FA61AC" w:rsidP="00FA61AC">
      <w:pPr>
        <w:pStyle w:val="B1"/>
      </w:pPr>
      <w:r w:rsidRPr="00C47C68">
        <w:t>1&gt;</w:t>
      </w:r>
      <w:r w:rsidRPr="00C47C68">
        <w:tab/>
        <w:t>cancel, if any, triggered consistent LBT failure;</w:t>
      </w:r>
    </w:p>
    <w:p w14:paraId="29FB08D3" w14:textId="77777777" w:rsidR="00082EE5" w:rsidRPr="00C47C68" w:rsidRDefault="00082EE5" w:rsidP="00082EE5">
      <w:pPr>
        <w:pStyle w:val="B1"/>
      </w:pPr>
      <w:r w:rsidRPr="00C47C68">
        <w:t>1&gt;</w:t>
      </w:r>
      <w:r w:rsidRPr="00C47C68">
        <w:tab/>
        <w:t>cancel, if any, triggered BFR;</w:t>
      </w:r>
    </w:p>
    <w:p w14:paraId="1E8E4EBC" w14:textId="77777777" w:rsidR="00B22496" w:rsidRPr="00C47C68" w:rsidRDefault="00E82967" w:rsidP="00B22496">
      <w:pPr>
        <w:pStyle w:val="B1"/>
      </w:pPr>
      <w:r w:rsidRPr="00C47C68">
        <w:t>1&gt;</w:t>
      </w:r>
      <w:r w:rsidRPr="00C47C68">
        <w:tab/>
        <w:t>cancel, if any, triggered Sidelink Buffer Status Reporting procedure;</w:t>
      </w:r>
    </w:p>
    <w:p w14:paraId="546F5218" w14:textId="77777777" w:rsidR="00E82967" w:rsidRPr="00C47C68" w:rsidRDefault="00B22496" w:rsidP="00B22496">
      <w:pPr>
        <w:pStyle w:val="B1"/>
      </w:pPr>
      <w:r w:rsidRPr="00C47C68">
        <w:t>1&gt;</w:t>
      </w:r>
      <w:r w:rsidRPr="00C47C68">
        <w:tab/>
        <w:t xml:space="preserve">cancel, if any, triggered </w:t>
      </w:r>
      <w:r w:rsidRPr="00C47C68">
        <w:rPr>
          <w:lang w:eastAsia="ko-KR"/>
        </w:rPr>
        <w:t>Pre-emptive Buffer Status Reporting</w:t>
      </w:r>
      <w:r w:rsidRPr="00C47C68">
        <w:t xml:space="preserve"> procedure;</w:t>
      </w:r>
    </w:p>
    <w:p w14:paraId="38A5B1AB" w14:textId="77777777" w:rsidR="00E520AF" w:rsidRPr="00C47C68" w:rsidRDefault="00E520AF" w:rsidP="00E520AF">
      <w:pPr>
        <w:pStyle w:val="B1"/>
      </w:pPr>
      <w:r w:rsidRPr="00C47C68">
        <w:t>1&gt;</w:t>
      </w:r>
      <w:r w:rsidRPr="00C47C68">
        <w:tab/>
        <w:t xml:space="preserve">cancel, if any, triggered </w:t>
      </w:r>
      <w:r w:rsidRPr="00C47C68">
        <w:rPr>
          <w:lang w:eastAsia="ko-KR"/>
        </w:rPr>
        <w:t>Timing Advance Reporting</w:t>
      </w:r>
      <w:r w:rsidRPr="00C47C68">
        <w:t xml:space="preserve"> procedure;</w:t>
      </w:r>
    </w:p>
    <w:p w14:paraId="669909DC" w14:textId="62741D4F" w:rsidR="00AA2D40" w:rsidRPr="00C47C68" w:rsidRDefault="00AA2D40" w:rsidP="00AA2D40">
      <w:pPr>
        <w:pStyle w:val="B1"/>
      </w:pPr>
      <w:r w:rsidRPr="00C47C68">
        <w:t>1&gt;</w:t>
      </w:r>
      <w:r w:rsidR="008D1317" w:rsidRPr="00C47C68">
        <w:tab/>
      </w:r>
      <w:r w:rsidRPr="00C47C68">
        <w:t>cancel, if any, triggered Recommended bit rate query procedure;</w:t>
      </w:r>
    </w:p>
    <w:p w14:paraId="181C2F0A" w14:textId="77777777" w:rsidR="00AA2D40" w:rsidRPr="00C47C68" w:rsidRDefault="00AA2D40" w:rsidP="00AA2D40">
      <w:pPr>
        <w:pStyle w:val="B1"/>
      </w:pPr>
      <w:r w:rsidRPr="00C47C68">
        <w:t>1&gt;</w:t>
      </w:r>
      <w:r w:rsidRPr="00C47C68">
        <w:tab/>
        <w:t xml:space="preserve">cancel, if any, triggered </w:t>
      </w:r>
      <w:r w:rsidRPr="00C47C68">
        <w:rPr>
          <w:lang w:eastAsia="ko-KR"/>
        </w:rPr>
        <w:t>Configured uplink grant confirmation</w:t>
      </w:r>
      <w:r w:rsidRPr="00C47C68">
        <w:t>;</w:t>
      </w:r>
    </w:p>
    <w:p w14:paraId="0C455E9D" w14:textId="77777777" w:rsidR="00AA2D40" w:rsidRPr="00C47C68" w:rsidRDefault="00AA2D40" w:rsidP="00AA2D40">
      <w:pPr>
        <w:pStyle w:val="B1"/>
      </w:pPr>
      <w:r w:rsidRPr="00C47C68">
        <w:t>1&gt;</w:t>
      </w:r>
      <w:r w:rsidRPr="00C47C68">
        <w:tab/>
        <w:t xml:space="preserve">cancel, if any, triggered </w:t>
      </w:r>
      <w:r w:rsidRPr="00C47C68">
        <w:rPr>
          <w:lang w:eastAsia="ko-KR"/>
        </w:rPr>
        <w:t>configured sidelink grant confirmation</w:t>
      </w:r>
      <w:r w:rsidRPr="00C47C68">
        <w:t>;</w:t>
      </w:r>
    </w:p>
    <w:p w14:paraId="5C4B678E" w14:textId="77777777" w:rsidR="00AA2D40" w:rsidRPr="00C47C68" w:rsidRDefault="00AA2D40" w:rsidP="00AA2D40">
      <w:pPr>
        <w:pStyle w:val="B1"/>
      </w:pPr>
      <w:r w:rsidRPr="00C47C68">
        <w:t>1&gt;</w:t>
      </w:r>
      <w:r w:rsidRPr="00C47C68">
        <w:tab/>
        <w:t xml:space="preserve">cancel, if any, triggered </w:t>
      </w:r>
      <w:r w:rsidRPr="00C47C68">
        <w:rPr>
          <w:lang w:eastAsia="ko-KR"/>
        </w:rPr>
        <w:t>Desired Guard Symbol query</w:t>
      </w:r>
      <w:r w:rsidRPr="00C47C68">
        <w:t>;</w:t>
      </w:r>
    </w:p>
    <w:p w14:paraId="5BBD45C6" w14:textId="77777777" w:rsidR="006C560C" w:rsidRPr="00C47C68" w:rsidRDefault="006C560C" w:rsidP="006C560C">
      <w:pPr>
        <w:pStyle w:val="B1"/>
        <w:rPr>
          <w:lang w:eastAsia="zh-CN"/>
        </w:rPr>
      </w:pPr>
      <w:r w:rsidRPr="00C47C68">
        <w:rPr>
          <w:lang w:eastAsia="zh-CN"/>
        </w:rPr>
        <w:t>1&gt;</w:t>
      </w:r>
      <w:r w:rsidRPr="00C47C68">
        <w:rPr>
          <w:lang w:eastAsia="zh-CN"/>
        </w:rPr>
        <w:tab/>
        <w:t>cancel, if any, triggered Positioning Measurement Gap Activation/Deactivation Request procedure;</w:t>
      </w:r>
    </w:p>
    <w:p w14:paraId="43A106B5" w14:textId="77777777" w:rsidR="00217488" w:rsidRPr="00C47C68" w:rsidRDefault="00217488" w:rsidP="00217488">
      <w:pPr>
        <w:pStyle w:val="B1"/>
      </w:pPr>
      <w:r w:rsidRPr="00C47C68">
        <w:t>1&gt;</w:t>
      </w:r>
      <w:r w:rsidRPr="00C47C68">
        <w:tab/>
        <w:t>cancel, if any, triggered SDT procedure;</w:t>
      </w:r>
    </w:p>
    <w:p w14:paraId="4DAD4DB7" w14:textId="72D81623" w:rsidR="00411627" w:rsidRPr="00C47C68" w:rsidRDefault="00411627" w:rsidP="00411627">
      <w:pPr>
        <w:pStyle w:val="B1"/>
      </w:pPr>
      <w:r w:rsidRPr="00C47C68">
        <w:t>1&gt;</w:t>
      </w:r>
      <w:r w:rsidRPr="00C47C68">
        <w:tab/>
        <w:t>flush the soft buffers for all DL HARQ processes</w:t>
      </w:r>
      <w:r w:rsidR="00B50935" w:rsidRPr="00C47C68">
        <w:t>, except for the DL HARQ process being used for MBS broadcast</w:t>
      </w:r>
      <w:r w:rsidRPr="00C47C68">
        <w:t>;</w:t>
      </w:r>
    </w:p>
    <w:p w14:paraId="0C8B4E02" w14:textId="3EC1D603" w:rsidR="00411627" w:rsidRPr="00C47C68" w:rsidRDefault="00411627" w:rsidP="00411627">
      <w:pPr>
        <w:pStyle w:val="B1"/>
      </w:pPr>
      <w:r w:rsidRPr="00C47C68">
        <w:t>1&gt;</w:t>
      </w:r>
      <w:r w:rsidRPr="00C47C68">
        <w:tab/>
        <w:t xml:space="preserve">for each DL HARQ process, </w:t>
      </w:r>
      <w:ins w:id="597" w:author="CR#1454r1" w:date="2023-01-04T19:41:00Z">
        <w:r w:rsidR="000F356E" w:rsidRPr="00C47C68">
          <w:t>except for the DL HARQ process being used for MBS broadcast</w:t>
        </w:r>
        <w:r w:rsidR="000F356E">
          <w:t>,</w:t>
        </w:r>
        <w:r w:rsidR="000F356E" w:rsidRPr="00C47C68">
          <w:t xml:space="preserve"> </w:t>
        </w:r>
      </w:ins>
      <w:r w:rsidRPr="00C47C68">
        <w:t>consider the next received transmission for a TB as the very first transmission;</w:t>
      </w:r>
    </w:p>
    <w:p w14:paraId="573C651D" w14:textId="77777777" w:rsidR="00411627" w:rsidRPr="00C47C68" w:rsidRDefault="00411627" w:rsidP="00411627">
      <w:pPr>
        <w:pStyle w:val="B1"/>
        <w:rPr>
          <w:lang w:eastAsia="ko-KR"/>
        </w:rPr>
      </w:pPr>
      <w:r w:rsidRPr="00C47C68">
        <w:t>1&gt;</w:t>
      </w:r>
      <w:r w:rsidRPr="00C47C68">
        <w:tab/>
        <w:t>release, if any, Temporary C-RNTI</w:t>
      </w:r>
      <w:r w:rsidRPr="00C47C68">
        <w:rPr>
          <w:lang w:eastAsia="ko-KR"/>
        </w:rPr>
        <w:t>;</w:t>
      </w:r>
    </w:p>
    <w:p w14:paraId="2896397D" w14:textId="115960FA" w:rsidR="007D1911" w:rsidRPr="00C47C68" w:rsidRDefault="007D1911" w:rsidP="007D1911">
      <w:pPr>
        <w:pStyle w:val="B1"/>
        <w:rPr>
          <w:lang w:eastAsia="ko-KR"/>
        </w:rPr>
      </w:pPr>
      <w:r w:rsidRPr="00C47C68">
        <w:rPr>
          <w:lang w:eastAsia="ko-KR"/>
        </w:rPr>
        <w:t>1&gt;</w:t>
      </w:r>
      <w:r w:rsidRPr="00C47C68">
        <w:rPr>
          <w:lang w:eastAsia="ko-KR"/>
        </w:rPr>
        <w:tab/>
        <w:t xml:space="preserve">if upper layers indicate SCG deactivation and </w:t>
      </w:r>
      <w:r w:rsidRPr="00C47C68">
        <w:rPr>
          <w:i/>
          <w:iCs/>
          <w:lang w:eastAsia="ko-KR"/>
        </w:rPr>
        <w:t>bfd-and-RLM</w:t>
      </w:r>
      <w:r w:rsidRPr="00C47C68">
        <w:rPr>
          <w:lang w:eastAsia="ko-KR"/>
        </w:rPr>
        <w:t xml:space="preserve"> with value </w:t>
      </w:r>
      <w:r w:rsidRPr="00C47C68">
        <w:rPr>
          <w:i/>
          <w:iCs/>
          <w:lang w:eastAsia="ko-KR"/>
        </w:rPr>
        <w:t>true</w:t>
      </w:r>
      <w:r w:rsidRPr="00C47C68">
        <w:rPr>
          <w:lang w:eastAsia="ko-KR"/>
        </w:rPr>
        <w:t xml:space="preserve"> is not configured; or</w:t>
      </w:r>
    </w:p>
    <w:p w14:paraId="25F8531B" w14:textId="77777777" w:rsidR="007D1911" w:rsidRPr="00C47C68" w:rsidRDefault="007D1911" w:rsidP="007D1911">
      <w:pPr>
        <w:pStyle w:val="B1"/>
        <w:rPr>
          <w:lang w:eastAsia="ko-KR"/>
        </w:rPr>
      </w:pPr>
      <w:r w:rsidRPr="00C47C68">
        <w:rPr>
          <w:lang w:eastAsia="ko-KR"/>
        </w:rPr>
        <w:t>1&gt;</w:t>
      </w:r>
      <w:r w:rsidRPr="00C47C68">
        <w:rPr>
          <w:lang w:eastAsia="ko-KR"/>
        </w:rPr>
        <w:tab/>
        <w:t>if the MAC reset is not due to SCG deactivation:</w:t>
      </w:r>
    </w:p>
    <w:p w14:paraId="42FFE0D4" w14:textId="2CEA0521" w:rsidR="00411627" w:rsidRPr="00C47C68" w:rsidRDefault="007D1911" w:rsidP="000B2AEF">
      <w:pPr>
        <w:pStyle w:val="B2"/>
        <w:rPr>
          <w:lang w:eastAsia="ko-KR"/>
        </w:rPr>
      </w:pPr>
      <w:r w:rsidRPr="00C47C68">
        <w:rPr>
          <w:lang w:eastAsia="ko-KR"/>
        </w:rPr>
        <w:t>2</w:t>
      </w:r>
      <w:r w:rsidR="00411627" w:rsidRPr="00C47C68">
        <w:rPr>
          <w:lang w:eastAsia="ko-KR"/>
        </w:rPr>
        <w:t>&gt;</w:t>
      </w:r>
      <w:r w:rsidR="00411627" w:rsidRPr="00C47C68">
        <w:rPr>
          <w:lang w:eastAsia="ko-KR"/>
        </w:rPr>
        <w:tab/>
        <w:t>reset</w:t>
      </w:r>
      <w:r w:rsidR="008F4B86" w:rsidRPr="00C47C68">
        <w:rPr>
          <w:lang w:eastAsia="ko-KR"/>
        </w:rPr>
        <w:t xml:space="preserve"> all</w:t>
      </w:r>
      <w:r w:rsidR="00411627" w:rsidRPr="00C47C68">
        <w:rPr>
          <w:lang w:eastAsia="ko-KR"/>
        </w:rPr>
        <w:t xml:space="preserve"> </w:t>
      </w:r>
      <w:r w:rsidR="00411627" w:rsidRPr="00C47C68">
        <w:rPr>
          <w:i/>
          <w:lang w:eastAsia="ko-KR"/>
        </w:rPr>
        <w:t>BFI_COUNTER</w:t>
      </w:r>
      <w:r w:rsidR="008F4B86" w:rsidRPr="00C47C68">
        <w:rPr>
          <w:lang w:eastAsia="ko-KR"/>
        </w:rPr>
        <w:t>s</w:t>
      </w:r>
      <w:r w:rsidR="00FA61AC" w:rsidRPr="00C47C68">
        <w:rPr>
          <w:lang w:eastAsia="ko-KR"/>
        </w:rPr>
        <w:t>;</w:t>
      </w:r>
    </w:p>
    <w:p w14:paraId="6D60EFF1" w14:textId="77777777" w:rsidR="00FA61AC" w:rsidRPr="00C47C68" w:rsidRDefault="00FA61AC" w:rsidP="00FA61AC">
      <w:pPr>
        <w:pStyle w:val="B1"/>
        <w:rPr>
          <w:lang w:eastAsia="ko-KR"/>
        </w:rPr>
      </w:pPr>
      <w:bookmarkStart w:id="598" w:name="_Toc29239857"/>
      <w:r w:rsidRPr="00C47C68">
        <w:rPr>
          <w:lang w:eastAsia="ko-KR"/>
        </w:rPr>
        <w:t>1&gt;</w:t>
      </w:r>
      <w:r w:rsidRPr="00C47C68">
        <w:rPr>
          <w:lang w:eastAsia="ko-KR"/>
        </w:rPr>
        <w:tab/>
        <w:t xml:space="preserve">reset </w:t>
      </w:r>
      <w:r w:rsidR="001235FA" w:rsidRPr="00C47C68">
        <w:rPr>
          <w:lang w:eastAsia="ko-KR"/>
        </w:rPr>
        <w:t xml:space="preserve">all </w:t>
      </w:r>
      <w:r w:rsidRPr="00C47C68">
        <w:rPr>
          <w:i/>
          <w:lang w:eastAsia="ko-KR"/>
        </w:rPr>
        <w:t>LBT_COUNTER</w:t>
      </w:r>
      <w:r w:rsidR="001235FA" w:rsidRPr="00C47C68">
        <w:rPr>
          <w:i/>
          <w:lang w:eastAsia="ko-KR"/>
        </w:rPr>
        <w:t>s</w:t>
      </w:r>
      <w:r w:rsidRPr="00C47C68">
        <w:rPr>
          <w:lang w:eastAsia="ko-KR"/>
        </w:rPr>
        <w:t>.</w:t>
      </w:r>
    </w:p>
    <w:p w14:paraId="3AE1E2F8" w14:textId="77777777" w:rsidR="001628C0" w:rsidRPr="00C47C68" w:rsidRDefault="001628C0" w:rsidP="001628C0">
      <w:bookmarkStart w:id="599" w:name="_Toc37296217"/>
      <w:r w:rsidRPr="00C47C68">
        <w:t xml:space="preserve">If a Sidelink specific reset of the MAC entity is requested for a PC5-RRC connection by upper layers, the </w:t>
      </w:r>
      <w:r w:rsidRPr="00C47C68">
        <w:rPr>
          <w:noProof/>
        </w:rPr>
        <w:t>MAC entity</w:t>
      </w:r>
      <w:r w:rsidRPr="00C47C68">
        <w:t xml:space="preserve"> shall:</w:t>
      </w:r>
    </w:p>
    <w:p w14:paraId="06CD05A9" w14:textId="77777777" w:rsidR="00B41BB7" w:rsidRPr="00C47C68" w:rsidRDefault="001628C0" w:rsidP="00B41BB7">
      <w:pPr>
        <w:pStyle w:val="B1"/>
        <w:rPr>
          <w:lang w:eastAsia="ko-KR"/>
        </w:rPr>
      </w:pPr>
      <w:r w:rsidRPr="00C47C68">
        <w:rPr>
          <w:lang w:eastAsia="ko-KR"/>
        </w:rPr>
        <w:t>1&gt;</w:t>
      </w:r>
      <w:r w:rsidRPr="00C47C68">
        <w:rPr>
          <w:lang w:eastAsia="ko-KR"/>
        </w:rPr>
        <w:tab/>
        <w:t>flush the soft buffers for all Sidelink processes for all TB(s) associated to the PC5-RRC connection;</w:t>
      </w:r>
    </w:p>
    <w:p w14:paraId="025ED567" w14:textId="77777777" w:rsidR="001628C0" w:rsidRPr="00C47C68" w:rsidRDefault="00B41BB7" w:rsidP="00B41BB7">
      <w:pPr>
        <w:pStyle w:val="B1"/>
        <w:rPr>
          <w:lang w:eastAsia="ko-KR"/>
        </w:rPr>
      </w:pPr>
      <w:r w:rsidRPr="00C47C68">
        <w:rPr>
          <w:lang w:eastAsia="ko-KR"/>
        </w:rPr>
        <w:t>1&gt;</w:t>
      </w:r>
      <w:r w:rsidRPr="00C47C68">
        <w:rPr>
          <w:lang w:eastAsia="ko-KR"/>
        </w:rPr>
        <w:tab/>
        <w:t xml:space="preserve">consider all Sidelink processes for all TB(s) associated to the </w:t>
      </w:r>
      <w:r w:rsidRPr="00C47C68">
        <w:t>PC5-RRC connection</w:t>
      </w:r>
      <w:r w:rsidRPr="00C47C68">
        <w:rPr>
          <w:lang w:eastAsia="ko-KR"/>
        </w:rPr>
        <w:t xml:space="preserve"> as unoccupied;</w:t>
      </w:r>
    </w:p>
    <w:p w14:paraId="0B2D7BF4" w14:textId="77777777" w:rsidR="001628C0" w:rsidRPr="00C47C68" w:rsidRDefault="001628C0" w:rsidP="001628C0">
      <w:pPr>
        <w:pStyle w:val="B1"/>
        <w:rPr>
          <w:lang w:eastAsia="ko-KR"/>
        </w:rPr>
      </w:pPr>
      <w:r w:rsidRPr="00C47C68">
        <w:rPr>
          <w:lang w:eastAsia="ko-KR"/>
        </w:rPr>
        <w:t>1&gt;</w:t>
      </w:r>
      <w:r w:rsidRPr="00C47C68">
        <w:rPr>
          <w:lang w:eastAsia="ko-KR"/>
        </w:rPr>
        <w:tab/>
        <w:t>cancel, if any, triggered Scheduling Request procedure only associated to the PC5-RRC connection;</w:t>
      </w:r>
    </w:p>
    <w:p w14:paraId="6AF90792" w14:textId="77777777" w:rsidR="001628C0" w:rsidRPr="00C47C68" w:rsidRDefault="001628C0" w:rsidP="001628C0">
      <w:pPr>
        <w:pStyle w:val="B1"/>
        <w:rPr>
          <w:lang w:eastAsia="ko-KR"/>
        </w:rPr>
      </w:pPr>
      <w:r w:rsidRPr="00C47C68">
        <w:rPr>
          <w:lang w:eastAsia="ko-KR"/>
        </w:rPr>
        <w:t>1&gt;</w:t>
      </w:r>
      <w:r w:rsidRPr="00C47C68">
        <w:rPr>
          <w:lang w:eastAsia="ko-KR"/>
        </w:rPr>
        <w:tab/>
        <w:t xml:space="preserve">cancel, if any, triggered Sidelink </w:t>
      </w:r>
      <w:r w:rsidRPr="00C47C68">
        <w:t>Buffer Status Reporting procedure</w:t>
      </w:r>
      <w:r w:rsidRPr="00C47C68">
        <w:rPr>
          <w:lang w:eastAsia="ko-KR"/>
        </w:rPr>
        <w:t xml:space="preserve"> only associated to the PC5-RRC connection</w:t>
      </w:r>
      <w:r w:rsidR="00395980" w:rsidRPr="00C47C68">
        <w:rPr>
          <w:lang w:eastAsia="ko-KR"/>
        </w:rPr>
        <w:t>;</w:t>
      </w:r>
    </w:p>
    <w:p w14:paraId="6EA46B41" w14:textId="77777777" w:rsidR="00395980" w:rsidRPr="00C47C68" w:rsidRDefault="00395980" w:rsidP="00395980">
      <w:pPr>
        <w:pStyle w:val="B1"/>
        <w:rPr>
          <w:lang w:eastAsia="ko-KR"/>
        </w:rPr>
      </w:pPr>
      <w:r w:rsidRPr="00C47C68">
        <w:rPr>
          <w:lang w:eastAsia="ko-KR"/>
        </w:rPr>
        <w:t>1&gt;</w:t>
      </w:r>
      <w:r w:rsidRPr="00C47C68">
        <w:rPr>
          <w:lang w:eastAsia="ko-KR"/>
        </w:rPr>
        <w:tab/>
        <w:t>cancel, if any, triggered Sidelink CSI Reporting procedure associated to the PC5-RRC connection;</w:t>
      </w:r>
    </w:p>
    <w:p w14:paraId="21B1E52F" w14:textId="777092C5" w:rsidR="00CE63FE" w:rsidRPr="00C47C68" w:rsidRDefault="00CE63FE" w:rsidP="00CE63FE">
      <w:pPr>
        <w:pStyle w:val="B1"/>
        <w:rPr>
          <w:lang w:eastAsia="ko-KR"/>
        </w:rPr>
      </w:pPr>
      <w:r w:rsidRPr="00C47C68">
        <w:rPr>
          <w:lang w:eastAsia="ko-KR"/>
        </w:rPr>
        <w:t>1&gt;</w:t>
      </w:r>
      <w:r w:rsidRPr="00C47C68">
        <w:rPr>
          <w:lang w:eastAsia="ko-KR"/>
        </w:rPr>
        <w:tab/>
        <w:t>cancel, if any, triggered Sidelink DRX Command MAC CE associated to the PC5-RRC connection;</w:t>
      </w:r>
    </w:p>
    <w:p w14:paraId="40B1FACA" w14:textId="588EC804" w:rsidR="00CE63FE" w:rsidRPr="00C47C68" w:rsidRDefault="00CE63FE" w:rsidP="00CE63FE">
      <w:pPr>
        <w:pStyle w:val="B1"/>
        <w:rPr>
          <w:lang w:eastAsia="ko-KR"/>
        </w:rPr>
      </w:pPr>
      <w:r w:rsidRPr="00C47C68">
        <w:rPr>
          <w:lang w:eastAsia="ko-KR"/>
        </w:rPr>
        <w:t>1&gt;</w:t>
      </w:r>
      <w:r w:rsidRPr="00C47C68">
        <w:rPr>
          <w:lang w:eastAsia="ko-KR"/>
        </w:rPr>
        <w:tab/>
        <w:t>cancel, if any, triggered Sidelink IUC-Request transmission procedure associated to the PC5-RRC connection;</w:t>
      </w:r>
    </w:p>
    <w:p w14:paraId="609F2DBE" w14:textId="24BF30D1" w:rsidR="00CE63FE" w:rsidRPr="00C47C68" w:rsidRDefault="00CE63FE" w:rsidP="00CE63FE">
      <w:pPr>
        <w:pStyle w:val="B1"/>
        <w:rPr>
          <w:lang w:eastAsia="ko-KR"/>
        </w:rPr>
      </w:pPr>
      <w:r w:rsidRPr="00C47C68">
        <w:rPr>
          <w:lang w:eastAsia="ko-KR"/>
        </w:rPr>
        <w:t>1&gt;</w:t>
      </w:r>
      <w:r w:rsidRPr="00C47C68">
        <w:rPr>
          <w:lang w:eastAsia="ko-KR"/>
        </w:rPr>
        <w:tab/>
        <w:t>cancel, if any, triggered Sidelink IUC-Information Reporting procedure associated to the PC5-RRC connection;</w:t>
      </w:r>
    </w:p>
    <w:p w14:paraId="34B39E04" w14:textId="3470A60E" w:rsidR="00395980" w:rsidRPr="00C47C68" w:rsidRDefault="00395980" w:rsidP="00CE63FE">
      <w:pPr>
        <w:pStyle w:val="B1"/>
        <w:rPr>
          <w:lang w:eastAsia="ko-KR"/>
        </w:rPr>
      </w:pPr>
      <w:r w:rsidRPr="00C47C68">
        <w:rPr>
          <w:lang w:eastAsia="ko-KR"/>
        </w:rPr>
        <w:t>1&gt;</w:t>
      </w:r>
      <w:r w:rsidRPr="00C47C68">
        <w:rPr>
          <w:lang w:eastAsia="ko-KR"/>
        </w:rPr>
        <w:tab/>
        <w:t>stop (if running) all timers associated to the PC5-RRC connection;</w:t>
      </w:r>
    </w:p>
    <w:p w14:paraId="69C1CD9A" w14:textId="77777777" w:rsidR="00395980" w:rsidRPr="00C47C68" w:rsidRDefault="00395980" w:rsidP="00395980">
      <w:pPr>
        <w:pStyle w:val="B1"/>
        <w:rPr>
          <w:lang w:eastAsia="ko-KR"/>
        </w:rPr>
      </w:pPr>
      <w:r w:rsidRPr="00C47C68">
        <w:rPr>
          <w:lang w:eastAsia="ko-KR"/>
        </w:rPr>
        <w:t>1&gt;</w:t>
      </w:r>
      <w:r w:rsidRPr="00C47C68">
        <w:rPr>
          <w:lang w:eastAsia="ko-KR"/>
        </w:rPr>
        <w:tab/>
        <w:t xml:space="preserve">reset the </w:t>
      </w:r>
      <w:r w:rsidRPr="00C47C68">
        <w:rPr>
          <w:i/>
          <w:iCs/>
          <w:lang w:eastAsia="ko-KR"/>
        </w:rPr>
        <w:t>numConsecutiveDTX</w:t>
      </w:r>
      <w:r w:rsidRPr="00C47C68">
        <w:rPr>
          <w:lang w:eastAsia="ko-KR"/>
        </w:rPr>
        <w:t xml:space="preserve"> associated to the PC5-RRC connection;</w:t>
      </w:r>
    </w:p>
    <w:p w14:paraId="4AF97818" w14:textId="491E2B11" w:rsidR="00395980" w:rsidRPr="00C47C68" w:rsidRDefault="00395980" w:rsidP="00395980">
      <w:pPr>
        <w:pStyle w:val="B1"/>
        <w:rPr>
          <w:lang w:eastAsia="ko-KR"/>
        </w:rPr>
      </w:pPr>
      <w:r w:rsidRPr="00C47C68">
        <w:rPr>
          <w:lang w:eastAsia="ko-KR"/>
        </w:rPr>
        <w:t>1&gt;</w:t>
      </w:r>
      <w:r w:rsidRPr="00C47C68">
        <w:rPr>
          <w:lang w:eastAsia="ko-KR"/>
        </w:rPr>
        <w:tab/>
        <w:t xml:space="preserve">initialize </w:t>
      </w:r>
      <w:r w:rsidRPr="00C47C68">
        <w:rPr>
          <w:i/>
          <w:iCs/>
          <w:lang w:eastAsia="ko-KR"/>
        </w:rPr>
        <w:t>SBj</w:t>
      </w:r>
      <w:r w:rsidRPr="00C47C68">
        <w:rPr>
          <w:lang w:eastAsia="ko-KR"/>
        </w:rPr>
        <w:t xml:space="preserve"> for each logical channel associated to the PC5-RRC connection to zero.</w:t>
      </w:r>
    </w:p>
    <w:p w14:paraId="61AB5467" w14:textId="28D38035" w:rsidR="0016399D" w:rsidRPr="00C47C68" w:rsidRDefault="0016399D" w:rsidP="0016399D">
      <w:pPr>
        <w:pStyle w:val="Heading2"/>
        <w:rPr>
          <w:lang w:eastAsia="ko-KR"/>
        </w:rPr>
      </w:pPr>
      <w:bookmarkStart w:id="600" w:name="_Toc115557917"/>
      <w:r w:rsidRPr="00C47C68">
        <w:rPr>
          <w:lang w:eastAsia="ko-KR"/>
        </w:rPr>
        <w:t>5.12a</w:t>
      </w:r>
      <w:r w:rsidRPr="00C47C68">
        <w:rPr>
          <w:lang w:eastAsia="ko-KR"/>
        </w:rPr>
        <w:tab/>
      </w:r>
      <w:r w:rsidR="007D1911" w:rsidRPr="00C47C68">
        <w:rPr>
          <w:lang w:eastAsia="ko-KR"/>
        </w:rPr>
        <w:t>Void</w:t>
      </w:r>
      <w:bookmarkEnd w:id="600"/>
    </w:p>
    <w:p w14:paraId="5F8100D1" w14:textId="77777777" w:rsidR="00411627" w:rsidRPr="00C47C68" w:rsidRDefault="00411627" w:rsidP="00411627">
      <w:pPr>
        <w:pStyle w:val="Heading2"/>
        <w:rPr>
          <w:lang w:eastAsia="ko-KR"/>
        </w:rPr>
      </w:pPr>
      <w:bookmarkStart w:id="601" w:name="_Toc46490344"/>
      <w:bookmarkStart w:id="602" w:name="_Toc52752039"/>
      <w:bookmarkStart w:id="603" w:name="_Toc52796501"/>
      <w:bookmarkStart w:id="604" w:name="_Toc115557918"/>
      <w:r w:rsidRPr="00C47C68">
        <w:rPr>
          <w:lang w:eastAsia="ko-KR"/>
        </w:rPr>
        <w:t>5.13</w:t>
      </w:r>
      <w:r w:rsidRPr="00C47C68">
        <w:rPr>
          <w:lang w:eastAsia="ko-KR"/>
        </w:rPr>
        <w:tab/>
        <w:t>Handling of unknown, unforeseen and erroneous protocol data</w:t>
      </w:r>
      <w:bookmarkEnd w:id="598"/>
      <w:bookmarkEnd w:id="599"/>
      <w:bookmarkEnd w:id="601"/>
      <w:bookmarkEnd w:id="602"/>
      <w:bookmarkEnd w:id="603"/>
      <w:bookmarkEnd w:id="604"/>
    </w:p>
    <w:p w14:paraId="7309326E" w14:textId="77777777" w:rsidR="00411627" w:rsidRPr="00C47C68" w:rsidRDefault="00411627" w:rsidP="00411627">
      <w:pPr>
        <w:rPr>
          <w:lang w:eastAsia="ko-KR"/>
        </w:rPr>
      </w:pPr>
      <w:r w:rsidRPr="00C47C68">
        <w:rPr>
          <w:lang w:eastAsia="ko-KR"/>
        </w:rPr>
        <w:t xml:space="preserve">When a MAC entity receives a MAC PDU for the MAC entity's C-RNTI or CS-RNTI, or by the configured downlink assignment, containing a Reserved LCID </w:t>
      </w:r>
      <w:r w:rsidR="004B7C2C" w:rsidRPr="00C47C68">
        <w:rPr>
          <w:lang w:eastAsia="ko-KR"/>
        </w:rPr>
        <w:t xml:space="preserve">or eLCID </w:t>
      </w:r>
      <w:r w:rsidRPr="00C47C68">
        <w:rPr>
          <w:lang w:eastAsia="ko-KR"/>
        </w:rPr>
        <w:t>value, or an LCID</w:t>
      </w:r>
      <w:r w:rsidR="004B7C2C" w:rsidRPr="00C47C68">
        <w:rPr>
          <w:lang w:eastAsia="ko-KR"/>
        </w:rPr>
        <w:t xml:space="preserve"> or eLCID</w:t>
      </w:r>
      <w:r w:rsidRPr="00C47C68">
        <w:rPr>
          <w:lang w:eastAsia="ko-KR"/>
        </w:rPr>
        <w:t xml:space="preserve"> value the MAC Entity does not support, the MAC entity shall at least:</w:t>
      </w:r>
    </w:p>
    <w:p w14:paraId="42E0A45D" w14:textId="77777777" w:rsidR="00411627" w:rsidRPr="00C47C68" w:rsidRDefault="00411627" w:rsidP="00411627">
      <w:pPr>
        <w:pStyle w:val="B1"/>
        <w:rPr>
          <w:lang w:eastAsia="ko-KR"/>
        </w:rPr>
      </w:pPr>
      <w:r w:rsidRPr="00C47C68">
        <w:rPr>
          <w:lang w:eastAsia="ko-KR"/>
        </w:rPr>
        <w:t>1&gt;</w:t>
      </w:r>
      <w:r w:rsidRPr="00C47C68">
        <w:rPr>
          <w:lang w:eastAsia="ko-KR"/>
        </w:rPr>
        <w:tab/>
        <w:t>discard the received subPDU and any remaining subPDUs in the MAC PDU.</w:t>
      </w:r>
    </w:p>
    <w:p w14:paraId="3F0E6E1C" w14:textId="77777777" w:rsidR="00411627" w:rsidRPr="00C47C68" w:rsidRDefault="00411627" w:rsidP="00411627">
      <w:pPr>
        <w:rPr>
          <w:lang w:eastAsia="ko-KR"/>
        </w:rPr>
      </w:pPr>
      <w:r w:rsidRPr="00C47C68">
        <w:rPr>
          <w:lang w:eastAsia="ko-KR"/>
        </w:rPr>
        <w:t xml:space="preserve">When a MAC entity receives a MAC PDU for the MAC entity's C-RNTI or CS-RNTI, or by the configured downlink assignment, containing an LCID </w:t>
      </w:r>
      <w:r w:rsidR="004B7C2C" w:rsidRPr="00C47C68">
        <w:rPr>
          <w:lang w:eastAsia="ko-KR"/>
        </w:rPr>
        <w:t xml:space="preserve">or eLCID </w:t>
      </w:r>
      <w:r w:rsidRPr="00C47C68">
        <w:rPr>
          <w:lang w:eastAsia="ko-KR"/>
        </w:rPr>
        <w:t>value which is not configured, the MAC entity shall at least:</w:t>
      </w:r>
    </w:p>
    <w:p w14:paraId="27A2F859" w14:textId="77777777" w:rsidR="00411627" w:rsidRPr="00C47C68" w:rsidRDefault="00411627" w:rsidP="00411627">
      <w:pPr>
        <w:pStyle w:val="B1"/>
        <w:rPr>
          <w:lang w:eastAsia="ko-KR"/>
        </w:rPr>
      </w:pPr>
      <w:r w:rsidRPr="00C47C68">
        <w:rPr>
          <w:lang w:eastAsia="ko-KR"/>
        </w:rPr>
        <w:t>1&gt;</w:t>
      </w:r>
      <w:r w:rsidRPr="00C47C68">
        <w:rPr>
          <w:lang w:eastAsia="ko-KR"/>
        </w:rPr>
        <w:tab/>
        <w:t>discard the received subPDU.</w:t>
      </w:r>
    </w:p>
    <w:p w14:paraId="321E2F72" w14:textId="77777777" w:rsidR="00E82967" w:rsidRPr="00C47C68" w:rsidRDefault="00E82967" w:rsidP="00E82967">
      <w:bookmarkStart w:id="605" w:name="_Toc29239858"/>
      <w:r w:rsidRPr="00C47C68">
        <w:t xml:space="preserve">When a MAC entity receives a MAC PDU on SL-SCH containing a Reserved LCID value for broadcast or groupcast, or an LCID </w:t>
      </w:r>
      <w:r w:rsidRPr="00C47C68">
        <w:rPr>
          <w:lang w:eastAsia="ko-KR"/>
        </w:rPr>
        <w:t>value which is not configured</w:t>
      </w:r>
      <w:r w:rsidRPr="00C47C68">
        <w:t xml:space="preserve">, the </w:t>
      </w:r>
      <w:r w:rsidRPr="00C47C68">
        <w:rPr>
          <w:noProof/>
          <w:lang w:eastAsia="zh-CN"/>
        </w:rPr>
        <w:t>MAC entity</w:t>
      </w:r>
      <w:r w:rsidRPr="00C47C68">
        <w:t xml:space="preserve"> shall:</w:t>
      </w:r>
    </w:p>
    <w:p w14:paraId="4B0EFC55" w14:textId="77777777" w:rsidR="00E82967" w:rsidRPr="00C47C68" w:rsidRDefault="00E82967" w:rsidP="00E82967">
      <w:pPr>
        <w:pStyle w:val="B1"/>
      </w:pPr>
      <w:r w:rsidRPr="00C47C68">
        <w:rPr>
          <w:lang w:eastAsia="zh-TW"/>
        </w:rPr>
        <w:t>1&gt;</w:t>
      </w:r>
      <w:r w:rsidRPr="00C47C68">
        <w:rPr>
          <w:lang w:eastAsia="zh-TW"/>
        </w:rPr>
        <w:tab/>
      </w:r>
      <w:r w:rsidRPr="00C47C68">
        <w:t>discard the received subPDU.</w:t>
      </w:r>
    </w:p>
    <w:p w14:paraId="18F33381" w14:textId="77777777" w:rsidR="001628C0" w:rsidRPr="00C47C68" w:rsidRDefault="001628C0" w:rsidP="001628C0">
      <w:bookmarkStart w:id="606" w:name="_Toc37296218"/>
      <w:r w:rsidRPr="00C47C68">
        <w:t xml:space="preserve">When a MAC entity receives a MAC PDU on SL-SCH containing a Reserved LCID value for unicast, the </w:t>
      </w:r>
      <w:r w:rsidRPr="00C47C68">
        <w:rPr>
          <w:noProof/>
          <w:lang w:eastAsia="zh-CN"/>
        </w:rPr>
        <w:t>MAC entity</w:t>
      </w:r>
      <w:r w:rsidRPr="00C47C68">
        <w:t xml:space="preserve"> shall:</w:t>
      </w:r>
    </w:p>
    <w:p w14:paraId="450BA18C" w14:textId="77777777" w:rsidR="001628C0" w:rsidRPr="00C47C68" w:rsidRDefault="001628C0" w:rsidP="001628C0">
      <w:pPr>
        <w:pStyle w:val="B1"/>
      </w:pPr>
      <w:r w:rsidRPr="00C47C68">
        <w:rPr>
          <w:lang w:eastAsia="zh-TW"/>
        </w:rPr>
        <w:t>1&gt;</w:t>
      </w:r>
      <w:r w:rsidRPr="00C47C68">
        <w:rPr>
          <w:lang w:eastAsia="zh-TW"/>
        </w:rPr>
        <w:tab/>
      </w:r>
      <w:r w:rsidRPr="00C47C68">
        <w:t>discard the received subPDU</w:t>
      </w:r>
      <w:r w:rsidRPr="00C47C68">
        <w:rPr>
          <w:lang w:eastAsia="ko-KR"/>
        </w:rPr>
        <w:t xml:space="preserve"> and any remaining subPDUs in the MAC PDU</w:t>
      </w:r>
      <w:r w:rsidRPr="00C47C68">
        <w:t>.</w:t>
      </w:r>
    </w:p>
    <w:p w14:paraId="6A414ED9" w14:textId="77777777" w:rsidR="00411627" w:rsidRPr="00C47C68" w:rsidRDefault="00411627" w:rsidP="00411627">
      <w:pPr>
        <w:pStyle w:val="Heading2"/>
        <w:rPr>
          <w:lang w:eastAsia="ko-KR"/>
        </w:rPr>
      </w:pPr>
      <w:bookmarkStart w:id="607" w:name="_Toc46490345"/>
      <w:bookmarkStart w:id="608" w:name="_Toc52752040"/>
      <w:bookmarkStart w:id="609" w:name="_Toc52796502"/>
      <w:bookmarkStart w:id="610" w:name="_Toc115557919"/>
      <w:r w:rsidRPr="00C47C68">
        <w:rPr>
          <w:lang w:eastAsia="ko-KR"/>
        </w:rPr>
        <w:t>5.14</w:t>
      </w:r>
      <w:r w:rsidRPr="00C47C68">
        <w:rPr>
          <w:lang w:eastAsia="ko-KR"/>
        </w:rPr>
        <w:tab/>
        <w:t>Handling of measurement gaps</w:t>
      </w:r>
      <w:bookmarkEnd w:id="605"/>
      <w:bookmarkEnd w:id="606"/>
      <w:bookmarkEnd w:id="607"/>
      <w:bookmarkEnd w:id="608"/>
      <w:bookmarkEnd w:id="609"/>
      <w:bookmarkEnd w:id="610"/>
    </w:p>
    <w:p w14:paraId="667AD69D" w14:textId="5C9E2B64" w:rsidR="00411627" w:rsidRPr="00C47C68" w:rsidRDefault="00411627" w:rsidP="00411627">
      <w:pPr>
        <w:rPr>
          <w:lang w:eastAsia="ko-KR"/>
        </w:rPr>
      </w:pPr>
      <w:r w:rsidRPr="00C47C68">
        <w:rPr>
          <w:lang w:eastAsia="ko-KR"/>
        </w:rPr>
        <w:t>During a</w:t>
      </w:r>
      <w:r w:rsidR="006C560C" w:rsidRPr="00C47C68">
        <w:rPr>
          <w:lang w:eastAsia="ko-KR"/>
        </w:rPr>
        <w:t>n</w:t>
      </w:r>
      <w:r w:rsidRPr="00C47C68">
        <w:rPr>
          <w:lang w:eastAsia="ko-KR"/>
        </w:rPr>
        <w:t xml:space="preserve"> </w:t>
      </w:r>
      <w:r w:rsidR="006C560C" w:rsidRPr="00C47C68">
        <w:rPr>
          <w:lang w:eastAsia="ko-KR"/>
        </w:rPr>
        <w:t xml:space="preserve">activated </w:t>
      </w:r>
      <w:r w:rsidRPr="00C47C68">
        <w:rPr>
          <w:lang w:eastAsia="ko-KR"/>
        </w:rPr>
        <w:t>measurement gap, the MAC entity shall</w:t>
      </w:r>
      <w:r w:rsidR="00086838" w:rsidRPr="00C47C68">
        <w:rPr>
          <w:lang w:eastAsia="ko-KR"/>
        </w:rPr>
        <w:t xml:space="preserve">, on the Serving Cell(s) in the corresponding frequency range of the measurement gap configured by </w:t>
      </w:r>
      <w:r w:rsidR="00086838" w:rsidRPr="00C47C68">
        <w:rPr>
          <w:i/>
        </w:rPr>
        <w:t>measGapConfig</w:t>
      </w:r>
      <w:r w:rsidR="00086838" w:rsidRPr="00C47C68">
        <w:t xml:space="preserve"> </w:t>
      </w:r>
      <w:r w:rsidR="00086838" w:rsidRPr="00C47C68">
        <w:rPr>
          <w:lang w:eastAsia="ko-KR"/>
        </w:rPr>
        <w:t>as specified in TS 38.331 [5]</w:t>
      </w:r>
      <w:r w:rsidRPr="00C47C68">
        <w:rPr>
          <w:lang w:eastAsia="ko-KR"/>
        </w:rPr>
        <w:t>:</w:t>
      </w:r>
    </w:p>
    <w:p w14:paraId="11882193" w14:textId="77777777" w:rsidR="00411627" w:rsidRPr="00C47C68" w:rsidRDefault="00411627" w:rsidP="00411627">
      <w:pPr>
        <w:pStyle w:val="B1"/>
        <w:rPr>
          <w:lang w:eastAsia="ko-KR"/>
        </w:rPr>
      </w:pPr>
      <w:r w:rsidRPr="00C47C68">
        <w:rPr>
          <w:lang w:eastAsia="ko-KR"/>
        </w:rPr>
        <w:t>1&gt;</w:t>
      </w:r>
      <w:r w:rsidRPr="00C47C68">
        <w:rPr>
          <w:lang w:eastAsia="ko-KR"/>
        </w:rPr>
        <w:tab/>
        <w:t>not perform the transmission of HARQ feedback, SR, and CSI;</w:t>
      </w:r>
    </w:p>
    <w:p w14:paraId="2E7CC464" w14:textId="77777777" w:rsidR="00411627" w:rsidRPr="00C47C68" w:rsidRDefault="00411627" w:rsidP="00411627">
      <w:pPr>
        <w:pStyle w:val="B1"/>
        <w:rPr>
          <w:lang w:eastAsia="ko-KR"/>
        </w:rPr>
      </w:pPr>
      <w:r w:rsidRPr="00C47C68">
        <w:rPr>
          <w:lang w:eastAsia="ko-KR"/>
        </w:rPr>
        <w:t>1&gt;</w:t>
      </w:r>
      <w:r w:rsidRPr="00C47C68">
        <w:rPr>
          <w:lang w:eastAsia="ko-KR"/>
        </w:rPr>
        <w:tab/>
        <w:t>not report SRS;</w:t>
      </w:r>
    </w:p>
    <w:p w14:paraId="03870ED1" w14:textId="77777777" w:rsidR="00411627" w:rsidRPr="00C47C68" w:rsidRDefault="00411627" w:rsidP="00411627">
      <w:pPr>
        <w:pStyle w:val="B1"/>
        <w:rPr>
          <w:lang w:eastAsia="ko-KR"/>
        </w:rPr>
      </w:pPr>
      <w:r w:rsidRPr="00C47C68">
        <w:rPr>
          <w:lang w:eastAsia="ko-KR"/>
        </w:rPr>
        <w:t>1&gt;</w:t>
      </w:r>
      <w:r w:rsidRPr="00C47C68">
        <w:rPr>
          <w:lang w:eastAsia="ko-KR"/>
        </w:rPr>
        <w:tab/>
        <w:t xml:space="preserve">not transmit on UL-SCH except for Msg3 </w:t>
      </w:r>
      <w:r w:rsidR="003B18D8" w:rsidRPr="00C47C68">
        <w:rPr>
          <w:lang w:eastAsia="ko-KR"/>
        </w:rPr>
        <w:t xml:space="preserve">or the MSGA payload </w:t>
      </w:r>
      <w:r w:rsidRPr="00C47C68">
        <w:rPr>
          <w:lang w:eastAsia="ko-KR"/>
        </w:rPr>
        <w:t xml:space="preserve">as specified in </w:t>
      </w:r>
      <w:r w:rsidR="00B9580D" w:rsidRPr="00C47C68">
        <w:rPr>
          <w:lang w:eastAsia="ko-KR"/>
        </w:rPr>
        <w:t>clause</w:t>
      </w:r>
      <w:r w:rsidRPr="00C47C68">
        <w:rPr>
          <w:lang w:eastAsia="ko-KR"/>
        </w:rPr>
        <w:t xml:space="preserve"> 5.4.2.2;</w:t>
      </w:r>
    </w:p>
    <w:p w14:paraId="6F501D46" w14:textId="77777777" w:rsidR="00411627" w:rsidRPr="00C47C68" w:rsidRDefault="00411627" w:rsidP="00411627">
      <w:pPr>
        <w:pStyle w:val="B1"/>
        <w:rPr>
          <w:lang w:eastAsia="ko-KR"/>
        </w:rPr>
      </w:pPr>
      <w:r w:rsidRPr="00C47C68">
        <w:rPr>
          <w:lang w:eastAsia="ko-KR"/>
        </w:rPr>
        <w:t>1&gt;</w:t>
      </w:r>
      <w:r w:rsidRPr="00C47C68">
        <w:rPr>
          <w:lang w:eastAsia="ko-KR"/>
        </w:rPr>
        <w:tab/>
        <w:t xml:space="preserve">if the </w:t>
      </w:r>
      <w:r w:rsidRPr="00C47C68">
        <w:rPr>
          <w:i/>
          <w:lang w:eastAsia="ko-KR"/>
        </w:rPr>
        <w:t>ra-ResponseWindow</w:t>
      </w:r>
      <w:r w:rsidRPr="00C47C68">
        <w:rPr>
          <w:lang w:eastAsia="ko-KR"/>
        </w:rPr>
        <w:t xml:space="preserve"> or the </w:t>
      </w:r>
      <w:r w:rsidRPr="00C47C68">
        <w:rPr>
          <w:i/>
          <w:lang w:eastAsia="ko-KR"/>
        </w:rPr>
        <w:t>ra-ContentionResolutionTimer</w:t>
      </w:r>
      <w:r w:rsidRPr="00C47C68">
        <w:rPr>
          <w:lang w:eastAsia="ko-KR"/>
        </w:rPr>
        <w:t xml:space="preserve"> </w:t>
      </w:r>
      <w:r w:rsidR="003B18D8" w:rsidRPr="00C47C68">
        <w:rPr>
          <w:lang w:eastAsia="ko-KR"/>
        </w:rPr>
        <w:t xml:space="preserve">or the </w:t>
      </w:r>
      <w:r w:rsidR="003B18D8" w:rsidRPr="00C47C68">
        <w:rPr>
          <w:i/>
          <w:iCs/>
          <w:lang w:eastAsia="ko-KR"/>
        </w:rPr>
        <w:t>msgB-ResponseWindow</w:t>
      </w:r>
      <w:r w:rsidR="003B18D8" w:rsidRPr="00C47C68">
        <w:rPr>
          <w:lang w:eastAsia="ko-KR"/>
        </w:rPr>
        <w:t xml:space="preserve"> </w:t>
      </w:r>
      <w:r w:rsidRPr="00C47C68">
        <w:rPr>
          <w:lang w:eastAsia="ko-KR"/>
        </w:rPr>
        <w:t>is running:</w:t>
      </w:r>
    </w:p>
    <w:p w14:paraId="6F7FECDB" w14:textId="77777777" w:rsidR="00411627" w:rsidRPr="00C47C68" w:rsidRDefault="00411627" w:rsidP="00411627">
      <w:pPr>
        <w:pStyle w:val="B2"/>
        <w:rPr>
          <w:lang w:eastAsia="ko-KR"/>
        </w:rPr>
      </w:pPr>
      <w:r w:rsidRPr="00C47C68">
        <w:rPr>
          <w:lang w:eastAsia="ko-KR"/>
        </w:rPr>
        <w:t>2&gt;</w:t>
      </w:r>
      <w:r w:rsidRPr="00C47C68">
        <w:rPr>
          <w:lang w:eastAsia="ko-KR"/>
        </w:rPr>
        <w:tab/>
        <w:t xml:space="preserve">monitor the PDCCH as specified in </w:t>
      </w:r>
      <w:r w:rsidR="00B9580D" w:rsidRPr="00C47C68">
        <w:rPr>
          <w:lang w:eastAsia="ko-KR"/>
        </w:rPr>
        <w:t>clause</w:t>
      </w:r>
      <w:r w:rsidRPr="00C47C68">
        <w:rPr>
          <w:lang w:eastAsia="ko-KR"/>
        </w:rPr>
        <w:t>s 5.1.4 and 5.1.5.</w:t>
      </w:r>
    </w:p>
    <w:p w14:paraId="19AE7317" w14:textId="77777777" w:rsidR="00411627" w:rsidRPr="00C47C68" w:rsidRDefault="00411627" w:rsidP="00411627">
      <w:pPr>
        <w:pStyle w:val="B1"/>
        <w:rPr>
          <w:lang w:eastAsia="ko-KR"/>
        </w:rPr>
      </w:pPr>
      <w:r w:rsidRPr="00C47C68">
        <w:rPr>
          <w:lang w:eastAsia="ko-KR"/>
        </w:rPr>
        <w:t>1&gt;</w:t>
      </w:r>
      <w:r w:rsidRPr="00C47C68">
        <w:rPr>
          <w:lang w:eastAsia="ko-KR"/>
        </w:rPr>
        <w:tab/>
        <w:t>else:</w:t>
      </w:r>
    </w:p>
    <w:p w14:paraId="5481F1A0" w14:textId="77777777" w:rsidR="000D76D9" w:rsidRPr="00C47C68" w:rsidRDefault="00411627" w:rsidP="000D76D9">
      <w:pPr>
        <w:pStyle w:val="B2"/>
        <w:rPr>
          <w:lang w:eastAsia="ko-KR"/>
        </w:rPr>
      </w:pPr>
      <w:r w:rsidRPr="00C47C68">
        <w:rPr>
          <w:lang w:eastAsia="ko-KR"/>
        </w:rPr>
        <w:t>2&gt;</w:t>
      </w:r>
      <w:r w:rsidRPr="00C47C68">
        <w:rPr>
          <w:lang w:eastAsia="ko-KR"/>
        </w:rPr>
        <w:tab/>
        <w:t>not monitor the PDCCH</w:t>
      </w:r>
      <w:r w:rsidR="000D76D9" w:rsidRPr="00C47C68">
        <w:rPr>
          <w:lang w:eastAsia="ko-KR"/>
        </w:rPr>
        <w:t>;</w:t>
      </w:r>
    </w:p>
    <w:p w14:paraId="181F70C7" w14:textId="77777777" w:rsidR="00411627" w:rsidRPr="00C47C68" w:rsidRDefault="000D76D9" w:rsidP="000D76D9">
      <w:pPr>
        <w:pStyle w:val="B2"/>
        <w:rPr>
          <w:lang w:eastAsia="ko-KR"/>
        </w:rPr>
      </w:pPr>
      <w:r w:rsidRPr="00C47C68">
        <w:rPr>
          <w:lang w:eastAsia="ko-KR"/>
        </w:rPr>
        <w:t>2&gt;</w:t>
      </w:r>
      <w:r w:rsidRPr="00C47C68">
        <w:rPr>
          <w:lang w:eastAsia="ko-KR"/>
        </w:rPr>
        <w:tab/>
        <w:t>not receive on DL-SCH</w:t>
      </w:r>
      <w:r w:rsidR="00411627" w:rsidRPr="00C47C68">
        <w:rPr>
          <w:lang w:eastAsia="ko-KR"/>
        </w:rPr>
        <w:t>.</w:t>
      </w:r>
    </w:p>
    <w:p w14:paraId="09363A1E" w14:textId="77777777" w:rsidR="00411627" w:rsidRPr="00C47C68" w:rsidRDefault="00411627" w:rsidP="00411627">
      <w:pPr>
        <w:pStyle w:val="Heading2"/>
        <w:rPr>
          <w:lang w:eastAsia="ko-KR"/>
        </w:rPr>
      </w:pPr>
      <w:bookmarkStart w:id="611" w:name="_Toc29239859"/>
      <w:bookmarkStart w:id="612" w:name="_Toc37296219"/>
      <w:bookmarkStart w:id="613" w:name="_Toc46490346"/>
      <w:bookmarkStart w:id="614" w:name="_Toc52752041"/>
      <w:bookmarkStart w:id="615" w:name="_Toc52796503"/>
      <w:bookmarkStart w:id="616" w:name="_Toc115557920"/>
      <w:r w:rsidRPr="00C47C68">
        <w:rPr>
          <w:lang w:eastAsia="ko-KR"/>
        </w:rPr>
        <w:t>5.15</w:t>
      </w:r>
      <w:r w:rsidRPr="00C47C68">
        <w:rPr>
          <w:lang w:eastAsia="ko-KR"/>
        </w:rPr>
        <w:tab/>
        <w:t>Bandwidth Part (BWP) operation</w:t>
      </w:r>
      <w:bookmarkEnd w:id="611"/>
      <w:bookmarkEnd w:id="612"/>
      <w:bookmarkEnd w:id="613"/>
      <w:bookmarkEnd w:id="614"/>
      <w:bookmarkEnd w:id="615"/>
      <w:bookmarkEnd w:id="616"/>
    </w:p>
    <w:p w14:paraId="006050BE" w14:textId="77777777" w:rsidR="00E82967" w:rsidRPr="00C47C68" w:rsidRDefault="00E82967" w:rsidP="00E82967">
      <w:pPr>
        <w:pStyle w:val="Heading3"/>
        <w:rPr>
          <w:rFonts w:eastAsiaTheme="minorEastAsia"/>
          <w:lang w:eastAsia="ko-KR"/>
        </w:rPr>
      </w:pPr>
      <w:bookmarkStart w:id="617" w:name="_Toc37296220"/>
      <w:bookmarkStart w:id="618" w:name="_Toc46490347"/>
      <w:bookmarkStart w:id="619" w:name="_Toc52752042"/>
      <w:bookmarkStart w:id="620" w:name="_Toc52796504"/>
      <w:bookmarkStart w:id="621" w:name="_Toc115557921"/>
      <w:r w:rsidRPr="00C47C68">
        <w:t>5.15.1</w:t>
      </w:r>
      <w:r w:rsidRPr="00C47C68">
        <w:tab/>
        <w:t>Downlink and Uplink</w:t>
      </w:r>
      <w:bookmarkEnd w:id="617"/>
      <w:bookmarkEnd w:id="618"/>
      <w:bookmarkEnd w:id="619"/>
      <w:bookmarkEnd w:id="620"/>
      <w:bookmarkEnd w:id="621"/>
    </w:p>
    <w:p w14:paraId="0A063336" w14:textId="77777777" w:rsidR="00411627" w:rsidRPr="00C47C68" w:rsidRDefault="00411627" w:rsidP="00411627">
      <w:pPr>
        <w:rPr>
          <w:lang w:eastAsia="ko-KR"/>
        </w:rPr>
      </w:pPr>
      <w:r w:rsidRPr="00C47C68">
        <w:rPr>
          <w:lang w:eastAsia="ko-KR"/>
        </w:rPr>
        <w:t xml:space="preserve">In addition to clause 12 of TS 38.213 [6], this </w:t>
      </w:r>
      <w:r w:rsidR="00B9580D" w:rsidRPr="00C47C68">
        <w:rPr>
          <w:lang w:eastAsia="ko-KR"/>
        </w:rPr>
        <w:t>clause</w:t>
      </w:r>
      <w:r w:rsidRPr="00C47C68">
        <w:rPr>
          <w:lang w:eastAsia="ko-KR"/>
        </w:rPr>
        <w:t xml:space="preserve"> specifies requirements on BWP operation.</w:t>
      </w:r>
    </w:p>
    <w:p w14:paraId="2AE75C36" w14:textId="77777777" w:rsidR="00411627" w:rsidRPr="00C47C68" w:rsidRDefault="00411627" w:rsidP="00411627">
      <w:pPr>
        <w:rPr>
          <w:lang w:eastAsia="ko-KR"/>
        </w:rPr>
      </w:pPr>
      <w:r w:rsidRPr="00C47C68">
        <w:rPr>
          <w:lang w:eastAsia="ko-KR"/>
        </w:rPr>
        <w:t>A Serving Cell may be configured with one or multiple BWPs, and the maximum number of BWP per Serving Cell is specified in TS 38.213 [6].</w:t>
      </w:r>
    </w:p>
    <w:p w14:paraId="08C95150" w14:textId="0131EA22" w:rsidR="00927E6F" w:rsidRPr="00C47C68" w:rsidRDefault="00411627" w:rsidP="00927E6F">
      <w:pPr>
        <w:rPr>
          <w:lang w:eastAsia="ko-KR"/>
        </w:rPr>
      </w:pPr>
      <w:r w:rsidRPr="00C47C68">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C47C68">
        <w:rPr>
          <w:i/>
          <w:lang w:eastAsia="ko-KR"/>
        </w:rPr>
        <w:t>bwp-InactivityTimer</w:t>
      </w:r>
      <w:r w:rsidRPr="00C47C68">
        <w:rPr>
          <w:lang w:eastAsia="ko-KR"/>
        </w:rPr>
        <w:t>, by RRC signalling, or by the MAC entity itself upon initiation of Random Access procedure</w:t>
      </w:r>
      <w:r w:rsidR="00FA61AC" w:rsidRPr="00C47C68">
        <w:rPr>
          <w:lang w:eastAsia="ko-KR"/>
        </w:rPr>
        <w:t xml:space="preserve"> or upon detection of consistent LBT failure on SpCell</w:t>
      </w:r>
      <w:r w:rsidRPr="00C47C68">
        <w:rPr>
          <w:lang w:eastAsia="ko-KR"/>
        </w:rPr>
        <w:t xml:space="preserve">. Upon </w:t>
      </w:r>
      <w:r w:rsidR="000C2689" w:rsidRPr="00C47C68">
        <w:rPr>
          <w:lang w:eastAsia="ko-KR"/>
        </w:rPr>
        <w:t xml:space="preserve">RRC (re-)configuration of </w:t>
      </w:r>
      <w:r w:rsidR="000C2689" w:rsidRPr="00C47C68">
        <w:rPr>
          <w:i/>
          <w:lang w:eastAsia="ko-KR"/>
        </w:rPr>
        <w:t>firstActiveDownlinkBWP-Id</w:t>
      </w:r>
      <w:r w:rsidR="000C2689" w:rsidRPr="00C47C68">
        <w:rPr>
          <w:lang w:eastAsia="ko-KR"/>
        </w:rPr>
        <w:t xml:space="preserve"> </w:t>
      </w:r>
      <w:r w:rsidR="000C2689" w:rsidRPr="00C47C68">
        <w:rPr>
          <w:lang w:eastAsia="zh-CN"/>
        </w:rPr>
        <w:t>and/or</w:t>
      </w:r>
      <w:r w:rsidR="000C2689" w:rsidRPr="00C47C68">
        <w:rPr>
          <w:lang w:eastAsia="ko-KR"/>
        </w:rPr>
        <w:t xml:space="preserve"> </w:t>
      </w:r>
      <w:r w:rsidR="000C2689" w:rsidRPr="00C47C68">
        <w:rPr>
          <w:i/>
          <w:lang w:eastAsia="ko-KR"/>
        </w:rPr>
        <w:t>firstActiveUplinkBWP-Id</w:t>
      </w:r>
      <w:r w:rsidR="000C2689" w:rsidRPr="00C47C68">
        <w:rPr>
          <w:lang w:eastAsia="ko-KR"/>
        </w:rPr>
        <w:t xml:space="preserve"> for SpCell </w:t>
      </w:r>
      <w:r w:rsidR="0016399D" w:rsidRPr="00C47C68">
        <w:rPr>
          <w:lang w:eastAsia="ko-KR"/>
        </w:rPr>
        <w:t xml:space="preserve">except for </w:t>
      </w:r>
      <w:r w:rsidR="007D1911" w:rsidRPr="00C47C68">
        <w:rPr>
          <w:lang w:eastAsia="ko-KR"/>
        </w:rPr>
        <w:t xml:space="preserve">PSCell when SCG is </w:t>
      </w:r>
      <w:r w:rsidR="0016399D" w:rsidRPr="00C47C68">
        <w:rPr>
          <w:lang w:eastAsia="ko-KR"/>
        </w:rPr>
        <w:t xml:space="preserve">deactivated </w:t>
      </w:r>
      <w:r w:rsidR="007D1911" w:rsidRPr="00C47C68">
        <w:rPr>
          <w:lang w:eastAsia="ko-KR"/>
        </w:rPr>
        <w:t xml:space="preserve">(see clause 5.29) </w:t>
      </w:r>
      <w:r w:rsidRPr="00C47C68">
        <w:rPr>
          <w:lang w:eastAsia="ko-KR"/>
        </w:rPr>
        <w:t>or activation of an SCell, the DL BWP and</w:t>
      </w:r>
      <w:r w:rsidR="000C2689" w:rsidRPr="00C47C68">
        <w:rPr>
          <w:lang w:eastAsia="ko-KR"/>
        </w:rPr>
        <w:t>/or</w:t>
      </w:r>
      <w:r w:rsidRPr="00C47C68">
        <w:rPr>
          <w:lang w:eastAsia="ko-KR"/>
        </w:rPr>
        <w:t xml:space="preserve"> UL BWP indicated by </w:t>
      </w:r>
      <w:r w:rsidRPr="00C47C68">
        <w:rPr>
          <w:i/>
          <w:lang w:eastAsia="ko-KR"/>
        </w:rPr>
        <w:t>firstActiveDownlinkBWP-Id</w:t>
      </w:r>
      <w:r w:rsidRPr="00C47C68">
        <w:rPr>
          <w:lang w:eastAsia="ko-KR"/>
        </w:rPr>
        <w:t xml:space="preserve"> and</w:t>
      </w:r>
      <w:r w:rsidR="000C2689" w:rsidRPr="00C47C68">
        <w:rPr>
          <w:lang w:eastAsia="ko-KR"/>
        </w:rPr>
        <w:t>/or</w:t>
      </w:r>
      <w:r w:rsidRPr="00C47C68">
        <w:rPr>
          <w:lang w:eastAsia="ko-KR"/>
        </w:rPr>
        <w:t xml:space="preserve"> </w:t>
      </w:r>
      <w:r w:rsidRPr="00C47C68">
        <w:rPr>
          <w:i/>
          <w:lang w:eastAsia="ko-KR"/>
        </w:rPr>
        <w:t>firstActiveUplinkBWP-Id</w:t>
      </w:r>
      <w:r w:rsidRPr="00C47C68">
        <w:rPr>
          <w:lang w:eastAsia="ko-KR"/>
        </w:rPr>
        <w:t xml:space="preserve"> respectively (as specified in TS 38.331 [5]) is active without receiving PDCCH indicating a downlink assignment or an uplink grant. </w:t>
      </w:r>
      <w:r w:rsidR="0016399D" w:rsidRPr="00C47C68">
        <w:rPr>
          <w:lang w:eastAsia="ko-KR"/>
        </w:rPr>
        <w:t xml:space="preserve">Upon RRC (re-)configuration of </w:t>
      </w:r>
      <w:r w:rsidR="0016399D" w:rsidRPr="00C47C68">
        <w:rPr>
          <w:i/>
          <w:iCs/>
          <w:lang w:eastAsia="ko-KR"/>
        </w:rPr>
        <w:t>firstActiveDownlinkBWP-Id</w:t>
      </w:r>
      <w:r w:rsidR="0016399D" w:rsidRPr="00C47C68">
        <w:rPr>
          <w:lang w:eastAsia="ko-KR"/>
        </w:rPr>
        <w:t xml:space="preserve"> for PSCell</w:t>
      </w:r>
      <w:r w:rsidR="007D1911" w:rsidRPr="00C47C68">
        <w:rPr>
          <w:lang w:eastAsia="ko-KR"/>
        </w:rPr>
        <w:t xml:space="preserve"> when SCG is deactivated</w:t>
      </w:r>
      <w:r w:rsidR="0016399D" w:rsidRPr="00C47C68">
        <w:rPr>
          <w:lang w:eastAsia="ko-KR"/>
        </w:rPr>
        <w:t xml:space="preserve">, the DL BWP is switched to the </w:t>
      </w:r>
      <w:r w:rsidR="0016399D" w:rsidRPr="00C47C68">
        <w:rPr>
          <w:i/>
          <w:iCs/>
          <w:lang w:eastAsia="ko-KR"/>
        </w:rPr>
        <w:t>firstActiveDownlinkBWP-Id</w:t>
      </w:r>
      <w:r w:rsidR="0016399D" w:rsidRPr="00C47C68">
        <w:rPr>
          <w:lang w:eastAsia="ko-KR"/>
        </w:rPr>
        <w:t xml:space="preserve"> </w:t>
      </w:r>
      <w:r w:rsidR="007D1911" w:rsidRPr="00C47C68">
        <w:rPr>
          <w:lang w:eastAsia="ko-KR"/>
        </w:rPr>
        <w:t>as specified in TS 38.331 [5]</w:t>
      </w:r>
      <w:r w:rsidR="0016399D" w:rsidRPr="00C47C68">
        <w:rPr>
          <w:lang w:eastAsia="ko-KR"/>
        </w:rPr>
        <w:t xml:space="preserve">. </w:t>
      </w:r>
      <w:r w:rsidRPr="00C47C68">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C47C68" w:rsidRDefault="004B7C2C" w:rsidP="00927E6F">
      <w:pPr>
        <w:rPr>
          <w:lang w:eastAsia="ko-KR"/>
        </w:rPr>
      </w:pPr>
      <w:r w:rsidRPr="00C47C68">
        <w:rPr>
          <w:lang w:eastAsia="zh-CN"/>
        </w:rPr>
        <w:t xml:space="preserve">For each SCell a dormant BWP may be configured with </w:t>
      </w:r>
      <w:r w:rsidR="00CD6276" w:rsidRPr="00C47C68">
        <w:rPr>
          <w:i/>
          <w:lang w:eastAsia="zh-CN"/>
        </w:rPr>
        <w:t>dormantBWP-Id</w:t>
      </w:r>
      <w:r w:rsidRPr="00C47C68">
        <w:rPr>
          <w:lang w:eastAsia="zh-CN"/>
        </w:rPr>
        <w:t xml:space="preserve"> </w:t>
      </w:r>
      <w:r w:rsidRPr="00C47C68">
        <w:rPr>
          <w:iCs/>
          <w:lang w:eastAsia="zh-CN"/>
        </w:rPr>
        <w:t xml:space="preserve">by </w:t>
      </w:r>
      <w:r w:rsidRPr="00C47C68">
        <w:rPr>
          <w:lang w:eastAsia="zh-CN"/>
        </w:rPr>
        <w:t>RRC signalling as described in TS 38.331 [5]</w:t>
      </w:r>
      <w:r w:rsidRPr="00C47C68">
        <w:rPr>
          <w:iCs/>
          <w:lang w:eastAsia="zh-CN"/>
        </w:rPr>
        <w:t>.</w:t>
      </w:r>
      <w:r w:rsidRPr="00C47C68">
        <w:rPr>
          <w:lang w:eastAsia="zh-CN"/>
        </w:rPr>
        <w:t xml:space="preserve"> </w:t>
      </w:r>
      <w:r w:rsidR="00927E6F" w:rsidRPr="00C47C68">
        <w:rPr>
          <w:lang w:eastAsia="zh-CN"/>
        </w:rPr>
        <w:t xml:space="preserve">Entering or leaving dormant BWP </w:t>
      </w:r>
      <w:r w:rsidRPr="00C47C68">
        <w:rPr>
          <w:lang w:eastAsia="zh-CN"/>
        </w:rPr>
        <w:t xml:space="preserve">for SCells </w:t>
      </w:r>
      <w:r w:rsidR="00927E6F" w:rsidRPr="00C47C68">
        <w:rPr>
          <w:lang w:eastAsia="zh-CN"/>
        </w:rPr>
        <w:t xml:space="preserve">is done by BWP switching per SCell or per dormancy SCell group </w:t>
      </w:r>
      <w:r w:rsidRPr="00C47C68">
        <w:rPr>
          <w:lang w:eastAsia="zh-CN"/>
        </w:rPr>
        <w:t>based on instruction from PDCCH (as specified in TS 38.213 [6]).</w:t>
      </w:r>
      <w:r w:rsidR="00927E6F" w:rsidRPr="00C47C68">
        <w:rPr>
          <w:lang w:eastAsia="zh-CN"/>
        </w:rPr>
        <w:t xml:space="preserve"> The dormancy SCell group configuration</w:t>
      </w:r>
      <w:r w:rsidRPr="00C47C68">
        <w:rPr>
          <w:lang w:eastAsia="zh-CN"/>
        </w:rPr>
        <w:t>s</w:t>
      </w:r>
      <w:r w:rsidR="00927E6F" w:rsidRPr="00C47C68">
        <w:rPr>
          <w:lang w:eastAsia="zh-CN"/>
        </w:rPr>
        <w:t xml:space="preserve"> are configured by RRC signalling as described in TS 38.331 [5]. </w:t>
      </w:r>
      <w:r w:rsidRPr="00C47C68">
        <w:rPr>
          <w:lang w:eastAsia="zh-CN"/>
        </w:rPr>
        <w:t xml:space="preserve">Upon reception of the PDCCH indicating leaving dormant BWP, the DL BWP indicated by </w:t>
      </w:r>
      <w:r w:rsidRPr="00C47C68">
        <w:rPr>
          <w:i/>
          <w:iCs/>
          <w:lang w:eastAsia="zh-CN"/>
        </w:rPr>
        <w:t>firstOutsideActiveTimeBWP-Id</w:t>
      </w:r>
      <w:r w:rsidRPr="00C47C68">
        <w:rPr>
          <w:lang w:eastAsia="zh-CN"/>
        </w:rPr>
        <w:t xml:space="preserve"> or by </w:t>
      </w:r>
      <w:r w:rsidRPr="00C47C68">
        <w:rPr>
          <w:i/>
          <w:iCs/>
          <w:lang w:eastAsia="zh-CN"/>
        </w:rPr>
        <w:t>firstWithinActiveTimeBWP-Id</w:t>
      </w:r>
      <w:r w:rsidRPr="00C47C68">
        <w:rPr>
          <w:rFonts w:ascii="Courier New" w:hAnsi="Courier New"/>
          <w:sz w:val="16"/>
          <w:lang w:eastAsia="en-GB"/>
        </w:rPr>
        <w:t xml:space="preserve"> </w:t>
      </w:r>
      <w:r w:rsidRPr="00C47C68">
        <w:rPr>
          <w:lang w:eastAsia="zh-CN"/>
        </w:rPr>
        <w:t xml:space="preserve">(as specified in TS 38.331 [5] and </w:t>
      </w:r>
      <w:r w:rsidRPr="00C47C68">
        <w:rPr>
          <w:lang w:eastAsia="ko-KR"/>
        </w:rPr>
        <w:t>TS 38.213 [6]</w:t>
      </w:r>
      <w:r w:rsidRPr="00C47C68">
        <w:rPr>
          <w:lang w:eastAsia="zh-CN"/>
        </w:rPr>
        <w:t>) is activated.</w:t>
      </w:r>
      <w:r w:rsidR="00927E6F" w:rsidRPr="00C47C68">
        <w:rPr>
          <w:lang w:eastAsia="zh-CN"/>
        </w:rPr>
        <w:t xml:space="preserve"> Upon reception of the PDCCH indicating entering dormant BWP, the DL BWP indicated by </w:t>
      </w:r>
      <w:r w:rsidR="00CD6276" w:rsidRPr="00C47C68">
        <w:rPr>
          <w:i/>
          <w:lang w:eastAsia="zh-CN"/>
        </w:rPr>
        <w:t>dormantBWP-Id</w:t>
      </w:r>
      <w:r w:rsidR="00927E6F" w:rsidRPr="00C47C68">
        <w:rPr>
          <w:lang w:eastAsia="zh-CN"/>
        </w:rPr>
        <w:t xml:space="preserve"> (as specified in TS 38.331 [5]) is activated. The dormant BWP configuration for SpCell or PUCCH SCell is not supported.</w:t>
      </w:r>
    </w:p>
    <w:p w14:paraId="12E1DB33" w14:textId="77777777" w:rsidR="00411627" w:rsidRPr="00C47C68" w:rsidRDefault="00411627" w:rsidP="00411627">
      <w:pPr>
        <w:rPr>
          <w:lang w:eastAsia="ko-KR"/>
        </w:rPr>
      </w:pPr>
      <w:r w:rsidRPr="00C47C68">
        <w:rPr>
          <w:lang w:eastAsia="ko-KR"/>
        </w:rPr>
        <w:t>For each activated Serving Cell configured with a BWP, the MAC entity shall:</w:t>
      </w:r>
    </w:p>
    <w:p w14:paraId="7DA2F93F" w14:textId="16CA24C6" w:rsidR="00411627" w:rsidRPr="00C47C68" w:rsidRDefault="00411627" w:rsidP="00411627">
      <w:pPr>
        <w:pStyle w:val="B1"/>
        <w:rPr>
          <w:lang w:eastAsia="ko-KR"/>
        </w:rPr>
      </w:pPr>
      <w:r w:rsidRPr="00C47C68">
        <w:rPr>
          <w:lang w:eastAsia="ko-KR"/>
        </w:rPr>
        <w:t>1&gt;</w:t>
      </w:r>
      <w:r w:rsidRPr="00C47C68">
        <w:rPr>
          <w:lang w:eastAsia="ko-KR"/>
        </w:rPr>
        <w:tab/>
        <w:t>if a BWP is activated</w:t>
      </w:r>
      <w:r w:rsidR="00927E6F" w:rsidRPr="00C47C68">
        <w:rPr>
          <w:lang w:eastAsia="ko-KR"/>
        </w:rPr>
        <w:t xml:space="preserve"> and</w:t>
      </w:r>
      <w:r w:rsidR="004B7C2C" w:rsidRPr="00C47C68">
        <w:rPr>
          <w:noProof/>
          <w:lang w:eastAsia="zh-CN"/>
        </w:rPr>
        <w:t xml:space="preserve"> the active DL BWP for the </w:t>
      </w:r>
      <w:r w:rsidR="00EC28D6" w:rsidRPr="00C47C68">
        <w:rPr>
          <w:noProof/>
          <w:lang w:eastAsia="zh-CN"/>
        </w:rPr>
        <w:t>S</w:t>
      </w:r>
      <w:r w:rsidR="004B7C2C" w:rsidRPr="00C47C68">
        <w:rPr>
          <w:noProof/>
          <w:lang w:eastAsia="zh-CN"/>
        </w:rPr>
        <w:t xml:space="preserve">erving </w:t>
      </w:r>
      <w:r w:rsidR="00EC28D6" w:rsidRPr="00C47C68">
        <w:rPr>
          <w:noProof/>
          <w:lang w:eastAsia="zh-CN"/>
        </w:rPr>
        <w:t>C</w:t>
      </w:r>
      <w:r w:rsidR="004B7C2C" w:rsidRPr="00C47C68">
        <w:rPr>
          <w:noProof/>
          <w:lang w:eastAsia="zh-CN"/>
        </w:rPr>
        <w:t>ell</w:t>
      </w:r>
      <w:r w:rsidR="00927E6F" w:rsidRPr="00C47C68">
        <w:rPr>
          <w:lang w:eastAsia="ko-KR"/>
        </w:rPr>
        <w:t xml:space="preserve"> is not the dormant BWP</w:t>
      </w:r>
      <w:ins w:id="622" w:author="CR#1439r2" w:date="2023-01-04T14:44:00Z">
        <w:r w:rsidR="006510C2" w:rsidRPr="00087FBE">
          <w:rPr>
            <w:lang w:eastAsia="ko-KR"/>
          </w:rPr>
          <w:t xml:space="preserve"> and the Serving Cell is not the PSCell of deactivated SCG</w:t>
        </w:r>
      </w:ins>
      <w:r w:rsidRPr="00C47C68">
        <w:rPr>
          <w:lang w:eastAsia="ko-KR"/>
        </w:rPr>
        <w:t>:</w:t>
      </w:r>
    </w:p>
    <w:p w14:paraId="7040D38B" w14:textId="77777777" w:rsidR="00411627" w:rsidRPr="00C47C68" w:rsidRDefault="00411627" w:rsidP="00411627">
      <w:pPr>
        <w:pStyle w:val="B2"/>
        <w:rPr>
          <w:lang w:eastAsia="ko-KR"/>
        </w:rPr>
      </w:pPr>
      <w:r w:rsidRPr="00C47C68">
        <w:rPr>
          <w:lang w:eastAsia="ko-KR"/>
        </w:rPr>
        <w:t>2&gt;</w:t>
      </w:r>
      <w:r w:rsidRPr="00C47C68">
        <w:rPr>
          <w:lang w:eastAsia="ko-KR"/>
        </w:rPr>
        <w:tab/>
        <w:t>transmit on UL-SCH on the BWP;</w:t>
      </w:r>
    </w:p>
    <w:p w14:paraId="02006214" w14:textId="77777777" w:rsidR="00411627" w:rsidRPr="00C47C68" w:rsidRDefault="00411627" w:rsidP="00411627">
      <w:pPr>
        <w:pStyle w:val="B2"/>
        <w:rPr>
          <w:lang w:eastAsia="ko-KR"/>
        </w:rPr>
      </w:pPr>
      <w:r w:rsidRPr="00C47C68">
        <w:rPr>
          <w:lang w:eastAsia="ko-KR"/>
        </w:rPr>
        <w:t>2&gt;</w:t>
      </w:r>
      <w:r w:rsidRPr="00C47C68">
        <w:rPr>
          <w:lang w:eastAsia="ko-KR"/>
        </w:rPr>
        <w:tab/>
        <w:t>transmit on RACH on the BWP</w:t>
      </w:r>
      <w:r w:rsidR="00FB5F8F" w:rsidRPr="00C47C68">
        <w:rPr>
          <w:lang w:eastAsia="ko-KR"/>
        </w:rPr>
        <w:t>, if PRACH occasions are configured</w:t>
      </w:r>
      <w:r w:rsidRPr="00C47C68">
        <w:rPr>
          <w:lang w:eastAsia="ko-KR"/>
        </w:rPr>
        <w:t>;</w:t>
      </w:r>
    </w:p>
    <w:p w14:paraId="63BF4000" w14:textId="77777777" w:rsidR="00411627" w:rsidRPr="00C47C68" w:rsidRDefault="00411627" w:rsidP="00411627">
      <w:pPr>
        <w:pStyle w:val="B2"/>
        <w:rPr>
          <w:lang w:eastAsia="ko-KR"/>
        </w:rPr>
      </w:pPr>
      <w:r w:rsidRPr="00C47C68">
        <w:rPr>
          <w:lang w:eastAsia="ko-KR"/>
        </w:rPr>
        <w:t>2&gt;</w:t>
      </w:r>
      <w:r w:rsidRPr="00C47C68">
        <w:rPr>
          <w:lang w:eastAsia="ko-KR"/>
        </w:rPr>
        <w:tab/>
        <w:t>monitor the PDCCH on the BWP;</w:t>
      </w:r>
    </w:p>
    <w:p w14:paraId="3B073CAF" w14:textId="77777777" w:rsidR="00FB5F8F" w:rsidRPr="00C47C68" w:rsidRDefault="00411627" w:rsidP="00FB5F8F">
      <w:pPr>
        <w:pStyle w:val="B2"/>
        <w:rPr>
          <w:lang w:eastAsia="ko-KR"/>
        </w:rPr>
      </w:pPr>
      <w:r w:rsidRPr="00C47C68">
        <w:rPr>
          <w:lang w:eastAsia="ko-KR"/>
        </w:rPr>
        <w:t>2&gt;</w:t>
      </w:r>
      <w:r w:rsidRPr="00C47C68">
        <w:rPr>
          <w:lang w:eastAsia="ko-KR"/>
        </w:rPr>
        <w:tab/>
        <w:t>transmit PUCCH on the BWP</w:t>
      </w:r>
      <w:r w:rsidR="00FB5F8F" w:rsidRPr="00C47C68">
        <w:rPr>
          <w:lang w:eastAsia="ko-KR"/>
        </w:rPr>
        <w:t>, if configured</w:t>
      </w:r>
      <w:r w:rsidRPr="00C47C68">
        <w:rPr>
          <w:lang w:eastAsia="ko-KR"/>
        </w:rPr>
        <w:t>;</w:t>
      </w:r>
    </w:p>
    <w:p w14:paraId="1FAFD9A5" w14:textId="77777777" w:rsidR="00411627" w:rsidRPr="00C47C68" w:rsidRDefault="00FB5F8F" w:rsidP="00FB5F8F">
      <w:pPr>
        <w:pStyle w:val="B2"/>
        <w:rPr>
          <w:lang w:eastAsia="ko-KR"/>
        </w:rPr>
      </w:pPr>
      <w:r w:rsidRPr="00C47C68">
        <w:rPr>
          <w:lang w:eastAsia="ko-KR"/>
        </w:rPr>
        <w:t>2&gt;</w:t>
      </w:r>
      <w:r w:rsidRPr="00C47C68">
        <w:rPr>
          <w:lang w:eastAsia="ko-KR"/>
        </w:rPr>
        <w:tab/>
        <w:t>report CSI for the BWP;</w:t>
      </w:r>
    </w:p>
    <w:p w14:paraId="383D6123" w14:textId="77777777" w:rsidR="00411627" w:rsidRPr="00C47C68" w:rsidRDefault="00411627" w:rsidP="00411627">
      <w:pPr>
        <w:pStyle w:val="B2"/>
        <w:rPr>
          <w:lang w:eastAsia="ko-KR"/>
        </w:rPr>
      </w:pPr>
      <w:r w:rsidRPr="00C47C68">
        <w:rPr>
          <w:lang w:eastAsia="ko-KR"/>
        </w:rPr>
        <w:t>2&gt;</w:t>
      </w:r>
      <w:r w:rsidRPr="00C47C68">
        <w:rPr>
          <w:lang w:eastAsia="ko-KR"/>
        </w:rPr>
        <w:tab/>
        <w:t>transmit SRS on the BWP</w:t>
      </w:r>
      <w:r w:rsidR="00FB5F8F" w:rsidRPr="00C47C68">
        <w:rPr>
          <w:lang w:eastAsia="ko-KR"/>
        </w:rPr>
        <w:t>, if configured</w:t>
      </w:r>
      <w:r w:rsidRPr="00C47C68">
        <w:rPr>
          <w:lang w:eastAsia="ko-KR"/>
        </w:rPr>
        <w:t>;</w:t>
      </w:r>
    </w:p>
    <w:p w14:paraId="25C45F85" w14:textId="77777777" w:rsidR="00411627" w:rsidRPr="00C47C68" w:rsidRDefault="00411627" w:rsidP="00411627">
      <w:pPr>
        <w:pStyle w:val="B2"/>
        <w:rPr>
          <w:lang w:eastAsia="ko-KR"/>
        </w:rPr>
      </w:pPr>
      <w:r w:rsidRPr="00C47C68">
        <w:rPr>
          <w:lang w:eastAsia="ko-KR"/>
        </w:rPr>
        <w:t>2&gt;</w:t>
      </w:r>
      <w:r w:rsidRPr="00C47C68">
        <w:rPr>
          <w:lang w:eastAsia="ko-KR"/>
        </w:rPr>
        <w:tab/>
        <w:t>receive DL-SCH on the BWP;</w:t>
      </w:r>
    </w:p>
    <w:p w14:paraId="7991490E" w14:textId="77777777" w:rsidR="00411627" w:rsidRPr="00C47C68" w:rsidRDefault="00411627" w:rsidP="00411627">
      <w:pPr>
        <w:pStyle w:val="B2"/>
        <w:rPr>
          <w:lang w:eastAsia="ko-KR"/>
        </w:rPr>
      </w:pPr>
      <w:r w:rsidRPr="00C47C68">
        <w:rPr>
          <w:lang w:eastAsia="ko-KR"/>
        </w:rPr>
        <w:t>2&gt;</w:t>
      </w:r>
      <w:r w:rsidRPr="00C47C68">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C47C68">
        <w:rPr>
          <w:lang w:eastAsia="ko-KR"/>
        </w:rPr>
        <w:t>clause</w:t>
      </w:r>
      <w:r w:rsidRPr="00C47C68">
        <w:rPr>
          <w:lang w:eastAsia="ko-KR"/>
        </w:rPr>
        <w:t xml:space="preserve"> 5.8.2</w:t>
      </w:r>
      <w:r w:rsidR="00FA61AC" w:rsidRPr="00C47C68">
        <w:rPr>
          <w:lang w:eastAsia="ko-KR"/>
        </w:rPr>
        <w:t>;</w:t>
      </w:r>
    </w:p>
    <w:p w14:paraId="55AC92D3" w14:textId="77777777" w:rsidR="00FA61AC" w:rsidRPr="00C47C68" w:rsidRDefault="00FA61AC" w:rsidP="00FA61AC">
      <w:pPr>
        <w:pStyle w:val="B2"/>
        <w:rPr>
          <w:lang w:eastAsia="ko-KR"/>
        </w:rPr>
      </w:pPr>
      <w:r w:rsidRPr="00C47C68">
        <w:rPr>
          <w:lang w:eastAsia="ko-KR"/>
        </w:rPr>
        <w:t>2&gt;</w:t>
      </w:r>
      <w:r w:rsidRPr="00C47C68">
        <w:rPr>
          <w:lang w:eastAsia="ko-KR"/>
        </w:rPr>
        <w:tab/>
        <w:t xml:space="preserve">if </w:t>
      </w:r>
      <w:r w:rsidR="001235FA" w:rsidRPr="00C47C68">
        <w:rPr>
          <w:i/>
          <w:lang w:eastAsia="ko-KR"/>
        </w:rPr>
        <w:t>lbt-FailureRecoveryConfig</w:t>
      </w:r>
      <w:r w:rsidRPr="00C47C68">
        <w:rPr>
          <w:lang w:eastAsia="ko-KR"/>
        </w:rPr>
        <w:t xml:space="preserve"> is configured:</w:t>
      </w:r>
    </w:p>
    <w:p w14:paraId="5889827D" w14:textId="77777777" w:rsidR="00FA61AC" w:rsidRPr="00C47C68" w:rsidRDefault="00FA61AC" w:rsidP="00FA61AC">
      <w:pPr>
        <w:pStyle w:val="B3"/>
        <w:rPr>
          <w:lang w:eastAsia="ko-KR"/>
        </w:rPr>
      </w:pPr>
      <w:bookmarkStart w:id="623" w:name="_Hlk26363408"/>
      <w:r w:rsidRPr="00C47C68">
        <w:rPr>
          <w:lang w:eastAsia="ko-KR"/>
        </w:rPr>
        <w:t>3&gt;</w:t>
      </w:r>
      <w:r w:rsidRPr="00C47C68">
        <w:rPr>
          <w:lang w:eastAsia="ko-KR"/>
        </w:rPr>
        <w:tab/>
        <w:t xml:space="preserve">stop the </w:t>
      </w:r>
      <w:r w:rsidRPr="00C47C68">
        <w:rPr>
          <w:i/>
          <w:lang w:eastAsia="ko-KR"/>
        </w:rPr>
        <w:t>lbt-FailureDetectionTimer</w:t>
      </w:r>
      <w:r w:rsidRPr="00C47C68">
        <w:rPr>
          <w:lang w:eastAsia="ko-KR"/>
        </w:rPr>
        <w:t>, if running;</w:t>
      </w:r>
    </w:p>
    <w:p w14:paraId="2E5FED72" w14:textId="77777777" w:rsidR="00FA61AC" w:rsidRPr="00C47C68" w:rsidRDefault="00FA61AC" w:rsidP="00FA61AC">
      <w:pPr>
        <w:pStyle w:val="B3"/>
        <w:rPr>
          <w:lang w:eastAsia="ko-KR"/>
        </w:rPr>
      </w:pPr>
      <w:r w:rsidRPr="00C47C68">
        <w:rPr>
          <w:lang w:eastAsia="ko-KR"/>
        </w:rPr>
        <w:t>3&gt;</w:t>
      </w:r>
      <w:r w:rsidRPr="00C47C68">
        <w:rPr>
          <w:lang w:eastAsia="ko-KR"/>
        </w:rPr>
        <w:tab/>
        <w:t xml:space="preserve">set </w:t>
      </w:r>
      <w:r w:rsidRPr="00C47C68">
        <w:rPr>
          <w:i/>
          <w:lang w:eastAsia="ko-KR"/>
        </w:rPr>
        <w:t>LBT_COUNTER</w:t>
      </w:r>
      <w:r w:rsidRPr="00C47C68">
        <w:rPr>
          <w:lang w:eastAsia="ko-KR"/>
        </w:rPr>
        <w:t xml:space="preserve"> to 0;</w:t>
      </w:r>
    </w:p>
    <w:p w14:paraId="312507CE" w14:textId="77777777" w:rsidR="00FA61AC" w:rsidRPr="00C47C68" w:rsidRDefault="00FA61AC" w:rsidP="00FA61AC">
      <w:pPr>
        <w:pStyle w:val="B3"/>
        <w:rPr>
          <w:lang w:eastAsia="ko-KR"/>
        </w:rPr>
      </w:pPr>
      <w:r w:rsidRPr="00C47C68">
        <w:rPr>
          <w:lang w:eastAsia="ko-KR"/>
        </w:rPr>
        <w:t>3&gt;</w:t>
      </w:r>
      <w:r w:rsidRPr="00C47C68">
        <w:rPr>
          <w:lang w:eastAsia="ko-KR"/>
        </w:rPr>
        <w:tab/>
        <w:t>monitor LBT failure indications from lower layers as specified in clause 5.</w:t>
      </w:r>
      <w:r w:rsidR="00A422E2" w:rsidRPr="00C47C68">
        <w:rPr>
          <w:lang w:eastAsia="ko-KR"/>
        </w:rPr>
        <w:t>21</w:t>
      </w:r>
      <w:r w:rsidRPr="00C47C68">
        <w:rPr>
          <w:lang w:eastAsia="ko-KR"/>
        </w:rPr>
        <w:t>.2.</w:t>
      </w:r>
      <w:bookmarkEnd w:id="623"/>
    </w:p>
    <w:p w14:paraId="74A9380F" w14:textId="77777777" w:rsidR="00927E6F" w:rsidRPr="00C47C68" w:rsidRDefault="00927E6F" w:rsidP="00927E6F">
      <w:pPr>
        <w:pStyle w:val="B1"/>
        <w:rPr>
          <w:lang w:eastAsia="ko-KR"/>
        </w:rPr>
      </w:pPr>
      <w:r w:rsidRPr="00C47C68">
        <w:rPr>
          <w:lang w:eastAsia="ko-KR"/>
        </w:rPr>
        <w:t>1&gt;</w:t>
      </w:r>
      <w:r w:rsidRPr="00C47C68">
        <w:rPr>
          <w:lang w:eastAsia="ko-KR"/>
        </w:rPr>
        <w:tab/>
        <w:t xml:space="preserve">if a BWP is activated and </w:t>
      </w:r>
      <w:r w:rsidR="004B7C2C" w:rsidRPr="00C47C68">
        <w:rPr>
          <w:noProof/>
          <w:lang w:eastAsia="zh-CN"/>
        </w:rPr>
        <w:t xml:space="preserve">the active DL BWP for the </w:t>
      </w:r>
      <w:r w:rsidR="00EC28D6" w:rsidRPr="00C47C68">
        <w:rPr>
          <w:noProof/>
          <w:lang w:eastAsia="zh-CN"/>
        </w:rPr>
        <w:t>S</w:t>
      </w:r>
      <w:r w:rsidR="004B7C2C" w:rsidRPr="00C47C68">
        <w:rPr>
          <w:noProof/>
          <w:lang w:eastAsia="zh-CN"/>
        </w:rPr>
        <w:t xml:space="preserve">erving </w:t>
      </w:r>
      <w:r w:rsidR="00EC28D6" w:rsidRPr="00C47C68">
        <w:rPr>
          <w:noProof/>
          <w:lang w:eastAsia="zh-CN"/>
        </w:rPr>
        <w:t>C</w:t>
      </w:r>
      <w:r w:rsidR="004B7C2C" w:rsidRPr="00C47C68">
        <w:rPr>
          <w:noProof/>
          <w:lang w:eastAsia="zh-CN"/>
        </w:rPr>
        <w:t>ell</w:t>
      </w:r>
      <w:r w:rsidR="004B7C2C" w:rsidRPr="00C47C68">
        <w:rPr>
          <w:noProof/>
          <w:lang w:eastAsia="ko-KR"/>
        </w:rPr>
        <w:t xml:space="preserve"> </w:t>
      </w:r>
      <w:r w:rsidRPr="00C47C68">
        <w:rPr>
          <w:lang w:eastAsia="ko-KR"/>
        </w:rPr>
        <w:t>is dormant BWP:</w:t>
      </w:r>
    </w:p>
    <w:p w14:paraId="1AD88991" w14:textId="77777777" w:rsidR="00927E6F" w:rsidRPr="00C47C68" w:rsidRDefault="00927E6F" w:rsidP="00927E6F">
      <w:pPr>
        <w:pStyle w:val="B2"/>
        <w:rPr>
          <w:lang w:eastAsia="ko-KR"/>
        </w:rPr>
      </w:pPr>
      <w:r w:rsidRPr="00C47C68">
        <w:rPr>
          <w:lang w:eastAsia="ko-KR"/>
        </w:rPr>
        <w:t>2&gt;</w:t>
      </w:r>
      <w:r w:rsidRPr="00C47C68">
        <w:rPr>
          <w:lang w:eastAsia="ko-KR"/>
        </w:rPr>
        <w:tab/>
        <w:t xml:space="preserve">stop the </w:t>
      </w:r>
      <w:r w:rsidRPr="00C47C68">
        <w:rPr>
          <w:i/>
          <w:lang w:eastAsia="ko-KR"/>
        </w:rPr>
        <w:t>bwp-InactivityTimer</w:t>
      </w:r>
      <w:r w:rsidRPr="00C47C68">
        <w:rPr>
          <w:lang w:eastAsia="ko-KR"/>
        </w:rPr>
        <w:t xml:space="preserve"> of this Serving Cell, if running.</w:t>
      </w:r>
    </w:p>
    <w:p w14:paraId="00224BBB" w14:textId="77777777" w:rsidR="00927E6F" w:rsidRPr="00C47C68" w:rsidRDefault="00927E6F" w:rsidP="00927E6F">
      <w:pPr>
        <w:pStyle w:val="B2"/>
        <w:rPr>
          <w:lang w:eastAsia="ko-KR"/>
        </w:rPr>
      </w:pPr>
      <w:r w:rsidRPr="00C47C68">
        <w:rPr>
          <w:lang w:eastAsia="ko-KR"/>
        </w:rPr>
        <w:t>2&gt;</w:t>
      </w:r>
      <w:r w:rsidRPr="00C47C68">
        <w:rPr>
          <w:lang w:eastAsia="ko-KR"/>
        </w:rPr>
        <w:tab/>
        <w:t>not monitor the PDCCH on the BWP;</w:t>
      </w:r>
    </w:p>
    <w:p w14:paraId="3EC0066C" w14:textId="77777777" w:rsidR="00927E6F" w:rsidRPr="00C47C68" w:rsidRDefault="00927E6F" w:rsidP="00927E6F">
      <w:pPr>
        <w:pStyle w:val="B2"/>
        <w:rPr>
          <w:lang w:eastAsia="ko-KR"/>
        </w:rPr>
      </w:pPr>
      <w:r w:rsidRPr="00C47C68">
        <w:rPr>
          <w:lang w:eastAsia="ko-KR"/>
        </w:rPr>
        <w:t>2&gt;</w:t>
      </w:r>
      <w:r w:rsidRPr="00C47C68">
        <w:rPr>
          <w:lang w:eastAsia="ko-KR"/>
        </w:rPr>
        <w:tab/>
        <w:t>not monitor the PDCCH for the BWP;</w:t>
      </w:r>
    </w:p>
    <w:p w14:paraId="67C32DA2" w14:textId="77777777" w:rsidR="00927E6F" w:rsidRPr="00C47C68" w:rsidRDefault="00927E6F" w:rsidP="00927E6F">
      <w:pPr>
        <w:pStyle w:val="B2"/>
        <w:rPr>
          <w:lang w:eastAsia="ko-KR"/>
        </w:rPr>
      </w:pPr>
      <w:r w:rsidRPr="00C47C68">
        <w:rPr>
          <w:lang w:eastAsia="ko-KR"/>
        </w:rPr>
        <w:t>2&gt;</w:t>
      </w:r>
      <w:r w:rsidRPr="00C47C68">
        <w:rPr>
          <w:lang w:eastAsia="ko-KR"/>
        </w:rPr>
        <w:tab/>
        <w:t>not receive DL-SCH on the BWP;</w:t>
      </w:r>
    </w:p>
    <w:p w14:paraId="45BA8441" w14:textId="77777777" w:rsidR="00927E6F" w:rsidRPr="00C47C68" w:rsidRDefault="00927E6F" w:rsidP="00927E6F">
      <w:pPr>
        <w:pStyle w:val="B2"/>
        <w:rPr>
          <w:lang w:eastAsia="en-US"/>
        </w:rPr>
      </w:pPr>
      <w:r w:rsidRPr="00C47C68">
        <w:rPr>
          <w:lang w:eastAsia="ko-KR"/>
        </w:rPr>
        <w:t>2&gt;</w:t>
      </w:r>
      <w:r w:rsidRPr="00C47C68">
        <w:rPr>
          <w:lang w:eastAsia="ko-KR"/>
        </w:rPr>
        <w:tab/>
      </w:r>
      <w:r w:rsidR="00064C30" w:rsidRPr="00C47C68">
        <w:rPr>
          <w:lang w:eastAsia="ko-KR"/>
        </w:rPr>
        <w:t>not report CSI on the BWP, report CSI except aperiodic CSI for the BWP</w:t>
      </w:r>
      <w:r w:rsidRPr="00C47C68">
        <w:t>;</w:t>
      </w:r>
    </w:p>
    <w:p w14:paraId="1F709ABD" w14:textId="77777777" w:rsidR="004B7C2C" w:rsidRPr="00C47C68" w:rsidRDefault="004B7C2C" w:rsidP="004B7C2C">
      <w:pPr>
        <w:pStyle w:val="B2"/>
      </w:pPr>
      <w:r w:rsidRPr="00C47C68">
        <w:rPr>
          <w:lang w:eastAsia="ko-KR"/>
        </w:rPr>
        <w:t>2&gt;</w:t>
      </w:r>
      <w:r w:rsidRPr="00C47C68">
        <w:tab/>
        <w:t>not transmit SRS on the BWP;</w:t>
      </w:r>
    </w:p>
    <w:p w14:paraId="3DED186E" w14:textId="77777777" w:rsidR="004B7C2C" w:rsidRPr="00C47C68" w:rsidRDefault="004B7C2C" w:rsidP="004B7C2C">
      <w:pPr>
        <w:pStyle w:val="B2"/>
      </w:pPr>
      <w:r w:rsidRPr="00C47C68">
        <w:rPr>
          <w:lang w:eastAsia="ko-KR"/>
        </w:rPr>
        <w:t>2&gt;</w:t>
      </w:r>
      <w:r w:rsidRPr="00C47C68">
        <w:tab/>
        <w:t>not transmit on UL-SCH on the BWP;</w:t>
      </w:r>
    </w:p>
    <w:p w14:paraId="4BCF10A6" w14:textId="77777777" w:rsidR="00064C30" w:rsidRPr="00C47C68" w:rsidRDefault="00064C30" w:rsidP="004B7C2C">
      <w:pPr>
        <w:pStyle w:val="B2"/>
        <w:rPr>
          <w:lang w:eastAsia="ko-KR"/>
        </w:rPr>
      </w:pPr>
      <w:r w:rsidRPr="00C47C68">
        <w:rPr>
          <w:lang w:eastAsia="ko-KR"/>
        </w:rPr>
        <w:t>2&gt;</w:t>
      </w:r>
      <w:r w:rsidRPr="00C47C68">
        <w:rPr>
          <w:lang w:eastAsia="ko-KR"/>
        </w:rPr>
        <w:tab/>
        <w:t>not transmit on RACH on the BWP;</w:t>
      </w:r>
    </w:p>
    <w:p w14:paraId="61BE7E3A" w14:textId="62120975" w:rsidR="004B7C2C" w:rsidRPr="00C47C68" w:rsidRDefault="004B7C2C" w:rsidP="004B7C2C">
      <w:pPr>
        <w:pStyle w:val="B2"/>
      </w:pPr>
      <w:r w:rsidRPr="00C47C68">
        <w:rPr>
          <w:lang w:eastAsia="ko-KR"/>
        </w:rPr>
        <w:t>2&gt;</w:t>
      </w:r>
      <w:r w:rsidRPr="00C47C68">
        <w:tab/>
        <w:t>not transmit PUCCH on the BWP</w:t>
      </w:r>
      <w:r w:rsidR="008D1317" w:rsidRPr="00C47C68">
        <w:t>;</w:t>
      </w:r>
    </w:p>
    <w:p w14:paraId="63FD73AD" w14:textId="77777777" w:rsidR="004B7C2C" w:rsidRPr="00C47C68" w:rsidRDefault="004B7C2C" w:rsidP="004B7C2C">
      <w:pPr>
        <w:pStyle w:val="B2"/>
        <w:rPr>
          <w:lang w:eastAsia="ko-KR"/>
        </w:rPr>
      </w:pPr>
      <w:r w:rsidRPr="00C47C68">
        <w:rPr>
          <w:lang w:eastAsia="ko-KR"/>
        </w:rPr>
        <w:t>2&gt;</w:t>
      </w:r>
      <w:r w:rsidRPr="00C47C68">
        <w:rPr>
          <w:lang w:eastAsia="ko-KR"/>
        </w:rPr>
        <w:tab/>
        <w:t>clear any configured downlink assignment and any configured uplink grant Type 2 associated with the SCell respectively;</w:t>
      </w:r>
    </w:p>
    <w:p w14:paraId="0D4B9050" w14:textId="77777777" w:rsidR="004B7C2C" w:rsidRPr="00C47C68" w:rsidRDefault="004B7C2C" w:rsidP="004B7C2C">
      <w:pPr>
        <w:pStyle w:val="B2"/>
        <w:rPr>
          <w:lang w:eastAsia="ko-KR"/>
        </w:rPr>
      </w:pPr>
      <w:r w:rsidRPr="00C47C68">
        <w:rPr>
          <w:lang w:eastAsia="ko-KR"/>
        </w:rPr>
        <w:t>2&gt;</w:t>
      </w:r>
      <w:r w:rsidRPr="00C47C68">
        <w:rPr>
          <w:lang w:eastAsia="ko-KR"/>
        </w:rPr>
        <w:tab/>
        <w:t>suspend any configured uplink grant Type 1 associated with the SCell;</w:t>
      </w:r>
    </w:p>
    <w:p w14:paraId="26EC0616" w14:textId="77777777" w:rsidR="00927E6F" w:rsidRPr="00C47C68" w:rsidRDefault="00927E6F" w:rsidP="00927E6F">
      <w:pPr>
        <w:pStyle w:val="B2"/>
        <w:rPr>
          <w:rFonts w:eastAsia="Malgun Gothic"/>
          <w:lang w:eastAsia="ko-KR"/>
        </w:rPr>
      </w:pPr>
      <w:r w:rsidRPr="00C47C68">
        <w:rPr>
          <w:lang w:eastAsia="ko-KR"/>
        </w:rPr>
        <w:t>2&gt;</w:t>
      </w:r>
      <w:r w:rsidRPr="00C47C68">
        <w:rPr>
          <w:lang w:eastAsia="ko-KR"/>
        </w:rPr>
        <w:tab/>
        <w:t>if configured, perform beam failure detection and beam failure recovery for the SCell if beam failure is detected</w:t>
      </w:r>
      <w:r w:rsidR="00780781" w:rsidRPr="00C47C68">
        <w:rPr>
          <w:lang w:eastAsia="ko-KR"/>
        </w:rPr>
        <w:t>.</w:t>
      </w:r>
    </w:p>
    <w:p w14:paraId="47B2363C" w14:textId="68906C84" w:rsidR="00411627" w:rsidRPr="00C47C68" w:rsidRDefault="00411627" w:rsidP="00411627">
      <w:pPr>
        <w:pStyle w:val="B1"/>
        <w:rPr>
          <w:lang w:eastAsia="ko-KR"/>
        </w:rPr>
      </w:pPr>
      <w:r w:rsidRPr="00C47C68">
        <w:rPr>
          <w:lang w:eastAsia="ko-KR"/>
        </w:rPr>
        <w:t>1&gt;</w:t>
      </w:r>
      <w:r w:rsidRPr="00C47C68">
        <w:rPr>
          <w:lang w:eastAsia="ko-KR"/>
        </w:rPr>
        <w:tab/>
        <w:t>if a BWP is deactivated</w:t>
      </w:r>
      <w:ins w:id="624" w:author="CR#1439r2" w:date="2023-01-04T14:44:00Z">
        <w:r w:rsidR="006510C2" w:rsidRPr="00087FBE">
          <w:t xml:space="preserve"> </w:t>
        </w:r>
        <w:r w:rsidR="006510C2" w:rsidRPr="00087FBE">
          <w:rPr>
            <w:lang w:eastAsia="ko-KR"/>
          </w:rPr>
          <w:t>or the Serving Cell is PSCell of deactivated SCG</w:t>
        </w:r>
      </w:ins>
      <w:r w:rsidRPr="00C47C68">
        <w:rPr>
          <w:lang w:eastAsia="ko-KR"/>
        </w:rPr>
        <w:t>:</w:t>
      </w:r>
    </w:p>
    <w:p w14:paraId="1AD77723" w14:textId="77777777" w:rsidR="00411627" w:rsidRPr="00C47C68" w:rsidRDefault="00411627" w:rsidP="00411627">
      <w:pPr>
        <w:pStyle w:val="B2"/>
        <w:rPr>
          <w:lang w:eastAsia="ko-KR"/>
        </w:rPr>
      </w:pPr>
      <w:r w:rsidRPr="00C47C68">
        <w:rPr>
          <w:lang w:eastAsia="ko-KR"/>
        </w:rPr>
        <w:t>2&gt;</w:t>
      </w:r>
      <w:r w:rsidRPr="00C47C68">
        <w:rPr>
          <w:lang w:eastAsia="ko-KR"/>
        </w:rPr>
        <w:tab/>
        <w:t>not transmit on UL-SCH on the BWP;</w:t>
      </w:r>
    </w:p>
    <w:p w14:paraId="57023D4D" w14:textId="77777777" w:rsidR="00411627" w:rsidRPr="00C47C68" w:rsidRDefault="00411627" w:rsidP="00411627">
      <w:pPr>
        <w:pStyle w:val="B2"/>
        <w:rPr>
          <w:lang w:eastAsia="ko-KR"/>
        </w:rPr>
      </w:pPr>
      <w:r w:rsidRPr="00C47C68">
        <w:rPr>
          <w:lang w:eastAsia="ko-KR"/>
        </w:rPr>
        <w:t>2&gt;</w:t>
      </w:r>
      <w:r w:rsidRPr="00C47C68">
        <w:rPr>
          <w:lang w:eastAsia="ko-KR"/>
        </w:rPr>
        <w:tab/>
        <w:t>not transmit on RACH on the BWP;</w:t>
      </w:r>
    </w:p>
    <w:p w14:paraId="0BF686AC" w14:textId="77777777" w:rsidR="00411627" w:rsidRPr="00C47C68" w:rsidRDefault="00411627" w:rsidP="00411627">
      <w:pPr>
        <w:pStyle w:val="B2"/>
        <w:rPr>
          <w:lang w:eastAsia="ko-KR"/>
        </w:rPr>
      </w:pPr>
      <w:r w:rsidRPr="00C47C68">
        <w:rPr>
          <w:lang w:eastAsia="ko-KR"/>
        </w:rPr>
        <w:t>2&gt;</w:t>
      </w:r>
      <w:r w:rsidRPr="00C47C68">
        <w:rPr>
          <w:lang w:eastAsia="ko-KR"/>
        </w:rPr>
        <w:tab/>
        <w:t>not monitor the PDCCH on the BWP;</w:t>
      </w:r>
    </w:p>
    <w:p w14:paraId="0B9923D8" w14:textId="77777777" w:rsidR="00411627" w:rsidRPr="00C47C68" w:rsidRDefault="00411627" w:rsidP="00411627">
      <w:pPr>
        <w:pStyle w:val="B2"/>
        <w:rPr>
          <w:lang w:eastAsia="ko-KR"/>
        </w:rPr>
      </w:pPr>
      <w:r w:rsidRPr="00C47C68">
        <w:rPr>
          <w:lang w:eastAsia="ko-KR"/>
        </w:rPr>
        <w:t>2&gt;</w:t>
      </w:r>
      <w:r w:rsidRPr="00C47C68">
        <w:rPr>
          <w:lang w:eastAsia="ko-KR"/>
        </w:rPr>
        <w:tab/>
        <w:t>not transmit PUCCH on the BWP;</w:t>
      </w:r>
    </w:p>
    <w:p w14:paraId="0D00C128" w14:textId="77777777" w:rsidR="00411627" w:rsidRPr="00C47C68" w:rsidRDefault="00411627" w:rsidP="00411627">
      <w:pPr>
        <w:pStyle w:val="B2"/>
        <w:rPr>
          <w:lang w:eastAsia="ko-KR"/>
        </w:rPr>
      </w:pPr>
      <w:r w:rsidRPr="00C47C68">
        <w:rPr>
          <w:lang w:eastAsia="ko-KR"/>
        </w:rPr>
        <w:t>2&gt;</w:t>
      </w:r>
      <w:r w:rsidRPr="00C47C68">
        <w:rPr>
          <w:lang w:eastAsia="ko-KR"/>
        </w:rPr>
        <w:tab/>
        <w:t>not report CSI for the BWP;</w:t>
      </w:r>
    </w:p>
    <w:p w14:paraId="70FECB08" w14:textId="77777777" w:rsidR="00411627" w:rsidRPr="00C47C68" w:rsidRDefault="00411627" w:rsidP="00411627">
      <w:pPr>
        <w:pStyle w:val="B2"/>
        <w:rPr>
          <w:lang w:eastAsia="ko-KR"/>
        </w:rPr>
      </w:pPr>
      <w:r w:rsidRPr="00C47C68">
        <w:rPr>
          <w:lang w:eastAsia="ko-KR"/>
        </w:rPr>
        <w:t>2&gt;</w:t>
      </w:r>
      <w:r w:rsidRPr="00C47C68">
        <w:rPr>
          <w:lang w:eastAsia="ko-KR"/>
        </w:rPr>
        <w:tab/>
        <w:t>not transmit SRS on the BWP;</w:t>
      </w:r>
    </w:p>
    <w:p w14:paraId="79BFF840" w14:textId="77777777" w:rsidR="00411627" w:rsidRPr="00C47C68" w:rsidRDefault="00411627" w:rsidP="00411627">
      <w:pPr>
        <w:pStyle w:val="B2"/>
        <w:rPr>
          <w:lang w:eastAsia="ko-KR"/>
        </w:rPr>
      </w:pPr>
      <w:r w:rsidRPr="00C47C68">
        <w:rPr>
          <w:lang w:eastAsia="ko-KR"/>
        </w:rPr>
        <w:t>2&gt;</w:t>
      </w:r>
      <w:r w:rsidRPr="00C47C68">
        <w:rPr>
          <w:lang w:eastAsia="ko-KR"/>
        </w:rPr>
        <w:tab/>
        <w:t>not receive DL-SCH on the BWP;</w:t>
      </w:r>
    </w:p>
    <w:p w14:paraId="54A3A350" w14:textId="77777777" w:rsidR="00411627" w:rsidRPr="00C47C68" w:rsidRDefault="00411627" w:rsidP="00411627">
      <w:pPr>
        <w:pStyle w:val="B2"/>
        <w:rPr>
          <w:lang w:eastAsia="ko-KR"/>
        </w:rPr>
      </w:pPr>
      <w:r w:rsidRPr="00C47C68">
        <w:rPr>
          <w:lang w:eastAsia="ko-KR"/>
        </w:rPr>
        <w:t>2&gt;</w:t>
      </w:r>
      <w:r w:rsidRPr="00C47C68">
        <w:rPr>
          <w:lang w:eastAsia="ko-KR"/>
        </w:rPr>
        <w:tab/>
        <w:t>clear any configured downlink assignment and configured uplink grant of configured grant Type 2 on the BWP;</w:t>
      </w:r>
    </w:p>
    <w:p w14:paraId="24BD1BD7" w14:textId="77777777" w:rsidR="00411627" w:rsidRPr="00C47C68" w:rsidRDefault="00411627" w:rsidP="00411627">
      <w:pPr>
        <w:pStyle w:val="B2"/>
        <w:rPr>
          <w:lang w:eastAsia="ko-KR"/>
        </w:rPr>
      </w:pPr>
      <w:r w:rsidRPr="00C47C68">
        <w:rPr>
          <w:lang w:eastAsia="ko-KR"/>
        </w:rPr>
        <w:t>2&gt;</w:t>
      </w:r>
      <w:r w:rsidRPr="00C47C68">
        <w:rPr>
          <w:lang w:eastAsia="ko-KR"/>
        </w:rPr>
        <w:tab/>
        <w:t>suspend any configured uplink grant of configured grant Type 1 on the inactive BWP.</w:t>
      </w:r>
    </w:p>
    <w:p w14:paraId="05E1D08A" w14:textId="034FE758" w:rsidR="00411627" w:rsidRPr="00C47C68" w:rsidRDefault="00411627" w:rsidP="00411627">
      <w:pPr>
        <w:rPr>
          <w:lang w:eastAsia="ko-KR"/>
        </w:rPr>
      </w:pPr>
      <w:r w:rsidRPr="00C47C68">
        <w:rPr>
          <w:lang w:eastAsia="ko-KR"/>
        </w:rPr>
        <w:t xml:space="preserve">Upon initiation of the Random Access procedure on a Serving Cell, </w:t>
      </w:r>
      <w:r w:rsidR="00ED744C" w:rsidRPr="00C47C68">
        <w:rPr>
          <w:lang w:eastAsia="ko-KR"/>
        </w:rPr>
        <w:t xml:space="preserve">after the selection of carrier for performing Random Access procedure as specified in </w:t>
      </w:r>
      <w:r w:rsidR="00B9580D" w:rsidRPr="00C47C68">
        <w:rPr>
          <w:lang w:eastAsia="ko-KR"/>
        </w:rPr>
        <w:t>clause</w:t>
      </w:r>
      <w:r w:rsidR="00ED744C" w:rsidRPr="00C47C68">
        <w:rPr>
          <w:lang w:eastAsia="ko-KR"/>
        </w:rPr>
        <w:t xml:space="preserve"> 5.1.1, </w:t>
      </w:r>
      <w:r w:rsidRPr="00C47C68">
        <w:rPr>
          <w:lang w:eastAsia="ko-KR"/>
        </w:rPr>
        <w:t xml:space="preserve">the MAC entity shall for </w:t>
      </w:r>
      <w:r w:rsidR="00ED744C" w:rsidRPr="00C47C68">
        <w:rPr>
          <w:lang w:eastAsia="ko-KR"/>
        </w:rPr>
        <w:t xml:space="preserve">the selected carrier of </w:t>
      </w:r>
      <w:r w:rsidRPr="00C47C68">
        <w:rPr>
          <w:lang w:eastAsia="ko-KR"/>
        </w:rPr>
        <w:t>this Serving Cell:</w:t>
      </w:r>
    </w:p>
    <w:p w14:paraId="4309F1E9" w14:textId="77777777" w:rsidR="00411627" w:rsidRPr="00C47C68" w:rsidRDefault="00411627" w:rsidP="00411627">
      <w:pPr>
        <w:pStyle w:val="B1"/>
        <w:rPr>
          <w:lang w:eastAsia="ko-KR"/>
        </w:rPr>
      </w:pPr>
      <w:r w:rsidRPr="00C47C68">
        <w:rPr>
          <w:lang w:eastAsia="ko-KR"/>
        </w:rPr>
        <w:t>1&gt;</w:t>
      </w:r>
      <w:r w:rsidRPr="00C47C68">
        <w:rPr>
          <w:lang w:eastAsia="ko-KR"/>
        </w:rPr>
        <w:tab/>
        <w:t>if PRACH occasions are not configured for the active UL BWP:</w:t>
      </w:r>
    </w:p>
    <w:p w14:paraId="63799FA7" w14:textId="3B6BDD5A" w:rsidR="008926D3" w:rsidRPr="00C47C68" w:rsidRDefault="008926D3" w:rsidP="008926D3">
      <w:pPr>
        <w:pStyle w:val="B2"/>
        <w:rPr>
          <w:lang w:eastAsia="ko-KR"/>
        </w:rPr>
      </w:pPr>
      <w:r w:rsidRPr="00C47C68">
        <w:rPr>
          <w:lang w:eastAsia="ko-KR"/>
        </w:rPr>
        <w:t>2&gt;</w:t>
      </w:r>
      <w:r w:rsidRPr="00C47C68">
        <w:rPr>
          <w:lang w:eastAsia="ko-KR"/>
        </w:rPr>
        <w:tab/>
        <w:t xml:space="preserve">if </w:t>
      </w:r>
      <w:r w:rsidR="008B790F" w:rsidRPr="00C47C68">
        <w:rPr>
          <w:lang w:eastAsia="ko-KR"/>
        </w:rPr>
        <w:t xml:space="preserve">the </w:t>
      </w:r>
      <w:r w:rsidRPr="00C47C68">
        <w:rPr>
          <w:lang w:eastAsia="ko-KR"/>
        </w:rPr>
        <w:t>UE is a RedCap UE; and</w:t>
      </w:r>
    </w:p>
    <w:p w14:paraId="4BEEA275" w14:textId="77777777" w:rsidR="008926D3" w:rsidRPr="00C47C68" w:rsidRDefault="008926D3" w:rsidP="008926D3">
      <w:pPr>
        <w:pStyle w:val="B2"/>
        <w:rPr>
          <w:lang w:eastAsia="ko-KR"/>
        </w:rPr>
      </w:pPr>
      <w:r w:rsidRPr="00C47C68">
        <w:rPr>
          <w:lang w:eastAsia="ko-KR"/>
        </w:rPr>
        <w:t>2&gt;</w:t>
      </w:r>
      <w:r w:rsidRPr="00C47C68">
        <w:rPr>
          <w:lang w:eastAsia="ko-KR"/>
        </w:rPr>
        <w:tab/>
        <w:t xml:space="preserve">if </w:t>
      </w:r>
      <w:r w:rsidRPr="00C47C68">
        <w:rPr>
          <w:i/>
          <w:iCs/>
          <w:lang w:eastAsia="ko-KR"/>
        </w:rPr>
        <w:t>initialUplinkBWP-RedCap</w:t>
      </w:r>
      <w:r w:rsidRPr="00C47C68">
        <w:rPr>
          <w:lang w:eastAsia="ko-KR"/>
        </w:rPr>
        <w:t xml:space="preserve"> is configured:</w:t>
      </w:r>
    </w:p>
    <w:p w14:paraId="1CDB45B6" w14:textId="17F15CB2" w:rsidR="008926D3" w:rsidRPr="00C47C68" w:rsidRDefault="008926D3" w:rsidP="008926D3">
      <w:pPr>
        <w:pStyle w:val="B3"/>
      </w:pPr>
      <w:r w:rsidRPr="00C47C68">
        <w:t>3&gt;</w:t>
      </w:r>
      <w:r w:rsidRPr="00C47C68">
        <w:tab/>
        <w:t xml:space="preserve">switch the active UL BWP to BWP </w:t>
      </w:r>
      <w:r w:rsidR="0088060D" w:rsidRPr="00C47C68">
        <w:rPr>
          <w:lang w:eastAsia="ko-KR"/>
        </w:rPr>
        <w:t xml:space="preserve">indicated </w:t>
      </w:r>
      <w:r w:rsidRPr="00C47C68">
        <w:t xml:space="preserve">by </w:t>
      </w:r>
      <w:r w:rsidRPr="00C47C68">
        <w:rPr>
          <w:i/>
          <w:iCs/>
        </w:rPr>
        <w:t>initialUplinkBWP-RedCap</w:t>
      </w:r>
      <w:r w:rsidRPr="00C47C68">
        <w:t>.</w:t>
      </w:r>
    </w:p>
    <w:p w14:paraId="230E1D7A" w14:textId="77777777" w:rsidR="008926D3" w:rsidRPr="00C47C68" w:rsidRDefault="008926D3" w:rsidP="008926D3">
      <w:pPr>
        <w:pStyle w:val="B2"/>
        <w:rPr>
          <w:lang w:eastAsia="ko-KR"/>
        </w:rPr>
      </w:pPr>
      <w:r w:rsidRPr="00C47C68">
        <w:rPr>
          <w:lang w:eastAsia="ko-KR"/>
        </w:rPr>
        <w:t>2&gt;</w:t>
      </w:r>
      <w:r w:rsidRPr="00C47C68">
        <w:rPr>
          <w:lang w:eastAsia="ko-KR"/>
        </w:rPr>
        <w:tab/>
        <w:t>else:</w:t>
      </w:r>
    </w:p>
    <w:p w14:paraId="6F923ED3" w14:textId="3655E266" w:rsidR="00411627" w:rsidRPr="00C47C68" w:rsidRDefault="008926D3" w:rsidP="00293E23">
      <w:pPr>
        <w:pStyle w:val="B3"/>
        <w:rPr>
          <w:lang w:eastAsia="ko-KR"/>
        </w:rPr>
      </w:pPr>
      <w:r w:rsidRPr="00C47C68">
        <w:rPr>
          <w:lang w:eastAsia="ko-KR"/>
        </w:rPr>
        <w:t>3</w:t>
      </w:r>
      <w:r w:rsidR="00411627" w:rsidRPr="00C47C68">
        <w:rPr>
          <w:lang w:eastAsia="ko-KR"/>
        </w:rPr>
        <w:t>&gt;</w:t>
      </w:r>
      <w:r w:rsidR="00411627" w:rsidRPr="00C47C68">
        <w:rPr>
          <w:lang w:eastAsia="ko-KR"/>
        </w:rPr>
        <w:tab/>
        <w:t xml:space="preserve">switch the active UL BWP to BWP indicated by </w:t>
      </w:r>
      <w:r w:rsidR="00411627" w:rsidRPr="00C47C68">
        <w:rPr>
          <w:i/>
          <w:lang w:eastAsia="ko-KR"/>
        </w:rPr>
        <w:t>initialUplinkBWP</w:t>
      </w:r>
      <w:r w:rsidR="00A95CB5" w:rsidRPr="00C47C68">
        <w:rPr>
          <w:lang w:eastAsia="ko-KR"/>
        </w:rPr>
        <w:t>.</w:t>
      </w:r>
    </w:p>
    <w:p w14:paraId="588113EB" w14:textId="77777777" w:rsidR="00411627" w:rsidRPr="00C47C68" w:rsidRDefault="00411627" w:rsidP="00411627">
      <w:pPr>
        <w:pStyle w:val="B2"/>
        <w:rPr>
          <w:lang w:eastAsia="ko-KR"/>
        </w:rPr>
      </w:pPr>
      <w:r w:rsidRPr="00C47C68">
        <w:rPr>
          <w:lang w:eastAsia="ko-KR"/>
        </w:rPr>
        <w:t>2&gt;</w:t>
      </w:r>
      <w:r w:rsidRPr="00C47C68">
        <w:rPr>
          <w:lang w:eastAsia="ko-KR"/>
        </w:rPr>
        <w:tab/>
        <w:t>if the Serving Cell is a</w:t>
      </w:r>
      <w:r w:rsidR="00F11B4A" w:rsidRPr="00C47C68">
        <w:rPr>
          <w:lang w:eastAsia="ko-KR"/>
        </w:rPr>
        <w:t>n</w:t>
      </w:r>
      <w:r w:rsidRPr="00C47C68">
        <w:rPr>
          <w:lang w:eastAsia="ko-KR"/>
        </w:rPr>
        <w:t xml:space="preserve"> SpCell:</w:t>
      </w:r>
    </w:p>
    <w:p w14:paraId="6B089D4A" w14:textId="77777777" w:rsidR="008926D3" w:rsidRPr="00C47C68" w:rsidRDefault="008926D3" w:rsidP="008926D3">
      <w:pPr>
        <w:pStyle w:val="B3"/>
      </w:pPr>
      <w:r w:rsidRPr="00C47C68">
        <w:t>3&gt;</w:t>
      </w:r>
      <w:r w:rsidRPr="00C47C68">
        <w:tab/>
        <w:t>if the UE is a RedCap UE; and</w:t>
      </w:r>
    </w:p>
    <w:p w14:paraId="44871E83" w14:textId="77777777" w:rsidR="008926D3" w:rsidRPr="00C47C68" w:rsidRDefault="008926D3" w:rsidP="008926D3">
      <w:pPr>
        <w:pStyle w:val="B3"/>
      </w:pPr>
      <w:r w:rsidRPr="00C47C68">
        <w:t>3&gt;</w:t>
      </w:r>
      <w:r w:rsidRPr="00C47C68">
        <w:tab/>
        <w:t xml:space="preserve">if </w:t>
      </w:r>
      <w:r w:rsidRPr="00C47C68">
        <w:rPr>
          <w:i/>
          <w:iCs/>
        </w:rPr>
        <w:t>initialDownlinkBWP-RedCap</w:t>
      </w:r>
      <w:r w:rsidRPr="00C47C68">
        <w:t xml:space="preserve"> is configured:</w:t>
      </w:r>
    </w:p>
    <w:p w14:paraId="0EAA6088" w14:textId="217DD85B" w:rsidR="008926D3" w:rsidRPr="00C47C68" w:rsidRDefault="008926D3" w:rsidP="008926D3">
      <w:pPr>
        <w:pStyle w:val="B4"/>
      </w:pPr>
      <w:r w:rsidRPr="00C47C68">
        <w:t>4&gt;</w:t>
      </w:r>
      <w:r w:rsidRPr="00C47C68">
        <w:tab/>
        <w:t xml:space="preserve">switch the active DL BWP to BWP </w:t>
      </w:r>
      <w:r w:rsidR="0088060D" w:rsidRPr="00C47C68">
        <w:rPr>
          <w:lang w:eastAsia="ko-KR"/>
        </w:rPr>
        <w:t xml:space="preserve">indicated </w:t>
      </w:r>
      <w:r w:rsidRPr="00C47C68">
        <w:t xml:space="preserve">by </w:t>
      </w:r>
      <w:r w:rsidRPr="00C47C68">
        <w:rPr>
          <w:i/>
          <w:iCs/>
        </w:rPr>
        <w:t>initialDownlinkBWP-RedCap</w:t>
      </w:r>
      <w:r w:rsidRPr="00C47C68">
        <w:t>.</w:t>
      </w:r>
    </w:p>
    <w:p w14:paraId="39460C2F" w14:textId="77777777" w:rsidR="008926D3" w:rsidRPr="00C47C68" w:rsidRDefault="008926D3" w:rsidP="008926D3">
      <w:pPr>
        <w:pStyle w:val="B3"/>
      </w:pPr>
      <w:r w:rsidRPr="00C47C68">
        <w:t>3&gt;</w:t>
      </w:r>
      <w:r w:rsidRPr="00C47C68">
        <w:tab/>
        <w:t>else:</w:t>
      </w:r>
    </w:p>
    <w:p w14:paraId="6AE61488" w14:textId="17DB46F9" w:rsidR="00411627" w:rsidRPr="00C47C68" w:rsidRDefault="008926D3" w:rsidP="00293E23">
      <w:pPr>
        <w:pStyle w:val="B4"/>
        <w:rPr>
          <w:lang w:eastAsia="ko-KR"/>
        </w:rPr>
      </w:pPr>
      <w:r w:rsidRPr="00C47C68">
        <w:rPr>
          <w:lang w:eastAsia="ko-KR"/>
        </w:rPr>
        <w:t>4</w:t>
      </w:r>
      <w:r w:rsidR="00411627" w:rsidRPr="00C47C68">
        <w:rPr>
          <w:lang w:eastAsia="ko-KR"/>
        </w:rPr>
        <w:t>&gt;</w:t>
      </w:r>
      <w:r w:rsidR="00411627" w:rsidRPr="00C47C68">
        <w:rPr>
          <w:lang w:eastAsia="ko-KR"/>
        </w:rPr>
        <w:tab/>
        <w:t xml:space="preserve">switch the active DL BWP to BWP indicated by </w:t>
      </w:r>
      <w:r w:rsidR="00411627" w:rsidRPr="00C47C68">
        <w:rPr>
          <w:i/>
          <w:lang w:eastAsia="ko-KR"/>
        </w:rPr>
        <w:t>initialDownlinkBWP</w:t>
      </w:r>
      <w:r w:rsidR="00411627" w:rsidRPr="00C47C68">
        <w:rPr>
          <w:lang w:eastAsia="ko-KR"/>
        </w:rPr>
        <w:t>.</w:t>
      </w:r>
    </w:p>
    <w:p w14:paraId="17AE9068" w14:textId="77777777" w:rsidR="00411627" w:rsidRPr="00C47C68" w:rsidRDefault="00411627" w:rsidP="00411627">
      <w:pPr>
        <w:pStyle w:val="B1"/>
        <w:rPr>
          <w:lang w:eastAsia="ko-KR"/>
        </w:rPr>
      </w:pPr>
      <w:r w:rsidRPr="00C47C68">
        <w:rPr>
          <w:lang w:eastAsia="ko-KR"/>
        </w:rPr>
        <w:t>1&gt;</w:t>
      </w:r>
      <w:r w:rsidRPr="00C47C68">
        <w:rPr>
          <w:lang w:eastAsia="ko-KR"/>
        </w:rPr>
        <w:tab/>
        <w:t>else:</w:t>
      </w:r>
    </w:p>
    <w:p w14:paraId="1EE6A7F2" w14:textId="77777777" w:rsidR="00411627" w:rsidRPr="00C47C68" w:rsidRDefault="00411627" w:rsidP="00411627">
      <w:pPr>
        <w:pStyle w:val="B2"/>
        <w:rPr>
          <w:lang w:eastAsia="ko-KR"/>
        </w:rPr>
      </w:pPr>
      <w:r w:rsidRPr="00C47C68">
        <w:rPr>
          <w:lang w:eastAsia="ko-KR"/>
        </w:rPr>
        <w:t>2&gt;</w:t>
      </w:r>
      <w:r w:rsidRPr="00C47C68">
        <w:rPr>
          <w:lang w:eastAsia="ko-KR"/>
        </w:rPr>
        <w:tab/>
        <w:t>if the Serving Cell is a</w:t>
      </w:r>
      <w:r w:rsidR="00F11B4A" w:rsidRPr="00C47C68">
        <w:rPr>
          <w:lang w:eastAsia="ko-KR"/>
        </w:rPr>
        <w:t>n</w:t>
      </w:r>
      <w:r w:rsidRPr="00C47C68">
        <w:rPr>
          <w:lang w:eastAsia="ko-KR"/>
        </w:rPr>
        <w:t xml:space="preserve"> SpCell:</w:t>
      </w:r>
    </w:p>
    <w:p w14:paraId="11C5B14E" w14:textId="77777777" w:rsidR="00411627" w:rsidRPr="00C47C68" w:rsidRDefault="00411627" w:rsidP="00411627">
      <w:pPr>
        <w:pStyle w:val="B3"/>
        <w:rPr>
          <w:lang w:eastAsia="ko-KR"/>
        </w:rPr>
      </w:pPr>
      <w:r w:rsidRPr="00C47C68">
        <w:rPr>
          <w:lang w:eastAsia="ko-KR"/>
        </w:rPr>
        <w:t>3&gt;</w:t>
      </w:r>
      <w:r w:rsidRPr="00C47C68">
        <w:rPr>
          <w:lang w:eastAsia="ko-KR"/>
        </w:rPr>
        <w:tab/>
        <w:t xml:space="preserve">if the active DL BWP does not have the same </w:t>
      </w:r>
      <w:r w:rsidRPr="00C47C68">
        <w:rPr>
          <w:i/>
          <w:lang w:eastAsia="ko-KR"/>
        </w:rPr>
        <w:t>bwp-Id</w:t>
      </w:r>
      <w:r w:rsidRPr="00C47C68">
        <w:rPr>
          <w:lang w:eastAsia="ko-KR"/>
        </w:rPr>
        <w:t xml:space="preserve"> as the active UL BWP:</w:t>
      </w:r>
    </w:p>
    <w:p w14:paraId="682FAE43" w14:textId="77777777" w:rsidR="00411627" w:rsidRPr="00C47C68" w:rsidRDefault="00411627" w:rsidP="00411627">
      <w:pPr>
        <w:pStyle w:val="B4"/>
        <w:rPr>
          <w:lang w:eastAsia="ko-KR"/>
        </w:rPr>
      </w:pPr>
      <w:r w:rsidRPr="00C47C68">
        <w:rPr>
          <w:lang w:eastAsia="ko-KR"/>
        </w:rPr>
        <w:t>4&gt;</w:t>
      </w:r>
      <w:r w:rsidRPr="00C47C68">
        <w:rPr>
          <w:lang w:eastAsia="ko-KR"/>
        </w:rPr>
        <w:tab/>
        <w:t xml:space="preserve">switch the active DL BWP to the DL BWP with the same </w:t>
      </w:r>
      <w:r w:rsidRPr="00C47C68">
        <w:rPr>
          <w:i/>
          <w:lang w:eastAsia="ko-KR"/>
        </w:rPr>
        <w:t>bwp-Id</w:t>
      </w:r>
      <w:r w:rsidRPr="00C47C68">
        <w:rPr>
          <w:lang w:eastAsia="ko-KR"/>
        </w:rPr>
        <w:t xml:space="preserve"> as the active UL BWP.</w:t>
      </w:r>
    </w:p>
    <w:p w14:paraId="083D31A3" w14:textId="77777777" w:rsidR="00037748" w:rsidRPr="00C47C68" w:rsidRDefault="00037748" w:rsidP="00037748">
      <w:pPr>
        <w:pStyle w:val="B1"/>
        <w:rPr>
          <w:lang w:eastAsia="ko-KR"/>
        </w:rPr>
      </w:pPr>
      <w:r w:rsidRPr="00C47C68">
        <w:rPr>
          <w:lang w:eastAsia="zh-CN"/>
        </w:rPr>
        <w:t>1</w:t>
      </w:r>
      <w:r w:rsidRPr="00C47C68">
        <w:rPr>
          <w:lang w:eastAsia="ko-KR"/>
        </w:rPr>
        <w:t>&gt;</w:t>
      </w:r>
      <w:r w:rsidRPr="00C47C68">
        <w:rPr>
          <w:lang w:eastAsia="ko-KR"/>
        </w:rPr>
        <w:tab/>
        <w:t xml:space="preserve">stop the </w:t>
      </w:r>
      <w:r w:rsidRPr="00C47C68">
        <w:rPr>
          <w:i/>
          <w:lang w:eastAsia="ko-KR"/>
        </w:rPr>
        <w:t>bwp-InactivityTimer</w:t>
      </w:r>
      <w:r w:rsidRPr="00C47C68">
        <w:rPr>
          <w:lang w:eastAsia="ko-KR"/>
        </w:rPr>
        <w:t xml:space="preserve"> associated with the active DL BWP of this Serving Cell, if running.</w:t>
      </w:r>
    </w:p>
    <w:p w14:paraId="2EA5DFE8" w14:textId="77777777" w:rsidR="00037748" w:rsidRPr="00C47C68" w:rsidRDefault="00037748" w:rsidP="00037748">
      <w:pPr>
        <w:pStyle w:val="B1"/>
        <w:rPr>
          <w:lang w:eastAsia="ko-KR"/>
        </w:rPr>
      </w:pPr>
      <w:r w:rsidRPr="00C47C68">
        <w:rPr>
          <w:lang w:eastAsia="zh-CN"/>
        </w:rPr>
        <w:t>1</w:t>
      </w:r>
      <w:r w:rsidRPr="00C47C68">
        <w:rPr>
          <w:lang w:eastAsia="ko-KR"/>
        </w:rPr>
        <w:t>&gt;</w:t>
      </w:r>
      <w:r w:rsidRPr="00C47C68">
        <w:rPr>
          <w:lang w:eastAsia="ko-KR"/>
        </w:rPr>
        <w:tab/>
        <w:t>if the Serving Cell is SCell:</w:t>
      </w:r>
    </w:p>
    <w:p w14:paraId="2C8B88C5" w14:textId="77777777" w:rsidR="00037748" w:rsidRPr="00C47C68" w:rsidRDefault="00037748" w:rsidP="00037748">
      <w:pPr>
        <w:pStyle w:val="B2"/>
        <w:rPr>
          <w:lang w:eastAsia="zh-CN"/>
        </w:rPr>
      </w:pPr>
      <w:r w:rsidRPr="00C47C68">
        <w:rPr>
          <w:lang w:eastAsia="zh-CN"/>
        </w:rPr>
        <w:t>2</w:t>
      </w:r>
      <w:r w:rsidRPr="00C47C68">
        <w:rPr>
          <w:lang w:eastAsia="ko-KR"/>
        </w:rPr>
        <w:t>&gt;</w:t>
      </w:r>
      <w:r w:rsidRPr="00C47C68">
        <w:rPr>
          <w:lang w:eastAsia="ko-KR"/>
        </w:rPr>
        <w:tab/>
        <w:t xml:space="preserve">stop the </w:t>
      </w:r>
      <w:r w:rsidRPr="00C47C68">
        <w:rPr>
          <w:i/>
          <w:lang w:eastAsia="ko-KR"/>
        </w:rPr>
        <w:t>bwp-InactivityTimer</w:t>
      </w:r>
      <w:r w:rsidRPr="00C47C68">
        <w:rPr>
          <w:lang w:eastAsia="ko-KR"/>
        </w:rPr>
        <w:t xml:space="preserve"> associated with the active DL BWP of SpCell, if running.</w:t>
      </w:r>
    </w:p>
    <w:p w14:paraId="000ABDF8" w14:textId="77777777" w:rsidR="00411627" w:rsidRPr="00C47C68" w:rsidRDefault="00411627" w:rsidP="00411627">
      <w:pPr>
        <w:pStyle w:val="B1"/>
        <w:rPr>
          <w:lang w:eastAsia="ko-KR"/>
        </w:rPr>
      </w:pPr>
      <w:r w:rsidRPr="00C47C68">
        <w:rPr>
          <w:lang w:eastAsia="ko-KR"/>
        </w:rPr>
        <w:t>1&gt;</w:t>
      </w:r>
      <w:r w:rsidRPr="00C47C68">
        <w:rPr>
          <w:lang w:eastAsia="ko-KR"/>
        </w:rPr>
        <w:tab/>
        <w:t>perform the Random Access procedure on the active DL BWP of SpCell and active UL BWP of this Serving Cell.</w:t>
      </w:r>
    </w:p>
    <w:p w14:paraId="372682C0" w14:textId="77777777" w:rsidR="00411627" w:rsidRPr="00C47C68" w:rsidRDefault="00411627" w:rsidP="00411627">
      <w:pPr>
        <w:rPr>
          <w:lang w:eastAsia="ko-KR"/>
        </w:rPr>
      </w:pPr>
      <w:r w:rsidRPr="00C47C68">
        <w:rPr>
          <w:lang w:eastAsia="ko-KR"/>
        </w:rPr>
        <w:t xml:space="preserve">If the MAC entity receives a PDCCH for BWP switching of a </w:t>
      </w:r>
      <w:r w:rsidR="00AB6258" w:rsidRPr="00C47C68">
        <w:rPr>
          <w:lang w:eastAsia="ko-KR"/>
        </w:rPr>
        <w:t>S</w:t>
      </w:r>
      <w:r w:rsidRPr="00C47C68">
        <w:rPr>
          <w:lang w:eastAsia="ko-KR"/>
        </w:rPr>
        <w:t xml:space="preserve">erving </w:t>
      </w:r>
      <w:r w:rsidR="00AB6258" w:rsidRPr="00C47C68">
        <w:rPr>
          <w:lang w:eastAsia="ko-KR"/>
        </w:rPr>
        <w:t>C</w:t>
      </w:r>
      <w:r w:rsidRPr="00C47C68">
        <w:rPr>
          <w:lang w:eastAsia="ko-KR"/>
        </w:rPr>
        <w:t>ell, the MAC entity shall:</w:t>
      </w:r>
    </w:p>
    <w:p w14:paraId="5B72C74E" w14:textId="77777777" w:rsidR="00411627" w:rsidRPr="00C47C68" w:rsidRDefault="00411627" w:rsidP="00411627">
      <w:pPr>
        <w:pStyle w:val="B1"/>
        <w:rPr>
          <w:lang w:eastAsia="ko-KR"/>
        </w:rPr>
      </w:pPr>
      <w:r w:rsidRPr="00C47C68">
        <w:rPr>
          <w:lang w:eastAsia="ko-KR"/>
        </w:rPr>
        <w:t>1&gt;</w:t>
      </w:r>
      <w:r w:rsidRPr="00C47C68">
        <w:rPr>
          <w:lang w:eastAsia="ko-KR"/>
        </w:rPr>
        <w:tab/>
        <w:t>if there is no ongoing Random Access procedure associated with this Serving Cell; or</w:t>
      </w:r>
    </w:p>
    <w:p w14:paraId="5D54F4B8" w14:textId="77777777" w:rsidR="00411627" w:rsidRPr="00C47C68" w:rsidRDefault="00411627" w:rsidP="00411627">
      <w:pPr>
        <w:pStyle w:val="B1"/>
        <w:rPr>
          <w:lang w:eastAsia="ko-KR"/>
        </w:rPr>
      </w:pPr>
      <w:r w:rsidRPr="00C47C68">
        <w:rPr>
          <w:lang w:eastAsia="ko-KR"/>
        </w:rPr>
        <w:t>1&gt;</w:t>
      </w:r>
      <w:r w:rsidRPr="00C47C68">
        <w:rPr>
          <w:lang w:eastAsia="ko-KR"/>
        </w:rPr>
        <w:tab/>
        <w:t xml:space="preserve">if the ongoing Random Access procedure associated with this Serving Cell is successfully completed upon reception of this PDCCH addressed to C-RNTI (as specified in </w:t>
      </w:r>
      <w:r w:rsidR="00B9580D" w:rsidRPr="00C47C68">
        <w:rPr>
          <w:lang w:eastAsia="ko-KR"/>
        </w:rPr>
        <w:t>clause</w:t>
      </w:r>
      <w:r w:rsidRPr="00C47C68">
        <w:rPr>
          <w:lang w:eastAsia="ko-KR"/>
        </w:rPr>
        <w:t>s 5.1.4</w:t>
      </w:r>
      <w:r w:rsidR="003B18D8" w:rsidRPr="00C47C68">
        <w:rPr>
          <w:lang w:eastAsia="ko-KR"/>
        </w:rPr>
        <w:t>, 5.1.4a</w:t>
      </w:r>
      <w:r w:rsidR="006C45CF" w:rsidRPr="00C47C68">
        <w:rPr>
          <w:lang w:eastAsia="ko-KR"/>
        </w:rPr>
        <w:t>,</w:t>
      </w:r>
      <w:r w:rsidRPr="00C47C68">
        <w:rPr>
          <w:lang w:eastAsia="ko-KR"/>
        </w:rPr>
        <w:t xml:space="preserve"> and 5.1.5):</w:t>
      </w:r>
    </w:p>
    <w:p w14:paraId="1F3D1A93" w14:textId="77777777" w:rsidR="00FA61AC" w:rsidRPr="00C47C68" w:rsidRDefault="00FA61AC" w:rsidP="00FA61AC">
      <w:pPr>
        <w:pStyle w:val="B2"/>
        <w:rPr>
          <w:lang w:eastAsia="ko-KR"/>
        </w:rPr>
      </w:pPr>
      <w:bookmarkStart w:id="625" w:name="_Hlk34411370"/>
      <w:r w:rsidRPr="00C47C68">
        <w:rPr>
          <w:lang w:eastAsia="ko-KR"/>
        </w:rPr>
        <w:t>2&gt;</w:t>
      </w:r>
      <w:r w:rsidRPr="00C47C68">
        <w:rPr>
          <w:lang w:eastAsia="ko-KR"/>
        </w:rPr>
        <w:tab/>
        <w:t>cancel, if any, triggered consistent LBT failure for this Serving Cell;</w:t>
      </w:r>
      <w:bookmarkEnd w:id="625"/>
    </w:p>
    <w:p w14:paraId="06314A2E" w14:textId="77777777" w:rsidR="00411627" w:rsidRPr="00C47C68" w:rsidRDefault="00411627" w:rsidP="00411627">
      <w:pPr>
        <w:pStyle w:val="B2"/>
        <w:rPr>
          <w:lang w:eastAsia="ko-KR"/>
        </w:rPr>
      </w:pPr>
      <w:r w:rsidRPr="00C47C68">
        <w:rPr>
          <w:lang w:eastAsia="ko-KR"/>
        </w:rPr>
        <w:t>2&gt;</w:t>
      </w:r>
      <w:r w:rsidRPr="00C47C68">
        <w:rPr>
          <w:lang w:eastAsia="ko-KR"/>
        </w:rPr>
        <w:tab/>
        <w:t>perform BWP switching to a BWP indicated by the PDCCH.</w:t>
      </w:r>
    </w:p>
    <w:p w14:paraId="2BF772D8" w14:textId="77777777" w:rsidR="00F32C10" w:rsidRPr="00C47C68" w:rsidRDefault="00411627" w:rsidP="00F32C10">
      <w:pPr>
        <w:rPr>
          <w:lang w:eastAsia="ko-KR"/>
        </w:rPr>
      </w:pPr>
      <w:r w:rsidRPr="00C47C68">
        <w:rPr>
          <w:lang w:eastAsia="ko-KR"/>
        </w:rPr>
        <w:t>If the MAC entity receives a PDCCH for BWP switching for a Serving Cell</w:t>
      </w:r>
      <w:r w:rsidR="00927E6F" w:rsidRPr="00C47C68">
        <w:rPr>
          <w:lang w:eastAsia="ko-KR"/>
        </w:rPr>
        <w:t xml:space="preserve">(s) or a dormancy SCell group(s) </w:t>
      </w:r>
      <w:r w:rsidRPr="00C47C68">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C47C68">
        <w:rPr>
          <w:lang w:eastAsia="ko-KR"/>
        </w:rPr>
        <w:t>clause</w:t>
      </w:r>
      <w:r w:rsidRPr="00C47C68">
        <w:rPr>
          <w:lang w:eastAsia="ko-KR"/>
        </w:rPr>
        <w:t>s 5.1.4</w:t>
      </w:r>
      <w:r w:rsidR="003B18D8" w:rsidRPr="00C47C68">
        <w:rPr>
          <w:lang w:eastAsia="ko-KR"/>
        </w:rPr>
        <w:t>, 5.1.4a</w:t>
      </w:r>
      <w:r w:rsidR="006C45CF" w:rsidRPr="00C47C68">
        <w:rPr>
          <w:lang w:eastAsia="ko-KR"/>
        </w:rPr>
        <w:t>,</w:t>
      </w:r>
      <w:r w:rsidRPr="00C47C68">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C47C68">
        <w:rPr>
          <w:lang w:eastAsia="ko-KR"/>
        </w:rPr>
        <w:t>after performing the BWP switching</w:t>
      </w:r>
      <w:r w:rsidRPr="00C47C68">
        <w:rPr>
          <w:lang w:eastAsia="ko-KR"/>
        </w:rPr>
        <w:t xml:space="preserve">; if the MAC decides to ignore the PDCCH for BWP switching, the MAC entity shall continue with the ongoing Random Access procedure on the </w:t>
      </w:r>
      <w:r w:rsidR="0063248E" w:rsidRPr="00C47C68">
        <w:rPr>
          <w:lang w:eastAsia="ko-KR"/>
        </w:rPr>
        <w:t>Serving Cell</w:t>
      </w:r>
      <w:r w:rsidRPr="00C47C68">
        <w:rPr>
          <w:lang w:eastAsia="ko-KR"/>
        </w:rPr>
        <w:t>.</w:t>
      </w:r>
    </w:p>
    <w:p w14:paraId="4EFDA1C8" w14:textId="77777777" w:rsidR="00411627" w:rsidRPr="00C47C68" w:rsidRDefault="00F32C10" w:rsidP="00F32C10">
      <w:pPr>
        <w:rPr>
          <w:lang w:eastAsia="ko-KR"/>
        </w:rPr>
      </w:pPr>
      <w:r w:rsidRPr="00C47C68">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77777777" w:rsidR="00FA61AC" w:rsidRPr="00C47C68" w:rsidRDefault="00FA61AC" w:rsidP="00FA61AC">
      <w:pPr>
        <w:rPr>
          <w:lang w:eastAsia="ko-KR"/>
        </w:rPr>
      </w:pPr>
      <w:bookmarkStart w:id="626" w:name="_Hlk34411817"/>
      <w:r w:rsidRPr="00C47C68">
        <w:rPr>
          <w:lang w:eastAsia="ko-KR"/>
        </w:rPr>
        <w:t>Upon reception of RRC (re-)configuration for BWP switching for a Serving Cell, cancel any triggered LBT failure in this Serving Cell.</w:t>
      </w:r>
      <w:bookmarkEnd w:id="626"/>
    </w:p>
    <w:p w14:paraId="3BD16AAB" w14:textId="77777777" w:rsidR="00411627" w:rsidRPr="00C47C68" w:rsidRDefault="007A2F81" w:rsidP="00411627">
      <w:pPr>
        <w:rPr>
          <w:lang w:eastAsia="ko-KR"/>
        </w:rPr>
      </w:pPr>
      <w:r w:rsidRPr="00C47C68">
        <w:rPr>
          <w:lang w:eastAsia="ko-KR"/>
        </w:rPr>
        <w:t>T</w:t>
      </w:r>
      <w:r w:rsidR="00411627" w:rsidRPr="00C47C68">
        <w:rPr>
          <w:lang w:eastAsia="ko-KR"/>
        </w:rPr>
        <w:t>he MAC entity shall for each activated Serving Cell</w:t>
      </w:r>
      <w:r w:rsidRPr="00C47C68">
        <w:rPr>
          <w:lang w:eastAsia="ko-KR"/>
        </w:rPr>
        <w:t xml:space="preserve"> configured with </w:t>
      </w:r>
      <w:r w:rsidRPr="00C47C68">
        <w:rPr>
          <w:i/>
          <w:lang w:eastAsia="ko-KR"/>
        </w:rPr>
        <w:t>bwp-InactivityTimer</w:t>
      </w:r>
      <w:r w:rsidR="00411627" w:rsidRPr="00C47C68">
        <w:rPr>
          <w:lang w:eastAsia="ko-KR"/>
        </w:rPr>
        <w:t>:</w:t>
      </w:r>
    </w:p>
    <w:p w14:paraId="6BF5EDDF" w14:textId="77777777" w:rsidR="00411627" w:rsidRPr="00C47C68" w:rsidRDefault="00411627" w:rsidP="00411627">
      <w:pPr>
        <w:pStyle w:val="B1"/>
        <w:rPr>
          <w:lang w:eastAsia="ko-KR"/>
        </w:rPr>
      </w:pPr>
      <w:r w:rsidRPr="00C47C68">
        <w:rPr>
          <w:lang w:eastAsia="ko-KR"/>
        </w:rPr>
        <w:t>1&gt;</w:t>
      </w:r>
      <w:r w:rsidRPr="00C47C68">
        <w:rPr>
          <w:lang w:eastAsia="ko-KR"/>
        </w:rPr>
        <w:tab/>
        <w:t xml:space="preserve">if the </w:t>
      </w:r>
      <w:r w:rsidRPr="00C47C68">
        <w:rPr>
          <w:i/>
          <w:lang w:eastAsia="ko-KR"/>
        </w:rPr>
        <w:t>defaultDownlinkBWP</w:t>
      </w:r>
      <w:r w:rsidR="00806F68" w:rsidRPr="00C47C68">
        <w:rPr>
          <w:i/>
          <w:lang w:eastAsia="ko-KR"/>
        </w:rPr>
        <w:t>-Id</w:t>
      </w:r>
      <w:r w:rsidRPr="00C47C68">
        <w:rPr>
          <w:lang w:eastAsia="ko-KR"/>
        </w:rPr>
        <w:t xml:space="preserve"> is configured, and the active DL BWP is not the BWP indicated by the </w:t>
      </w:r>
      <w:r w:rsidRPr="00C47C68">
        <w:rPr>
          <w:i/>
          <w:lang w:eastAsia="ko-KR"/>
        </w:rPr>
        <w:t>defaultDownlinkBWP</w:t>
      </w:r>
      <w:r w:rsidR="00806F68" w:rsidRPr="00C47C68">
        <w:rPr>
          <w:i/>
          <w:lang w:eastAsia="ko-KR"/>
        </w:rPr>
        <w:t>-Id</w:t>
      </w:r>
      <w:r w:rsidR="00927E6F" w:rsidRPr="00C47C68">
        <w:rPr>
          <w:iCs/>
          <w:lang w:eastAsia="ko-KR"/>
        </w:rPr>
        <w:t xml:space="preserve">, and the active DL BWP is not the BWP indicated by the </w:t>
      </w:r>
      <w:r w:rsidR="00CD6276" w:rsidRPr="00C47C68">
        <w:rPr>
          <w:i/>
          <w:lang w:eastAsia="ko-KR"/>
        </w:rPr>
        <w:t>dormantBWP-Id</w:t>
      </w:r>
      <w:r w:rsidR="00927E6F" w:rsidRPr="00C47C68">
        <w:rPr>
          <w:lang w:eastAsia="ko-KR"/>
        </w:rPr>
        <w:t xml:space="preserve"> if configured</w:t>
      </w:r>
      <w:r w:rsidRPr="00C47C68">
        <w:rPr>
          <w:lang w:eastAsia="ko-KR"/>
        </w:rPr>
        <w:t>; or</w:t>
      </w:r>
    </w:p>
    <w:p w14:paraId="59EF9712" w14:textId="73E1DDAB" w:rsidR="008B790F" w:rsidRPr="00C47C68" w:rsidRDefault="00411627" w:rsidP="008B790F">
      <w:pPr>
        <w:pStyle w:val="B1"/>
        <w:rPr>
          <w:lang w:eastAsia="ko-KR"/>
        </w:rPr>
      </w:pPr>
      <w:r w:rsidRPr="00C47C68">
        <w:rPr>
          <w:lang w:eastAsia="ko-KR"/>
        </w:rPr>
        <w:t>1&gt;</w:t>
      </w:r>
      <w:r w:rsidRPr="00C47C68">
        <w:rPr>
          <w:lang w:eastAsia="ko-KR"/>
        </w:rPr>
        <w:tab/>
      </w:r>
      <w:r w:rsidR="0088060D" w:rsidRPr="00C47C68">
        <w:rPr>
          <w:lang w:eastAsia="ko-KR"/>
        </w:rPr>
        <w:t xml:space="preserve">if the UE is not a RedCap UE, and </w:t>
      </w:r>
      <w:r w:rsidRPr="00C47C68">
        <w:rPr>
          <w:lang w:eastAsia="ko-KR"/>
        </w:rPr>
        <w:t xml:space="preserve">if the </w:t>
      </w:r>
      <w:r w:rsidRPr="00C47C68">
        <w:rPr>
          <w:i/>
          <w:lang w:eastAsia="ko-KR"/>
        </w:rPr>
        <w:t>defaultDownlinkBWP</w:t>
      </w:r>
      <w:r w:rsidR="00806F68" w:rsidRPr="00C47C68">
        <w:rPr>
          <w:i/>
          <w:lang w:eastAsia="ko-KR"/>
        </w:rPr>
        <w:t>-Id</w:t>
      </w:r>
      <w:r w:rsidRPr="00C47C68">
        <w:rPr>
          <w:lang w:eastAsia="ko-KR"/>
        </w:rPr>
        <w:t xml:space="preserve"> is not configured, and the active DL BWP is not the </w:t>
      </w:r>
      <w:r w:rsidRPr="00C47C68">
        <w:rPr>
          <w:i/>
          <w:lang w:eastAsia="ko-KR"/>
        </w:rPr>
        <w:t>initialDownlinkBWP</w:t>
      </w:r>
      <w:r w:rsidR="00927E6F" w:rsidRPr="00C47C68">
        <w:rPr>
          <w:iCs/>
          <w:lang w:eastAsia="ko-KR"/>
        </w:rPr>
        <w:t xml:space="preserve">, and the active DL BWP is not the BWP indicated by the </w:t>
      </w:r>
      <w:r w:rsidR="00CD6276" w:rsidRPr="00C47C68">
        <w:rPr>
          <w:i/>
          <w:lang w:eastAsia="ko-KR"/>
        </w:rPr>
        <w:t>dormantBWP-Id</w:t>
      </w:r>
      <w:r w:rsidR="00927E6F" w:rsidRPr="00C47C68">
        <w:rPr>
          <w:lang w:eastAsia="ko-KR"/>
        </w:rPr>
        <w:t xml:space="preserve"> if configured</w:t>
      </w:r>
      <w:r w:rsidR="008B790F" w:rsidRPr="00C47C68">
        <w:rPr>
          <w:lang w:eastAsia="ko-KR"/>
        </w:rPr>
        <w:t>; or</w:t>
      </w:r>
    </w:p>
    <w:p w14:paraId="578378FC" w14:textId="3E50FC15" w:rsidR="008B790F" w:rsidRPr="00C47C68" w:rsidRDefault="008B790F" w:rsidP="008B790F">
      <w:pPr>
        <w:pStyle w:val="B1"/>
        <w:rPr>
          <w:lang w:eastAsia="ko-KR"/>
        </w:rPr>
      </w:pPr>
      <w:r w:rsidRPr="00C47C68">
        <w:rPr>
          <w:lang w:eastAsia="ko-KR"/>
        </w:rPr>
        <w:t>1&gt;</w:t>
      </w:r>
      <w:r w:rsidRPr="00C47C68">
        <w:rPr>
          <w:lang w:eastAsia="ko-KR"/>
        </w:rPr>
        <w:tab/>
      </w:r>
      <w:r w:rsidR="0088060D" w:rsidRPr="00C47C68">
        <w:rPr>
          <w:lang w:eastAsia="ko-KR"/>
        </w:rPr>
        <w:t xml:space="preserve">if the UE is a RedCap UE, and </w:t>
      </w:r>
      <w:r w:rsidRPr="00C47C68">
        <w:rPr>
          <w:lang w:eastAsia="ko-KR"/>
        </w:rPr>
        <w:t xml:space="preserve">if the </w:t>
      </w:r>
      <w:r w:rsidRPr="00C47C68">
        <w:rPr>
          <w:i/>
          <w:lang w:eastAsia="ko-KR"/>
        </w:rPr>
        <w:t>defaultDownlinkBWP-Id</w:t>
      </w:r>
      <w:r w:rsidRPr="00C47C68">
        <w:rPr>
          <w:lang w:eastAsia="ko-KR"/>
        </w:rPr>
        <w:t xml:space="preserve"> is not configured, and </w:t>
      </w:r>
      <w:r w:rsidRPr="00C47C68">
        <w:rPr>
          <w:i/>
          <w:lang w:eastAsia="ko-KR"/>
        </w:rPr>
        <w:t>initialDownlinkBWP-RedCap</w:t>
      </w:r>
      <w:r w:rsidRPr="00C47C68">
        <w:rPr>
          <w:lang w:eastAsia="ko-KR"/>
        </w:rPr>
        <w:t xml:space="preserve"> is not configured, and the active DL BWP is not the </w:t>
      </w:r>
      <w:r w:rsidRPr="00C47C68">
        <w:rPr>
          <w:i/>
          <w:lang w:eastAsia="ko-KR"/>
        </w:rPr>
        <w:t>initialDownlinkBWP</w:t>
      </w:r>
      <w:r w:rsidRPr="00C47C68">
        <w:rPr>
          <w:lang w:eastAsia="ko-KR"/>
        </w:rPr>
        <w:t>; or</w:t>
      </w:r>
    </w:p>
    <w:p w14:paraId="54B3765A" w14:textId="733F93BE" w:rsidR="00411627" w:rsidRPr="00C47C68" w:rsidRDefault="008B790F" w:rsidP="00411627">
      <w:pPr>
        <w:pStyle w:val="B1"/>
        <w:rPr>
          <w:iCs/>
          <w:lang w:eastAsia="zh-CN"/>
        </w:rPr>
      </w:pPr>
      <w:r w:rsidRPr="00C47C68">
        <w:rPr>
          <w:lang w:eastAsia="ko-KR"/>
        </w:rPr>
        <w:t>1&gt;</w:t>
      </w:r>
      <w:r w:rsidRPr="00C47C68">
        <w:rPr>
          <w:lang w:eastAsia="ko-KR"/>
        </w:rPr>
        <w:tab/>
      </w:r>
      <w:r w:rsidR="0088060D" w:rsidRPr="00C47C68">
        <w:rPr>
          <w:lang w:eastAsia="ko-KR"/>
        </w:rPr>
        <w:t xml:space="preserve">if the UE is a RedCap UE, and </w:t>
      </w:r>
      <w:r w:rsidRPr="00C47C68">
        <w:rPr>
          <w:lang w:eastAsia="ko-KR"/>
        </w:rPr>
        <w:t xml:space="preserve">if the </w:t>
      </w:r>
      <w:r w:rsidRPr="00C47C68">
        <w:rPr>
          <w:i/>
          <w:lang w:eastAsia="ko-KR"/>
        </w:rPr>
        <w:t>defaultDownlinkBWP-Id</w:t>
      </w:r>
      <w:r w:rsidRPr="00C47C68">
        <w:rPr>
          <w:lang w:eastAsia="ko-KR"/>
        </w:rPr>
        <w:t xml:space="preserve"> is not configured, and </w:t>
      </w:r>
      <w:r w:rsidRPr="00C47C68">
        <w:rPr>
          <w:i/>
          <w:lang w:eastAsia="ko-KR"/>
        </w:rPr>
        <w:t>initialDownlinkBWP-RedCap</w:t>
      </w:r>
      <w:r w:rsidRPr="00C47C68">
        <w:rPr>
          <w:lang w:eastAsia="ko-KR"/>
        </w:rPr>
        <w:t xml:space="preserve"> is configured, </w:t>
      </w:r>
      <w:r w:rsidR="0088060D" w:rsidRPr="00C47C68">
        <w:rPr>
          <w:lang w:eastAsia="ko-KR"/>
        </w:rPr>
        <w:t xml:space="preserve">and </w:t>
      </w:r>
      <w:r w:rsidRPr="00C47C68">
        <w:rPr>
          <w:lang w:eastAsia="ko-KR"/>
        </w:rPr>
        <w:t xml:space="preserve">the active DL BWP is not the </w:t>
      </w:r>
      <w:r w:rsidRPr="00C47C68">
        <w:rPr>
          <w:i/>
          <w:lang w:eastAsia="ko-KR"/>
        </w:rPr>
        <w:t>initialDownlinkBWP-RedCap</w:t>
      </w:r>
      <w:r w:rsidR="00411627" w:rsidRPr="00C47C68">
        <w:rPr>
          <w:lang w:eastAsia="ko-KR"/>
        </w:rPr>
        <w:t>:</w:t>
      </w:r>
    </w:p>
    <w:p w14:paraId="187ACF37" w14:textId="77777777" w:rsidR="00E46A1C" w:rsidRPr="00C47C68" w:rsidRDefault="00411627" w:rsidP="00E46A1C">
      <w:pPr>
        <w:pStyle w:val="B2"/>
        <w:rPr>
          <w:lang w:eastAsia="ko-KR"/>
        </w:rPr>
      </w:pPr>
      <w:r w:rsidRPr="00C47C68">
        <w:rPr>
          <w:lang w:eastAsia="ko-KR"/>
        </w:rPr>
        <w:t>2&gt;</w:t>
      </w:r>
      <w:r w:rsidRPr="00C47C68">
        <w:rPr>
          <w:lang w:eastAsia="ko-KR"/>
        </w:rPr>
        <w:tab/>
        <w:t>if a PDCCH addressed to C-RNTI or CS-RNTI indicating downlink assignment or uplink grant is received on the active BWP; or</w:t>
      </w:r>
    </w:p>
    <w:p w14:paraId="03D03BBB" w14:textId="3A6C3551" w:rsidR="00411627" w:rsidRPr="00C47C68" w:rsidRDefault="00E46A1C" w:rsidP="00E46A1C">
      <w:pPr>
        <w:pStyle w:val="B2"/>
        <w:rPr>
          <w:lang w:eastAsia="ko-KR"/>
        </w:rPr>
      </w:pPr>
      <w:r w:rsidRPr="00C47C68">
        <w:rPr>
          <w:lang w:eastAsia="ko-KR"/>
        </w:rPr>
        <w:t>2&gt;</w:t>
      </w:r>
      <w:r w:rsidRPr="00C47C68">
        <w:rPr>
          <w:lang w:eastAsia="ko-KR"/>
        </w:rPr>
        <w:tab/>
        <w:t>if a PDCCH addressed to G-RNTI or G-CS-RNTI configured for multicast indicating downlink assignment is received on the active BWP; or</w:t>
      </w:r>
    </w:p>
    <w:p w14:paraId="66903106" w14:textId="77777777" w:rsidR="00411627" w:rsidRPr="00C47C68" w:rsidRDefault="00411627" w:rsidP="00411627">
      <w:pPr>
        <w:pStyle w:val="B2"/>
        <w:rPr>
          <w:lang w:eastAsia="ko-KR"/>
        </w:rPr>
      </w:pPr>
      <w:r w:rsidRPr="00C47C68">
        <w:rPr>
          <w:lang w:eastAsia="ko-KR"/>
        </w:rPr>
        <w:t>2&gt;</w:t>
      </w:r>
      <w:r w:rsidRPr="00C47C68">
        <w:rPr>
          <w:lang w:eastAsia="ko-KR"/>
        </w:rPr>
        <w:tab/>
        <w:t>if a PDCCH addressed to C-RNTI or CS-RNTI indicating downlink assignment or uplink grant is received for the active BWP; or</w:t>
      </w:r>
    </w:p>
    <w:p w14:paraId="44B5A6F2" w14:textId="77777777" w:rsidR="00296F95" w:rsidRPr="00C47C68" w:rsidRDefault="00411627" w:rsidP="00411627">
      <w:pPr>
        <w:pStyle w:val="B2"/>
        <w:rPr>
          <w:lang w:eastAsia="ko-KR"/>
        </w:rPr>
      </w:pPr>
      <w:r w:rsidRPr="00C47C68">
        <w:rPr>
          <w:lang w:eastAsia="ko-KR"/>
        </w:rPr>
        <w:t>2&gt;</w:t>
      </w:r>
      <w:r w:rsidRPr="00C47C68">
        <w:rPr>
          <w:lang w:eastAsia="ko-KR"/>
        </w:rPr>
        <w:tab/>
        <w:t xml:space="preserve">if a MAC PDU is transmitted in a configured uplink grant </w:t>
      </w:r>
      <w:r w:rsidR="00296F95" w:rsidRPr="00C47C68">
        <w:rPr>
          <w:lang w:eastAsia="ko-KR"/>
        </w:rPr>
        <w:t>and LBT failure indication is not received from lower layers;</w:t>
      </w:r>
      <w:r w:rsidR="007A3EFD" w:rsidRPr="00C47C68">
        <w:rPr>
          <w:lang w:eastAsia="ko-KR"/>
        </w:rPr>
        <w:t xml:space="preserve"> </w:t>
      </w:r>
      <w:r w:rsidRPr="00C47C68">
        <w:rPr>
          <w:lang w:eastAsia="ko-KR"/>
        </w:rPr>
        <w:t>or</w:t>
      </w:r>
    </w:p>
    <w:p w14:paraId="07D25DBF" w14:textId="44179656" w:rsidR="00411627" w:rsidRPr="00C47C68" w:rsidRDefault="00296F95" w:rsidP="00411627">
      <w:pPr>
        <w:pStyle w:val="B2"/>
        <w:rPr>
          <w:lang w:eastAsia="ko-KR"/>
        </w:rPr>
      </w:pPr>
      <w:r w:rsidRPr="00C47C68">
        <w:rPr>
          <w:lang w:eastAsia="ko-KR"/>
        </w:rPr>
        <w:t>2&gt;</w:t>
      </w:r>
      <w:r w:rsidRPr="00C47C68">
        <w:rPr>
          <w:lang w:eastAsia="ko-KR"/>
        </w:rPr>
        <w:tab/>
        <w:t>if a MAC PDU is</w:t>
      </w:r>
      <w:r w:rsidR="00411627" w:rsidRPr="00C47C68">
        <w:rPr>
          <w:lang w:eastAsia="ko-KR"/>
        </w:rPr>
        <w:t xml:space="preserve"> received in a configured downlink assignment</w:t>
      </w:r>
      <w:r w:rsidR="00E46A1C" w:rsidRPr="00C47C68">
        <w:rPr>
          <w:lang w:eastAsia="ko-KR"/>
        </w:rPr>
        <w:t xml:space="preserve"> for unicast or MBS multicast</w:t>
      </w:r>
      <w:r w:rsidR="00411627" w:rsidRPr="00C47C68">
        <w:rPr>
          <w:lang w:eastAsia="ko-KR"/>
        </w:rPr>
        <w:t>:</w:t>
      </w:r>
    </w:p>
    <w:p w14:paraId="2C6314F8" w14:textId="77777777" w:rsidR="00411627" w:rsidRPr="00C47C68" w:rsidRDefault="00411627" w:rsidP="00411627">
      <w:pPr>
        <w:pStyle w:val="B3"/>
        <w:rPr>
          <w:lang w:eastAsia="ko-KR"/>
        </w:rPr>
      </w:pPr>
      <w:r w:rsidRPr="00C47C68">
        <w:rPr>
          <w:lang w:eastAsia="ko-KR"/>
        </w:rPr>
        <w:t>3&gt;</w:t>
      </w:r>
      <w:r w:rsidRPr="00C47C68">
        <w:rPr>
          <w:lang w:eastAsia="ko-KR"/>
        </w:rPr>
        <w:tab/>
        <w:t xml:space="preserve">if there is no ongoing </w:t>
      </w:r>
      <w:r w:rsidR="000D76D9" w:rsidRPr="00C47C68">
        <w:rPr>
          <w:lang w:eastAsia="ko-KR"/>
        </w:rPr>
        <w:t>R</w:t>
      </w:r>
      <w:r w:rsidRPr="00C47C68">
        <w:rPr>
          <w:lang w:eastAsia="ko-KR"/>
        </w:rPr>
        <w:t xml:space="preserve">andom </w:t>
      </w:r>
      <w:r w:rsidR="000D76D9" w:rsidRPr="00C47C68">
        <w:rPr>
          <w:lang w:eastAsia="ko-KR"/>
        </w:rPr>
        <w:t>A</w:t>
      </w:r>
      <w:r w:rsidRPr="00C47C68">
        <w:rPr>
          <w:lang w:eastAsia="ko-KR"/>
        </w:rPr>
        <w:t>ccess procedure associated with this Serving Cell; or</w:t>
      </w:r>
    </w:p>
    <w:p w14:paraId="70284ADA" w14:textId="77777777" w:rsidR="00411627" w:rsidRPr="00C47C68" w:rsidRDefault="00411627" w:rsidP="00411627">
      <w:pPr>
        <w:pStyle w:val="B3"/>
        <w:rPr>
          <w:lang w:eastAsia="ko-KR"/>
        </w:rPr>
      </w:pPr>
      <w:r w:rsidRPr="00C47C68">
        <w:rPr>
          <w:lang w:eastAsia="ko-KR"/>
        </w:rPr>
        <w:t>3&gt;</w:t>
      </w:r>
      <w:r w:rsidRPr="00C47C68">
        <w:rPr>
          <w:lang w:eastAsia="ko-KR"/>
        </w:rPr>
        <w:tab/>
        <w:t xml:space="preserve">if the ongoing Random Access procedure associated with this Serving Cell is successfully completed upon reception of this PDCCH addressed to C-RNTI (as specified in </w:t>
      </w:r>
      <w:r w:rsidR="00B9580D" w:rsidRPr="00C47C68">
        <w:rPr>
          <w:lang w:eastAsia="ko-KR"/>
        </w:rPr>
        <w:t>clause</w:t>
      </w:r>
      <w:r w:rsidRPr="00C47C68">
        <w:rPr>
          <w:lang w:eastAsia="ko-KR"/>
        </w:rPr>
        <w:t>s 5.1.4</w:t>
      </w:r>
      <w:r w:rsidR="003B18D8" w:rsidRPr="00C47C68">
        <w:rPr>
          <w:lang w:eastAsia="ko-KR"/>
        </w:rPr>
        <w:t>, 5.1.4a</w:t>
      </w:r>
      <w:r w:rsidRPr="00C47C68">
        <w:rPr>
          <w:lang w:eastAsia="ko-KR"/>
        </w:rPr>
        <w:t xml:space="preserve"> and 5.1.5):</w:t>
      </w:r>
    </w:p>
    <w:p w14:paraId="54CC8874" w14:textId="77777777" w:rsidR="00411627" w:rsidRPr="00C47C68" w:rsidRDefault="00411627" w:rsidP="00411627">
      <w:pPr>
        <w:pStyle w:val="B4"/>
        <w:rPr>
          <w:lang w:eastAsia="ko-KR"/>
        </w:rPr>
      </w:pPr>
      <w:r w:rsidRPr="00C47C68">
        <w:rPr>
          <w:lang w:eastAsia="ko-KR"/>
        </w:rPr>
        <w:t>4&gt;</w:t>
      </w:r>
      <w:r w:rsidRPr="00C47C68">
        <w:rPr>
          <w:lang w:eastAsia="ko-KR"/>
        </w:rPr>
        <w:tab/>
        <w:t xml:space="preserve">start or restart the </w:t>
      </w:r>
      <w:r w:rsidRPr="00C47C68">
        <w:rPr>
          <w:i/>
          <w:lang w:eastAsia="ko-KR"/>
        </w:rPr>
        <w:t>bwp-InactivityTimer</w:t>
      </w:r>
      <w:r w:rsidRPr="00C47C68">
        <w:rPr>
          <w:lang w:eastAsia="ko-KR"/>
        </w:rPr>
        <w:t xml:space="preserve"> associated with the active DL BWP.</w:t>
      </w:r>
    </w:p>
    <w:p w14:paraId="459B9C56" w14:textId="77777777" w:rsidR="00411627" w:rsidRPr="00C47C68" w:rsidRDefault="00411627" w:rsidP="00411627">
      <w:pPr>
        <w:pStyle w:val="B2"/>
        <w:rPr>
          <w:lang w:eastAsia="ko-KR"/>
        </w:rPr>
      </w:pPr>
      <w:r w:rsidRPr="00C47C68">
        <w:rPr>
          <w:lang w:eastAsia="ko-KR"/>
        </w:rPr>
        <w:t>2&gt;</w:t>
      </w:r>
      <w:r w:rsidRPr="00C47C68">
        <w:rPr>
          <w:lang w:eastAsia="ko-KR"/>
        </w:rPr>
        <w:tab/>
        <w:t xml:space="preserve">if the </w:t>
      </w:r>
      <w:r w:rsidRPr="00C47C68">
        <w:rPr>
          <w:i/>
          <w:lang w:eastAsia="ko-KR"/>
        </w:rPr>
        <w:t>bwp-InactivityTimer</w:t>
      </w:r>
      <w:r w:rsidRPr="00C47C68" w:rsidDel="005E501B">
        <w:rPr>
          <w:lang w:eastAsia="ko-KR"/>
        </w:rPr>
        <w:t xml:space="preserve"> </w:t>
      </w:r>
      <w:r w:rsidRPr="00C47C68">
        <w:rPr>
          <w:lang w:eastAsia="ko-KR"/>
        </w:rPr>
        <w:t>associated with the active DL BWP expires:</w:t>
      </w:r>
    </w:p>
    <w:p w14:paraId="7DC9730B" w14:textId="77777777" w:rsidR="00411627" w:rsidRPr="00C47C68" w:rsidRDefault="00411627" w:rsidP="00411627">
      <w:pPr>
        <w:pStyle w:val="B3"/>
        <w:rPr>
          <w:lang w:eastAsia="ko-KR"/>
        </w:rPr>
      </w:pPr>
      <w:r w:rsidRPr="00C47C68">
        <w:rPr>
          <w:lang w:eastAsia="ko-KR"/>
        </w:rPr>
        <w:t>3&gt;</w:t>
      </w:r>
      <w:r w:rsidRPr="00C47C68">
        <w:rPr>
          <w:lang w:eastAsia="ko-KR"/>
        </w:rPr>
        <w:tab/>
        <w:t xml:space="preserve">if the </w:t>
      </w:r>
      <w:r w:rsidRPr="00C47C68">
        <w:rPr>
          <w:i/>
          <w:lang w:eastAsia="ko-KR"/>
        </w:rPr>
        <w:t>defaultDownlinkBWP</w:t>
      </w:r>
      <w:r w:rsidR="00806F68" w:rsidRPr="00C47C68">
        <w:rPr>
          <w:i/>
          <w:lang w:eastAsia="ko-KR"/>
        </w:rPr>
        <w:t>-Id</w:t>
      </w:r>
      <w:r w:rsidRPr="00C47C68">
        <w:rPr>
          <w:lang w:eastAsia="ko-KR"/>
        </w:rPr>
        <w:t xml:space="preserve"> is configured:</w:t>
      </w:r>
    </w:p>
    <w:p w14:paraId="344F6B1A" w14:textId="77777777" w:rsidR="00411627" w:rsidRPr="00C47C68" w:rsidRDefault="00411627" w:rsidP="00411627">
      <w:pPr>
        <w:pStyle w:val="B4"/>
        <w:rPr>
          <w:lang w:eastAsia="ko-KR"/>
        </w:rPr>
      </w:pPr>
      <w:r w:rsidRPr="00C47C68">
        <w:rPr>
          <w:lang w:eastAsia="ko-KR"/>
        </w:rPr>
        <w:t>4&gt;</w:t>
      </w:r>
      <w:r w:rsidRPr="00C47C68">
        <w:rPr>
          <w:lang w:eastAsia="ko-KR"/>
        </w:rPr>
        <w:tab/>
        <w:t xml:space="preserve">perform BWP switching to a BWP indicated by the </w:t>
      </w:r>
      <w:r w:rsidRPr="00C47C68">
        <w:rPr>
          <w:i/>
          <w:lang w:eastAsia="ko-KR"/>
        </w:rPr>
        <w:t>defaultDownlinkBWP</w:t>
      </w:r>
      <w:r w:rsidR="00806F68" w:rsidRPr="00C47C68">
        <w:rPr>
          <w:i/>
          <w:lang w:eastAsia="ko-KR"/>
        </w:rPr>
        <w:t>-Id</w:t>
      </w:r>
      <w:r w:rsidRPr="00C47C68">
        <w:rPr>
          <w:lang w:eastAsia="ko-KR"/>
        </w:rPr>
        <w:t>.</w:t>
      </w:r>
    </w:p>
    <w:p w14:paraId="65CC92E5" w14:textId="77777777" w:rsidR="00411627" w:rsidRPr="00C47C68" w:rsidRDefault="00411627" w:rsidP="00411627">
      <w:pPr>
        <w:pStyle w:val="B3"/>
        <w:rPr>
          <w:lang w:eastAsia="ko-KR"/>
        </w:rPr>
      </w:pPr>
      <w:r w:rsidRPr="00C47C68">
        <w:rPr>
          <w:lang w:eastAsia="ko-KR"/>
        </w:rPr>
        <w:t>3&gt;</w:t>
      </w:r>
      <w:r w:rsidRPr="00C47C68">
        <w:rPr>
          <w:lang w:eastAsia="ko-KR"/>
        </w:rPr>
        <w:tab/>
        <w:t>else:</w:t>
      </w:r>
    </w:p>
    <w:p w14:paraId="06FACB72" w14:textId="74C6EED3" w:rsidR="00046FCF" w:rsidRPr="00C47C68" w:rsidRDefault="00046FCF" w:rsidP="00046FCF">
      <w:pPr>
        <w:pStyle w:val="B4"/>
      </w:pPr>
      <w:r w:rsidRPr="00C47C68">
        <w:t>4&gt;</w:t>
      </w:r>
      <w:r w:rsidRPr="00C47C68">
        <w:tab/>
        <w:t>if the UE is a RedCap UE; and</w:t>
      </w:r>
    </w:p>
    <w:p w14:paraId="5E5B997F" w14:textId="576C0E5F" w:rsidR="00046FCF" w:rsidRPr="00C47C68" w:rsidRDefault="00046FCF" w:rsidP="00046FCF">
      <w:pPr>
        <w:pStyle w:val="B4"/>
      </w:pPr>
      <w:r w:rsidRPr="00C47C68">
        <w:t>4&gt;</w:t>
      </w:r>
      <w:r w:rsidRPr="00C47C68">
        <w:tab/>
        <w:t xml:space="preserve">if </w:t>
      </w:r>
      <w:r w:rsidRPr="00C47C68">
        <w:rPr>
          <w:i/>
        </w:rPr>
        <w:t>initialDownlinkBWP-RedCap</w:t>
      </w:r>
      <w:r w:rsidRPr="00C47C68">
        <w:t xml:space="preserve"> is configured:</w:t>
      </w:r>
    </w:p>
    <w:p w14:paraId="7B1C891B" w14:textId="5A3A7AAA" w:rsidR="00046FCF" w:rsidRPr="00C47C68" w:rsidRDefault="00046FCF" w:rsidP="00046FCF">
      <w:pPr>
        <w:pStyle w:val="B5"/>
        <w:rPr>
          <w:lang w:eastAsia="ko-KR"/>
        </w:rPr>
      </w:pPr>
      <w:r w:rsidRPr="00C47C68">
        <w:rPr>
          <w:lang w:eastAsia="ko-KR"/>
        </w:rPr>
        <w:t>5&gt;</w:t>
      </w:r>
      <w:r w:rsidRPr="00C47C68">
        <w:rPr>
          <w:lang w:eastAsia="ko-KR"/>
        </w:rPr>
        <w:tab/>
        <w:t xml:space="preserve">perform BWP switching to the </w:t>
      </w:r>
      <w:r w:rsidRPr="00C47C68">
        <w:rPr>
          <w:i/>
          <w:iCs/>
          <w:lang w:eastAsia="ko-KR"/>
        </w:rPr>
        <w:t>initialDownlinkBWP-RedCap</w:t>
      </w:r>
      <w:r w:rsidRPr="00C47C68">
        <w:rPr>
          <w:lang w:eastAsia="ko-KR"/>
        </w:rPr>
        <w:t>.</w:t>
      </w:r>
    </w:p>
    <w:p w14:paraId="10C4C733" w14:textId="29D714D8" w:rsidR="00046FCF" w:rsidRPr="00C47C68" w:rsidRDefault="00046FCF" w:rsidP="00046FCF">
      <w:pPr>
        <w:pStyle w:val="B4"/>
      </w:pPr>
      <w:r w:rsidRPr="00C47C68">
        <w:t>4&gt;</w:t>
      </w:r>
      <w:r w:rsidRPr="00C47C68">
        <w:tab/>
        <w:t>else:</w:t>
      </w:r>
    </w:p>
    <w:p w14:paraId="742C3BD9" w14:textId="72EFCDC0" w:rsidR="00411627" w:rsidRPr="00C47C68" w:rsidRDefault="00046FCF" w:rsidP="000B2AEF">
      <w:pPr>
        <w:pStyle w:val="B5"/>
        <w:rPr>
          <w:lang w:eastAsia="ko-KR"/>
        </w:rPr>
      </w:pPr>
      <w:r w:rsidRPr="00C47C68">
        <w:rPr>
          <w:lang w:eastAsia="ko-KR"/>
        </w:rPr>
        <w:t>5</w:t>
      </w:r>
      <w:r w:rsidR="00411627" w:rsidRPr="00C47C68">
        <w:rPr>
          <w:lang w:eastAsia="ko-KR"/>
        </w:rPr>
        <w:t>&gt;</w:t>
      </w:r>
      <w:r w:rsidR="00411627" w:rsidRPr="00C47C68">
        <w:rPr>
          <w:lang w:eastAsia="ko-KR"/>
        </w:rPr>
        <w:tab/>
      </w:r>
      <w:r w:rsidR="00411627" w:rsidRPr="00C47C68">
        <w:t xml:space="preserve">perform BWP switching to </w:t>
      </w:r>
      <w:r w:rsidR="00411627" w:rsidRPr="00C47C68">
        <w:rPr>
          <w:lang w:eastAsia="ko-KR"/>
        </w:rPr>
        <w:t xml:space="preserve">the </w:t>
      </w:r>
      <w:r w:rsidR="00411627" w:rsidRPr="00C47C68">
        <w:rPr>
          <w:i/>
        </w:rPr>
        <w:t>initialDownlinkBWP</w:t>
      </w:r>
      <w:r w:rsidR="00411627" w:rsidRPr="00C47C68">
        <w:rPr>
          <w:lang w:eastAsia="ko-KR"/>
        </w:rPr>
        <w:t>.</w:t>
      </w:r>
    </w:p>
    <w:p w14:paraId="6000D9CF" w14:textId="77777777" w:rsidR="00AF79B1" w:rsidRPr="00C47C68" w:rsidRDefault="00AF79B1" w:rsidP="00AF79B1">
      <w:pPr>
        <w:pStyle w:val="NO"/>
        <w:rPr>
          <w:lang w:eastAsia="ko-KR"/>
        </w:rPr>
      </w:pPr>
      <w:r w:rsidRPr="00C47C68">
        <w:rPr>
          <w:lang w:eastAsia="ko-KR"/>
        </w:rPr>
        <w:t>NOTE:</w:t>
      </w:r>
      <w:r w:rsidRPr="00C47C68">
        <w:rPr>
          <w:lang w:eastAsia="ko-KR"/>
        </w:rPr>
        <w:tab/>
      </w:r>
      <w:r w:rsidRPr="00C47C68">
        <w:rPr>
          <w:lang w:eastAsia="zh-CN"/>
        </w:rPr>
        <w:t>If a R</w:t>
      </w:r>
      <w:r w:rsidRPr="00C47C68">
        <w:rPr>
          <w:lang w:eastAsia="ko-KR"/>
        </w:rPr>
        <w:t xml:space="preserve">andom </w:t>
      </w:r>
      <w:r w:rsidRPr="00C47C68">
        <w:rPr>
          <w:lang w:eastAsia="zh-CN"/>
        </w:rPr>
        <w:t>A</w:t>
      </w:r>
      <w:r w:rsidRPr="00C47C68">
        <w:rPr>
          <w:lang w:eastAsia="ko-KR"/>
        </w:rPr>
        <w:t>ccess procedure</w:t>
      </w:r>
      <w:r w:rsidRPr="00C47C68">
        <w:rPr>
          <w:lang w:eastAsia="zh-CN"/>
        </w:rPr>
        <w:t xml:space="preserve"> is </w:t>
      </w:r>
      <w:r w:rsidRPr="00C47C68">
        <w:rPr>
          <w:lang w:eastAsia="ko-KR"/>
        </w:rPr>
        <w:t>initiated on an SCell</w:t>
      </w:r>
      <w:r w:rsidRPr="00C47C68">
        <w:rPr>
          <w:lang w:eastAsia="zh-CN"/>
        </w:rPr>
        <w:t xml:space="preserve">, both this SCell and the SpCell are </w:t>
      </w:r>
      <w:r w:rsidRPr="00C47C68">
        <w:rPr>
          <w:lang w:eastAsia="ko-KR"/>
        </w:rPr>
        <w:t>associated with</w:t>
      </w:r>
      <w:r w:rsidRPr="00C47C68">
        <w:rPr>
          <w:lang w:eastAsia="zh-CN"/>
        </w:rPr>
        <w:t xml:space="preserve"> this R</w:t>
      </w:r>
      <w:r w:rsidRPr="00C47C68">
        <w:rPr>
          <w:lang w:eastAsia="ko-KR"/>
        </w:rPr>
        <w:t xml:space="preserve">andom </w:t>
      </w:r>
      <w:r w:rsidRPr="00C47C68">
        <w:rPr>
          <w:lang w:eastAsia="zh-CN"/>
        </w:rPr>
        <w:t>A</w:t>
      </w:r>
      <w:r w:rsidRPr="00C47C68">
        <w:rPr>
          <w:lang w:eastAsia="ko-KR"/>
        </w:rPr>
        <w:t>ccess procedure.</w:t>
      </w:r>
    </w:p>
    <w:p w14:paraId="1BB0BC48" w14:textId="77777777" w:rsidR="00806F68" w:rsidRPr="00C47C68" w:rsidRDefault="00806F68" w:rsidP="00806F68">
      <w:pPr>
        <w:pStyle w:val="B1"/>
        <w:rPr>
          <w:lang w:eastAsia="zh-CN"/>
        </w:rPr>
      </w:pPr>
      <w:r w:rsidRPr="00C47C68">
        <w:rPr>
          <w:lang w:eastAsia="ko-KR"/>
        </w:rPr>
        <w:t>1&gt;</w:t>
      </w:r>
      <w:r w:rsidRPr="00C47C68">
        <w:rPr>
          <w:lang w:eastAsia="ko-KR"/>
        </w:rPr>
        <w:tab/>
        <w:t xml:space="preserve">if a PDCCH for BWP switching is received, and the MAC entity switches the active </w:t>
      </w:r>
      <w:r w:rsidR="003F588D" w:rsidRPr="00C47C68">
        <w:rPr>
          <w:lang w:eastAsia="ko-KR"/>
        </w:rPr>
        <w:t xml:space="preserve">DL </w:t>
      </w:r>
      <w:r w:rsidRPr="00C47C68">
        <w:rPr>
          <w:lang w:eastAsia="ko-KR"/>
        </w:rPr>
        <w:t>BWP</w:t>
      </w:r>
      <w:r w:rsidRPr="00C47C68">
        <w:rPr>
          <w:lang w:eastAsia="zh-CN"/>
        </w:rPr>
        <w:t>:</w:t>
      </w:r>
    </w:p>
    <w:p w14:paraId="6633E714" w14:textId="77777777" w:rsidR="00806F68" w:rsidRPr="00C47C68" w:rsidRDefault="00806F68" w:rsidP="00806F68">
      <w:pPr>
        <w:pStyle w:val="B2"/>
        <w:rPr>
          <w:lang w:eastAsia="ko-KR"/>
        </w:rPr>
      </w:pPr>
      <w:r w:rsidRPr="00C47C68">
        <w:rPr>
          <w:lang w:eastAsia="ko-KR"/>
        </w:rPr>
        <w:t>2&gt;</w:t>
      </w:r>
      <w:r w:rsidRPr="00C47C68">
        <w:rPr>
          <w:lang w:eastAsia="ko-KR"/>
        </w:rPr>
        <w:tab/>
        <w:t xml:space="preserve">if the </w:t>
      </w:r>
      <w:r w:rsidRPr="00C47C68">
        <w:rPr>
          <w:i/>
          <w:lang w:eastAsia="ko-KR"/>
        </w:rPr>
        <w:t>defaultDownlinkBWP-Id</w:t>
      </w:r>
      <w:r w:rsidRPr="00C47C68">
        <w:rPr>
          <w:lang w:eastAsia="ko-KR"/>
        </w:rPr>
        <w:t xml:space="preserve"> is configured, and the MAC entity switches to the </w:t>
      </w:r>
      <w:r w:rsidR="003F588D" w:rsidRPr="00C47C68">
        <w:rPr>
          <w:lang w:eastAsia="ko-KR"/>
        </w:rPr>
        <w:t xml:space="preserve">DL </w:t>
      </w:r>
      <w:r w:rsidRPr="00C47C68">
        <w:rPr>
          <w:lang w:eastAsia="ko-KR"/>
        </w:rPr>
        <w:t xml:space="preserve">BWP which is not indicated by the </w:t>
      </w:r>
      <w:r w:rsidRPr="00C47C68">
        <w:rPr>
          <w:i/>
          <w:lang w:eastAsia="ko-KR"/>
        </w:rPr>
        <w:t>defaultDownlinkBWP-Id</w:t>
      </w:r>
      <w:r w:rsidR="00927E6F" w:rsidRPr="00C47C68">
        <w:rPr>
          <w:iCs/>
          <w:lang w:eastAsia="ko-KR"/>
        </w:rPr>
        <w:t xml:space="preserve"> and is not indicated by the </w:t>
      </w:r>
      <w:r w:rsidR="00CD6276" w:rsidRPr="00C47C68">
        <w:rPr>
          <w:i/>
          <w:lang w:eastAsia="ko-KR"/>
        </w:rPr>
        <w:t>dormantBWP-Id</w:t>
      </w:r>
      <w:r w:rsidR="00927E6F" w:rsidRPr="00C47C68">
        <w:rPr>
          <w:lang w:eastAsia="ko-KR"/>
        </w:rPr>
        <w:t xml:space="preserve"> if configured</w:t>
      </w:r>
      <w:r w:rsidRPr="00C47C68">
        <w:rPr>
          <w:lang w:eastAsia="ko-KR"/>
        </w:rPr>
        <w:t>; or</w:t>
      </w:r>
    </w:p>
    <w:p w14:paraId="7034CAB2" w14:textId="6913DDAD" w:rsidR="00806F68" w:rsidRPr="00C47C68" w:rsidRDefault="00806F68" w:rsidP="00806F68">
      <w:pPr>
        <w:pStyle w:val="B2"/>
        <w:rPr>
          <w:lang w:eastAsia="ko-KR"/>
        </w:rPr>
      </w:pPr>
      <w:r w:rsidRPr="00C47C68">
        <w:rPr>
          <w:lang w:eastAsia="ko-KR"/>
        </w:rPr>
        <w:t>2&gt;</w:t>
      </w:r>
      <w:r w:rsidRPr="00C47C68">
        <w:rPr>
          <w:lang w:eastAsia="ko-KR"/>
        </w:rPr>
        <w:tab/>
      </w:r>
      <w:r w:rsidR="0088060D" w:rsidRPr="00C47C68">
        <w:rPr>
          <w:lang w:eastAsia="ko-KR"/>
        </w:rPr>
        <w:t xml:space="preserve">if the UE is not a RedCap UE, and </w:t>
      </w:r>
      <w:r w:rsidRPr="00C47C68">
        <w:rPr>
          <w:lang w:eastAsia="ko-KR"/>
        </w:rPr>
        <w:t xml:space="preserve">if the </w:t>
      </w:r>
      <w:r w:rsidRPr="00C47C68">
        <w:rPr>
          <w:i/>
          <w:lang w:eastAsia="ko-KR"/>
        </w:rPr>
        <w:t>defaultDownlinkBWP-Id</w:t>
      </w:r>
      <w:r w:rsidRPr="00C47C68">
        <w:rPr>
          <w:lang w:eastAsia="ko-KR"/>
        </w:rPr>
        <w:t xml:space="preserve"> is not configured, and the MAC entity switches to the </w:t>
      </w:r>
      <w:r w:rsidR="003F588D" w:rsidRPr="00C47C68">
        <w:rPr>
          <w:lang w:eastAsia="ko-KR"/>
        </w:rPr>
        <w:t xml:space="preserve">DL </w:t>
      </w:r>
      <w:r w:rsidRPr="00C47C68">
        <w:rPr>
          <w:lang w:eastAsia="ko-KR"/>
        </w:rPr>
        <w:t xml:space="preserve">BWP which is not the </w:t>
      </w:r>
      <w:r w:rsidRPr="00C47C68">
        <w:rPr>
          <w:i/>
          <w:lang w:eastAsia="ko-KR"/>
        </w:rPr>
        <w:t>initialDownlinkBWP</w:t>
      </w:r>
      <w:r w:rsidR="00927E6F" w:rsidRPr="00C47C68">
        <w:rPr>
          <w:iCs/>
          <w:lang w:eastAsia="ko-KR"/>
        </w:rPr>
        <w:t xml:space="preserve"> and is not indicated by the </w:t>
      </w:r>
      <w:r w:rsidR="00CD6276" w:rsidRPr="00C47C68">
        <w:rPr>
          <w:i/>
          <w:lang w:eastAsia="ko-KR"/>
        </w:rPr>
        <w:t>dormantBWP-Id</w:t>
      </w:r>
      <w:r w:rsidR="00927E6F" w:rsidRPr="00C47C68">
        <w:rPr>
          <w:lang w:eastAsia="ko-KR"/>
        </w:rPr>
        <w:t xml:space="preserve"> if configured</w:t>
      </w:r>
      <w:r w:rsidR="0088060D" w:rsidRPr="00C47C68">
        <w:rPr>
          <w:lang w:eastAsia="ko-KR"/>
        </w:rPr>
        <w:t>; or</w:t>
      </w:r>
    </w:p>
    <w:p w14:paraId="6825A957" w14:textId="62A5ED73" w:rsidR="0088060D" w:rsidRPr="00C47C68" w:rsidRDefault="0088060D" w:rsidP="0088060D">
      <w:pPr>
        <w:pStyle w:val="B2"/>
        <w:rPr>
          <w:lang w:eastAsia="ko-KR"/>
        </w:rPr>
      </w:pPr>
      <w:r w:rsidRPr="00C47C68">
        <w:t>2&gt;</w:t>
      </w:r>
      <w:r w:rsidRPr="00C47C68">
        <w:tab/>
        <w:t xml:space="preserve">if the UE is a RedCap UE, and if the </w:t>
      </w:r>
      <w:r w:rsidRPr="00C47C68">
        <w:rPr>
          <w:i/>
          <w:iCs/>
        </w:rPr>
        <w:t>defaultDownlinkBWP-Id</w:t>
      </w:r>
      <w:r w:rsidRPr="00C47C68">
        <w:t xml:space="preserve"> is not configured, and </w:t>
      </w:r>
      <w:r w:rsidRPr="00C47C68">
        <w:rPr>
          <w:i/>
          <w:iCs/>
        </w:rPr>
        <w:t>initialDownlinkBWP-RedCap</w:t>
      </w:r>
      <w:r w:rsidRPr="00C47C68">
        <w:t xml:space="preserve"> is not configured, and the MAC entity switches to the DL BWP which is not the </w:t>
      </w:r>
      <w:r w:rsidRPr="00C47C68">
        <w:rPr>
          <w:i/>
          <w:iCs/>
        </w:rPr>
        <w:t>initialDownlinkBWP</w:t>
      </w:r>
      <w:r w:rsidRPr="00C47C68">
        <w:t>; or</w:t>
      </w:r>
    </w:p>
    <w:p w14:paraId="07DE655F" w14:textId="2FB9DED3" w:rsidR="0088060D" w:rsidRPr="00C47C68" w:rsidRDefault="0088060D" w:rsidP="0088060D">
      <w:pPr>
        <w:pStyle w:val="B2"/>
        <w:rPr>
          <w:lang w:eastAsia="ko-KR"/>
        </w:rPr>
      </w:pPr>
      <w:r w:rsidRPr="00C47C68">
        <w:t>2&gt;</w:t>
      </w:r>
      <w:r w:rsidRPr="00C47C68">
        <w:tab/>
        <w:t xml:space="preserve">if the UE is a RedCap UE, and if the </w:t>
      </w:r>
      <w:r w:rsidRPr="00C47C68">
        <w:rPr>
          <w:i/>
          <w:iCs/>
        </w:rPr>
        <w:t>defaultDownlinkBWP-Id</w:t>
      </w:r>
      <w:r w:rsidRPr="00C47C68">
        <w:t xml:space="preserve"> is not configured, and </w:t>
      </w:r>
      <w:r w:rsidRPr="00C47C68">
        <w:rPr>
          <w:i/>
          <w:iCs/>
        </w:rPr>
        <w:t>initialDownlinkBWP-RedCap</w:t>
      </w:r>
      <w:r w:rsidRPr="00C47C68">
        <w:t xml:space="preserve"> is configured, and the MAC entity switches to the DL BWP which is not the </w:t>
      </w:r>
      <w:r w:rsidRPr="00C47C68">
        <w:rPr>
          <w:i/>
          <w:iCs/>
        </w:rPr>
        <w:t>initialDownlinkBWP-RedCap</w:t>
      </w:r>
      <w:r w:rsidRPr="00C47C68">
        <w:t>:</w:t>
      </w:r>
    </w:p>
    <w:p w14:paraId="3451061A" w14:textId="6075C430" w:rsidR="00806F68" w:rsidRPr="00C47C68" w:rsidRDefault="00806F68" w:rsidP="00806F68">
      <w:pPr>
        <w:pStyle w:val="B3"/>
        <w:rPr>
          <w:lang w:eastAsia="ko-KR"/>
        </w:rPr>
      </w:pPr>
      <w:r w:rsidRPr="00C47C68">
        <w:rPr>
          <w:lang w:eastAsia="ko-KR"/>
        </w:rPr>
        <w:t>3&gt;</w:t>
      </w:r>
      <w:r w:rsidRPr="00C47C68">
        <w:rPr>
          <w:lang w:eastAsia="ko-KR"/>
        </w:rPr>
        <w:tab/>
        <w:t xml:space="preserve">start or restart the </w:t>
      </w:r>
      <w:r w:rsidRPr="00C47C68">
        <w:rPr>
          <w:i/>
          <w:lang w:eastAsia="ko-KR"/>
        </w:rPr>
        <w:t>bwp-InactivityTimer</w:t>
      </w:r>
      <w:r w:rsidRPr="00C47C68">
        <w:rPr>
          <w:lang w:eastAsia="ko-KR"/>
        </w:rPr>
        <w:t xml:space="preserve"> associated with the active DL BWP.</w:t>
      </w:r>
    </w:p>
    <w:p w14:paraId="13DA6E90" w14:textId="77777777" w:rsidR="008926D3" w:rsidRPr="00C47C68" w:rsidRDefault="008926D3" w:rsidP="008926D3">
      <w:pPr>
        <w:rPr>
          <w:lang w:eastAsia="ko-KR"/>
        </w:rPr>
      </w:pPr>
      <w:r w:rsidRPr="00C47C68">
        <w:rPr>
          <w:lang w:eastAsia="ko-KR"/>
        </w:rPr>
        <w:t xml:space="preserve">Upon initiation of the Random Access procedure, after selection of the carrier for performing Random Access procedure as specified in clause 5.1.1, if the UE is a RedCap UE in </w:t>
      </w:r>
      <w:r w:rsidRPr="00C47C68">
        <w:rPr>
          <w:lang w:eastAsia="zh-CN"/>
        </w:rPr>
        <w:t>RRC_IDLE or RRC_INACTIVE mode</w:t>
      </w:r>
      <w:r w:rsidRPr="00C47C68">
        <w:rPr>
          <w:lang w:eastAsia="ko-KR"/>
        </w:rPr>
        <w:t>, the MAC entity shall:</w:t>
      </w:r>
    </w:p>
    <w:p w14:paraId="3DD0461B" w14:textId="73A1BE0C" w:rsidR="008926D3" w:rsidRPr="00C47C68" w:rsidRDefault="008926D3" w:rsidP="008926D3">
      <w:pPr>
        <w:pStyle w:val="B1"/>
        <w:rPr>
          <w:lang w:eastAsia="ko-KR"/>
        </w:rPr>
      </w:pPr>
      <w:r w:rsidRPr="00C47C68">
        <w:rPr>
          <w:lang w:eastAsia="ko-KR"/>
        </w:rPr>
        <w:t>1&gt;</w:t>
      </w:r>
      <w:r w:rsidRPr="00C47C68">
        <w:rPr>
          <w:lang w:eastAsia="ko-KR"/>
        </w:rPr>
        <w:tab/>
        <w:t xml:space="preserve">if </w:t>
      </w:r>
      <w:r w:rsidRPr="00C47C68">
        <w:rPr>
          <w:i/>
          <w:iCs/>
          <w:lang w:eastAsia="ko-KR"/>
        </w:rPr>
        <w:t>initialUplinkBWP-RedCap</w:t>
      </w:r>
      <w:r w:rsidRPr="00C47C68">
        <w:rPr>
          <w:lang w:eastAsia="ko-KR"/>
        </w:rPr>
        <w:t xml:space="preserve"> is configured</w:t>
      </w:r>
      <w:r w:rsidR="0088060D" w:rsidRPr="00C47C68">
        <w:rPr>
          <w:lang w:eastAsia="ko-KR"/>
        </w:rPr>
        <w:t xml:space="preserve"> for the selected carrier</w:t>
      </w:r>
      <w:r w:rsidRPr="00C47C68">
        <w:rPr>
          <w:lang w:eastAsia="ko-KR"/>
        </w:rPr>
        <w:t>:</w:t>
      </w:r>
    </w:p>
    <w:p w14:paraId="7A1E51B2" w14:textId="3B44C83C" w:rsidR="008926D3" w:rsidRPr="00C47C68" w:rsidRDefault="008926D3" w:rsidP="008926D3">
      <w:pPr>
        <w:pStyle w:val="B2"/>
        <w:rPr>
          <w:noProof/>
          <w:lang w:eastAsia="zh-CN"/>
        </w:rPr>
      </w:pPr>
      <w:r w:rsidRPr="00C47C68">
        <w:rPr>
          <w:lang w:eastAsia="ko-KR"/>
        </w:rPr>
        <w:t>2&gt;</w:t>
      </w:r>
      <w:r w:rsidRPr="00C47C68">
        <w:rPr>
          <w:lang w:eastAsia="ko-KR"/>
        </w:rPr>
        <w:tab/>
        <w:t xml:space="preserve">perform the Random Access procedure as specified in clause 5.1 </w:t>
      </w:r>
      <w:r w:rsidRPr="00C47C68">
        <w:rPr>
          <w:noProof/>
          <w:lang w:eastAsia="zh-CN"/>
        </w:rPr>
        <w:t xml:space="preserve">by using the BWP configured by </w:t>
      </w:r>
      <w:r w:rsidRPr="00C47C68">
        <w:rPr>
          <w:i/>
          <w:iCs/>
          <w:lang w:eastAsia="ko-KR"/>
        </w:rPr>
        <w:t>initialUplinkBWP-RedCap</w:t>
      </w:r>
      <w:r w:rsidR="00046FCF" w:rsidRPr="00C47C68">
        <w:rPr>
          <w:noProof/>
          <w:lang w:eastAsia="zh-CN"/>
        </w:rPr>
        <w:t>.</w:t>
      </w:r>
    </w:p>
    <w:p w14:paraId="077F3AB4" w14:textId="77777777" w:rsidR="00046FCF" w:rsidRPr="00C47C68" w:rsidRDefault="00046FCF" w:rsidP="00046FCF">
      <w:pPr>
        <w:pStyle w:val="B1"/>
      </w:pPr>
      <w:r w:rsidRPr="00C47C68">
        <w:t>1&gt;</w:t>
      </w:r>
      <w:r w:rsidRPr="00C47C68">
        <w:tab/>
        <w:t>else:</w:t>
      </w:r>
    </w:p>
    <w:p w14:paraId="36FBD2F3" w14:textId="77777777" w:rsidR="00046FCF" w:rsidRPr="00C47C68" w:rsidRDefault="00046FCF" w:rsidP="00046FCF">
      <w:pPr>
        <w:pStyle w:val="B2"/>
      </w:pPr>
      <w:r w:rsidRPr="00C47C68">
        <w:t>2&gt;</w:t>
      </w:r>
      <w:r w:rsidRPr="00C47C68">
        <w:tab/>
        <w:t xml:space="preserve">perform the Random Access procedure as specified in clause 5.1 by using the BWP configured by </w:t>
      </w:r>
      <w:r w:rsidRPr="00C47C68">
        <w:rPr>
          <w:i/>
          <w:iCs/>
        </w:rPr>
        <w:t>initialUplinkBWP</w:t>
      </w:r>
      <w:r w:rsidRPr="00C47C68">
        <w:t>.</w:t>
      </w:r>
    </w:p>
    <w:p w14:paraId="78311C56" w14:textId="58C28A33" w:rsidR="008926D3" w:rsidRPr="00C47C68" w:rsidRDefault="00046FCF" w:rsidP="000B2AEF">
      <w:pPr>
        <w:pStyle w:val="B1"/>
        <w:rPr>
          <w:lang w:eastAsia="ko-KR"/>
        </w:rPr>
      </w:pPr>
      <w:r w:rsidRPr="00C47C68">
        <w:t>1</w:t>
      </w:r>
      <w:r w:rsidR="008926D3" w:rsidRPr="00C47C68">
        <w:rPr>
          <w:lang w:eastAsia="ko-KR"/>
        </w:rPr>
        <w:t>&gt;</w:t>
      </w:r>
      <w:r w:rsidR="008926D3" w:rsidRPr="00C47C68">
        <w:rPr>
          <w:lang w:eastAsia="ko-KR"/>
        </w:rPr>
        <w:tab/>
      </w:r>
      <w:r w:rsidR="008926D3" w:rsidRPr="00C47C68">
        <w:rPr>
          <w:iCs/>
          <w:lang w:eastAsia="ko-KR"/>
        </w:rPr>
        <w:t xml:space="preserve">if </w:t>
      </w:r>
      <w:r w:rsidR="008926D3" w:rsidRPr="00C47C68">
        <w:rPr>
          <w:i/>
          <w:iCs/>
          <w:lang w:eastAsia="ko-KR"/>
        </w:rPr>
        <w:t>initialDownlinkBWP-RedCap</w:t>
      </w:r>
      <w:r w:rsidR="008926D3" w:rsidRPr="00C47C68">
        <w:rPr>
          <w:noProof/>
          <w:lang w:eastAsia="zh-CN"/>
        </w:rPr>
        <w:t xml:space="preserve"> is configured</w:t>
      </w:r>
      <w:r w:rsidR="008926D3" w:rsidRPr="00C47C68">
        <w:rPr>
          <w:lang w:eastAsia="ko-KR"/>
        </w:rPr>
        <w:t>:</w:t>
      </w:r>
    </w:p>
    <w:p w14:paraId="64E00CC6" w14:textId="77777777" w:rsidR="0088060D" w:rsidRPr="00C47C68" w:rsidRDefault="0088060D" w:rsidP="0088060D">
      <w:pPr>
        <w:ind w:left="851" w:hanging="284"/>
      </w:pPr>
      <w:r w:rsidRPr="00C47C68">
        <w:rPr>
          <w:lang w:eastAsia="ko-KR"/>
        </w:rPr>
        <w:t>2&gt;</w:t>
      </w:r>
      <w:r w:rsidRPr="00C47C68">
        <w:rPr>
          <w:lang w:eastAsia="ko-KR"/>
        </w:rPr>
        <w:tab/>
      </w:r>
      <w:r w:rsidRPr="00C47C68">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C47C68" w:rsidRDefault="0088060D" w:rsidP="0088060D">
      <w:pPr>
        <w:ind w:left="1135" w:hanging="284"/>
        <w:rPr>
          <w:lang w:eastAsia="zh-CN"/>
        </w:rPr>
      </w:pPr>
      <w:r w:rsidRPr="00C47C68">
        <w:rPr>
          <w:lang w:eastAsia="ko-KR"/>
        </w:rPr>
        <w:t>3&gt;</w:t>
      </w:r>
      <w:r w:rsidRPr="00C47C68">
        <w:rPr>
          <w:lang w:eastAsia="ko-KR"/>
        </w:rPr>
        <w:tab/>
        <w:t xml:space="preserve">monitor the PDCCH on the BWP configured by </w:t>
      </w:r>
      <w:r w:rsidRPr="00C47C68">
        <w:rPr>
          <w:i/>
          <w:iCs/>
          <w:lang w:eastAsia="ko-KR"/>
        </w:rPr>
        <w:t>initialDownlinkBWP</w:t>
      </w:r>
      <w:r w:rsidRPr="00C47C68">
        <w:rPr>
          <w:lang w:eastAsia="zh-CN"/>
        </w:rPr>
        <w:t>.</w:t>
      </w:r>
    </w:p>
    <w:p w14:paraId="5D1F91B5" w14:textId="77777777" w:rsidR="0088060D" w:rsidRPr="00C47C68" w:rsidRDefault="0088060D" w:rsidP="0088060D">
      <w:pPr>
        <w:ind w:left="851" w:hanging="284"/>
      </w:pPr>
      <w:r w:rsidRPr="00C47C68">
        <w:rPr>
          <w:lang w:eastAsia="ko-KR"/>
        </w:rPr>
        <w:t>2&gt;</w:t>
      </w:r>
      <w:r w:rsidRPr="00C47C68">
        <w:rPr>
          <w:lang w:eastAsia="ko-KR"/>
        </w:rPr>
        <w:tab/>
      </w:r>
      <w:r w:rsidRPr="00C47C68">
        <w:t>else:</w:t>
      </w:r>
    </w:p>
    <w:p w14:paraId="20F45F59" w14:textId="3A2C2737" w:rsidR="008926D3" w:rsidRPr="00C47C68" w:rsidRDefault="0088060D" w:rsidP="00D31CDD">
      <w:pPr>
        <w:pStyle w:val="B3"/>
        <w:rPr>
          <w:lang w:eastAsia="ko-KR"/>
        </w:rPr>
      </w:pPr>
      <w:r w:rsidRPr="00C47C68">
        <w:rPr>
          <w:lang w:eastAsia="ko-KR"/>
        </w:rPr>
        <w:t>3</w:t>
      </w:r>
      <w:r w:rsidR="008926D3" w:rsidRPr="00C47C68">
        <w:rPr>
          <w:lang w:eastAsia="ko-KR"/>
        </w:rPr>
        <w:t>&gt;</w:t>
      </w:r>
      <w:r w:rsidR="008926D3" w:rsidRPr="00C47C68">
        <w:rPr>
          <w:lang w:eastAsia="ko-KR"/>
        </w:rPr>
        <w:tab/>
        <w:t xml:space="preserve">monitor the PDCCH on the BWP configured by </w:t>
      </w:r>
      <w:r w:rsidR="008926D3" w:rsidRPr="00C47C68">
        <w:rPr>
          <w:i/>
          <w:iCs/>
          <w:lang w:eastAsia="ko-KR"/>
        </w:rPr>
        <w:t>initialDownlinkBWP-RedCap</w:t>
      </w:r>
      <w:r w:rsidR="008926D3" w:rsidRPr="00C47C68">
        <w:rPr>
          <w:lang w:eastAsia="zh-CN"/>
        </w:rPr>
        <w:t>.</w:t>
      </w:r>
    </w:p>
    <w:p w14:paraId="6A138A18" w14:textId="77777777" w:rsidR="00046FCF" w:rsidRPr="00C47C68" w:rsidRDefault="00046FCF" w:rsidP="00046FCF">
      <w:pPr>
        <w:pStyle w:val="B1"/>
      </w:pPr>
      <w:bookmarkStart w:id="627" w:name="_Toc37296221"/>
      <w:bookmarkStart w:id="628" w:name="_Toc46490348"/>
      <w:bookmarkStart w:id="629" w:name="_Toc52752043"/>
      <w:bookmarkStart w:id="630" w:name="_Toc52796505"/>
      <w:bookmarkStart w:id="631" w:name="_Toc29239860"/>
      <w:r w:rsidRPr="00C47C68">
        <w:t>1&gt;</w:t>
      </w:r>
      <w:r w:rsidRPr="00C47C68">
        <w:tab/>
        <w:t>else:</w:t>
      </w:r>
    </w:p>
    <w:p w14:paraId="0AA5B112" w14:textId="77777777" w:rsidR="00046FCF" w:rsidRPr="00C47C68" w:rsidRDefault="00046FCF" w:rsidP="00046FCF">
      <w:pPr>
        <w:pStyle w:val="B2"/>
      </w:pPr>
      <w:r w:rsidRPr="00C47C68">
        <w:t>2&gt;</w:t>
      </w:r>
      <w:r w:rsidRPr="00C47C68">
        <w:tab/>
        <w:t xml:space="preserve">monitor the PDCCH on the BWP configured by </w:t>
      </w:r>
      <w:r w:rsidRPr="00C47C68">
        <w:rPr>
          <w:i/>
          <w:iCs/>
        </w:rPr>
        <w:t>initialDownlinkBWP</w:t>
      </w:r>
      <w:r w:rsidRPr="00C47C68">
        <w:t>.</w:t>
      </w:r>
    </w:p>
    <w:p w14:paraId="2363DB9A" w14:textId="77777777" w:rsidR="00E82967" w:rsidRPr="00C47C68" w:rsidRDefault="00E82967" w:rsidP="00E82967">
      <w:pPr>
        <w:pStyle w:val="Heading3"/>
        <w:rPr>
          <w:rFonts w:eastAsiaTheme="minorEastAsia"/>
          <w:lang w:eastAsia="ko-KR"/>
        </w:rPr>
      </w:pPr>
      <w:bookmarkStart w:id="632" w:name="_Toc115557922"/>
      <w:r w:rsidRPr="00C47C68">
        <w:t>5.15.2</w:t>
      </w:r>
      <w:r w:rsidRPr="00C47C68">
        <w:tab/>
        <w:t>Sidelink</w:t>
      </w:r>
      <w:bookmarkEnd w:id="627"/>
      <w:bookmarkEnd w:id="628"/>
      <w:bookmarkEnd w:id="629"/>
      <w:bookmarkEnd w:id="630"/>
      <w:bookmarkEnd w:id="632"/>
    </w:p>
    <w:p w14:paraId="48EC79B6" w14:textId="77777777" w:rsidR="00E82967" w:rsidRPr="00C47C68" w:rsidRDefault="00E82967" w:rsidP="00E82967">
      <w:pPr>
        <w:rPr>
          <w:lang w:eastAsia="ko-KR"/>
        </w:rPr>
      </w:pPr>
      <w:r w:rsidRPr="00C47C68">
        <w:rPr>
          <w:lang w:eastAsia="ko-KR"/>
        </w:rPr>
        <w:t xml:space="preserve">In addition to clause </w:t>
      </w:r>
      <w:r w:rsidR="001628C0" w:rsidRPr="00C47C68">
        <w:rPr>
          <w:lang w:eastAsia="ko-KR"/>
        </w:rPr>
        <w:t>16</w:t>
      </w:r>
      <w:r w:rsidRPr="00C47C68">
        <w:rPr>
          <w:lang w:eastAsia="ko-KR"/>
        </w:rPr>
        <w:t xml:space="preserve"> of TS 38.213 [6], this clause specifies requirements on BWP operation for sidelink.</w:t>
      </w:r>
    </w:p>
    <w:p w14:paraId="330621FF" w14:textId="77777777" w:rsidR="00E82967" w:rsidRPr="00C47C68" w:rsidRDefault="00E82967" w:rsidP="00E82967">
      <w:pPr>
        <w:rPr>
          <w:lang w:eastAsia="ko-KR"/>
        </w:rPr>
      </w:pPr>
      <w:r w:rsidRPr="00C47C68">
        <w:rPr>
          <w:lang w:eastAsia="ko-KR"/>
        </w:rPr>
        <w:t>The MAC entity is configured with at most a single SL BWP where sidelink transmission and reception are performed.</w:t>
      </w:r>
    </w:p>
    <w:p w14:paraId="0D52F62D" w14:textId="77777777" w:rsidR="00E82967" w:rsidRPr="00C47C68" w:rsidRDefault="00E82967" w:rsidP="00E82967">
      <w:pPr>
        <w:rPr>
          <w:lang w:eastAsia="ko-KR"/>
        </w:rPr>
      </w:pPr>
      <w:r w:rsidRPr="00C47C68">
        <w:rPr>
          <w:lang w:eastAsia="ko-KR"/>
        </w:rPr>
        <w:t>For a BWP, the MAC entity shall:</w:t>
      </w:r>
    </w:p>
    <w:p w14:paraId="42BADB36" w14:textId="77777777" w:rsidR="00E82967" w:rsidRPr="00C47C68" w:rsidRDefault="00E82967" w:rsidP="00E82967">
      <w:pPr>
        <w:pStyle w:val="B1"/>
        <w:rPr>
          <w:lang w:eastAsia="ko-KR"/>
        </w:rPr>
      </w:pPr>
      <w:r w:rsidRPr="00C47C68">
        <w:rPr>
          <w:lang w:eastAsia="ko-KR"/>
        </w:rPr>
        <w:t>1&gt;</w:t>
      </w:r>
      <w:r w:rsidRPr="00C47C68">
        <w:rPr>
          <w:lang w:eastAsia="ko-KR"/>
        </w:rPr>
        <w:tab/>
        <w:t>if the BWP is activated:</w:t>
      </w:r>
    </w:p>
    <w:p w14:paraId="3AB2F2CC" w14:textId="77777777" w:rsidR="00D9248D" w:rsidRPr="00C47C68" w:rsidRDefault="00E82967" w:rsidP="00D9248D">
      <w:pPr>
        <w:pStyle w:val="B2"/>
        <w:rPr>
          <w:noProof/>
          <w:lang w:eastAsia="ko-KR"/>
        </w:rPr>
      </w:pPr>
      <w:r w:rsidRPr="00C47C68">
        <w:rPr>
          <w:noProof/>
          <w:lang w:eastAsia="ko-KR"/>
        </w:rPr>
        <w:t>2&gt;</w:t>
      </w:r>
      <w:r w:rsidRPr="00C47C68">
        <w:rPr>
          <w:noProof/>
          <w:lang w:eastAsia="ko-KR"/>
        </w:rPr>
        <w:tab/>
        <w:t xml:space="preserve">transmit </w:t>
      </w:r>
      <w:r w:rsidR="00913B57" w:rsidRPr="00C47C68">
        <w:rPr>
          <w:noProof/>
          <w:lang w:eastAsia="ko-KR"/>
        </w:rPr>
        <w:t xml:space="preserve">SL-BCH </w:t>
      </w:r>
      <w:r w:rsidRPr="00C47C68">
        <w:rPr>
          <w:noProof/>
          <w:lang w:eastAsia="ko-KR"/>
        </w:rPr>
        <w:t>on the BWP, if configured;</w:t>
      </w:r>
    </w:p>
    <w:p w14:paraId="15788FAB" w14:textId="34E7B59D" w:rsidR="00E82967" w:rsidRPr="00C47C68" w:rsidRDefault="00D9248D" w:rsidP="00D9248D">
      <w:pPr>
        <w:pStyle w:val="B2"/>
        <w:rPr>
          <w:noProof/>
          <w:lang w:eastAsia="ko-KR"/>
        </w:rPr>
      </w:pPr>
      <w:r w:rsidRPr="00C47C68">
        <w:t>2&gt;</w:t>
      </w:r>
      <w:r w:rsidRPr="00C47C68">
        <w:tab/>
        <w:t>transmit S-PSS and S-SSS on the BWP, if configured;</w:t>
      </w:r>
    </w:p>
    <w:p w14:paraId="4D2C5FEC" w14:textId="77777777" w:rsidR="00E82967" w:rsidRPr="00C47C68" w:rsidRDefault="00E82967" w:rsidP="00E82967">
      <w:pPr>
        <w:pStyle w:val="B2"/>
        <w:rPr>
          <w:noProof/>
          <w:lang w:eastAsia="ko-KR"/>
        </w:rPr>
      </w:pPr>
      <w:r w:rsidRPr="00C47C68">
        <w:rPr>
          <w:noProof/>
          <w:lang w:eastAsia="ko-KR"/>
        </w:rPr>
        <w:t>2&gt;</w:t>
      </w:r>
      <w:r w:rsidRPr="00C47C68">
        <w:rPr>
          <w:noProof/>
          <w:lang w:eastAsia="ko-KR"/>
        </w:rPr>
        <w:tab/>
        <w:t>transmit PSCCH on the BWP;</w:t>
      </w:r>
    </w:p>
    <w:p w14:paraId="3A68C18B" w14:textId="77777777" w:rsidR="00E82967" w:rsidRPr="00C47C68" w:rsidRDefault="00E82967" w:rsidP="00E82967">
      <w:pPr>
        <w:pStyle w:val="B2"/>
        <w:rPr>
          <w:noProof/>
          <w:lang w:eastAsia="ko-KR"/>
        </w:rPr>
      </w:pPr>
      <w:r w:rsidRPr="00C47C68">
        <w:rPr>
          <w:noProof/>
          <w:lang w:eastAsia="ko-KR"/>
        </w:rPr>
        <w:t>2&gt;</w:t>
      </w:r>
      <w:r w:rsidRPr="00C47C68">
        <w:rPr>
          <w:noProof/>
          <w:lang w:eastAsia="ko-KR"/>
        </w:rPr>
        <w:tab/>
        <w:t>transmit SL-SCH on the BWP;</w:t>
      </w:r>
    </w:p>
    <w:p w14:paraId="5FD5BF0C" w14:textId="5FD311A8" w:rsidR="00E82967" w:rsidRPr="00C47C68" w:rsidRDefault="00E82967" w:rsidP="00E82967">
      <w:pPr>
        <w:pStyle w:val="B2"/>
        <w:rPr>
          <w:noProof/>
          <w:lang w:eastAsia="ko-KR"/>
        </w:rPr>
      </w:pPr>
      <w:r w:rsidRPr="00C47C68">
        <w:rPr>
          <w:noProof/>
          <w:lang w:eastAsia="ko-KR"/>
        </w:rPr>
        <w:t>2&gt;</w:t>
      </w:r>
      <w:r w:rsidRPr="00C47C68">
        <w:rPr>
          <w:noProof/>
          <w:lang w:eastAsia="ko-KR"/>
        </w:rPr>
        <w:tab/>
        <w:t>receive PSFCH on the BWP, if configured</w:t>
      </w:r>
      <w:r w:rsidR="00D9248D" w:rsidRPr="00C47C68">
        <w:rPr>
          <w:noProof/>
          <w:lang w:eastAsia="ko-KR"/>
        </w:rPr>
        <w:t>;</w:t>
      </w:r>
    </w:p>
    <w:p w14:paraId="5D4A944A" w14:textId="2FEDEB55" w:rsidR="00D9248D" w:rsidRPr="00C47C68" w:rsidRDefault="00D9248D" w:rsidP="00E82967">
      <w:pPr>
        <w:pStyle w:val="B2"/>
        <w:rPr>
          <w:noProof/>
          <w:lang w:eastAsia="ko-KR"/>
        </w:rPr>
      </w:pPr>
      <w:r w:rsidRPr="00C47C68">
        <w:t>2&gt;</w:t>
      </w:r>
      <w:r w:rsidRPr="00C47C68">
        <w:tab/>
        <w:t>receive S-PSS and S-SSS on the BWP, if configured;</w:t>
      </w:r>
    </w:p>
    <w:p w14:paraId="260F0920" w14:textId="27AB86A1" w:rsidR="00E82967" w:rsidRPr="00C47C68" w:rsidRDefault="00E82967" w:rsidP="00E82967">
      <w:pPr>
        <w:pStyle w:val="B2"/>
        <w:rPr>
          <w:noProof/>
          <w:lang w:eastAsia="ko-KR"/>
        </w:rPr>
      </w:pPr>
      <w:r w:rsidRPr="00C47C68">
        <w:rPr>
          <w:noProof/>
          <w:lang w:eastAsia="ko-KR"/>
        </w:rPr>
        <w:t>2&gt;</w:t>
      </w:r>
      <w:r w:rsidRPr="00C47C68">
        <w:rPr>
          <w:noProof/>
          <w:lang w:eastAsia="ko-KR"/>
        </w:rPr>
        <w:tab/>
        <w:t xml:space="preserve">receive </w:t>
      </w:r>
      <w:r w:rsidR="00913B57" w:rsidRPr="00C47C68">
        <w:rPr>
          <w:noProof/>
          <w:lang w:eastAsia="ko-KR"/>
        </w:rPr>
        <w:t xml:space="preserve">SL-BCH </w:t>
      </w:r>
      <w:r w:rsidRPr="00C47C68">
        <w:rPr>
          <w:noProof/>
          <w:lang w:eastAsia="ko-KR"/>
        </w:rPr>
        <w:t>on the BWP, if configured;</w:t>
      </w:r>
    </w:p>
    <w:p w14:paraId="29DDDB55" w14:textId="77777777" w:rsidR="00E82967" w:rsidRPr="00C47C68" w:rsidRDefault="00E82967" w:rsidP="00E82967">
      <w:pPr>
        <w:pStyle w:val="B2"/>
        <w:rPr>
          <w:noProof/>
          <w:lang w:eastAsia="ko-KR"/>
        </w:rPr>
      </w:pPr>
      <w:r w:rsidRPr="00C47C68">
        <w:rPr>
          <w:noProof/>
          <w:lang w:eastAsia="ko-KR"/>
        </w:rPr>
        <w:t>2&gt;</w:t>
      </w:r>
      <w:r w:rsidRPr="00C47C68">
        <w:rPr>
          <w:noProof/>
          <w:lang w:eastAsia="ko-KR"/>
        </w:rPr>
        <w:tab/>
        <w:t>receive PSCCH on the BWP;</w:t>
      </w:r>
    </w:p>
    <w:p w14:paraId="3F340307" w14:textId="77777777" w:rsidR="00E82967" w:rsidRPr="00C47C68" w:rsidRDefault="00E82967" w:rsidP="00E82967">
      <w:pPr>
        <w:pStyle w:val="B2"/>
        <w:rPr>
          <w:noProof/>
          <w:lang w:eastAsia="ko-KR"/>
        </w:rPr>
      </w:pPr>
      <w:r w:rsidRPr="00C47C68">
        <w:rPr>
          <w:noProof/>
          <w:lang w:eastAsia="ko-KR"/>
        </w:rPr>
        <w:t>2&gt;</w:t>
      </w:r>
      <w:r w:rsidRPr="00C47C68">
        <w:rPr>
          <w:noProof/>
          <w:lang w:eastAsia="ko-KR"/>
        </w:rPr>
        <w:tab/>
        <w:t>receive SL-SCH on the BWP;</w:t>
      </w:r>
    </w:p>
    <w:p w14:paraId="4964F165" w14:textId="77777777" w:rsidR="00F32108" w:rsidRPr="00C47C68" w:rsidRDefault="00E82967" w:rsidP="00F32108">
      <w:pPr>
        <w:pStyle w:val="B2"/>
        <w:rPr>
          <w:noProof/>
          <w:lang w:eastAsia="ko-KR"/>
        </w:rPr>
      </w:pPr>
      <w:r w:rsidRPr="00C47C68">
        <w:rPr>
          <w:noProof/>
          <w:lang w:eastAsia="ko-KR"/>
        </w:rPr>
        <w:t>2&gt;</w:t>
      </w:r>
      <w:r w:rsidRPr="00C47C68">
        <w:rPr>
          <w:noProof/>
          <w:lang w:eastAsia="ko-KR"/>
        </w:rPr>
        <w:tab/>
        <w:t>transmit PSFCH on the BWP, if configured</w:t>
      </w:r>
      <w:r w:rsidR="00F32108" w:rsidRPr="00C47C68">
        <w:rPr>
          <w:noProof/>
          <w:lang w:eastAsia="ko-KR"/>
        </w:rPr>
        <w:t>;</w:t>
      </w:r>
    </w:p>
    <w:p w14:paraId="408D7EF7" w14:textId="77777777" w:rsidR="00F32108" w:rsidRPr="00C47C68" w:rsidRDefault="00F32108" w:rsidP="00F32108">
      <w:pPr>
        <w:pStyle w:val="B2"/>
        <w:rPr>
          <w:lang w:eastAsia="ko-KR"/>
        </w:rPr>
      </w:pPr>
      <w:r w:rsidRPr="00C47C68">
        <w:rPr>
          <w:lang w:eastAsia="ko-KR"/>
        </w:rPr>
        <w:t>2&gt;</w:t>
      </w:r>
      <w:r w:rsidRPr="00C47C68">
        <w:rPr>
          <w:lang w:eastAsia="ko-KR"/>
        </w:rPr>
        <w:tab/>
      </w:r>
      <w:r w:rsidRPr="00C47C68">
        <w:t>(re-)initialize any suspended configured sidelink grant of configured grant Type 1</w:t>
      </w:r>
      <w:r w:rsidRPr="00C47C68">
        <w:rPr>
          <w:lang w:eastAsia="ko-KR"/>
        </w:rPr>
        <w:t>.</w:t>
      </w:r>
    </w:p>
    <w:p w14:paraId="0F4CAA51" w14:textId="77777777" w:rsidR="001628C0" w:rsidRPr="00C47C68" w:rsidRDefault="001628C0" w:rsidP="001628C0">
      <w:pPr>
        <w:pStyle w:val="B1"/>
        <w:rPr>
          <w:lang w:eastAsia="ko-KR"/>
        </w:rPr>
      </w:pPr>
      <w:bookmarkStart w:id="633" w:name="_Toc37296222"/>
      <w:r w:rsidRPr="00C47C68">
        <w:rPr>
          <w:lang w:eastAsia="ko-KR"/>
        </w:rPr>
        <w:t>1&gt;</w:t>
      </w:r>
      <w:r w:rsidRPr="00C47C68">
        <w:rPr>
          <w:lang w:eastAsia="ko-KR"/>
        </w:rPr>
        <w:tab/>
        <w:t>if the BWP is deactivated:</w:t>
      </w:r>
    </w:p>
    <w:p w14:paraId="0B2E9E13" w14:textId="487A3D1B" w:rsidR="001628C0" w:rsidRPr="00C47C68" w:rsidRDefault="001628C0" w:rsidP="001628C0">
      <w:pPr>
        <w:pStyle w:val="B2"/>
        <w:rPr>
          <w:noProof/>
          <w:lang w:eastAsia="ko-KR"/>
        </w:rPr>
      </w:pPr>
      <w:r w:rsidRPr="00C47C68">
        <w:rPr>
          <w:noProof/>
          <w:lang w:eastAsia="ko-KR"/>
        </w:rPr>
        <w:t>2&gt;</w:t>
      </w:r>
      <w:r w:rsidRPr="00C47C68">
        <w:rPr>
          <w:noProof/>
          <w:lang w:eastAsia="ko-KR"/>
        </w:rPr>
        <w:tab/>
        <w:t xml:space="preserve">not transmit </w:t>
      </w:r>
      <w:r w:rsidR="00913B57" w:rsidRPr="00C47C68">
        <w:rPr>
          <w:noProof/>
          <w:lang w:eastAsia="ko-KR"/>
        </w:rPr>
        <w:t xml:space="preserve">SL-BCH </w:t>
      </w:r>
      <w:r w:rsidRPr="00C47C68">
        <w:rPr>
          <w:noProof/>
          <w:lang w:eastAsia="ko-KR"/>
        </w:rPr>
        <w:t>on the BWP, if configured;</w:t>
      </w:r>
    </w:p>
    <w:p w14:paraId="1487220F" w14:textId="65E3D21B" w:rsidR="00D9248D" w:rsidRPr="00C47C68" w:rsidRDefault="00D9248D" w:rsidP="001628C0">
      <w:pPr>
        <w:pStyle w:val="B2"/>
      </w:pPr>
      <w:r w:rsidRPr="00C47C68">
        <w:t>2&gt;</w:t>
      </w:r>
      <w:r w:rsidRPr="00C47C68">
        <w:tab/>
        <w:t>not transmit S-PSS and S-SSS on the BWP, if configured;</w:t>
      </w:r>
    </w:p>
    <w:p w14:paraId="1672FEAB" w14:textId="77777777" w:rsidR="001628C0" w:rsidRPr="00C47C68" w:rsidRDefault="001628C0" w:rsidP="001628C0">
      <w:pPr>
        <w:pStyle w:val="B2"/>
        <w:rPr>
          <w:noProof/>
          <w:lang w:eastAsia="ko-KR"/>
        </w:rPr>
      </w:pPr>
      <w:r w:rsidRPr="00C47C68">
        <w:rPr>
          <w:noProof/>
          <w:lang w:eastAsia="ko-KR"/>
        </w:rPr>
        <w:t>2&gt;</w:t>
      </w:r>
      <w:r w:rsidRPr="00C47C68">
        <w:rPr>
          <w:noProof/>
          <w:lang w:eastAsia="ko-KR"/>
        </w:rPr>
        <w:tab/>
        <w:t>not transmit PSCCH on the BWP;</w:t>
      </w:r>
    </w:p>
    <w:p w14:paraId="54A0AFB3" w14:textId="77777777" w:rsidR="001628C0" w:rsidRPr="00C47C68" w:rsidRDefault="001628C0" w:rsidP="001628C0">
      <w:pPr>
        <w:pStyle w:val="B2"/>
        <w:rPr>
          <w:noProof/>
          <w:lang w:eastAsia="ko-KR"/>
        </w:rPr>
      </w:pPr>
      <w:r w:rsidRPr="00C47C68">
        <w:rPr>
          <w:noProof/>
          <w:lang w:eastAsia="ko-KR"/>
        </w:rPr>
        <w:t>2&gt;</w:t>
      </w:r>
      <w:r w:rsidRPr="00C47C68">
        <w:rPr>
          <w:noProof/>
          <w:lang w:eastAsia="ko-KR"/>
        </w:rPr>
        <w:tab/>
        <w:t>not transmit SL-SCH on the BWP;</w:t>
      </w:r>
    </w:p>
    <w:p w14:paraId="33814E1B" w14:textId="5678E86C" w:rsidR="001628C0" w:rsidRPr="00C47C68" w:rsidRDefault="001628C0" w:rsidP="001628C0">
      <w:pPr>
        <w:pStyle w:val="B2"/>
        <w:rPr>
          <w:noProof/>
          <w:lang w:eastAsia="ko-KR"/>
        </w:rPr>
      </w:pPr>
      <w:r w:rsidRPr="00C47C68">
        <w:rPr>
          <w:noProof/>
          <w:lang w:eastAsia="ko-KR"/>
        </w:rPr>
        <w:t>2&gt;</w:t>
      </w:r>
      <w:r w:rsidRPr="00C47C68">
        <w:rPr>
          <w:noProof/>
          <w:lang w:eastAsia="ko-KR"/>
        </w:rPr>
        <w:tab/>
        <w:t>not receive PSFCH on the BWP, if configured</w:t>
      </w:r>
      <w:r w:rsidR="00D9248D" w:rsidRPr="00C47C68">
        <w:rPr>
          <w:noProof/>
          <w:lang w:eastAsia="ko-KR"/>
        </w:rPr>
        <w:t>;</w:t>
      </w:r>
    </w:p>
    <w:p w14:paraId="029E20C1" w14:textId="139E2C0C" w:rsidR="001628C0" w:rsidRPr="00C47C68" w:rsidRDefault="001628C0" w:rsidP="001628C0">
      <w:pPr>
        <w:pStyle w:val="B2"/>
        <w:rPr>
          <w:noProof/>
          <w:lang w:eastAsia="ko-KR"/>
        </w:rPr>
      </w:pPr>
      <w:r w:rsidRPr="00C47C68">
        <w:rPr>
          <w:noProof/>
          <w:lang w:eastAsia="ko-KR"/>
        </w:rPr>
        <w:t>2&gt;</w:t>
      </w:r>
      <w:r w:rsidRPr="00C47C68">
        <w:rPr>
          <w:noProof/>
          <w:lang w:eastAsia="ko-KR"/>
        </w:rPr>
        <w:tab/>
        <w:t xml:space="preserve">not receive </w:t>
      </w:r>
      <w:r w:rsidR="00913B57" w:rsidRPr="00C47C68">
        <w:rPr>
          <w:noProof/>
          <w:lang w:eastAsia="ko-KR"/>
        </w:rPr>
        <w:t xml:space="preserve">SL-BCH </w:t>
      </w:r>
      <w:r w:rsidRPr="00C47C68">
        <w:rPr>
          <w:noProof/>
          <w:lang w:eastAsia="ko-KR"/>
        </w:rPr>
        <w:t>on the BWP, if configured;</w:t>
      </w:r>
    </w:p>
    <w:p w14:paraId="360C7E02" w14:textId="39A05DE7" w:rsidR="00D9248D" w:rsidRPr="00C47C68" w:rsidRDefault="00D9248D" w:rsidP="001628C0">
      <w:pPr>
        <w:pStyle w:val="B2"/>
      </w:pPr>
      <w:r w:rsidRPr="00C47C68">
        <w:t>2&gt;</w:t>
      </w:r>
      <w:r w:rsidRPr="00C47C68">
        <w:tab/>
        <w:t>not receive S-PSS and S-SSS on the BWP, if configured;</w:t>
      </w:r>
    </w:p>
    <w:p w14:paraId="075B2F69" w14:textId="77777777" w:rsidR="001628C0" w:rsidRPr="00C47C68" w:rsidRDefault="001628C0" w:rsidP="001628C0">
      <w:pPr>
        <w:pStyle w:val="B2"/>
        <w:rPr>
          <w:noProof/>
          <w:lang w:eastAsia="ko-KR"/>
        </w:rPr>
      </w:pPr>
      <w:r w:rsidRPr="00C47C68">
        <w:rPr>
          <w:noProof/>
          <w:lang w:eastAsia="ko-KR"/>
        </w:rPr>
        <w:t>2&gt;</w:t>
      </w:r>
      <w:r w:rsidRPr="00C47C68">
        <w:rPr>
          <w:noProof/>
          <w:lang w:eastAsia="ko-KR"/>
        </w:rPr>
        <w:tab/>
        <w:t>not receive PSCCH on the BWP;</w:t>
      </w:r>
    </w:p>
    <w:p w14:paraId="50367177" w14:textId="77777777" w:rsidR="001628C0" w:rsidRPr="00C47C68" w:rsidRDefault="001628C0" w:rsidP="001628C0">
      <w:pPr>
        <w:pStyle w:val="B2"/>
        <w:rPr>
          <w:noProof/>
          <w:lang w:eastAsia="ko-KR"/>
        </w:rPr>
      </w:pPr>
      <w:r w:rsidRPr="00C47C68">
        <w:rPr>
          <w:noProof/>
          <w:lang w:eastAsia="ko-KR"/>
        </w:rPr>
        <w:t>2&gt;</w:t>
      </w:r>
      <w:r w:rsidRPr="00C47C68">
        <w:rPr>
          <w:noProof/>
          <w:lang w:eastAsia="ko-KR"/>
        </w:rPr>
        <w:tab/>
        <w:t>not receive SL-SCH on the BWP;</w:t>
      </w:r>
    </w:p>
    <w:p w14:paraId="53ABB40B" w14:textId="77777777" w:rsidR="00F32108" w:rsidRPr="00C47C68" w:rsidRDefault="001628C0" w:rsidP="00F32108">
      <w:pPr>
        <w:pStyle w:val="B2"/>
        <w:rPr>
          <w:lang w:eastAsia="ko-KR"/>
        </w:rPr>
      </w:pPr>
      <w:r w:rsidRPr="00C47C68">
        <w:rPr>
          <w:noProof/>
          <w:lang w:eastAsia="ko-KR"/>
        </w:rPr>
        <w:t>2&gt;</w:t>
      </w:r>
      <w:r w:rsidRPr="00C47C68">
        <w:rPr>
          <w:noProof/>
          <w:lang w:eastAsia="ko-KR"/>
        </w:rPr>
        <w:tab/>
        <w:t>not transmit PSFCH on the BWP, if configured</w:t>
      </w:r>
      <w:r w:rsidR="00F32108" w:rsidRPr="00C47C68">
        <w:rPr>
          <w:lang w:eastAsia="ko-KR"/>
        </w:rPr>
        <w:t>;</w:t>
      </w:r>
    </w:p>
    <w:p w14:paraId="7D26E209" w14:textId="77777777" w:rsidR="00F32108" w:rsidRPr="00C47C68" w:rsidRDefault="00F32108" w:rsidP="00F32108">
      <w:pPr>
        <w:pStyle w:val="B2"/>
      </w:pPr>
      <w:r w:rsidRPr="00C47C68">
        <w:rPr>
          <w:lang w:eastAsia="ko-KR"/>
        </w:rPr>
        <w:t>2&gt;</w:t>
      </w:r>
      <w:r w:rsidRPr="00C47C68">
        <w:rPr>
          <w:lang w:eastAsia="ko-KR"/>
        </w:rPr>
        <w:tab/>
      </w:r>
      <w:r w:rsidRPr="00C47C68">
        <w:t>suspend any configured sidelink grant of configured grant Type 1;</w:t>
      </w:r>
    </w:p>
    <w:p w14:paraId="6257E392" w14:textId="777967EC" w:rsidR="00D9248D" w:rsidRPr="00C47C68" w:rsidRDefault="00F32108" w:rsidP="00D9248D">
      <w:pPr>
        <w:pStyle w:val="B2"/>
        <w:rPr>
          <w:noProof/>
          <w:lang w:eastAsia="ko-KR"/>
        </w:rPr>
      </w:pPr>
      <w:r w:rsidRPr="00C47C68">
        <w:t>2&gt;</w:t>
      </w:r>
      <w:r w:rsidRPr="00C47C68">
        <w:tab/>
        <w:t>clear any configured sidelink grant of configured grant Type 2</w:t>
      </w:r>
      <w:r w:rsidR="00D9248D" w:rsidRPr="00C47C68">
        <w:rPr>
          <w:noProof/>
          <w:lang w:eastAsia="ko-KR"/>
        </w:rPr>
        <w:t>;</w:t>
      </w:r>
    </w:p>
    <w:p w14:paraId="60C24E93" w14:textId="77777777" w:rsidR="00D9248D" w:rsidRPr="00C47C68" w:rsidRDefault="00D9248D" w:rsidP="00D9248D">
      <w:pPr>
        <w:pStyle w:val="B2"/>
        <w:rPr>
          <w:lang w:eastAsia="ko-KR"/>
        </w:rPr>
      </w:pPr>
      <w:r w:rsidRPr="00C47C68">
        <w:rPr>
          <w:lang w:eastAsia="ko-KR"/>
        </w:rPr>
        <w:t>2&gt;</w:t>
      </w:r>
      <w:r w:rsidRPr="00C47C68">
        <w:rPr>
          <w:lang w:eastAsia="ko-KR"/>
        </w:rPr>
        <w:tab/>
        <w:t>cancel, if any, triggered Scheduling Request procedure for sidelink;</w:t>
      </w:r>
    </w:p>
    <w:p w14:paraId="194D44E2" w14:textId="77777777" w:rsidR="00D9248D" w:rsidRPr="00C47C68" w:rsidRDefault="00D9248D" w:rsidP="00D9248D">
      <w:pPr>
        <w:pStyle w:val="B2"/>
        <w:rPr>
          <w:lang w:eastAsia="ko-KR"/>
        </w:rPr>
      </w:pPr>
      <w:r w:rsidRPr="00C47C68">
        <w:rPr>
          <w:lang w:eastAsia="ko-KR"/>
        </w:rPr>
        <w:t>2&gt;</w:t>
      </w:r>
      <w:r w:rsidRPr="00C47C68">
        <w:rPr>
          <w:lang w:eastAsia="ko-KR"/>
        </w:rPr>
        <w:tab/>
        <w:t xml:space="preserve">cancel, if any, triggered Sidelink </w:t>
      </w:r>
      <w:r w:rsidRPr="00C47C68">
        <w:t>Buffer Status Reporting procedure</w:t>
      </w:r>
      <w:r w:rsidRPr="00C47C68">
        <w:rPr>
          <w:lang w:eastAsia="ko-KR"/>
        </w:rPr>
        <w:t>;</w:t>
      </w:r>
    </w:p>
    <w:p w14:paraId="57BA5D84" w14:textId="4AE93C00" w:rsidR="001628C0" w:rsidRPr="00C47C68" w:rsidRDefault="00D9248D" w:rsidP="00D9248D">
      <w:pPr>
        <w:pStyle w:val="B2"/>
        <w:rPr>
          <w:lang w:eastAsia="ko-KR"/>
        </w:rPr>
      </w:pPr>
      <w:r w:rsidRPr="00C47C68">
        <w:rPr>
          <w:lang w:eastAsia="ko-KR"/>
        </w:rPr>
        <w:t>2&gt;</w:t>
      </w:r>
      <w:r w:rsidRPr="00C47C68">
        <w:rPr>
          <w:lang w:eastAsia="ko-KR"/>
        </w:rPr>
        <w:tab/>
        <w:t>cancel, if any, triggered Sidelink CSI Reporting procedure</w:t>
      </w:r>
      <w:r w:rsidR="00CE63FE" w:rsidRPr="00C47C68">
        <w:rPr>
          <w:lang w:eastAsia="ko-KR"/>
        </w:rPr>
        <w:t>;</w:t>
      </w:r>
    </w:p>
    <w:p w14:paraId="1C1D9FE7" w14:textId="542FDC9B" w:rsidR="00CE63FE" w:rsidRPr="00C47C68" w:rsidRDefault="00CE63FE" w:rsidP="00CE63FE">
      <w:pPr>
        <w:pStyle w:val="B2"/>
        <w:rPr>
          <w:lang w:eastAsia="ko-KR"/>
        </w:rPr>
      </w:pPr>
      <w:bookmarkStart w:id="634" w:name="_Toc46490349"/>
      <w:bookmarkStart w:id="635" w:name="_Toc52752044"/>
      <w:bookmarkStart w:id="636" w:name="_Toc52796506"/>
      <w:r w:rsidRPr="00C47C68">
        <w:rPr>
          <w:lang w:eastAsia="ko-KR"/>
        </w:rPr>
        <w:t>2&gt;</w:t>
      </w:r>
      <w:r w:rsidRPr="00C47C68">
        <w:rPr>
          <w:lang w:eastAsia="ko-KR"/>
        </w:rPr>
        <w:tab/>
        <w:t>cancel, if any, triggered Sidelink DRX Command MAC CE;</w:t>
      </w:r>
    </w:p>
    <w:p w14:paraId="378C23B8" w14:textId="7B3B5F40" w:rsidR="00CE63FE" w:rsidRPr="00C47C68" w:rsidRDefault="00CE63FE" w:rsidP="00CE63FE">
      <w:pPr>
        <w:pStyle w:val="B2"/>
        <w:rPr>
          <w:lang w:eastAsia="ko-KR"/>
        </w:rPr>
      </w:pPr>
      <w:r w:rsidRPr="00C47C68">
        <w:rPr>
          <w:lang w:eastAsia="ko-KR"/>
        </w:rPr>
        <w:t>2&gt;</w:t>
      </w:r>
      <w:r w:rsidRPr="00C47C68">
        <w:rPr>
          <w:lang w:eastAsia="ko-KR"/>
        </w:rPr>
        <w:tab/>
        <w:t>cancel, if any, triggered Sidelink IUC-Request transmission procedure;</w:t>
      </w:r>
    </w:p>
    <w:p w14:paraId="16431B8E" w14:textId="0AEFFCDE" w:rsidR="00CE63FE" w:rsidRPr="00C47C68" w:rsidRDefault="00CE63FE" w:rsidP="00CE63FE">
      <w:pPr>
        <w:pStyle w:val="B2"/>
        <w:rPr>
          <w:rFonts w:eastAsia="Malgun Gothic"/>
          <w:noProof/>
          <w:lang w:eastAsia="ko-KR"/>
        </w:rPr>
      </w:pPr>
      <w:r w:rsidRPr="00C47C68">
        <w:rPr>
          <w:lang w:eastAsia="ko-KR"/>
        </w:rPr>
        <w:t>2&gt;</w:t>
      </w:r>
      <w:r w:rsidRPr="00C47C68">
        <w:rPr>
          <w:lang w:eastAsia="ko-KR"/>
        </w:rPr>
        <w:tab/>
        <w:t>cancel, if any, triggered Sidelink IUC-Information Reporting procedure.</w:t>
      </w:r>
    </w:p>
    <w:p w14:paraId="23A280AC" w14:textId="77777777" w:rsidR="00411627" w:rsidRPr="00C47C68" w:rsidRDefault="00411627" w:rsidP="00411627">
      <w:pPr>
        <w:pStyle w:val="Heading2"/>
        <w:rPr>
          <w:lang w:eastAsia="ko-KR"/>
        </w:rPr>
      </w:pPr>
      <w:bookmarkStart w:id="637" w:name="_Toc115557923"/>
      <w:r w:rsidRPr="00C47C68">
        <w:rPr>
          <w:lang w:eastAsia="ko-KR"/>
        </w:rPr>
        <w:t>5.16</w:t>
      </w:r>
      <w:r w:rsidRPr="00C47C68">
        <w:rPr>
          <w:lang w:eastAsia="ko-KR"/>
        </w:rPr>
        <w:tab/>
        <w:t>SUL operation</w:t>
      </w:r>
      <w:bookmarkEnd w:id="631"/>
      <w:bookmarkEnd w:id="633"/>
      <w:bookmarkEnd w:id="634"/>
      <w:bookmarkEnd w:id="635"/>
      <w:bookmarkEnd w:id="636"/>
      <w:bookmarkEnd w:id="637"/>
    </w:p>
    <w:p w14:paraId="2C2F19A8" w14:textId="77777777" w:rsidR="000D76D9" w:rsidRPr="00C47C68" w:rsidRDefault="00411627" w:rsidP="000D76D9">
      <w:pPr>
        <w:rPr>
          <w:lang w:eastAsia="ko-KR"/>
        </w:rPr>
      </w:pPr>
      <w:r w:rsidRPr="00C47C68">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C47C68">
        <w:rPr>
          <w:lang w:eastAsia="ko-KR"/>
        </w:rPr>
        <w:t>, which</w:t>
      </w:r>
      <w:r w:rsidRPr="00C47C68">
        <w:rPr>
          <w:lang w:eastAsia="ko-KR"/>
        </w:rPr>
        <w:t xml:space="preserve"> is done </w:t>
      </w:r>
      <w:r w:rsidR="000D76D9" w:rsidRPr="00C47C68">
        <w:rPr>
          <w:lang w:eastAsia="ko-KR"/>
        </w:rPr>
        <w:t>by:</w:t>
      </w:r>
    </w:p>
    <w:p w14:paraId="25F80D56" w14:textId="77777777" w:rsidR="000D76D9" w:rsidRPr="00C47C68" w:rsidRDefault="000D76D9" w:rsidP="000D76D9">
      <w:pPr>
        <w:pStyle w:val="B1"/>
        <w:rPr>
          <w:lang w:eastAsia="ko-KR"/>
        </w:rPr>
      </w:pPr>
      <w:r w:rsidRPr="00C47C68">
        <w:rPr>
          <w:lang w:eastAsia="ko-KR"/>
        </w:rPr>
        <w:t>-</w:t>
      </w:r>
      <w:r w:rsidRPr="00C47C68">
        <w:rPr>
          <w:lang w:eastAsia="ko-KR"/>
        </w:rPr>
        <w:tab/>
      </w:r>
      <w:r w:rsidR="00411627" w:rsidRPr="00C47C68">
        <w:rPr>
          <w:lang w:eastAsia="ko-KR"/>
        </w:rPr>
        <w:t>an indication in DCI</w:t>
      </w:r>
      <w:r w:rsidRPr="00C47C68">
        <w:rPr>
          <w:lang w:eastAsia="ko-KR"/>
        </w:rPr>
        <w:t>;</w:t>
      </w:r>
    </w:p>
    <w:p w14:paraId="382464C6" w14:textId="523E8D6E" w:rsidR="000D76D9" w:rsidRPr="00C47C68" w:rsidRDefault="000D76D9" w:rsidP="000D76D9">
      <w:pPr>
        <w:pStyle w:val="B1"/>
        <w:rPr>
          <w:lang w:eastAsia="ko-KR"/>
        </w:rPr>
      </w:pPr>
      <w:r w:rsidRPr="00C47C68">
        <w:rPr>
          <w:lang w:eastAsia="ko-KR"/>
        </w:rPr>
        <w:t>-</w:t>
      </w:r>
      <w:r w:rsidRPr="00C47C68">
        <w:rPr>
          <w:lang w:eastAsia="ko-KR"/>
        </w:rPr>
        <w:tab/>
        <w:t xml:space="preserve">the Random Access procedure as specified in </w:t>
      </w:r>
      <w:r w:rsidR="00B9580D" w:rsidRPr="00C47C68">
        <w:rPr>
          <w:lang w:eastAsia="ko-KR"/>
        </w:rPr>
        <w:t>clause</w:t>
      </w:r>
      <w:r w:rsidRPr="00C47C68">
        <w:rPr>
          <w:lang w:eastAsia="ko-KR"/>
        </w:rPr>
        <w:t xml:space="preserve"> 5.1.1</w:t>
      </w:r>
      <w:r w:rsidR="00217488" w:rsidRPr="00C47C68">
        <w:rPr>
          <w:lang w:eastAsia="ko-KR"/>
        </w:rPr>
        <w:t>;</w:t>
      </w:r>
    </w:p>
    <w:p w14:paraId="3047F278" w14:textId="77B2C73D" w:rsidR="00217488" w:rsidRPr="00C47C68" w:rsidRDefault="00217488" w:rsidP="00217488">
      <w:pPr>
        <w:pStyle w:val="B1"/>
        <w:rPr>
          <w:lang w:eastAsia="ko-KR"/>
        </w:rPr>
      </w:pPr>
      <w:r w:rsidRPr="00C47C68">
        <w:rPr>
          <w:lang w:eastAsia="ko-KR"/>
        </w:rPr>
        <w:t>-</w:t>
      </w:r>
      <w:r w:rsidRPr="00C47C68">
        <w:rPr>
          <w:lang w:eastAsia="ko-KR"/>
        </w:rPr>
        <w:tab/>
        <w:t>the SDT procedure as specified in clause 5.27.</w:t>
      </w:r>
    </w:p>
    <w:p w14:paraId="673AD32C" w14:textId="77777777" w:rsidR="00411627" w:rsidRPr="00C47C68" w:rsidRDefault="00411627" w:rsidP="000D76D9">
      <w:pPr>
        <w:rPr>
          <w:lang w:eastAsia="ko-KR"/>
        </w:rPr>
      </w:pPr>
      <w:r w:rsidRPr="00C47C68">
        <w:rPr>
          <w:lang w:eastAsia="ko-KR"/>
        </w:rPr>
        <w:t>If the MAC entity receives a UL grant indicating a</w:t>
      </w:r>
      <w:r w:rsidR="00F11B4A" w:rsidRPr="00C47C68">
        <w:rPr>
          <w:lang w:eastAsia="ko-KR"/>
        </w:rPr>
        <w:t>n</w:t>
      </w:r>
      <w:r w:rsidRPr="00C47C68">
        <w:rPr>
          <w:lang w:eastAsia="ko-KR"/>
        </w:rPr>
        <w:t xml:space="preserve"> SUL switch while a Random Access procedure is ongoing, the MAC entity shall ignore the UL grant.</w:t>
      </w:r>
    </w:p>
    <w:p w14:paraId="56C4379E" w14:textId="77777777" w:rsidR="00411627" w:rsidRPr="00C47C68" w:rsidRDefault="00411627" w:rsidP="00411627">
      <w:pPr>
        <w:rPr>
          <w:lang w:eastAsia="ko-KR"/>
        </w:rPr>
      </w:pPr>
      <w:r w:rsidRPr="00C47C68">
        <w:rPr>
          <w:lang w:eastAsia="ko-KR"/>
        </w:rPr>
        <w:t xml:space="preserve">The Serving Cell configured with </w:t>
      </w:r>
      <w:r w:rsidRPr="00C47C68">
        <w:rPr>
          <w:i/>
          <w:lang w:eastAsia="ko-KR"/>
        </w:rPr>
        <w:t>supplementaryUplink</w:t>
      </w:r>
      <w:r w:rsidRPr="00C47C68">
        <w:rPr>
          <w:lang w:eastAsia="ko-KR"/>
        </w:rPr>
        <w:t xml:space="preserve"> belongs to a single TAG.</w:t>
      </w:r>
    </w:p>
    <w:p w14:paraId="4096932C" w14:textId="77777777" w:rsidR="00411627" w:rsidRPr="00C47C68" w:rsidRDefault="00411627" w:rsidP="00411627">
      <w:pPr>
        <w:pStyle w:val="Heading2"/>
        <w:rPr>
          <w:lang w:eastAsia="ko-KR"/>
        </w:rPr>
      </w:pPr>
      <w:bookmarkStart w:id="638" w:name="_Toc29239861"/>
      <w:bookmarkStart w:id="639" w:name="_Toc37296223"/>
      <w:bookmarkStart w:id="640" w:name="_Toc46490350"/>
      <w:bookmarkStart w:id="641" w:name="_Toc52752045"/>
      <w:bookmarkStart w:id="642" w:name="_Toc52796507"/>
      <w:bookmarkStart w:id="643" w:name="_Toc115557924"/>
      <w:r w:rsidRPr="00C47C68">
        <w:rPr>
          <w:lang w:eastAsia="ko-KR"/>
        </w:rPr>
        <w:t>5.17</w:t>
      </w:r>
      <w:r w:rsidRPr="00C47C68">
        <w:rPr>
          <w:lang w:eastAsia="ko-KR"/>
        </w:rPr>
        <w:tab/>
        <w:t>Beam Failure Detection and Recovery procedure</w:t>
      </w:r>
      <w:bookmarkEnd w:id="638"/>
      <w:bookmarkEnd w:id="639"/>
      <w:bookmarkEnd w:id="640"/>
      <w:bookmarkEnd w:id="641"/>
      <w:bookmarkEnd w:id="642"/>
      <w:bookmarkEnd w:id="643"/>
    </w:p>
    <w:p w14:paraId="6B98D29A" w14:textId="07A63B93" w:rsidR="00411627" w:rsidRPr="00C47C68" w:rsidRDefault="00411627" w:rsidP="00411627">
      <w:pPr>
        <w:rPr>
          <w:lang w:eastAsia="ko-KR"/>
        </w:rPr>
      </w:pPr>
      <w:r w:rsidRPr="00C47C68">
        <w:rPr>
          <w:lang w:eastAsia="ko-KR"/>
        </w:rPr>
        <w:t xml:space="preserve">The MAC entity may be configured by RRC </w:t>
      </w:r>
      <w:r w:rsidR="00AF08D2" w:rsidRPr="00C47C68">
        <w:rPr>
          <w:rFonts w:eastAsia="Malgun Gothic"/>
          <w:lang w:eastAsia="ko-KR"/>
        </w:rPr>
        <w:t>per Serving Cell</w:t>
      </w:r>
      <w:r w:rsidR="00AF08D2" w:rsidRPr="00C47C68">
        <w:rPr>
          <w:lang w:eastAsia="ko-KR"/>
        </w:rPr>
        <w:t xml:space="preserve"> </w:t>
      </w:r>
      <w:ins w:id="644" w:author="CR#1418r4" w:date="2023-01-04T12:49:00Z">
        <w:r w:rsidR="00723707">
          <w:rPr>
            <w:rFonts w:eastAsiaTheme="minorEastAsia" w:hint="eastAsia"/>
            <w:lang w:eastAsia="zh-CN"/>
          </w:rPr>
          <w:t>or per BFD-RS set</w:t>
        </w:r>
        <w:r w:rsidR="00723707" w:rsidRPr="00C47C68">
          <w:rPr>
            <w:lang w:eastAsia="ko-KR"/>
          </w:rPr>
          <w:t xml:space="preserve"> </w:t>
        </w:r>
      </w:ins>
      <w:r w:rsidRPr="00C47C68">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C47C68">
        <w:rPr>
          <w:lang w:eastAsia="ko-KR"/>
        </w:rPr>
        <w:t xml:space="preserve"> If </w:t>
      </w:r>
      <w:r w:rsidR="00F94FE7" w:rsidRPr="00C47C68">
        <w:rPr>
          <w:i/>
          <w:lang w:eastAsia="ko-KR"/>
        </w:rPr>
        <w:t>beamFailureRecoveryConfig</w:t>
      </w:r>
      <w:r w:rsidR="00F94FE7" w:rsidRPr="00C47C68">
        <w:rPr>
          <w:lang w:eastAsia="ko-KR"/>
        </w:rPr>
        <w:t xml:space="preserve"> is reconfigured by upper layers during an ongoing Random Access procedure for beam failure recovery</w:t>
      </w:r>
      <w:r w:rsidR="00AF08D2" w:rsidRPr="00C47C68">
        <w:rPr>
          <w:rFonts w:eastAsia="Malgun Gothic"/>
          <w:lang w:eastAsia="ko-KR"/>
        </w:rPr>
        <w:t xml:space="preserve"> for SpCell</w:t>
      </w:r>
      <w:r w:rsidR="00F94FE7" w:rsidRPr="00C47C68">
        <w:rPr>
          <w:lang w:eastAsia="ko-KR"/>
        </w:rPr>
        <w:t>, the MAC entity shall stop the ongoing Random Access procedure and initiate a Random Access procedure using the new configuration.</w:t>
      </w:r>
      <w:r w:rsidR="00782E23" w:rsidRPr="00C47C68">
        <w:rPr>
          <w:lang w:eastAsia="zh-CN"/>
        </w:rPr>
        <w:t xml:space="preserve"> When the SCG is deactivated, the UE performs beam failure detection on the PSCell if </w:t>
      </w:r>
      <w:r w:rsidR="00782E23" w:rsidRPr="00C47C68">
        <w:rPr>
          <w:i/>
          <w:iCs/>
          <w:lang w:eastAsia="zh-CN"/>
        </w:rPr>
        <w:t>bfd-and-RLM</w:t>
      </w:r>
      <w:r w:rsidR="00782E23" w:rsidRPr="00C47C68">
        <w:rPr>
          <w:lang w:eastAsia="zh-CN"/>
        </w:rPr>
        <w:t xml:space="preserve"> is set to </w:t>
      </w:r>
      <w:r w:rsidR="00782E23" w:rsidRPr="00C47C68">
        <w:rPr>
          <w:i/>
          <w:iCs/>
          <w:lang w:eastAsia="zh-CN"/>
        </w:rPr>
        <w:t>true</w:t>
      </w:r>
      <w:r w:rsidR="00782E23" w:rsidRPr="00C47C68">
        <w:rPr>
          <w:iCs/>
          <w:lang w:eastAsia="zh-CN"/>
        </w:rPr>
        <w:t>.</w:t>
      </w:r>
    </w:p>
    <w:p w14:paraId="60D4530E" w14:textId="724BBF54" w:rsidR="00411627" w:rsidRPr="00C47C68" w:rsidRDefault="00411627" w:rsidP="00411627">
      <w:pPr>
        <w:rPr>
          <w:lang w:eastAsia="ko-KR"/>
        </w:rPr>
      </w:pPr>
      <w:r w:rsidRPr="00C47C68">
        <w:rPr>
          <w:lang w:eastAsia="ko-KR"/>
        </w:rPr>
        <w:t xml:space="preserve">RRC configures the following parameters in the </w:t>
      </w:r>
      <w:r w:rsidR="00FE20F7" w:rsidRPr="00C47C68">
        <w:rPr>
          <w:i/>
          <w:lang w:eastAsia="zh-CN"/>
        </w:rPr>
        <w:t>beamFailureRecoveryConfig</w:t>
      </w:r>
      <w:r w:rsidR="0034678E" w:rsidRPr="00C47C68">
        <w:rPr>
          <w:lang w:eastAsia="ko-KR"/>
        </w:rPr>
        <w:t xml:space="preserve">, </w:t>
      </w:r>
      <w:r w:rsidR="00FE20F7" w:rsidRPr="00C47C68">
        <w:rPr>
          <w:i/>
          <w:lang w:eastAsia="zh-CN"/>
        </w:rPr>
        <w:t>beamFailureRecoverySpCellConfig</w:t>
      </w:r>
      <w:r w:rsidR="0034678E" w:rsidRPr="00C47C68">
        <w:rPr>
          <w:lang w:eastAsia="ko-KR"/>
        </w:rPr>
        <w:t>,</w:t>
      </w:r>
      <w:r w:rsidRPr="00C47C68">
        <w:rPr>
          <w:lang w:eastAsia="ko-KR"/>
        </w:rPr>
        <w:t xml:space="preserve"> </w:t>
      </w:r>
      <w:r w:rsidR="00FE20F7" w:rsidRPr="00C47C68">
        <w:rPr>
          <w:i/>
          <w:lang w:eastAsia="zh-CN"/>
        </w:rPr>
        <w:t>beamFailureRecoverySCellConfig</w:t>
      </w:r>
      <w:r w:rsidR="0017665A" w:rsidRPr="00C47C68">
        <w:rPr>
          <w:lang w:eastAsia="ko-KR"/>
        </w:rPr>
        <w:t xml:space="preserve"> </w:t>
      </w:r>
      <w:r w:rsidR="00AB6258" w:rsidRPr="00C47C68">
        <w:rPr>
          <w:lang w:eastAsia="ko-KR"/>
        </w:rPr>
        <w:t xml:space="preserve">and the </w:t>
      </w:r>
      <w:r w:rsidR="00FE20F7" w:rsidRPr="00C47C68">
        <w:rPr>
          <w:i/>
          <w:lang w:eastAsia="zh-CN"/>
        </w:rPr>
        <w:t>r</w:t>
      </w:r>
      <w:r w:rsidR="00FE20F7" w:rsidRPr="00C47C68">
        <w:rPr>
          <w:i/>
          <w:lang w:eastAsia="ko-KR"/>
        </w:rPr>
        <w:t>adioLinkMonitoringConfig</w:t>
      </w:r>
      <w:r w:rsidR="00AB6258" w:rsidRPr="00C47C68">
        <w:rPr>
          <w:lang w:eastAsia="ko-KR"/>
        </w:rPr>
        <w:t xml:space="preserve"> </w:t>
      </w:r>
      <w:r w:rsidRPr="00C47C68">
        <w:rPr>
          <w:lang w:eastAsia="ko-KR"/>
        </w:rPr>
        <w:t>for the Beam Failure Detection and Recovery procedure:</w:t>
      </w:r>
    </w:p>
    <w:p w14:paraId="4C833CB1" w14:textId="42BF5783"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beamFailureInstanceMaxCount</w:t>
      </w:r>
      <w:r w:rsidRPr="00C47C68">
        <w:rPr>
          <w:lang w:eastAsia="ko-KR"/>
        </w:rPr>
        <w:t xml:space="preserve"> for the beam failure detection</w:t>
      </w:r>
      <w:r w:rsidR="0017665A" w:rsidRPr="00C47C68">
        <w:rPr>
          <w:lang w:eastAsia="ko-KR"/>
        </w:rPr>
        <w:t xml:space="preserve"> (per Serving Cell or per BFD-RS set of Serving Cell configured with two BFD-RS sets)</w:t>
      </w:r>
      <w:r w:rsidRPr="00C47C68">
        <w:rPr>
          <w:lang w:eastAsia="ko-KR"/>
        </w:rPr>
        <w:t>;</w:t>
      </w:r>
    </w:p>
    <w:p w14:paraId="61BC2EC3" w14:textId="4B8E01BF"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beamFailureDetectionTimer</w:t>
      </w:r>
      <w:r w:rsidRPr="00C47C68">
        <w:rPr>
          <w:lang w:eastAsia="ko-KR"/>
        </w:rPr>
        <w:t xml:space="preserve"> for the beam failure detection</w:t>
      </w:r>
      <w:r w:rsidR="0017665A" w:rsidRPr="00C47C68">
        <w:rPr>
          <w:lang w:eastAsia="ko-KR"/>
        </w:rPr>
        <w:t xml:space="preserve"> (per Serving Cell or per BFD-RS set of Serving Cell configured with two BFD-RS sets)</w:t>
      </w:r>
      <w:r w:rsidRPr="00C47C68">
        <w:rPr>
          <w:lang w:eastAsia="ko-KR"/>
        </w:rPr>
        <w:t>;</w:t>
      </w:r>
    </w:p>
    <w:p w14:paraId="0B5ACE3A" w14:textId="5F51A741" w:rsidR="00D338F2" w:rsidRPr="00C47C68" w:rsidRDefault="00D338F2" w:rsidP="00411627">
      <w:pPr>
        <w:pStyle w:val="B1"/>
        <w:rPr>
          <w:lang w:eastAsia="ko-KR"/>
        </w:rPr>
      </w:pPr>
      <w:r w:rsidRPr="00C47C68">
        <w:rPr>
          <w:lang w:eastAsia="ko-KR"/>
        </w:rPr>
        <w:t>-</w:t>
      </w:r>
      <w:r w:rsidRPr="00C47C68">
        <w:rPr>
          <w:lang w:eastAsia="ko-KR"/>
        </w:rPr>
        <w:tab/>
      </w:r>
      <w:r w:rsidRPr="00C47C68">
        <w:rPr>
          <w:i/>
          <w:lang w:eastAsia="ko-KR"/>
        </w:rPr>
        <w:t>beamFailureRecoveryTimer</w:t>
      </w:r>
      <w:r w:rsidRPr="00C47C68">
        <w:rPr>
          <w:lang w:eastAsia="ko-KR"/>
        </w:rPr>
        <w:t xml:space="preserve"> for the beam failure recovery procedure</w:t>
      </w:r>
      <w:ins w:id="645" w:author="CR#1418r4" w:date="2023-01-04T12:49:00Z">
        <w:r w:rsidR="00723707">
          <w:rPr>
            <w:rFonts w:hint="eastAsia"/>
            <w:lang w:val="en-US" w:eastAsia="zh-CN"/>
          </w:rPr>
          <w:t xml:space="preserve"> for SpCell</w:t>
        </w:r>
      </w:ins>
      <w:r w:rsidRPr="00C47C68">
        <w:rPr>
          <w:lang w:eastAsia="ko-KR"/>
        </w:rPr>
        <w:t>;</w:t>
      </w:r>
    </w:p>
    <w:p w14:paraId="35A64350" w14:textId="77777777" w:rsidR="0034678E" w:rsidRPr="00C47C68" w:rsidRDefault="00411627" w:rsidP="0034678E">
      <w:pPr>
        <w:pStyle w:val="B1"/>
        <w:rPr>
          <w:lang w:eastAsia="ko-KR"/>
        </w:rPr>
      </w:pPr>
      <w:r w:rsidRPr="00C47C68">
        <w:rPr>
          <w:lang w:eastAsia="ko-KR"/>
        </w:rPr>
        <w:t>-</w:t>
      </w:r>
      <w:r w:rsidRPr="00C47C68">
        <w:rPr>
          <w:lang w:eastAsia="ko-KR"/>
        </w:rPr>
        <w:tab/>
      </w:r>
      <w:r w:rsidRPr="00C47C68">
        <w:rPr>
          <w:i/>
          <w:lang w:eastAsia="ko-KR"/>
        </w:rPr>
        <w:t>rsrp-ThresholdSSB</w:t>
      </w:r>
      <w:r w:rsidRPr="00C47C68">
        <w:rPr>
          <w:lang w:eastAsia="ko-KR"/>
        </w:rPr>
        <w:t xml:space="preserve">: an RSRP threshold for the </w:t>
      </w:r>
      <w:r w:rsidR="0034678E" w:rsidRPr="00C47C68">
        <w:rPr>
          <w:lang w:eastAsia="ko-KR"/>
        </w:rPr>
        <w:t xml:space="preserve">SpCell </w:t>
      </w:r>
      <w:r w:rsidRPr="00C47C68">
        <w:rPr>
          <w:lang w:eastAsia="ko-KR"/>
        </w:rPr>
        <w:t>beam failure recovery;</w:t>
      </w:r>
    </w:p>
    <w:p w14:paraId="46712F66" w14:textId="43516382" w:rsidR="00411627" w:rsidRPr="00C47C68" w:rsidRDefault="0034678E" w:rsidP="0034678E">
      <w:pPr>
        <w:pStyle w:val="B1"/>
        <w:rPr>
          <w:lang w:eastAsia="ko-KR"/>
        </w:rPr>
      </w:pPr>
      <w:r w:rsidRPr="00C47C68">
        <w:rPr>
          <w:lang w:eastAsia="ko-KR"/>
        </w:rPr>
        <w:t>-</w:t>
      </w:r>
      <w:r w:rsidRPr="00C47C68">
        <w:rPr>
          <w:lang w:eastAsia="ko-KR"/>
        </w:rPr>
        <w:tab/>
      </w:r>
      <w:r w:rsidRPr="00C47C68">
        <w:rPr>
          <w:i/>
          <w:lang w:eastAsia="ko-KR"/>
        </w:rPr>
        <w:t>rsrp-ThresholdBFR</w:t>
      </w:r>
      <w:r w:rsidRPr="00C47C68">
        <w:rPr>
          <w:lang w:eastAsia="ko-KR"/>
        </w:rPr>
        <w:t>: an RSRP threshold for the SCell beam failure recovery</w:t>
      </w:r>
      <w:r w:rsidR="0017665A" w:rsidRPr="00C47C68">
        <w:rPr>
          <w:lang w:eastAsia="ko-KR"/>
        </w:rPr>
        <w:t xml:space="preserve"> or for the beam failure recovery of BFD-RS set of Serving Cell</w:t>
      </w:r>
      <w:r w:rsidRPr="00C47C68">
        <w:rPr>
          <w:lang w:eastAsia="ko-KR"/>
        </w:rPr>
        <w:t>;</w:t>
      </w:r>
    </w:p>
    <w:p w14:paraId="7F344600"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powerRampingStep</w:t>
      </w:r>
      <w:r w:rsidRPr="00C47C68">
        <w:rPr>
          <w:lang w:eastAsia="ko-KR"/>
        </w:rPr>
        <w:t xml:space="preserve">: </w:t>
      </w:r>
      <w:r w:rsidRPr="00C47C68">
        <w:rPr>
          <w:i/>
          <w:lang w:eastAsia="ko-KR"/>
        </w:rPr>
        <w:t>powerRampingStep</w:t>
      </w:r>
      <w:r w:rsidRPr="00C47C68">
        <w:rPr>
          <w:lang w:eastAsia="ko-KR"/>
        </w:rPr>
        <w:t xml:space="preserve"> for the </w:t>
      </w:r>
      <w:r w:rsidR="008F4B86" w:rsidRPr="00C47C68">
        <w:rPr>
          <w:lang w:eastAsia="ko-KR"/>
        </w:rPr>
        <w:t xml:space="preserve">SpCell </w:t>
      </w:r>
      <w:r w:rsidRPr="00C47C68">
        <w:rPr>
          <w:lang w:eastAsia="ko-KR"/>
        </w:rPr>
        <w:t>beam failure recovery;</w:t>
      </w:r>
    </w:p>
    <w:p w14:paraId="136E6810" w14:textId="77777777" w:rsidR="00AB6258" w:rsidRPr="00C47C68" w:rsidRDefault="00AB6258" w:rsidP="00AB6258">
      <w:pPr>
        <w:pStyle w:val="B1"/>
        <w:rPr>
          <w:lang w:eastAsia="ko-KR"/>
        </w:rPr>
      </w:pPr>
      <w:r w:rsidRPr="00C47C68">
        <w:rPr>
          <w:lang w:eastAsia="ko-KR"/>
        </w:rPr>
        <w:t>-</w:t>
      </w:r>
      <w:r w:rsidRPr="00C47C68">
        <w:rPr>
          <w:lang w:eastAsia="ko-KR"/>
        </w:rPr>
        <w:tab/>
      </w:r>
      <w:r w:rsidRPr="00C47C68">
        <w:rPr>
          <w:i/>
          <w:lang w:eastAsia="ko-KR"/>
        </w:rPr>
        <w:t>powerRampingStepHighPriority</w:t>
      </w:r>
      <w:r w:rsidRPr="00C47C68">
        <w:rPr>
          <w:lang w:eastAsia="ko-KR"/>
        </w:rPr>
        <w:t xml:space="preserve">: </w:t>
      </w:r>
      <w:r w:rsidRPr="00C47C68">
        <w:rPr>
          <w:i/>
          <w:lang w:eastAsia="ko-KR"/>
        </w:rPr>
        <w:t>powerRampingStepHighPriority</w:t>
      </w:r>
      <w:r w:rsidRPr="00C47C68">
        <w:rPr>
          <w:lang w:eastAsia="ko-KR"/>
        </w:rPr>
        <w:t xml:space="preserve"> for the </w:t>
      </w:r>
      <w:r w:rsidR="008F4B86" w:rsidRPr="00C47C68">
        <w:rPr>
          <w:lang w:eastAsia="ko-KR"/>
        </w:rPr>
        <w:t xml:space="preserve">SpCell </w:t>
      </w:r>
      <w:r w:rsidRPr="00C47C68">
        <w:rPr>
          <w:lang w:eastAsia="ko-KR"/>
        </w:rPr>
        <w:t>beam failure recovery;</w:t>
      </w:r>
    </w:p>
    <w:p w14:paraId="0D9ADD3F" w14:textId="77777777" w:rsidR="00411627" w:rsidRPr="00C47C68" w:rsidRDefault="00411627" w:rsidP="00AB6258">
      <w:pPr>
        <w:pStyle w:val="B1"/>
        <w:rPr>
          <w:lang w:eastAsia="ko-KR"/>
        </w:rPr>
      </w:pPr>
      <w:r w:rsidRPr="00C47C68">
        <w:rPr>
          <w:lang w:eastAsia="ko-KR"/>
        </w:rPr>
        <w:t>-</w:t>
      </w:r>
      <w:r w:rsidRPr="00C47C68">
        <w:rPr>
          <w:lang w:eastAsia="ko-KR"/>
        </w:rPr>
        <w:tab/>
      </w:r>
      <w:r w:rsidRPr="00C47C68">
        <w:rPr>
          <w:i/>
          <w:lang w:eastAsia="ko-KR"/>
        </w:rPr>
        <w:t>preambleReceivedTargetPower</w:t>
      </w:r>
      <w:r w:rsidRPr="00C47C68">
        <w:rPr>
          <w:lang w:eastAsia="ko-KR"/>
        </w:rPr>
        <w:t xml:space="preserve">: </w:t>
      </w:r>
      <w:r w:rsidRPr="00C47C68">
        <w:rPr>
          <w:i/>
          <w:lang w:eastAsia="ko-KR"/>
        </w:rPr>
        <w:t>preambleReceivedTargetPower</w:t>
      </w:r>
      <w:r w:rsidRPr="00C47C68">
        <w:rPr>
          <w:lang w:eastAsia="ko-KR"/>
        </w:rPr>
        <w:t xml:space="preserve"> for the </w:t>
      </w:r>
      <w:r w:rsidR="008F4B86" w:rsidRPr="00C47C68">
        <w:rPr>
          <w:lang w:eastAsia="ko-KR"/>
        </w:rPr>
        <w:t xml:space="preserve">SpCell </w:t>
      </w:r>
      <w:r w:rsidRPr="00C47C68">
        <w:rPr>
          <w:lang w:eastAsia="ko-KR"/>
        </w:rPr>
        <w:t>beam failure recovery;</w:t>
      </w:r>
    </w:p>
    <w:p w14:paraId="09266C8B" w14:textId="77777777" w:rsidR="00AB6258" w:rsidRPr="00C47C68" w:rsidRDefault="00411627" w:rsidP="00AB6258">
      <w:pPr>
        <w:pStyle w:val="B1"/>
        <w:rPr>
          <w:lang w:eastAsia="ko-KR"/>
        </w:rPr>
      </w:pPr>
      <w:r w:rsidRPr="00C47C68">
        <w:rPr>
          <w:lang w:eastAsia="ko-KR"/>
        </w:rPr>
        <w:t>-</w:t>
      </w:r>
      <w:r w:rsidRPr="00C47C68">
        <w:rPr>
          <w:lang w:eastAsia="ko-KR"/>
        </w:rPr>
        <w:tab/>
      </w:r>
      <w:r w:rsidRPr="00C47C68">
        <w:rPr>
          <w:i/>
          <w:lang w:eastAsia="ko-KR"/>
        </w:rPr>
        <w:t>preambleTransMax</w:t>
      </w:r>
      <w:r w:rsidRPr="00C47C68">
        <w:rPr>
          <w:lang w:eastAsia="ko-KR"/>
        </w:rPr>
        <w:t xml:space="preserve">: </w:t>
      </w:r>
      <w:r w:rsidRPr="00C47C68">
        <w:rPr>
          <w:i/>
          <w:lang w:eastAsia="ko-KR"/>
        </w:rPr>
        <w:t>preambleTransMax</w:t>
      </w:r>
      <w:r w:rsidRPr="00C47C68">
        <w:rPr>
          <w:lang w:eastAsia="ko-KR"/>
        </w:rPr>
        <w:t xml:space="preserve"> for the </w:t>
      </w:r>
      <w:r w:rsidR="008F4B86" w:rsidRPr="00C47C68">
        <w:rPr>
          <w:lang w:eastAsia="ko-KR"/>
        </w:rPr>
        <w:t xml:space="preserve">SpCell </w:t>
      </w:r>
      <w:r w:rsidRPr="00C47C68">
        <w:rPr>
          <w:lang w:eastAsia="ko-KR"/>
        </w:rPr>
        <w:t>beam failure recovery;</w:t>
      </w:r>
    </w:p>
    <w:p w14:paraId="221EBBE2" w14:textId="77777777" w:rsidR="00AB6258" w:rsidRPr="00C47C68" w:rsidRDefault="00AB6258" w:rsidP="00AB6258">
      <w:pPr>
        <w:pStyle w:val="B1"/>
        <w:rPr>
          <w:lang w:eastAsia="ko-KR"/>
        </w:rPr>
      </w:pPr>
      <w:r w:rsidRPr="00C47C68">
        <w:rPr>
          <w:lang w:eastAsia="ko-KR"/>
        </w:rPr>
        <w:t>-</w:t>
      </w:r>
      <w:r w:rsidRPr="00C47C68">
        <w:rPr>
          <w:lang w:eastAsia="ko-KR"/>
        </w:rPr>
        <w:tab/>
      </w:r>
      <w:r w:rsidRPr="00C47C68">
        <w:rPr>
          <w:i/>
          <w:lang w:eastAsia="ko-KR"/>
        </w:rPr>
        <w:t>scalingFactorBI</w:t>
      </w:r>
      <w:r w:rsidRPr="00C47C68">
        <w:rPr>
          <w:lang w:eastAsia="ko-KR"/>
        </w:rPr>
        <w:t xml:space="preserve">: </w:t>
      </w:r>
      <w:r w:rsidRPr="00C47C68">
        <w:rPr>
          <w:i/>
          <w:lang w:eastAsia="ko-KR"/>
        </w:rPr>
        <w:t>scalingFactorBI</w:t>
      </w:r>
      <w:r w:rsidRPr="00C47C68">
        <w:rPr>
          <w:lang w:eastAsia="ko-KR"/>
        </w:rPr>
        <w:t xml:space="preserve"> for the </w:t>
      </w:r>
      <w:r w:rsidR="008F4B86" w:rsidRPr="00C47C68">
        <w:rPr>
          <w:lang w:eastAsia="ko-KR"/>
        </w:rPr>
        <w:t xml:space="preserve">SpCell </w:t>
      </w:r>
      <w:r w:rsidRPr="00C47C68">
        <w:rPr>
          <w:lang w:eastAsia="ko-KR"/>
        </w:rPr>
        <w:t>beam failure recovery;</w:t>
      </w:r>
    </w:p>
    <w:p w14:paraId="101A8719" w14:textId="77777777" w:rsidR="00411627" w:rsidRPr="00C47C68" w:rsidRDefault="00AB6258" w:rsidP="00AB6258">
      <w:pPr>
        <w:pStyle w:val="B1"/>
        <w:rPr>
          <w:lang w:eastAsia="ko-KR"/>
        </w:rPr>
      </w:pPr>
      <w:r w:rsidRPr="00C47C68">
        <w:rPr>
          <w:lang w:eastAsia="ko-KR"/>
        </w:rPr>
        <w:t>-</w:t>
      </w:r>
      <w:r w:rsidRPr="00C47C68">
        <w:rPr>
          <w:lang w:eastAsia="ko-KR"/>
        </w:rPr>
        <w:tab/>
      </w:r>
      <w:r w:rsidRPr="00C47C68">
        <w:rPr>
          <w:i/>
          <w:lang w:eastAsia="ko-KR"/>
        </w:rPr>
        <w:t>ssb-perRACH-Occasion</w:t>
      </w:r>
      <w:r w:rsidRPr="00C47C68">
        <w:rPr>
          <w:lang w:eastAsia="ko-KR"/>
        </w:rPr>
        <w:t xml:space="preserve">: </w:t>
      </w:r>
      <w:r w:rsidRPr="00C47C68">
        <w:rPr>
          <w:i/>
          <w:lang w:eastAsia="ko-KR"/>
        </w:rPr>
        <w:t>ssb-perRACH-Occasion</w:t>
      </w:r>
      <w:r w:rsidRPr="00C47C68">
        <w:rPr>
          <w:lang w:eastAsia="ko-KR"/>
        </w:rPr>
        <w:t xml:space="preserve"> for the </w:t>
      </w:r>
      <w:r w:rsidR="008F4B86" w:rsidRPr="00C47C68">
        <w:rPr>
          <w:lang w:eastAsia="ko-KR"/>
        </w:rPr>
        <w:t xml:space="preserve">SpCell </w:t>
      </w:r>
      <w:r w:rsidRPr="00C47C68">
        <w:rPr>
          <w:lang w:eastAsia="ko-KR"/>
        </w:rPr>
        <w:t>beam failure recovery</w:t>
      </w:r>
      <w:r w:rsidR="0034678E" w:rsidRPr="00C47C68">
        <w:rPr>
          <w:lang w:eastAsia="ko-KR"/>
        </w:rPr>
        <w:t xml:space="preserve"> using contention-free Random Access Resources</w:t>
      </w:r>
      <w:r w:rsidRPr="00C47C68">
        <w:rPr>
          <w:lang w:eastAsia="ko-KR"/>
        </w:rPr>
        <w:t>;</w:t>
      </w:r>
    </w:p>
    <w:p w14:paraId="64BD942F"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ra-ResponseWindow</w:t>
      </w:r>
      <w:r w:rsidRPr="00C47C68">
        <w:rPr>
          <w:lang w:eastAsia="ko-KR"/>
        </w:rPr>
        <w:t xml:space="preserve">: the time window to monitor response(s) for the </w:t>
      </w:r>
      <w:r w:rsidR="008F4B86" w:rsidRPr="00C47C68">
        <w:rPr>
          <w:lang w:eastAsia="ko-KR"/>
        </w:rPr>
        <w:t xml:space="preserve">SpCell </w:t>
      </w:r>
      <w:r w:rsidRPr="00C47C68">
        <w:rPr>
          <w:lang w:eastAsia="ko-KR"/>
        </w:rPr>
        <w:t xml:space="preserve">beam failure recovery using contention-free Random Access </w:t>
      </w:r>
      <w:r w:rsidR="0034678E" w:rsidRPr="00C47C68">
        <w:rPr>
          <w:lang w:eastAsia="ko-KR"/>
        </w:rPr>
        <w:t>Resources</w:t>
      </w:r>
      <w:r w:rsidRPr="00C47C68">
        <w:rPr>
          <w:lang w:eastAsia="ko-KR"/>
        </w:rPr>
        <w:t>;</w:t>
      </w:r>
    </w:p>
    <w:p w14:paraId="57EAC190" w14:textId="77777777" w:rsidR="00411627" w:rsidRPr="00C47C68" w:rsidRDefault="00411627" w:rsidP="00411627">
      <w:pPr>
        <w:pStyle w:val="B1"/>
        <w:rPr>
          <w:lang w:eastAsia="ko-KR"/>
        </w:rPr>
      </w:pPr>
      <w:r w:rsidRPr="00C47C68">
        <w:rPr>
          <w:lang w:eastAsia="ko-KR"/>
        </w:rPr>
        <w:t>-</w:t>
      </w:r>
      <w:r w:rsidRPr="00C47C68">
        <w:rPr>
          <w:lang w:eastAsia="ko-KR"/>
        </w:rPr>
        <w:tab/>
      </w:r>
      <w:r w:rsidR="00AB6258" w:rsidRPr="00C47C68">
        <w:rPr>
          <w:i/>
          <w:lang w:eastAsia="ko-KR"/>
        </w:rPr>
        <w:t>prach-ConfigurationIndex</w:t>
      </w:r>
      <w:r w:rsidRPr="00C47C68">
        <w:rPr>
          <w:lang w:eastAsia="ko-KR"/>
        </w:rPr>
        <w:t xml:space="preserve">: </w:t>
      </w:r>
      <w:r w:rsidR="00AB6258" w:rsidRPr="00C47C68">
        <w:rPr>
          <w:i/>
          <w:lang w:eastAsia="ko-KR"/>
        </w:rPr>
        <w:t>prach-ConfigurationIndex</w:t>
      </w:r>
      <w:r w:rsidRPr="00C47C68">
        <w:rPr>
          <w:lang w:eastAsia="ko-KR"/>
        </w:rPr>
        <w:t xml:space="preserve"> for the </w:t>
      </w:r>
      <w:r w:rsidR="008F4B86" w:rsidRPr="00C47C68">
        <w:rPr>
          <w:lang w:eastAsia="ko-KR"/>
        </w:rPr>
        <w:t xml:space="preserve">SpCell </w:t>
      </w:r>
      <w:r w:rsidRPr="00C47C68">
        <w:rPr>
          <w:lang w:eastAsia="ko-KR"/>
        </w:rPr>
        <w:t>beam failure recovery</w:t>
      </w:r>
      <w:r w:rsidR="0034678E" w:rsidRPr="00C47C68">
        <w:rPr>
          <w:lang w:eastAsia="ko-KR"/>
        </w:rPr>
        <w:t xml:space="preserve"> using contention-free Random Access Resources</w:t>
      </w:r>
      <w:r w:rsidRPr="00C47C68">
        <w:rPr>
          <w:lang w:eastAsia="ko-KR"/>
        </w:rPr>
        <w:t>;</w:t>
      </w:r>
    </w:p>
    <w:p w14:paraId="6410A021" w14:textId="77777777"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ra-ssb-OccasionMaskIndex</w:t>
      </w:r>
      <w:r w:rsidRPr="00C47C68">
        <w:rPr>
          <w:lang w:eastAsia="ko-KR"/>
        </w:rPr>
        <w:t xml:space="preserve">: </w:t>
      </w:r>
      <w:r w:rsidRPr="00C47C68">
        <w:rPr>
          <w:i/>
          <w:lang w:eastAsia="ko-KR"/>
        </w:rPr>
        <w:t>ra-ssb-OccasionMaskIndex</w:t>
      </w:r>
      <w:r w:rsidRPr="00C47C68">
        <w:rPr>
          <w:lang w:eastAsia="ko-KR"/>
        </w:rPr>
        <w:t xml:space="preserve"> for the </w:t>
      </w:r>
      <w:r w:rsidR="008F4B86" w:rsidRPr="00C47C68">
        <w:rPr>
          <w:lang w:eastAsia="ko-KR"/>
        </w:rPr>
        <w:t xml:space="preserve">SpCell </w:t>
      </w:r>
      <w:r w:rsidRPr="00C47C68">
        <w:rPr>
          <w:lang w:eastAsia="ko-KR"/>
        </w:rPr>
        <w:t>beam failure recovery</w:t>
      </w:r>
      <w:r w:rsidR="0034678E" w:rsidRPr="00C47C68">
        <w:rPr>
          <w:lang w:eastAsia="ko-KR"/>
        </w:rPr>
        <w:t xml:space="preserve"> using contention-free Random Access Resources</w:t>
      </w:r>
      <w:r w:rsidRPr="00C47C68">
        <w:rPr>
          <w:lang w:eastAsia="ko-KR"/>
        </w:rPr>
        <w:t>;</w:t>
      </w:r>
    </w:p>
    <w:p w14:paraId="6CDC04A0" w14:textId="77777777" w:rsidR="0034678E" w:rsidRPr="00C47C68" w:rsidRDefault="00411627" w:rsidP="0034678E">
      <w:pPr>
        <w:pStyle w:val="B1"/>
        <w:rPr>
          <w:lang w:eastAsia="ko-KR"/>
        </w:rPr>
      </w:pPr>
      <w:r w:rsidRPr="00C47C68">
        <w:rPr>
          <w:lang w:eastAsia="ko-KR"/>
        </w:rPr>
        <w:t>-</w:t>
      </w:r>
      <w:r w:rsidRPr="00C47C68">
        <w:rPr>
          <w:lang w:eastAsia="ko-KR"/>
        </w:rPr>
        <w:tab/>
      </w:r>
      <w:r w:rsidRPr="00C47C68">
        <w:rPr>
          <w:i/>
          <w:lang w:eastAsia="ko-KR"/>
        </w:rPr>
        <w:t>ra-OccasionList</w:t>
      </w:r>
      <w:r w:rsidRPr="00C47C68">
        <w:rPr>
          <w:lang w:eastAsia="ko-KR"/>
        </w:rPr>
        <w:t xml:space="preserve">: </w:t>
      </w:r>
      <w:r w:rsidRPr="00C47C68">
        <w:rPr>
          <w:i/>
          <w:lang w:eastAsia="ko-KR"/>
        </w:rPr>
        <w:t>ra-OccasionList</w:t>
      </w:r>
      <w:r w:rsidRPr="00C47C68">
        <w:rPr>
          <w:lang w:eastAsia="ko-KR"/>
        </w:rPr>
        <w:t xml:space="preserve"> for the </w:t>
      </w:r>
      <w:r w:rsidR="008F4B86" w:rsidRPr="00C47C68">
        <w:rPr>
          <w:lang w:eastAsia="ko-KR"/>
        </w:rPr>
        <w:t xml:space="preserve">SpCell </w:t>
      </w:r>
      <w:r w:rsidRPr="00C47C68">
        <w:rPr>
          <w:lang w:eastAsia="ko-KR"/>
        </w:rPr>
        <w:t>beam failure recovery</w:t>
      </w:r>
      <w:r w:rsidR="0034678E" w:rsidRPr="00C47C68">
        <w:rPr>
          <w:lang w:eastAsia="ko-KR"/>
        </w:rPr>
        <w:t xml:space="preserve"> using contention-free Random Access Resources;</w:t>
      </w:r>
    </w:p>
    <w:p w14:paraId="4FAA6AE1" w14:textId="77777777" w:rsidR="0034678E" w:rsidRPr="00C47C68" w:rsidRDefault="0034678E" w:rsidP="0034678E">
      <w:pPr>
        <w:pStyle w:val="B1"/>
        <w:rPr>
          <w:lang w:eastAsia="ko-KR"/>
        </w:rPr>
      </w:pPr>
      <w:r w:rsidRPr="00C47C68">
        <w:rPr>
          <w:lang w:eastAsia="ko-KR"/>
        </w:rPr>
        <w:t>-</w:t>
      </w:r>
      <w:r w:rsidRPr="00C47C68">
        <w:rPr>
          <w:lang w:eastAsia="ko-KR"/>
        </w:rPr>
        <w:tab/>
      </w:r>
      <w:r w:rsidRPr="00C47C68">
        <w:rPr>
          <w:i/>
        </w:rPr>
        <w:t>candidateBeamRSList</w:t>
      </w:r>
      <w:r w:rsidRPr="00C47C68">
        <w:rPr>
          <w:lang w:eastAsia="ko-KR"/>
        </w:rPr>
        <w:t>: list of candidate beams for SpCell beam failure recovery;</w:t>
      </w:r>
    </w:p>
    <w:p w14:paraId="57D32436" w14:textId="672360AA" w:rsidR="00411627" w:rsidRPr="00C47C68" w:rsidRDefault="0034678E" w:rsidP="0034678E">
      <w:pPr>
        <w:pStyle w:val="B1"/>
        <w:rPr>
          <w:lang w:eastAsia="ko-KR"/>
        </w:rPr>
      </w:pPr>
      <w:r w:rsidRPr="00C47C68">
        <w:rPr>
          <w:lang w:eastAsia="ko-KR"/>
        </w:rPr>
        <w:t>-</w:t>
      </w:r>
      <w:r w:rsidRPr="00C47C68">
        <w:rPr>
          <w:lang w:eastAsia="ko-KR"/>
        </w:rPr>
        <w:tab/>
      </w:r>
      <w:r w:rsidRPr="00C47C68">
        <w:rPr>
          <w:i/>
        </w:rPr>
        <w:t>candidateBeamRS</w:t>
      </w:r>
      <w:r w:rsidR="00FE20F7" w:rsidRPr="00C47C68">
        <w:rPr>
          <w:i/>
        </w:rPr>
        <w:t>-</w:t>
      </w:r>
      <w:r w:rsidRPr="00C47C68">
        <w:rPr>
          <w:i/>
        </w:rPr>
        <w:t>List</w:t>
      </w:r>
      <w:r w:rsidR="00FE20F7" w:rsidRPr="00C47C68">
        <w:rPr>
          <w:i/>
        </w:rPr>
        <w:t>-r16</w:t>
      </w:r>
      <w:r w:rsidRPr="00C47C68">
        <w:rPr>
          <w:lang w:eastAsia="ko-KR"/>
        </w:rPr>
        <w:t>: list of candidate beams for SCell beam failure recovery</w:t>
      </w:r>
      <w:r w:rsidR="00FE20F7" w:rsidRPr="00C47C68">
        <w:rPr>
          <w:lang w:eastAsia="ko-KR"/>
        </w:rPr>
        <w:t xml:space="preserve"> or </w:t>
      </w:r>
      <w:ins w:id="646" w:author="CR#1418r4" w:date="2023-01-04T12:49:00Z">
        <w:r w:rsidR="00723707">
          <w:rPr>
            <w:lang w:val="fr-FR" w:eastAsia="ko-KR"/>
          </w:rPr>
          <w:t xml:space="preserve">list of candidate beams for </w:t>
        </w:r>
      </w:ins>
      <w:r w:rsidR="00FE20F7" w:rsidRPr="00C47C68">
        <w:rPr>
          <w:lang w:eastAsia="ko-KR"/>
        </w:rPr>
        <w:t xml:space="preserve">beam failure recovery of </w:t>
      </w:r>
      <w:ins w:id="647" w:author="CR#1418r4" w:date="2023-01-04T12:50:00Z">
        <w:r w:rsidR="00723707">
          <w:rPr>
            <w:lang w:eastAsia="ko-KR"/>
          </w:rPr>
          <w:t>a</w:t>
        </w:r>
      </w:ins>
      <w:del w:id="648" w:author="CR#1418r4" w:date="2023-01-04T12:50:00Z">
        <w:r w:rsidR="00FE20F7" w:rsidRPr="00C47C68" w:rsidDel="00723707">
          <w:rPr>
            <w:lang w:eastAsia="ko-KR"/>
          </w:rPr>
          <w:delText>BFD-RS set one of</w:delText>
        </w:r>
      </w:del>
      <w:r w:rsidR="00FE20F7" w:rsidRPr="00C47C68">
        <w:rPr>
          <w:lang w:eastAsia="ko-KR"/>
        </w:rPr>
        <w:t xml:space="preserve"> Serving Cell</w:t>
      </w:r>
      <w:ins w:id="649" w:author="CR#1418r4" w:date="2023-01-04T12:50:00Z">
        <w:r w:rsidR="00723707">
          <w:rPr>
            <w:lang w:val="fr-FR" w:eastAsia="ko-KR"/>
          </w:rPr>
          <w:t xml:space="preserve"> for BFD-RS set one</w:t>
        </w:r>
      </w:ins>
      <w:r w:rsidR="0017665A" w:rsidRPr="00C47C68">
        <w:rPr>
          <w:lang w:eastAsia="ko-KR"/>
        </w:rPr>
        <w:t>;</w:t>
      </w:r>
    </w:p>
    <w:p w14:paraId="00882AE0" w14:textId="6B3416F7" w:rsidR="0017665A" w:rsidRPr="00C47C68" w:rsidRDefault="0017665A" w:rsidP="00293E23">
      <w:pPr>
        <w:pStyle w:val="B1"/>
        <w:rPr>
          <w:lang w:eastAsia="ko-KR"/>
        </w:rPr>
      </w:pPr>
      <w:r w:rsidRPr="00C47C68">
        <w:rPr>
          <w:lang w:eastAsia="ko-KR"/>
        </w:rPr>
        <w:t>-</w:t>
      </w:r>
      <w:r w:rsidRPr="00C47C68">
        <w:rPr>
          <w:lang w:eastAsia="ko-KR"/>
        </w:rPr>
        <w:tab/>
      </w:r>
      <w:r w:rsidR="007C19C5" w:rsidRPr="00C47C68">
        <w:rPr>
          <w:i/>
          <w:iCs/>
          <w:lang w:eastAsia="ko-KR"/>
        </w:rPr>
        <w:t>candidateBeamRS</w:t>
      </w:r>
      <w:r w:rsidR="00FE20F7" w:rsidRPr="00C47C68">
        <w:rPr>
          <w:i/>
          <w:iCs/>
          <w:lang w:eastAsia="ko-KR"/>
        </w:rPr>
        <w:t>-</w:t>
      </w:r>
      <w:r w:rsidR="007C19C5" w:rsidRPr="00C47C68">
        <w:rPr>
          <w:i/>
          <w:iCs/>
          <w:lang w:eastAsia="ko-KR"/>
        </w:rPr>
        <w:t>List2-r17</w:t>
      </w:r>
      <w:r w:rsidRPr="00C47C68">
        <w:rPr>
          <w:lang w:eastAsia="ko-KR"/>
        </w:rPr>
        <w:t xml:space="preserve">: list of candidate beams for beam failure recovery of </w:t>
      </w:r>
      <w:ins w:id="650" w:author="CR#1418r4" w:date="2023-01-04T12:50:00Z">
        <w:r w:rsidR="00723707">
          <w:rPr>
            <w:lang w:eastAsia="ko-KR"/>
          </w:rPr>
          <w:t>a</w:t>
        </w:r>
      </w:ins>
      <w:del w:id="651" w:author="CR#1418r4" w:date="2023-01-04T12:50:00Z">
        <w:r w:rsidRPr="00C47C68" w:rsidDel="00723707">
          <w:rPr>
            <w:lang w:eastAsia="ko-KR"/>
          </w:rPr>
          <w:delText xml:space="preserve">BFD-RS set </w:delText>
        </w:r>
        <w:r w:rsidR="007C19C5" w:rsidRPr="00C47C68" w:rsidDel="00723707">
          <w:rPr>
            <w:lang w:eastAsia="ko-KR"/>
          </w:rPr>
          <w:delText>two</w:delText>
        </w:r>
        <w:r w:rsidRPr="00C47C68" w:rsidDel="00723707">
          <w:rPr>
            <w:lang w:eastAsia="ko-KR"/>
          </w:rPr>
          <w:delText xml:space="preserve"> of</w:delText>
        </w:r>
      </w:del>
      <w:r w:rsidRPr="00C47C68">
        <w:rPr>
          <w:lang w:eastAsia="ko-KR"/>
        </w:rPr>
        <w:t xml:space="preserve"> Serving Cell</w:t>
      </w:r>
      <w:ins w:id="652" w:author="CR#1418r4" w:date="2023-01-04T12:50:00Z">
        <w:r w:rsidR="00723707">
          <w:rPr>
            <w:lang w:val="fr-FR" w:eastAsia="ko-KR"/>
          </w:rPr>
          <w:t xml:space="preserve"> for BFD-RS set two</w:t>
        </w:r>
      </w:ins>
      <w:r w:rsidRPr="00C47C68">
        <w:rPr>
          <w:lang w:eastAsia="ko-KR"/>
        </w:rPr>
        <w:t>.</w:t>
      </w:r>
    </w:p>
    <w:p w14:paraId="5A2109BA" w14:textId="2BC6B12F" w:rsidR="00411627" w:rsidRPr="00C47C68" w:rsidRDefault="00411627" w:rsidP="0017665A">
      <w:pPr>
        <w:rPr>
          <w:lang w:eastAsia="ko-KR"/>
        </w:rPr>
      </w:pPr>
      <w:r w:rsidRPr="00C47C68">
        <w:rPr>
          <w:lang w:eastAsia="ko-KR"/>
        </w:rPr>
        <w:t>The following UE variables are used for the beam failure detection procedure:</w:t>
      </w:r>
    </w:p>
    <w:p w14:paraId="407F03CE" w14:textId="7633531A" w:rsidR="00411627" w:rsidRPr="00C47C68" w:rsidRDefault="00411627" w:rsidP="00411627">
      <w:pPr>
        <w:pStyle w:val="B1"/>
        <w:rPr>
          <w:lang w:eastAsia="ko-KR"/>
        </w:rPr>
      </w:pPr>
      <w:r w:rsidRPr="00C47C68">
        <w:rPr>
          <w:lang w:eastAsia="ko-KR"/>
        </w:rPr>
        <w:t>-</w:t>
      </w:r>
      <w:r w:rsidRPr="00C47C68">
        <w:rPr>
          <w:lang w:eastAsia="ko-KR"/>
        </w:rPr>
        <w:tab/>
      </w:r>
      <w:r w:rsidRPr="00C47C68">
        <w:rPr>
          <w:i/>
          <w:lang w:eastAsia="ko-KR"/>
        </w:rPr>
        <w:t>BFI_COUNTER</w:t>
      </w:r>
      <w:r w:rsidR="008F4B86" w:rsidRPr="00C47C68">
        <w:rPr>
          <w:lang w:eastAsia="ko-KR"/>
        </w:rPr>
        <w:t xml:space="preserve"> (per Serving Cell</w:t>
      </w:r>
      <w:r w:rsidR="0017665A" w:rsidRPr="00C47C68">
        <w:t xml:space="preserve"> </w:t>
      </w:r>
      <w:r w:rsidR="0017665A" w:rsidRPr="00C47C68">
        <w:rPr>
          <w:lang w:eastAsia="ko-KR"/>
        </w:rPr>
        <w:t>or per BFD-RS set of Serving Cell configured with two BFD-RS sets</w:t>
      </w:r>
      <w:r w:rsidR="008F4B86" w:rsidRPr="00C47C68">
        <w:rPr>
          <w:lang w:eastAsia="ko-KR"/>
        </w:rPr>
        <w:t>)</w:t>
      </w:r>
      <w:r w:rsidRPr="00C47C68">
        <w:rPr>
          <w:lang w:eastAsia="ko-KR"/>
        </w:rPr>
        <w:t>: counter for beam failure instance indication which is initially set to 0.</w:t>
      </w:r>
    </w:p>
    <w:p w14:paraId="63C1CA81" w14:textId="77777777" w:rsidR="00411627" w:rsidRPr="00C47C68" w:rsidRDefault="00411627" w:rsidP="00411627">
      <w:pPr>
        <w:rPr>
          <w:lang w:eastAsia="ko-KR"/>
        </w:rPr>
      </w:pPr>
      <w:r w:rsidRPr="00C47C68">
        <w:rPr>
          <w:lang w:eastAsia="ko-KR"/>
        </w:rPr>
        <w:t>The MAC entity shall</w:t>
      </w:r>
      <w:r w:rsidR="00AF08D2" w:rsidRPr="00C47C68">
        <w:rPr>
          <w:rFonts w:eastAsia="Malgun Gothic"/>
          <w:lang w:eastAsia="ko-KR"/>
        </w:rPr>
        <w:t xml:space="preserve"> for each Serving Cell configured for beam failure detection</w:t>
      </w:r>
      <w:r w:rsidRPr="00C47C68">
        <w:rPr>
          <w:lang w:eastAsia="ko-KR"/>
        </w:rPr>
        <w:t>:</w:t>
      </w:r>
    </w:p>
    <w:p w14:paraId="0B34E0C3" w14:textId="727538A4" w:rsidR="0017665A" w:rsidRPr="00C47C68" w:rsidRDefault="0017665A" w:rsidP="0017665A">
      <w:pPr>
        <w:pStyle w:val="B1"/>
        <w:rPr>
          <w:lang w:eastAsia="ko-KR"/>
        </w:rPr>
      </w:pPr>
      <w:r w:rsidRPr="00C47C68">
        <w:rPr>
          <w:lang w:eastAsia="ko-KR"/>
        </w:rPr>
        <w:t>1&gt;</w:t>
      </w:r>
      <w:r w:rsidRPr="00C47C68">
        <w:rPr>
          <w:lang w:eastAsia="ko-KR"/>
        </w:rPr>
        <w:tab/>
        <w:t>if the Serving Cell is configured with two BFD-RS sets:</w:t>
      </w:r>
    </w:p>
    <w:p w14:paraId="069F5589" w14:textId="77777777" w:rsidR="0017665A" w:rsidRPr="00C47C68" w:rsidRDefault="0017665A" w:rsidP="00293E23">
      <w:pPr>
        <w:pStyle w:val="B2"/>
        <w:rPr>
          <w:lang w:eastAsia="ko-KR"/>
        </w:rPr>
      </w:pPr>
      <w:r w:rsidRPr="00C47C68">
        <w:rPr>
          <w:lang w:eastAsia="ko-KR"/>
        </w:rPr>
        <w:t>2&gt;</w:t>
      </w:r>
      <w:r w:rsidRPr="00C47C68">
        <w:rPr>
          <w:lang w:eastAsia="ko-KR"/>
        </w:rPr>
        <w:tab/>
        <w:t>if beam failure instance indication for a BFD-RS set has been received from lower layers:</w:t>
      </w:r>
    </w:p>
    <w:p w14:paraId="29A12131" w14:textId="206FC207" w:rsidR="0017665A" w:rsidRPr="00C47C68" w:rsidRDefault="0017665A" w:rsidP="00293E23">
      <w:pPr>
        <w:pStyle w:val="B3"/>
        <w:rPr>
          <w:lang w:eastAsia="ko-KR"/>
        </w:rPr>
      </w:pPr>
      <w:r w:rsidRPr="00C47C68">
        <w:rPr>
          <w:lang w:eastAsia="ko-KR"/>
        </w:rPr>
        <w:t>3&gt;</w:t>
      </w:r>
      <w:r w:rsidRPr="00C47C68">
        <w:rPr>
          <w:lang w:eastAsia="ko-KR"/>
        </w:rPr>
        <w:tab/>
        <w:t xml:space="preserve">start or restart the </w:t>
      </w:r>
      <w:r w:rsidRPr="00C47C68">
        <w:rPr>
          <w:i/>
          <w:iCs/>
          <w:lang w:eastAsia="ko-KR"/>
        </w:rPr>
        <w:t>beamFailureDetectionTimer</w:t>
      </w:r>
      <w:r w:rsidR="007C19C5" w:rsidRPr="00C47C68">
        <w:rPr>
          <w:iCs/>
          <w:lang w:eastAsia="ko-KR"/>
        </w:rPr>
        <w:t xml:space="preserve"> </w:t>
      </w:r>
      <w:r w:rsidR="007C19C5" w:rsidRPr="00C47C68">
        <w:rPr>
          <w:lang w:eastAsia="ko-KR"/>
        </w:rPr>
        <w:t>of the BFD-RS set</w:t>
      </w:r>
      <w:r w:rsidRPr="00C47C68">
        <w:rPr>
          <w:lang w:eastAsia="ko-KR"/>
        </w:rPr>
        <w:t>;</w:t>
      </w:r>
    </w:p>
    <w:p w14:paraId="25832606" w14:textId="77777777" w:rsidR="0017665A" w:rsidRPr="00C47C68" w:rsidRDefault="0017665A" w:rsidP="00293E23">
      <w:pPr>
        <w:pStyle w:val="B3"/>
        <w:rPr>
          <w:lang w:eastAsia="ko-KR"/>
        </w:rPr>
      </w:pPr>
      <w:r w:rsidRPr="00C47C68">
        <w:rPr>
          <w:lang w:eastAsia="ko-KR"/>
        </w:rPr>
        <w:t>3&gt;</w:t>
      </w:r>
      <w:r w:rsidRPr="00C47C68">
        <w:rPr>
          <w:lang w:eastAsia="ko-KR"/>
        </w:rPr>
        <w:tab/>
        <w:t xml:space="preserve">increment </w:t>
      </w:r>
      <w:r w:rsidRPr="00C47C68">
        <w:rPr>
          <w:i/>
          <w:iCs/>
          <w:lang w:eastAsia="ko-KR"/>
        </w:rPr>
        <w:t>BFI_COUNTER</w:t>
      </w:r>
      <w:r w:rsidRPr="00C47C68">
        <w:rPr>
          <w:lang w:eastAsia="ko-KR"/>
        </w:rPr>
        <w:t xml:space="preserve"> of the BFD-RS set by 1;</w:t>
      </w:r>
    </w:p>
    <w:p w14:paraId="33568A20" w14:textId="6FF5761E" w:rsidR="0017665A" w:rsidRPr="00C47C68" w:rsidRDefault="0017665A" w:rsidP="00293E23">
      <w:pPr>
        <w:pStyle w:val="B3"/>
        <w:rPr>
          <w:lang w:eastAsia="ko-KR"/>
        </w:rPr>
      </w:pPr>
      <w:r w:rsidRPr="00C47C68">
        <w:rPr>
          <w:lang w:eastAsia="ko-KR"/>
        </w:rPr>
        <w:t>3&gt;</w:t>
      </w:r>
      <w:r w:rsidRPr="00C47C68">
        <w:rPr>
          <w:lang w:eastAsia="ko-KR"/>
        </w:rPr>
        <w:tab/>
        <w:t xml:space="preserve">if </w:t>
      </w:r>
      <w:r w:rsidRPr="00C47C68">
        <w:rPr>
          <w:i/>
          <w:iCs/>
          <w:lang w:eastAsia="ko-KR"/>
        </w:rPr>
        <w:t>BFI_COUNTER</w:t>
      </w:r>
      <w:r w:rsidRPr="00C47C68">
        <w:rPr>
          <w:lang w:eastAsia="ko-KR"/>
        </w:rPr>
        <w:t xml:space="preserve"> </w:t>
      </w:r>
      <w:r w:rsidR="007C19C5" w:rsidRPr="00C47C68">
        <w:rPr>
          <w:lang w:eastAsia="ko-KR"/>
        </w:rPr>
        <w:t xml:space="preserve">of the BFD-RS set </w:t>
      </w:r>
      <w:r w:rsidRPr="00C47C68">
        <w:rPr>
          <w:lang w:eastAsia="ko-KR"/>
        </w:rPr>
        <w:t xml:space="preserve">&gt;= </w:t>
      </w:r>
      <w:r w:rsidRPr="00C47C68">
        <w:rPr>
          <w:i/>
          <w:iCs/>
          <w:lang w:eastAsia="ko-KR"/>
        </w:rPr>
        <w:t>beamFailureInstanceMaxCount</w:t>
      </w:r>
      <w:r w:rsidRPr="00C47C68">
        <w:rPr>
          <w:lang w:eastAsia="ko-KR"/>
        </w:rPr>
        <w:t>:</w:t>
      </w:r>
    </w:p>
    <w:p w14:paraId="19FDAE37" w14:textId="77777777" w:rsidR="0017665A" w:rsidRPr="00C47C68" w:rsidRDefault="0017665A" w:rsidP="00293E23">
      <w:pPr>
        <w:pStyle w:val="B4"/>
        <w:rPr>
          <w:lang w:eastAsia="ko-KR"/>
        </w:rPr>
      </w:pPr>
      <w:r w:rsidRPr="00C47C68">
        <w:rPr>
          <w:lang w:eastAsia="ko-KR"/>
        </w:rPr>
        <w:t>4&gt;</w:t>
      </w:r>
      <w:r w:rsidRPr="00C47C68">
        <w:rPr>
          <w:lang w:eastAsia="ko-KR"/>
        </w:rPr>
        <w:tab/>
        <w:t>trigger a BFR for this BFD-RS set of the Serving Cell;</w:t>
      </w:r>
    </w:p>
    <w:p w14:paraId="34113D7C" w14:textId="5CBA5EA8" w:rsidR="0017665A" w:rsidRPr="00C47C68" w:rsidRDefault="0017665A" w:rsidP="00293E23">
      <w:pPr>
        <w:pStyle w:val="B2"/>
        <w:rPr>
          <w:lang w:eastAsia="ko-KR"/>
        </w:rPr>
      </w:pPr>
      <w:r w:rsidRPr="00C47C68">
        <w:rPr>
          <w:lang w:eastAsia="ko-KR"/>
        </w:rPr>
        <w:t>2&gt;</w:t>
      </w:r>
      <w:r w:rsidR="00E445C2" w:rsidRPr="00C47C68">
        <w:rPr>
          <w:lang w:eastAsia="ko-KR"/>
        </w:rPr>
        <w:tab/>
      </w:r>
      <w:r w:rsidRPr="00C47C68">
        <w:rPr>
          <w:lang w:eastAsia="ko-KR"/>
        </w:rPr>
        <w:t xml:space="preserve">if BFR is triggered for both BFD-RS sets of the SpCell and </w:t>
      </w:r>
      <w:r w:rsidR="007C19C5" w:rsidRPr="00C47C68">
        <w:rPr>
          <w:lang w:eastAsia="ko-KR"/>
        </w:rPr>
        <w:t xml:space="preserve">the Beam Failure Recovery procedure </w:t>
      </w:r>
      <w:r w:rsidRPr="00C47C68">
        <w:rPr>
          <w:lang w:eastAsia="ko-KR"/>
        </w:rPr>
        <w:t>is not successfully completed</w:t>
      </w:r>
      <w:r w:rsidR="007C19C5" w:rsidRPr="00C47C68">
        <w:rPr>
          <w:lang w:eastAsia="ko-KR"/>
        </w:rPr>
        <w:t xml:space="preserve"> for any of the BFD-RS sets</w:t>
      </w:r>
      <w:r w:rsidRPr="00C47C68">
        <w:rPr>
          <w:lang w:eastAsia="ko-KR"/>
        </w:rPr>
        <w:t>:</w:t>
      </w:r>
    </w:p>
    <w:p w14:paraId="3F968498" w14:textId="7458C509" w:rsidR="0017665A" w:rsidRPr="00C47C68" w:rsidRDefault="0017665A" w:rsidP="00293E23">
      <w:pPr>
        <w:pStyle w:val="B3"/>
        <w:rPr>
          <w:lang w:eastAsia="ko-KR"/>
        </w:rPr>
      </w:pPr>
      <w:r w:rsidRPr="00C47C68">
        <w:rPr>
          <w:lang w:eastAsia="ko-KR"/>
        </w:rPr>
        <w:t>3&gt;</w:t>
      </w:r>
      <w:r w:rsidRPr="00C47C68">
        <w:rPr>
          <w:lang w:eastAsia="ko-KR"/>
        </w:rPr>
        <w:tab/>
        <w:t>initiate a Random Access procedure (see clause 5.1) on the SpCell;</w:t>
      </w:r>
    </w:p>
    <w:p w14:paraId="0C698481" w14:textId="77777777" w:rsidR="0017665A" w:rsidRPr="00C47C68" w:rsidRDefault="0017665A" w:rsidP="00293E23">
      <w:pPr>
        <w:pStyle w:val="B2"/>
        <w:rPr>
          <w:lang w:eastAsia="ko-KR"/>
        </w:rPr>
      </w:pPr>
      <w:r w:rsidRPr="00C47C68">
        <w:rPr>
          <w:lang w:eastAsia="ko-KR"/>
        </w:rPr>
        <w:t>2&gt;</w:t>
      </w:r>
      <w:r w:rsidRPr="00C47C68">
        <w:rPr>
          <w:lang w:eastAsia="ko-KR"/>
        </w:rPr>
        <w:tab/>
        <w:t>if the Serving Cell is SpCell and the Random Access procedure initiated for beam failure recovery of both BFD-RS sets of SpCell is successfully completed (see clause 5.1):</w:t>
      </w:r>
    </w:p>
    <w:p w14:paraId="470CEEB4" w14:textId="2C9994FA" w:rsidR="0017665A" w:rsidRPr="00C47C68" w:rsidRDefault="0017665A" w:rsidP="00293E23">
      <w:pPr>
        <w:pStyle w:val="B3"/>
        <w:rPr>
          <w:lang w:eastAsia="ko-KR"/>
        </w:rPr>
      </w:pPr>
      <w:r w:rsidRPr="00C47C68">
        <w:rPr>
          <w:lang w:eastAsia="ko-KR"/>
        </w:rPr>
        <w:t>3&gt;</w:t>
      </w:r>
      <w:r w:rsidRPr="00C47C68">
        <w:rPr>
          <w:lang w:eastAsia="ko-KR"/>
        </w:rPr>
        <w:tab/>
        <w:t xml:space="preserve">set </w:t>
      </w:r>
      <w:r w:rsidRPr="00C47C68">
        <w:rPr>
          <w:i/>
          <w:iCs/>
          <w:lang w:eastAsia="ko-KR"/>
        </w:rPr>
        <w:t>BFI_COUNTER</w:t>
      </w:r>
      <w:r w:rsidRPr="00C47C68">
        <w:rPr>
          <w:lang w:eastAsia="ko-KR"/>
        </w:rPr>
        <w:t xml:space="preserve"> of each BFD-RS set of SpCell to 0.</w:t>
      </w:r>
    </w:p>
    <w:p w14:paraId="562E3ED0" w14:textId="072175D9" w:rsidR="0017665A" w:rsidRPr="00C47C68" w:rsidRDefault="0017665A" w:rsidP="00293E23">
      <w:pPr>
        <w:pStyle w:val="B3"/>
        <w:rPr>
          <w:lang w:eastAsia="ko-KR"/>
        </w:rPr>
      </w:pPr>
      <w:r w:rsidRPr="00C47C68">
        <w:rPr>
          <w:lang w:eastAsia="ko-KR"/>
        </w:rPr>
        <w:t>3&gt;</w:t>
      </w:r>
      <w:r w:rsidRPr="00C47C68">
        <w:rPr>
          <w:lang w:eastAsia="ko-KR"/>
        </w:rPr>
        <w:tab/>
        <w:t>consider the Beam Failure Recovery procedure successfully completed.</w:t>
      </w:r>
    </w:p>
    <w:p w14:paraId="472CA015" w14:textId="77777777" w:rsidR="0017665A" w:rsidRPr="00C47C68" w:rsidRDefault="0017665A" w:rsidP="00293E23">
      <w:pPr>
        <w:pStyle w:val="B2"/>
        <w:rPr>
          <w:lang w:eastAsia="ko-KR"/>
        </w:rPr>
      </w:pPr>
      <w:r w:rsidRPr="00C47C68">
        <w:rPr>
          <w:lang w:eastAsia="ko-KR"/>
        </w:rPr>
        <w:t>2&gt;</w:t>
      </w:r>
      <w:r w:rsidRPr="00C47C68">
        <w:rPr>
          <w:lang w:eastAsia="ko-KR"/>
        </w:rPr>
        <w:tab/>
        <w:t xml:space="preserve">if the </w:t>
      </w:r>
      <w:r w:rsidRPr="00C47C68">
        <w:rPr>
          <w:i/>
          <w:iCs/>
          <w:lang w:eastAsia="ko-KR"/>
        </w:rPr>
        <w:t>beamFailureDetectionTimer</w:t>
      </w:r>
      <w:r w:rsidRPr="00C47C68">
        <w:rPr>
          <w:lang w:eastAsia="ko-KR"/>
        </w:rPr>
        <w:t xml:space="preserve"> of this BFD-RS set expires; or</w:t>
      </w:r>
    </w:p>
    <w:p w14:paraId="16061C66" w14:textId="7FE346B3" w:rsidR="0017665A" w:rsidRPr="00C47C68" w:rsidRDefault="0017665A" w:rsidP="00293E23">
      <w:pPr>
        <w:pStyle w:val="B2"/>
        <w:rPr>
          <w:lang w:eastAsia="ko-KR"/>
        </w:rPr>
      </w:pPr>
      <w:r w:rsidRPr="00C47C68">
        <w:rPr>
          <w:lang w:eastAsia="ko-KR"/>
        </w:rPr>
        <w:t>2&gt;</w:t>
      </w:r>
      <w:r w:rsidRPr="00C47C68">
        <w:rPr>
          <w:lang w:eastAsia="ko-KR"/>
        </w:rPr>
        <w:tab/>
        <w:t xml:space="preserve">if </w:t>
      </w:r>
      <w:r w:rsidRPr="00C47C68">
        <w:rPr>
          <w:i/>
          <w:iCs/>
          <w:lang w:eastAsia="ko-KR"/>
        </w:rPr>
        <w:t>beamFailureDetectionTimer</w:t>
      </w:r>
      <w:r w:rsidRPr="00C47C68">
        <w:rPr>
          <w:lang w:eastAsia="ko-KR"/>
        </w:rPr>
        <w:t xml:space="preserve">, </w:t>
      </w:r>
      <w:r w:rsidRPr="00C47C68">
        <w:rPr>
          <w:i/>
          <w:iCs/>
          <w:lang w:eastAsia="ko-KR"/>
        </w:rPr>
        <w:t>beamFailureInstanceMaxCount</w:t>
      </w:r>
      <w:r w:rsidRPr="00C47C68">
        <w:rPr>
          <w:lang w:eastAsia="ko-KR"/>
        </w:rPr>
        <w:t xml:space="preserve">, or any of the reference signals used for beam failure detection is reconfigured by upper layers </w:t>
      </w:r>
      <w:r w:rsidR="00FE20F7" w:rsidRPr="00C47C68">
        <w:rPr>
          <w:lang w:eastAsia="zh-CN"/>
        </w:rPr>
        <w:t>or by the BFD-RS Indication MAC CE</w:t>
      </w:r>
      <w:r w:rsidR="00FE20F7" w:rsidRPr="00C47C68">
        <w:rPr>
          <w:lang w:eastAsia="ko-KR"/>
        </w:rPr>
        <w:t xml:space="preserve"> </w:t>
      </w:r>
      <w:r w:rsidRPr="00C47C68">
        <w:rPr>
          <w:lang w:eastAsia="ko-KR"/>
        </w:rPr>
        <w:t xml:space="preserve">associated with </w:t>
      </w:r>
      <w:r w:rsidR="007C19C5" w:rsidRPr="00C47C68">
        <w:rPr>
          <w:lang w:eastAsia="ko-KR"/>
        </w:rPr>
        <w:t>a</w:t>
      </w:r>
      <w:r w:rsidRPr="00C47C68">
        <w:rPr>
          <w:lang w:eastAsia="ko-KR"/>
        </w:rPr>
        <w:t xml:space="preserve"> BFD-RS set of the Serving Cell:</w:t>
      </w:r>
    </w:p>
    <w:p w14:paraId="037C3592" w14:textId="77777777" w:rsidR="0017665A" w:rsidRPr="00C47C68" w:rsidRDefault="0017665A" w:rsidP="00293E23">
      <w:pPr>
        <w:pStyle w:val="B3"/>
        <w:rPr>
          <w:lang w:eastAsia="ko-KR"/>
        </w:rPr>
      </w:pPr>
      <w:r w:rsidRPr="00C47C68">
        <w:rPr>
          <w:lang w:eastAsia="ko-KR"/>
        </w:rPr>
        <w:t>3&gt;</w:t>
      </w:r>
      <w:r w:rsidRPr="00C47C68">
        <w:rPr>
          <w:lang w:eastAsia="ko-KR"/>
        </w:rPr>
        <w:tab/>
        <w:t xml:space="preserve">set </w:t>
      </w:r>
      <w:r w:rsidRPr="00C47C68">
        <w:rPr>
          <w:i/>
          <w:iCs/>
          <w:lang w:eastAsia="ko-KR"/>
        </w:rPr>
        <w:t>BFI_COUNTER</w:t>
      </w:r>
      <w:r w:rsidRPr="00C47C68">
        <w:rPr>
          <w:lang w:eastAsia="ko-KR"/>
        </w:rPr>
        <w:t xml:space="preserve"> of the BFD-RS set to 0.</w:t>
      </w:r>
    </w:p>
    <w:p w14:paraId="4F1FE493" w14:textId="40416D15" w:rsidR="0017665A" w:rsidRPr="00C47C68" w:rsidRDefault="0017665A" w:rsidP="00293E23">
      <w:pPr>
        <w:pStyle w:val="B2"/>
        <w:rPr>
          <w:lang w:eastAsia="ko-KR"/>
        </w:rPr>
      </w:pPr>
      <w:r w:rsidRPr="00C47C68">
        <w:rPr>
          <w:lang w:eastAsia="ko-KR"/>
        </w:rPr>
        <w:t>2&gt;</w:t>
      </w:r>
      <w:r w:rsidRPr="00C47C68">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C47C68" w:rsidRDefault="0017665A" w:rsidP="00293E23">
      <w:pPr>
        <w:pStyle w:val="B3"/>
        <w:rPr>
          <w:lang w:eastAsia="ko-KR"/>
        </w:rPr>
      </w:pPr>
      <w:r w:rsidRPr="00C47C68">
        <w:rPr>
          <w:lang w:eastAsia="ko-KR"/>
        </w:rPr>
        <w:t>3&gt;</w:t>
      </w:r>
      <w:r w:rsidRPr="00C47C68">
        <w:rPr>
          <w:lang w:eastAsia="ko-KR"/>
        </w:rPr>
        <w:tab/>
        <w:t xml:space="preserve">set </w:t>
      </w:r>
      <w:r w:rsidRPr="00C47C68">
        <w:rPr>
          <w:i/>
          <w:iCs/>
          <w:lang w:eastAsia="ko-KR"/>
        </w:rPr>
        <w:t>BFI_COUNTER</w:t>
      </w:r>
      <w:r w:rsidRPr="00C47C68">
        <w:rPr>
          <w:lang w:eastAsia="ko-KR"/>
        </w:rPr>
        <w:t xml:space="preserve"> of the BFD-RS set to 0;</w:t>
      </w:r>
    </w:p>
    <w:p w14:paraId="6D3AC989" w14:textId="177D8C65" w:rsidR="0017665A" w:rsidRPr="00C47C68" w:rsidRDefault="0017665A" w:rsidP="00293E23">
      <w:pPr>
        <w:pStyle w:val="B3"/>
        <w:rPr>
          <w:lang w:eastAsia="ko-KR"/>
        </w:rPr>
      </w:pPr>
      <w:r w:rsidRPr="00C47C68">
        <w:rPr>
          <w:lang w:eastAsia="ko-KR"/>
        </w:rPr>
        <w:t>3&gt;</w:t>
      </w:r>
      <w:r w:rsidRPr="00C47C68">
        <w:rPr>
          <w:lang w:eastAsia="ko-KR"/>
        </w:rPr>
        <w:tab/>
        <w:t xml:space="preserve">consider the Beam Failure Recovery procedure successfully completed </w:t>
      </w:r>
      <w:r w:rsidR="007C19C5" w:rsidRPr="00C47C68">
        <w:rPr>
          <w:lang w:eastAsia="ko-KR"/>
        </w:rPr>
        <w:t xml:space="preserve">for this BFD-RS set </w:t>
      </w:r>
      <w:r w:rsidRPr="00C47C68">
        <w:rPr>
          <w:lang w:eastAsia="ko-KR"/>
        </w:rPr>
        <w:t>and cancel all the triggered BFRs of this BFD-RS set of the Serving Cell.</w:t>
      </w:r>
    </w:p>
    <w:p w14:paraId="03527FF0" w14:textId="77777777" w:rsidR="0017665A" w:rsidRPr="00C47C68" w:rsidRDefault="0017665A" w:rsidP="00293E23">
      <w:pPr>
        <w:pStyle w:val="B2"/>
        <w:rPr>
          <w:lang w:eastAsia="ko-KR"/>
        </w:rPr>
      </w:pPr>
      <w:r w:rsidRPr="00C47C68">
        <w:rPr>
          <w:lang w:eastAsia="ko-KR"/>
        </w:rPr>
        <w:t>2&gt;</w:t>
      </w:r>
      <w:r w:rsidRPr="00C47C68">
        <w:rPr>
          <w:lang w:eastAsia="ko-KR"/>
        </w:rPr>
        <w:tab/>
        <w:t>if the Serving Cell is SCell and the SCell is deactivated as specified in clause 5.9:</w:t>
      </w:r>
    </w:p>
    <w:p w14:paraId="0F02D4B6" w14:textId="77777777" w:rsidR="0017665A" w:rsidRPr="00C47C68" w:rsidRDefault="0017665A" w:rsidP="00293E23">
      <w:pPr>
        <w:pStyle w:val="B3"/>
        <w:rPr>
          <w:lang w:eastAsia="ko-KR"/>
        </w:rPr>
      </w:pPr>
      <w:r w:rsidRPr="00C47C68">
        <w:rPr>
          <w:lang w:eastAsia="ko-KR"/>
        </w:rPr>
        <w:t>3&gt;</w:t>
      </w:r>
      <w:r w:rsidRPr="00C47C68">
        <w:rPr>
          <w:lang w:eastAsia="ko-KR"/>
        </w:rPr>
        <w:tab/>
        <w:t xml:space="preserve">set </w:t>
      </w:r>
      <w:r w:rsidRPr="00C47C68">
        <w:rPr>
          <w:i/>
          <w:iCs/>
          <w:lang w:eastAsia="ko-KR"/>
        </w:rPr>
        <w:t>BFI_COUNTER</w:t>
      </w:r>
      <w:r w:rsidRPr="00C47C68">
        <w:rPr>
          <w:lang w:eastAsia="ko-KR"/>
        </w:rPr>
        <w:t xml:space="preserve"> of each BFD-RS set of SCell to 0;</w:t>
      </w:r>
    </w:p>
    <w:p w14:paraId="7AA6F846" w14:textId="46A71D70" w:rsidR="0017665A" w:rsidRPr="00C47C68" w:rsidRDefault="0017665A" w:rsidP="00293E23">
      <w:pPr>
        <w:pStyle w:val="B3"/>
        <w:rPr>
          <w:lang w:eastAsia="ko-KR"/>
        </w:rPr>
      </w:pPr>
      <w:r w:rsidRPr="00C47C68">
        <w:rPr>
          <w:lang w:eastAsia="ko-KR"/>
        </w:rPr>
        <w:t>3&gt;</w:t>
      </w:r>
      <w:r w:rsidRPr="00C47C68">
        <w:rPr>
          <w:lang w:eastAsia="ko-KR"/>
        </w:rPr>
        <w:tab/>
        <w:t>consider the Beam Failure Recovery procedure successfully completed and cancel all the triggered BFRs of all BFD-RS sets of the Serving Cell.</w:t>
      </w:r>
    </w:p>
    <w:p w14:paraId="3D90A072" w14:textId="728F8213" w:rsidR="0017665A" w:rsidRPr="00C47C68" w:rsidRDefault="0017665A" w:rsidP="0017665A">
      <w:pPr>
        <w:pStyle w:val="B1"/>
        <w:rPr>
          <w:lang w:eastAsia="ko-KR"/>
        </w:rPr>
      </w:pPr>
      <w:r w:rsidRPr="00C47C68">
        <w:rPr>
          <w:lang w:eastAsia="ko-KR"/>
        </w:rPr>
        <w:t>1&gt;</w:t>
      </w:r>
      <w:r w:rsidRPr="00C47C68">
        <w:rPr>
          <w:lang w:eastAsia="ko-KR"/>
        </w:rPr>
        <w:tab/>
        <w:t>else:</w:t>
      </w:r>
    </w:p>
    <w:p w14:paraId="1C829A72" w14:textId="10CC27B0" w:rsidR="00411627" w:rsidRPr="00C47C68" w:rsidRDefault="0017665A" w:rsidP="00293E23">
      <w:pPr>
        <w:pStyle w:val="B2"/>
        <w:rPr>
          <w:lang w:eastAsia="ko-KR"/>
        </w:rPr>
      </w:pPr>
      <w:r w:rsidRPr="00C47C68">
        <w:rPr>
          <w:lang w:eastAsia="ko-KR"/>
        </w:rPr>
        <w:t>2</w:t>
      </w:r>
      <w:r w:rsidR="00411627" w:rsidRPr="00C47C68">
        <w:rPr>
          <w:lang w:eastAsia="ko-KR"/>
        </w:rPr>
        <w:t>&gt;</w:t>
      </w:r>
      <w:r w:rsidR="00411627" w:rsidRPr="00C47C68">
        <w:rPr>
          <w:lang w:eastAsia="ko-KR"/>
        </w:rPr>
        <w:tab/>
        <w:t>if beam failure instance indication has been received from lower layers:</w:t>
      </w:r>
    </w:p>
    <w:p w14:paraId="596BCA40" w14:textId="031B3C3F" w:rsidR="00411627" w:rsidRPr="00C47C68" w:rsidRDefault="0017665A" w:rsidP="00293E23">
      <w:pPr>
        <w:pStyle w:val="B3"/>
        <w:rPr>
          <w:lang w:eastAsia="ko-KR"/>
        </w:rPr>
      </w:pPr>
      <w:r w:rsidRPr="00C47C68">
        <w:rPr>
          <w:lang w:eastAsia="ko-KR"/>
        </w:rPr>
        <w:t>3</w:t>
      </w:r>
      <w:r w:rsidR="00411627" w:rsidRPr="00C47C68">
        <w:rPr>
          <w:lang w:eastAsia="ko-KR"/>
        </w:rPr>
        <w:t>&gt;</w:t>
      </w:r>
      <w:r w:rsidR="00411627" w:rsidRPr="00C47C68">
        <w:rPr>
          <w:lang w:eastAsia="ko-KR"/>
        </w:rPr>
        <w:tab/>
        <w:t xml:space="preserve">start or restart the </w:t>
      </w:r>
      <w:r w:rsidR="00411627" w:rsidRPr="00C47C68">
        <w:rPr>
          <w:i/>
          <w:lang w:eastAsia="ko-KR"/>
        </w:rPr>
        <w:t>beamFailureDetectionTimer</w:t>
      </w:r>
      <w:r w:rsidR="00411627" w:rsidRPr="00C47C68">
        <w:rPr>
          <w:lang w:eastAsia="ko-KR"/>
        </w:rPr>
        <w:t>;</w:t>
      </w:r>
    </w:p>
    <w:p w14:paraId="173AD3FE" w14:textId="46E2DDEE" w:rsidR="00411627" w:rsidRPr="00C47C68" w:rsidRDefault="0017665A" w:rsidP="00293E23">
      <w:pPr>
        <w:pStyle w:val="B3"/>
        <w:rPr>
          <w:lang w:eastAsia="ko-KR"/>
        </w:rPr>
      </w:pPr>
      <w:r w:rsidRPr="00C47C68">
        <w:rPr>
          <w:lang w:eastAsia="ko-KR"/>
        </w:rPr>
        <w:t>3</w:t>
      </w:r>
      <w:r w:rsidR="00411627" w:rsidRPr="00C47C68">
        <w:rPr>
          <w:lang w:eastAsia="ko-KR"/>
        </w:rPr>
        <w:t>&gt;</w:t>
      </w:r>
      <w:r w:rsidR="00411627" w:rsidRPr="00C47C68">
        <w:rPr>
          <w:lang w:eastAsia="ko-KR"/>
        </w:rPr>
        <w:tab/>
        <w:t xml:space="preserve">increment </w:t>
      </w:r>
      <w:r w:rsidR="00411627" w:rsidRPr="00C47C68">
        <w:rPr>
          <w:i/>
          <w:lang w:eastAsia="ko-KR"/>
        </w:rPr>
        <w:t>BFI_COUNTER</w:t>
      </w:r>
      <w:r w:rsidR="00411627" w:rsidRPr="00C47C68">
        <w:rPr>
          <w:lang w:eastAsia="ko-KR"/>
        </w:rPr>
        <w:t xml:space="preserve"> by 1;</w:t>
      </w:r>
    </w:p>
    <w:p w14:paraId="46E3697A" w14:textId="0868D147" w:rsidR="00411627" w:rsidRPr="00C47C68" w:rsidRDefault="0017665A" w:rsidP="00293E23">
      <w:pPr>
        <w:pStyle w:val="B3"/>
        <w:rPr>
          <w:lang w:eastAsia="ko-KR"/>
        </w:rPr>
      </w:pPr>
      <w:r w:rsidRPr="00C47C68">
        <w:rPr>
          <w:lang w:eastAsia="ko-KR"/>
        </w:rPr>
        <w:t>3</w:t>
      </w:r>
      <w:r w:rsidR="00411627" w:rsidRPr="00C47C68">
        <w:rPr>
          <w:lang w:eastAsia="ko-KR"/>
        </w:rPr>
        <w:t>&gt;</w:t>
      </w:r>
      <w:r w:rsidR="00411627" w:rsidRPr="00C47C68">
        <w:rPr>
          <w:lang w:eastAsia="ko-KR"/>
        </w:rPr>
        <w:tab/>
        <w:t xml:space="preserve">if </w:t>
      </w:r>
      <w:r w:rsidR="00411627" w:rsidRPr="00C47C68">
        <w:rPr>
          <w:i/>
          <w:lang w:eastAsia="ko-KR"/>
        </w:rPr>
        <w:t>BFI_COUNTER</w:t>
      </w:r>
      <w:r w:rsidR="00411627" w:rsidRPr="00C47C68">
        <w:rPr>
          <w:lang w:eastAsia="ko-KR"/>
        </w:rPr>
        <w:t xml:space="preserve"> &gt;= </w:t>
      </w:r>
      <w:r w:rsidR="00411627" w:rsidRPr="00C47C68">
        <w:rPr>
          <w:i/>
          <w:lang w:eastAsia="ko-KR"/>
        </w:rPr>
        <w:t>beamFailureInstanceMaxCount</w:t>
      </w:r>
      <w:r w:rsidR="00411627" w:rsidRPr="00C47C68">
        <w:rPr>
          <w:lang w:eastAsia="ko-KR"/>
        </w:rPr>
        <w:t>:</w:t>
      </w:r>
    </w:p>
    <w:p w14:paraId="1D523B9F" w14:textId="383144CB" w:rsidR="00AF08D2" w:rsidRPr="00C47C68" w:rsidRDefault="0017665A" w:rsidP="00293E23">
      <w:pPr>
        <w:pStyle w:val="B4"/>
        <w:rPr>
          <w:lang w:eastAsia="ko-KR"/>
        </w:rPr>
      </w:pPr>
      <w:r w:rsidRPr="00C47C68">
        <w:rPr>
          <w:lang w:eastAsia="ko-KR"/>
        </w:rPr>
        <w:t>4</w:t>
      </w:r>
      <w:r w:rsidR="00AF08D2" w:rsidRPr="00C47C68">
        <w:rPr>
          <w:lang w:eastAsia="ko-KR"/>
        </w:rPr>
        <w:t>&gt;</w:t>
      </w:r>
      <w:r w:rsidR="00AF08D2" w:rsidRPr="00C47C68">
        <w:rPr>
          <w:lang w:eastAsia="ko-KR"/>
        </w:rPr>
        <w:tab/>
        <w:t>if the Serving Cell is SCell:</w:t>
      </w:r>
    </w:p>
    <w:p w14:paraId="76C6157B" w14:textId="5528FBD5" w:rsidR="00AF08D2" w:rsidRPr="00C47C68" w:rsidRDefault="0017665A" w:rsidP="00293E23">
      <w:pPr>
        <w:pStyle w:val="B5"/>
        <w:rPr>
          <w:noProof/>
          <w:lang w:eastAsia="ko-KR"/>
        </w:rPr>
      </w:pPr>
      <w:r w:rsidRPr="00C47C68">
        <w:rPr>
          <w:noProof/>
          <w:lang w:eastAsia="ko-KR"/>
        </w:rPr>
        <w:t>5</w:t>
      </w:r>
      <w:r w:rsidR="00AF08D2" w:rsidRPr="00C47C68">
        <w:rPr>
          <w:noProof/>
          <w:lang w:eastAsia="ko-KR"/>
        </w:rPr>
        <w:t>&gt;</w:t>
      </w:r>
      <w:r w:rsidR="00AF08D2" w:rsidRPr="00C47C68">
        <w:rPr>
          <w:noProof/>
          <w:lang w:eastAsia="ko-KR"/>
        </w:rPr>
        <w:tab/>
        <w:t>trigger a BFR for this Serving Cell;</w:t>
      </w:r>
    </w:p>
    <w:p w14:paraId="0B0C4284" w14:textId="77777777" w:rsidR="007D1911" w:rsidRPr="00C47C68" w:rsidRDefault="0017665A" w:rsidP="00293E23">
      <w:pPr>
        <w:pStyle w:val="B4"/>
        <w:rPr>
          <w:lang w:eastAsia="ko-KR"/>
        </w:rPr>
      </w:pPr>
      <w:r w:rsidRPr="00C47C68">
        <w:rPr>
          <w:lang w:eastAsia="ko-KR"/>
        </w:rPr>
        <w:t>4</w:t>
      </w:r>
      <w:r w:rsidR="00AF08D2" w:rsidRPr="00C47C68">
        <w:rPr>
          <w:lang w:eastAsia="ko-KR"/>
        </w:rPr>
        <w:t>&gt;</w:t>
      </w:r>
      <w:r w:rsidR="00AF08D2" w:rsidRPr="00C47C68">
        <w:rPr>
          <w:lang w:eastAsia="ko-KR"/>
        </w:rPr>
        <w:tab/>
        <w:t>else</w:t>
      </w:r>
      <w:r w:rsidR="0016399D" w:rsidRPr="00C47C68">
        <w:rPr>
          <w:lang w:eastAsia="ko-KR"/>
        </w:rPr>
        <w:t xml:space="preserve"> if the Serving Cell is PSCell</w:t>
      </w:r>
      <w:r w:rsidR="007D1911" w:rsidRPr="00C47C68">
        <w:rPr>
          <w:lang w:eastAsia="ko-KR"/>
        </w:rPr>
        <w:t xml:space="preserve"> and</w:t>
      </w:r>
      <w:r w:rsidR="0016399D" w:rsidRPr="00C47C68">
        <w:rPr>
          <w:lang w:eastAsia="ko-KR"/>
        </w:rPr>
        <w:t>, the SCG is deactivated</w:t>
      </w:r>
      <w:r w:rsidR="007D1911" w:rsidRPr="00C47C68">
        <w:rPr>
          <w:lang w:eastAsia="ko-KR"/>
        </w:rPr>
        <w:t>:</w:t>
      </w:r>
    </w:p>
    <w:p w14:paraId="17BBD942" w14:textId="77777777" w:rsidR="007D1911" w:rsidRPr="00C47C68" w:rsidRDefault="007D1911" w:rsidP="000B2AEF">
      <w:pPr>
        <w:pStyle w:val="B5"/>
        <w:rPr>
          <w:lang w:eastAsia="ko-KR"/>
        </w:rPr>
      </w:pPr>
      <w:r w:rsidRPr="00C47C68">
        <w:rPr>
          <w:lang w:eastAsia="ko-KR"/>
        </w:rPr>
        <w:t>5&gt;</w:t>
      </w:r>
      <w:r w:rsidRPr="00C47C68">
        <w:rPr>
          <w:lang w:eastAsia="ko-KR"/>
        </w:rPr>
        <w:tab/>
        <w:t>if beam failure of the PSCell has not been indicated to upper layers since the SCG was deactivated or since the deactivated SCG was last reconfigured with BFD-RS:</w:t>
      </w:r>
    </w:p>
    <w:p w14:paraId="019CB3FB" w14:textId="77777777" w:rsidR="007D1911" w:rsidRPr="00C47C68" w:rsidRDefault="007D1911" w:rsidP="000B2AEF">
      <w:pPr>
        <w:pStyle w:val="B6"/>
        <w:rPr>
          <w:lang w:eastAsia="ko-KR"/>
        </w:rPr>
      </w:pPr>
      <w:r w:rsidRPr="00C47C68">
        <w:rPr>
          <w:lang w:eastAsia="ko-KR"/>
        </w:rPr>
        <w:t>6&gt;</w:t>
      </w:r>
      <w:r w:rsidRPr="00C47C68">
        <w:rPr>
          <w:lang w:eastAsia="ko-KR"/>
        </w:rPr>
        <w:tab/>
        <w:t>indicate beam failure of the PSCell to upper layers.</w:t>
      </w:r>
    </w:p>
    <w:p w14:paraId="296026A1" w14:textId="3484D21F" w:rsidR="00782E23" w:rsidRPr="00C47C68" w:rsidRDefault="00782E23" w:rsidP="00D31CDD">
      <w:pPr>
        <w:pStyle w:val="NO"/>
        <w:rPr>
          <w:lang w:eastAsia="ko-KR"/>
        </w:rPr>
      </w:pPr>
      <w:r w:rsidRPr="00C47C68">
        <w:rPr>
          <w:lang w:eastAsia="ko-KR"/>
        </w:rPr>
        <w:t>NOTE:</w:t>
      </w:r>
      <w:r w:rsidRPr="00C47C68">
        <w:rPr>
          <w:lang w:eastAsia="ko-KR"/>
        </w:rPr>
        <w:tab/>
        <w:t xml:space="preserve">After beam failure is indicated to upper layers, the UE may stop the </w:t>
      </w:r>
      <w:r w:rsidRPr="00C47C68">
        <w:rPr>
          <w:i/>
          <w:iCs/>
          <w:lang w:eastAsia="ko-KR"/>
        </w:rPr>
        <w:t>beamFailureDetectionTimer</w:t>
      </w:r>
      <w:r w:rsidRPr="00C47C68">
        <w:rPr>
          <w:lang w:eastAsia="ko-KR"/>
        </w:rPr>
        <w:t xml:space="preserve"> and lower layer beam failure indication while </w:t>
      </w:r>
      <w:r w:rsidRPr="00C47C68">
        <w:rPr>
          <w:i/>
          <w:lang w:eastAsia="ko-KR"/>
        </w:rPr>
        <w:t>BFI_COUNTER</w:t>
      </w:r>
      <w:r w:rsidRPr="00C47C68">
        <w:rPr>
          <w:lang w:eastAsia="ko-KR"/>
        </w:rPr>
        <w:t xml:space="preserve"> &gt;= </w:t>
      </w:r>
      <w:r w:rsidRPr="00C47C68">
        <w:rPr>
          <w:i/>
          <w:lang w:eastAsia="ko-KR"/>
        </w:rPr>
        <w:t>beamFailureInstanceMaxCount</w:t>
      </w:r>
      <w:r w:rsidRPr="00C47C68">
        <w:rPr>
          <w:lang w:eastAsia="ko-KR"/>
        </w:rPr>
        <w:t xml:space="preserve"> for the deactivated SCG.</w:t>
      </w:r>
    </w:p>
    <w:p w14:paraId="23967A0A" w14:textId="35A712A2" w:rsidR="0016399D" w:rsidRPr="00C47C68" w:rsidRDefault="0016399D" w:rsidP="00293E23">
      <w:pPr>
        <w:pStyle w:val="B4"/>
        <w:rPr>
          <w:lang w:eastAsia="ko-KR"/>
        </w:rPr>
      </w:pPr>
      <w:r w:rsidRPr="00C47C68">
        <w:rPr>
          <w:lang w:eastAsia="ko-KR"/>
        </w:rPr>
        <w:t>4&gt;</w:t>
      </w:r>
      <w:r w:rsidRPr="00C47C68">
        <w:rPr>
          <w:lang w:eastAsia="ko-KR"/>
        </w:rPr>
        <w:tab/>
        <w:t>else</w:t>
      </w:r>
      <w:r w:rsidR="00ED77A0" w:rsidRPr="00C47C68">
        <w:rPr>
          <w:lang w:eastAsia="ko-KR"/>
        </w:rPr>
        <w:t>:</w:t>
      </w:r>
    </w:p>
    <w:p w14:paraId="47436840" w14:textId="248AB19D" w:rsidR="00411627" w:rsidRPr="00C47C68" w:rsidRDefault="0017665A" w:rsidP="00293E23">
      <w:pPr>
        <w:pStyle w:val="B5"/>
        <w:rPr>
          <w:lang w:eastAsia="ko-KR"/>
        </w:rPr>
      </w:pPr>
      <w:r w:rsidRPr="00C47C68">
        <w:rPr>
          <w:lang w:eastAsia="ko-KR"/>
        </w:rPr>
        <w:t>5</w:t>
      </w:r>
      <w:r w:rsidR="00411627" w:rsidRPr="00C47C68">
        <w:rPr>
          <w:lang w:eastAsia="ko-KR"/>
        </w:rPr>
        <w:t>&gt;</w:t>
      </w:r>
      <w:r w:rsidR="00411627" w:rsidRPr="00C47C68">
        <w:rPr>
          <w:lang w:eastAsia="ko-KR"/>
        </w:rPr>
        <w:tab/>
        <w:t xml:space="preserve">initiate a Random Access procedure (see </w:t>
      </w:r>
      <w:r w:rsidR="00B9580D" w:rsidRPr="00C47C68">
        <w:rPr>
          <w:lang w:eastAsia="ko-KR"/>
        </w:rPr>
        <w:t>clause</w:t>
      </w:r>
      <w:r w:rsidR="00411627" w:rsidRPr="00C47C68">
        <w:rPr>
          <w:lang w:eastAsia="ko-KR"/>
        </w:rPr>
        <w:t xml:space="preserve"> 5.1) on the SpCell.</w:t>
      </w:r>
    </w:p>
    <w:p w14:paraId="00033738" w14:textId="77CCA93A" w:rsidR="00104030" w:rsidRPr="00C47C68" w:rsidRDefault="0017665A" w:rsidP="00293E23">
      <w:pPr>
        <w:pStyle w:val="B2"/>
        <w:rPr>
          <w:lang w:eastAsia="ko-KR"/>
        </w:rPr>
      </w:pPr>
      <w:r w:rsidRPr="00C47C68">
        <w:rPr>
          <w:lang w:eastAsia="ko-KR"/>
        </w:rPr>
        <w:t>2</w:t>
      </w:r>
      <w:r w:rsidR="00411627" w:rsidRPr="00C47C68">
        <w:rPr>
          <w:lang w:eastAsia="ko-KR"/>
        </w:rPr>
        <w:t>&gt;</w:t>
      </w:r>
      <w:r w:rsidR="00411627" w:rsidRPr="00C47C68">
        <w:rPr>
          <w:lang w:eastAsia="ko-KR"/>
        </w:rPr>
        <w:tab/>
        <w:t xml:space="preserve">if the </w:t>
      </w:r>
      <w:r w:rsidR="00411627" w:rsidRPr="00C47C68">
        <w:rPr>
          <w:i/>
          <w:iCs/>
          <w:lang w:eastAsia="ko-KR"/>
        </w:rPr>
        <w:t>beamFailureDetectionTimer</w:t>
      </w:r>
      <w:r w:rsidR="00411627" w:rsidRPr="00C47C68">
        <w:rPr>
          <w:lang w:eastAsia="ko-KR"/>
        </w:rPr>
        <w:t xml:space="preserve"> expires</w:t>
      </w:r>
      <w:r w:rsidR="00104030" w:rsidRPr="00C47C68">
        <w:rPr>
          <w:lang w:eastAsia="ko-KR"/>
        </w:rPr>
        <w:t>; or</w:t>
      </w:r>
    </w:p>
    <w:p w14:paraId="166A1C43" w14:textId="01850412" w:rsidR="00411627" w:rsidRPr="00C47C68" w:rsidRDefault="0017665A" w:rsidP="00293E23">
      <w:pPr>
        <w:pStyle w:val="B2"/>
        <w:rPr>
          <w:lang w:eastAsia="ko-KR"/>
        </w:rPr>
      </w:pPr>
      <w:r w:rsidRPr="00C47C68">
        <w:rPr>
          <w:lang w:eastAsia="ko-KR"/>
        </w:rPr>
        <w:t>2</w:t>
      </w:r>
      <w:r w:rsidR="00104030" w:rsidRPr="00C47C68">
        <w:rPr>
          <w:lang w:eastAsia="ko-KR"/>
        </w:rPr>
        <w:t>&gt;</w:t>
      </w:r>
      <w:r w:rsidR="00104030" w:rsidRPr="00C47C68">
        <w:rPr>
          <w:lang w:eastAsia="ko-KR"/>
        </w:rPr>
        <w:tab/>
        <w:t xml:space="preserve">if </w:t>
      </w:r>
      <w:r w:rsidR="00104030" w:rsidRPr="00C47C68">
        <w:rPr>
          <w:i/>
          <w:iCs/>
          <w:lang w:eastAsia="ko-KR"/>
        </w:rPr>
        <w:t>beamFailureDetectionTimer</w:t>
      </w:r>
      <w:r w:rsidR="00104030" w:rsidRPr="00C47C68">
        <w:rPr>
          <w:lang w:eastAsia="ko-KR"/>
        </w:rPr>
        <w:t xml:space="preserve">, </w:t>
      </w:r>
      <w:r w:rsidR="00104030" w:rsidRPr="00C47C68">
        <w:rPr>
          <w:i/>
          <w:iCs/>
          <w:lang w:eastAsia="ko-KR"/>
        </w:rPr>
        <w:t>beamFailureInstanceMaxCount</w:t>
      </w:r>
      <w:r w:rsidR="00104030" w:rsidRPr="00C47C68">
        <w:rPr>
          <w:lang w:eastAsia="ko-KR"/>
        </w:rPr>
        <w:t>, or any of the reference signals used for beam failure detection is reconfigured by upper layers</w:t>
      </w:r>
      <w:r w:rsidR="00AF08D2" w:rsidRPr="00C47C68">
        <w:rPr>
          <w:rFonts w:eastAsia="Malgun Gothic"/>
          <w:lang w:eastAsia="ko-KR"/>
        </w:rPr>
        <w:t xml:space="preserve"> associated with this Serving Cell</w:t>
      </w:r>
      <w:r w:rsidR="00411627" w:rsidRPr="00C47C68">
        <w:rPr>
          <w:lang w:eastAsia="ko-KR"/>
        </w:rPr>
        <w:t>:</w:t>
      </w:r>
    </w:p>
    <w:p w14:paraId="7FCB03AA" w14:textId="66F9CC87" w:rsidR="00411627" w:rsidRPr="00C47C68" w:rsidRDefault="0017665A" w:rsidP="00293E23">
      <w:pPr>
        <w:pStyle w:val="B3"/>
        <w:rPr>
          <w:lang w:eastAsia="ko-KR"/>
        </w:rPr>
      </w:pPr>
      <w:r w:rsidRPr="00C47C68">
        <w:rPr>
          <w:lang w:eastAsia="ko-KR"/>
        </w:rPr>
        <w:t>3</w:t>
      </w:r>
      <w:r w:rsidR="00411627" w:rsidRPr="00C47C68">
        <w:rPr>
          <w:lang w:eastAsia="ko-KR"/>
        </w:rPr>
        <w:t>&gt;</w:t>
      </w:r>
      <w:r w:rsidR="00411627" w:rsidRPr="00C47C68">
        <w:rPr>
          <w:lang w:eastAsia="ko-KR"/>
        </w:rPr>
        <w:tab/>
        <w:t xml:space="preserve">set </w:t>
      </w:r>
      <w:r w:rsidR="00411627" w:rsidRPr="00C47C68">
        <w:rPr>
          <w:i/>
          <w:lang w:eastAsia="ko-KR"/>
        </w:rPr>
        <w:t>BFI_COUNTER</w:t>
      </w:r>
      <w:r w:rsidR="00411627" w:rsidRPr="00C47C68">
        <w:rPr>
          <w:lang w:eastAsia="ko-KR"/>
        </w:rPr>
        <w:t xml:space="preserve"> to 0.</w:t>
      </w:r>
    </w:p>
    <w:p w14:paraId="2A5889CE" w14:textId="18283468" w:rsidR="00411627" w:rsidRPr="00C47C68" w:rsidRDefault="0017665A" w:rsidP="00293E23">
      <w:pPr>
        <w:pStyle w:val="B2"/>
        <w:rPr>
          <w:lang w:eastAsia="ko-KR"/>
        </w:rPr>
      </w:pPr>
      <w:r w:rsidRPr="00C47C68">
        <w:rPr>
          <w:lang w:eastAsia="ko-KR"/>
        </w:rPr>
        <w:t>2</w:t>
      </w:r>
      <w:r w:rsidR="00411627" w:rsidRPr="00C47C68">
        <w:rPr>
          <w:lang w:eastAsia="ko-KR"/>
        </w:rPr>
        <w:t>&gt;</w:t>
      </w:r>
      <w:r w:rsidR="00411627" w:rsidRPr="00C47C68">
        <w:rPr>
          <w:lang w:eastAsia="ko-KR"/>
        </w:rPr>
        <w:tab/>
        <w:t xml:space="preserve">if the </w:t>
      </w:r>
      <w:r w:rsidR="00AF08D2" w:rsidRPr="00C47C68">
        <w:rPr>
          <w:rFonts w:eastAsia="Malgun Gothic"/>
          <w:lang w:eastAsia="ko-KR"/>
        </w:rPr>
        <w:t>Serving Cell is SpCell and the</w:t>
      </w:r>
      <w:r w:rsidR="00AF08D2" w:rsidRPr="00C47C68">
        <w:rPr>
          <w:lang w:eastAsia="ko-KR"/>
        </w:rPr>
        <w:t xml:space="preserve"> </w:t>
      </w:r>
      <w:r w:rsidR="00411627" w:rsidRPr="00C47C68">
        <w:rPr>
          <w:lang w:eastAsia="ko-KR"/>
        </w:rPr>
        <w:t xml:space="preserve">Random Access procedure </w:t>
      </w:r>
      <w:r w:rsidR="008F4B86" w:rsidRPr="00C47C68">
        <w:rPr>
          <w:lang w:eastAsia="ko-KR"/>
        </w:rPr>
        <w:t xml:space="preserve">initiated for SpCell beam failure recovery </w:t>
      </w:r>
      <w:r w:rsidR="00411627" w:rsidRPr="00C47C68">
        <w:rPr>
          <w:lang w:eastAsia="ko-KR"/>
        </w:rPr>
        <w:t xml:space="preserve">is successfully completed (see </w:t>
      </w:r>
      <w:r w:rsidR="00B9580D" w:rsidRPr="00C47C68">
        <w:rPr>
          <w:lang w:eastAsia="ko-KR"/>
        </w:rPr>
        <w:t>clause</w:t>
      </w:r>
      <w:r w:rsidR="00411627" w:rsidRPr="00C47C68">
        <w:rPr>
          <w:lang w:eastAsia="ko-KR"/>
        </w:rPr>
        <w:t xml:space="preserve"> 5.1):</w:t>
      </w:r>
    </w:p>
    <w:p w14:paraId="21AB7B6E" w14:textId="596F4528" w:rsidR="00104030" w:rsidRPr="00C47C68" w:rsidRDefault="0017665A" w:rsidP="00293E23">
      <w:pPr>
        <w:pStyle w:val="B3"/>
        <w:rPr>
          <w:lang w:eastAsia="ko-KR"/>
        </w:rPr>
      </w:pPr>
      <w:r w:rsidRPr="00C47C68">
        <w:rPr>
          <w:lang w:eastAsia="ko-KR"/>
        </w:rPr>
        <w:t>3</w:t>
      </w:r>
      <w:r w:rsidR="00104030" w:rsidRPr="00C47C68">
        <w:rPr>
          <w:lang w:eastAsia="ko-KR"/>
        </w:rPr>
        <w:t>&gt;</w:t>
      </w:r>
      <w:r w:rsidR="00104030" w:rsidRPr="00C47C68">
        <w:rPr>
          <w:lang w:eastAsia="ko-KR"/>
        </w:rPr>
        <w:tab/>
        <w:t xml:space="preserve">set </w:t>
      </w:r>
      <w:r w:rsidR="00104030" w:rsidRPr="00C47C68">
        <w:rPr>
          <w:i/>
          <w:lang w:eastAsia="ko-KR"/>
        </w:rPr>
        <w:t>BFI_COUNTER</w:t>
      </w:r>
      <w:r w:rsidR="00104030" w:rsidRPr="00C47C68">
        <w:rPr>
          <w:lang w:eastAsia="ko-KR"/>
        </w:rPr>
        <w:t xml:space="preserve"> to 0;</w:t>
      </w:r>
    </w:p>
    <w:p w14:paraId="4AAAEB66" w14:textId="1CBD0565" w:rsidR="00D338F2" w:rsidRPr="00C47C68" w:rsidRDefault="0017665A" w:rsidP="00293E23">
      <w:pPr>
        <w:pStyle w:val="B3"/>
        <w:rPr>
          <w:lang w:eastAsia="ko-KR"/>
        </w:rPr>
      </w:pPr>
      <w:r w:rsidRPr="00C47C68">
        <w:rPr>
          <w:lang w:eastAsia="ko-KR"/>
        </w:rPr>
        <w:t>3</w:t>
      </w:r>
      <w:r w:rsidR="00D338F2" w:rsidRPr="00C47C68">
        <w:rPr>
          <w:lang w:eastAsia="ko-KR"/>
        </w:rPr>
        <w:t>&gt;</w:t>
      </w:r>
      <w:r w:rsidR="00D338F2" w:rsidRPr="00C47C68">
        <w:rPr>
          <w:lang w:eastAsia="ko-KR"/>
        </w:rPr>
        <w:tab/>
        <w:t xml:space="preserve">stop the </w:t>
      </w:r>
      <w:r w:rsidR="00D338F2" w:rsidRPr="00C47C68">
        <w:rPr>
          <w:i/>
          <w:lang w:eastAsia="ko-KR"/>
        </w:rPr>
        <w:t>beamFailureRecoveryTimer</w:t>
      </w:r>
      <w:r w:rsidR="00D338F2" w:rsidRPr="00C47C68">
        <w:rPr>
          <w:lang w:eastAsia="ko-KR"/>
        </w:rPr>
        <w:t>, if configured;</w:t>
      </w:r>
    </w:p>
    <w:p w14:paraId="1A1589FD" w14:textId="1A84C2D1" w:rsidR="00411627" w:rsidRPr="00C47C68" w:rsidRDefault="0017665A" w:rsidP="00293E23">
      <w:pPr>
        <w:pStyle w:val="B3"/>
        <w:rPr>
          <w:lang w:eastAsia="ko-KR"/>
        </w:rPr>
      </w:pPr>
      <w:r w:rsidRPr="00C47C68">
        <w:rPr>
          <w:lang w:eastAsia="ko-KR"/>
        </w:rPr>
        <w:t>3</w:t>
      </w:r>
      <w:r w:rsidR="00411627" w:rsidRPr="00C47C68">
        <w:rPr>
          <w:lang w:eastAsia="ko-KR"/>
        </w:rPr>
        <w:t>&gt;</w:t>
      </w:r>
      <w:r w:rsidR="00411627" w:rsidRPr="00C47C68">
        <w:rPr>
          <w:lang w:eastAsia="ko-KR"/>
        </w:rPr>
        <w:tab/>
        <w:t>consider the Beam Failure Recovery procedure successfully completed.</w:t>
      </w:r>
    </w:p>
    <w:p w14:paraId="475B71E5" w14:textId="38D1472F" w:rsidR="00AF08D2" w:rsidRPr="00C47C68" w:rsidRDefault="0017665A" w:rsidP="00293E23">
      <w:pPr>
        <w:pStyle w:val="B2"/>
        <w:rPr>
          <w:lang w:eastAsia="ko-KR"/>
        </w:rPr>
      </w:pPr>
      <w:bookmarkStart w:id="653" w:name="_Toc29239862"/>
      <w:r w:rsidRPr="00C47C68">
        <w:rPr>
          <w:lang w:eastAsia="ko-KR"/>
        </w:rPr>
        <w:t>2</w:t>
      </w:r>
      <w:r w:rsidR="00AF08D2" w:rsidRPr="00C47C68">
        <w:rPr>
          <w:lang w:eastAsia="ko-KR"/>
        </w:rPr>
        <w:t>&gt;</w:t>
      </w:r>
      <w:r w:rsidR="00AF08D2" w:rsidRPr="00C47C68">
        <w:rPr>
          <w:lang w:eastAsia="ko-KR"/>
        </w:rPr>
        <w:tab/>
        <w:t>else if the Serving Cell is SCell</w:t>
      </w:r>
      <w:r w:rsidR="00CF73E1" w:rsidRPr="00C47C68">
        <w:rPr>
          <w:lang w:eastAsia="ko-KR"/>
        </w:rPr>
        <w:t>,</w:t>
      </w:r>
      <w:r w:rsidR="00AF08D2" w:rsidRPr="00C47C68">
        <w:rPr>
          <w:lang w:eastAsia="ko-KR"/>
        </w:rPr>
        <w:t xml:space="preserve"> and a PDCCH addressed to C-RNTI indicating uplink grant for a new transmission is received for the HARQ process used for the transmission of the </w:t>
      </w:r>
      <w:r w:rsidR="007C19C5" w:rsidRPr="00C47C68">
        <w:rPr>
          <w:lang w:eastAsia="ko-KR"/>
        </w:rPr>
        <w:t xml:space="preserve">MAC CE for </w:t>
      </w:r>
      <w:r w:rsidR="00AF08D2" w:rsidRPr="00C47C68">
        <w:rPr>
          <w:lang w:eastAsia="ko-KR"/>
        </w:rPr>
        <w:t>BFR which contains beam failure recovery information of this Serving Cell</w:t>
      </w:r>
      <w:r w:rsidR="00AF08D2" w:rsidRPr="00C47C68">
        <w:t>; or</w:t>
      </w:r>
    </w:p>
    <w:p w14:paraId="1A2D46DE" w14:textId="1AFA2E4B" w:rsidR="00AF08D2" w:rsidRPr="00C47C68" w:rsidRDefault="0017665A" w:rsidP="00293E23">
      <w:pPr>
        <w:pStyle w:val="B2"/>
        <w:rPr>
          <w:lang w:eastAsia="ko-KR"/>
        </w:rPr>
      </w:pPr>
      <w:r w:rsidRPr="00C47C68">
        <w:t>2</w:t>
      </w:r>
      <w:r w:rsidR="00AF08D2" w:rsidRPr="00C47C68">
        <w:t>&gt;</w:t>
      </w:r>
      <w:r w:rsidR="00AF08D2" w:rsidRPr="00C47C68">
        <w:tab/>
        <w:t>if the SCell is deactivated as specified in clause 5.9</w:t>
      </w:r>
      <w:r w:rsidR="00AF08D2" w:rsidRPr="00C47C68">
        <w:rPr>
          <w:lang w:eastAsia="ko-KR"/>
        </w:rPr>
        <w:t>:</w:t>
      </w:r>
    </w:p>
    <w:p w14:paraId="560482F8" w14:textId="0ACEB26A" w:rsidR="00AF08D2" w:rsidRPr="00C47C68" w:rsidRDefault="0017665A" w:rsidP="00293E23">
      <w:pPr>
        <w:pStyle w:val="B3"/>
        <w:rPr>
          <w:lang w:eastAsia="ko-KR"/>
        </w:rPr>
      </w:pPr>
      <w:r w:rsidRPr="00C47C68">
        <w:rPr>
          <w:lang w:eastAsia="ko-KR"/>
        </w:rPr>
        <w:t>3</w:t>
      </w:r>
      <w:r w:rsidR="00AF08D2" w:rsidRPr="00C47C68">
        <w:rPr>
          <w:lang w:eastAsia="ko-KR"/>
        </w:rPr>
        <w:t>&gt;</w:t>
      </w:r>
      <w:r w:rsidR="00AF08D2" w:rsidRPr="00C47C68">
        <w:rPr>
          <w:lang w:eastAsia="ko-KR"/>
        </w:rPr>
        <w:tab/>
        <w:t xml:space="preserve">set </w:t>
      </w:r>
      <w:r w:rsidR="00AF08D2" w:rsidRPr="00C47C68">
        <w:rPr>
          <w:i/>
          <w:lang w:eastAsia="ko-KR"/>
        </w:rPr>
        <w:t>BFI_COUNTER</w:t>
      </w:r>
      <w:r w:rsidR="00AF08D2" w:rsidRPr="00C47C68">
        <w:rPr>
          <w:lang w:eastAsia="ko-KR"/>
        </w:rPr>
        <w:t xml:space="preserve"> to 0;</w:t>
      </w:r>
    </w:p>
    <w:p w14:paraId="06215983" w14:textId="369F44B4" w:rsidR="00AF08D2" w:rsidRPr="00C47C68" w:rsidRDefault="0017665A" w:rsidP="00293E23">
      <w:pPr>
        <w:pStyle w:val="B3"/>
        <w:rPr>
          <w:lang w:eastAsia="ko-KR"/>
        </w:rPr>
      </w:pPr>
      <w:r w:rsidRPr="00C47C68">
        <w:rPr>
          <w:lang w:eastAsia="ko-KR"/>
        </w:rPr>
        <w:t>3</w:t>
      </w:r>
      <w:r w:rsidR="00AF08D2" w:rsidRPr="00C47C68">
        <w:rPr>
          <w:lang w:eastAsia="ko-KR"/>
        </w:rPr>
        <w:t>&gt;</w:t>
      </w:r>
      <w:r w:rsidR="00AF08D2" w:rsidRPr="00C47C68">
        <w:rPr>
          <w:lang w:eastAsia="ko-KR"/>
        </w:rPr>
        <w:tab/>
        <w:t>consider the Beam Failure Recovery procedure successfully completed and cancel all the triggered BFRs for this Serving Cell.</w:t>
      </w:r>
    </w:p>
    <w:p w14:paraId="48739BE7" w14:textId="77777777" w:rsidR="00AF08D2" w:rsidRPr="00C47C68" w:rsidRDefault="00AF08D2" w:rsidP="00AF08D2">
      <w:pPr>
        <w:spacing w:line="256" w:lineRule="auto"/>
        <w:rPr>
          <w:rFonts w:eastAsia="Malgun Gothic"/>
          <w:lang w:eastAsia="ko-KR"/>
        </w:rPr>
      </w:pPr>
      <w:r w:rsidRPr="00C47C68">
        <w:rPr>
          <w:rFonts w:eastAsia="Malgun Gothic"/>
          <w:lang w:eastAsia="ko-KR"/>
        </w:rPr>
        <w:t>The MAC entity shall:</w:t>
      </w:r>
    </w:p>
    <w:p w14:paraId="1630D84B" w14:textId="48DFC82B" w:rsidR="00AF08D2" w:rsidRPr="00C47C68" w:rsidRDefault="00AF08D2" w:rsidP="00AF08D2">
      <w:pPr>
        <w:pStyle w:val="B1"/>
        <w:rPr>
          <w:rFonts w:eastAsiaTheme="minorEastAsia"/>
          <w:lang w:eastAsia="ko-KR"/>
        </w:rPr>
      </w:pPr>
      <w:r w:rsidRPr="00C47C68">
        <w:rPr>
          <w:lang w:eastAsia="ko-KR"/>
        </w:rPr>
        <w:t>1&gt;</w:t>
      </w:r>
      <w:r w:rsidRPr="00C47C68">
        <w:rPr>
          <w:lang w:eastAsia="ko-KR"/>
        </w:rPr>
        <w:tab/>
        <w:t>if the Beam Failure Recovery procedure determines that at least one BFR has been triggered and not cancelled</w:t>
      </w:r>
      <w:r w:rsidR="00CB14AB" w:rsidRPr="00C47C68">
        <w:rPr>
          <w:rFonts w:eastAsia="SimSun"/>
          <w:lang w:eastAsia="zh-CN"/>
        </w:rPr>
        <w:t xml:space="preserve"> for an SCell for which evaluation of the candidate beams according to the requirements as specified in TS 38.133 [11] has been completed</w:t>
      </w:r>
      <w:r w:rsidR="003423FC" w:rsidRPr="00C47C68">
        <w:rPr>
          <w:rFonts w:eastAsia="SimSun"/>
          <w:lang w:eastAsia="zh-CN"/>
        </w:rPr>
        <w:t xml:space="preserve"> and if none of the Serving Cell(s) of this MAC entity are configured with two BFD-RS sets</w:t>
      </w:r>
      <w:r w:rsidRPr="00C47C68">
        <w:rPr>
          <w:lang w:eastAsia="ko-KR"/>
        </w:rPr>
        <w:t>:</w:t>
      </w:r>
    </w:p>
    <w:p w14:paraId="6AE673E2" w14:textId="77777777" w:rsidR="00AF08D2" w:rsidRPr="00C47C68" w:rsidRDefault="008F4B86" w:rsidP="00030779">
      <w:pPr>
        <w:pStyle w:val="B2"/>
        <w:rPr>
          <w:lang w:eastAsia="ko-KR"/>
        </w:rPr>
      </w:pPr>
      <w:r w:rsidRPr="00C47C68">
        <w:rPr>
          <w:lang w:eastAsia="ko-KR"/>
        </w:rPr>
        <w:t>2</w:t>
      </w:r>
      <w:r w:rsidR="00AF08D2" w:rsidRPr="00C47C68">
        <w:rPr>
          <w:lang w:eastAsia="ko-KR"/>
        </w:rPr>
        <w:t>&gt;</w:t>
      </w:r>
      <w:r w:rsidR="00AF08D2" w:rsidRPr="00C47C68">
        <w:rPr>
          <w:lang w:eastAsia="ko-KR"/>
        </w:rPr>
        <w:tab/>
      </w:r>
      <w:r w:rsidRPr="00C47C68">
        <w:rPr>
          <w:lang w:eastAsia="ko-KR"/>
        </w:rPr>
        <w:t xml:space="preserve">if UL-SCH resources are available for a new transmission and </w:t>
      </w:r>
      <w:r w:rsidR="00AF08D2" w:rsidRPr="00C47C68">
        <w:rPr>
          <w:lang w:eastAsia="ko-KR"/>
        </w:rPr>
        <w:t xml:space="preserve">if the UL-SCH resources can accommodate the BFR MAC CE plus its subheader as a result of </w:t>
      </w:r>
      <w:r w:rsidR="00CF73E1" w:rsidRPr="00C47C68">
        <w:rPr>
          <w:lang w:eastAsia="ko-KR"/>
        </w:rPr>
        <w:t>LCP</w:t>
      </w:r>
      <w:r w:rsidR="00AF08D2" w:rsidRPr="00C47C68">
        <w:rPr>
          <w:lang w:eastAsia="ko-KR"/>
        </w:rPr>
        <w:t>:</w:t>
      </w:r>
    </w:p>
    <w:p w14:paraId="25F89F9C" w14:textId="77777777" w:rsidR="00AF08D2" w:rsidRPr="00C47C68" w:rsidRDefault="008F4B86" w:rsidP="00030779">
      <w:pPr>
        <w:pStyle w:val="B3"/>
        <w:rPr>
          <w:lang w:eastAsia="ko-KR"/>
        </w:rPr>
      </w:pPr>
      <w:r w:rsidRPr="00C47C68">
        <w:rPr>
          <w:lang w:eastAsia="ko-KR"/>
        </w:rPr>
        <w:t>3</w:t>
      </w:r>
      <w:r w:rsidR="00AF08D2" w:rsidRPr="00C47C68">
        <w:rPr>
          <w:lang w:eastAsia="ko-KR"/>
        </w:rPr>
        <w:t>&gt;</w:t>
      </w:r>
      <w:r w:rsidR="00AF08D2" w:rsidRPr="00C47C68">
        <w:rPr>
          <w:lang w:eastAsia="ko-KR"/>
        </w:rPr>
        <w:tab/>
        <w:t>instruct the Multiplexing and Assembly procedure to generate the BFR MAC CE.</w:t>
      </w:r>
    </w:p>
    <w:p w14:paraId="4E0FFCE9" w14:textId="77777777" w:rsidR="00AF08D2" w:rsidRPr="00C47C68" w:rsidRDefault="008F4B86" w:rsidP="00030779">
      <w:pPr>
        <w:pStyle w:val="B2"/>
        <w:rPr>
          <w:lang w:eastAsia="ko-KR"/>
        </w:rPr>
      </w:pPr>
      <w:r w:rsidRPr="00C47C68">
        <w:t>2</w:t>
      </w:r>
      <w:r w:rsidR="00AF08D2" w:rsidRPr="00C47C68">
        <w:t>&gt;</w:t>
      </w:r>
      <w:r w:rsidR="00AF08D2" w:rsidRPr="00C47C68">
        <w:tab/>
        <w:t>else</w:t>
      </w:r>
      <w:r w:rsidRPr="00C47C68">
        <w:rPr>
          <w:lang w:eastAsia="ko-KR"/>
        </w:rPr>
        <w:t xml:space="preserve"> if UL-SCH resources are available for a new transmission and</w:t>
      </w:r>
      <w:r w:rsidR="00AF08D2" w:rsidRPr="00C47C68">
        <w:t xml:space="preserve"> if the UL-SCH resources can accommodate the </w:t>
      </w:r>
      <w:r w:rsidRPr="00C47C68">
        <w:t>T</w:t>
      </w:r>
      <w:r w:rsidR="00AF08D2" w:rsidRPr="00C47C68">
        <w:t xml:space="preserve">runcated BFR MAC CE plus its subheader as a result of </w:t>
      </w:r>
      <w:r w:rsidR="00CF73E1" w:rsidRPr="00C47C68">
        <w:t>LCP</w:t>
      </w:r>
      <w:r w:rsidR="00AF08D2" w:rsidRPr="00C47C68">
        <w:t>:</w:t>
      </w:r>
    </w:p>
    <w:p w14:paraId="56665D4C" w14:textId="77777777" w:rsidR="00AF08D2" w:rsidRPr="00C47C68" w:rsidRDefault="008F4B86" w:rsidP="00030779">
      <w:pPr>
        <w:pStyle w:val="B3"/>
        <w:rPr>
          <w:lang w:eastAsia="en-US"/>
        </w:rPr>
      </w:pPr>
      <w:r w:rsidRPr="00C47C68">
        <w:t>3</w:t>
      </w:r>
      <w:r w:rsidR="00AF08D2" w:rsidRPr="00C47C68">
        <w:t>&gt;</w:t>
      </w:r>
      <w:r w:rsidR="00AF08D2" w:rsidRPr="00C47C68">
        <w:tab/>
        <w:t xml:space="preserve">instruct the Multiplexing and Assembly procedure to generate the </w:t>
      </w:r>
      <w:r w:rsidRPr="00C47C68">
        <w:t>T</w:t>
      </w:r>
      <w:r w:rsidR="00AF08D2" w:rsidRPr="00C47C68">
        <w:t>runcated BFR MAC CE.</w:t>
      </w:r>
    </w:p>
    <w:p w14:paraId="3016009B" w14:textId="77777777" w:rsidR="00AF08D2" w:rsidRPr="00C47C68" w:rsidRDefault="00AF08D2" w:rsidP="00AF08D2">
      <w:pPr>
        <w:pStyle w:val="B2"/>
        <w:rPr>
          <w:lang w:eastAsia="ko-KR"/>
        </w:rPr>
      </w:pPr>
      <w:r w:rsidRPr="00C47C68">
        <w:rPr>
          <w:lang w:eastAsia="ko-KR"/>
        </w:rPr>
        <w:t>2&gt;</w:t>
      </w:r>
      <w:r w:rsidRPr="00C47C68">
        <w:rPr>
          <w:lang w:eastAsia="ko-KR"/>
        </w:rPr>
        <w:tab/>
        <w:t>else:</w:t>
      </w:r>
    </w:p>
    <w:p w14:paraId="57220589" w14:textId="77777777" w:rsidR="00AF08D2" w:rsidRPr="00C47C68" w:rsidRDefault="00AF08D2" w:rsidP="00AF08D2">
      <w:pPr>
        <w:pStyle w:val="B3"/>
        <w:rPr>
          <w:lang w:eastAsia="ko-KR"/>
        </w:rPr>
      </w:pPr>
      <w:r w:rsidRPr="00C47C68">
        <w:rPr>
          <w:lang w:eastAsia="ko-KR"/>
        </w:rPr>
        <w:t>3&gt;</w:t>
      </w:r>
      <w:r w:rsidRPr="00C47C68">
        <w:rPr>
          <w:lang w:eastAsia="ko-KR"/>
        </w:rPr>
        <w:tab/>
        <w:t xml:space="preserve">trigger the </w:t>
      </w:r>
      <w:r w:rsidR="00CF73E1" w:rsidRPr="00C47C68">
        <w:rPr>
          <w:lang w:eastAsia="ko-KR"/>
        </w:rPr>
        <w:t>SR</w:t>
      </w:r>
      <w:r w:rsidRPr="00C47C68">
        <w:rPr>
          <w:lang w:eastAsia="ko-KR"/>
        </w:rPr>
        <w:t xml:space="preserve"> for SCell beam failure recovery</w:t>
      </w:r>
      <w:r w:rsidR="008F4B86" w:rsidRPr="00C47C68">
        <w:rPr>
          <w:rFonts w:eastAsiaTheme="minorEastAsia"/>
          <w:lang w:eastAsia="ko-KR"/>
        </w:rPr>
        <w:t xml:space="preserve"> for each SCell for which BFR has been triggered</w:t>
      </w:r>
      <w:r w:rsidR="00CB14AB" w:rsidRPr="00C47C68">
        <w:rPr>
          <w:rFonts w:eastAsiaTheme="minorEastAsia"/>
          <w:lang w:eastAsia="ko-KR"/>
        </w:rPr>
        <w:t>,</w:t>
      </w:r>
      <w:r w:rsidR="008F4B86" w:rsidRPr="00C47C68">
        <w:rPr>
          <w:rFonts w:eastAsiaTheme="minorEastAsia"/>
          <w:lang w:eastAsia="ko-KR"/>
        </w:rPr>
        <w:t xml:space="preserve"> not cancelled</w:t>
      </w:r>
      <w:r w:rsidR="00CB14AB" w:rsidRPr="00C47C68">
        <w:rPr>
          <w:rFonts w:eastAsia="SimSun"/>
          <w:lang w:eastAsia="zh-CN"/>
        </w:rPr>
        <w:t>, and for which evaluation of the candidate beams according to the requirements as specified in TS 38.133 [11] has been completed</w:t>
      </w:r>
      <w:r w:rsidRPr="00C47C68">
        <w:rPr>
          <w:lang w:eastAsia="ko-KR"/>
        </w:rPr>
        <w:t>.</w:t>
      </w:r>
    </w:p>
    <w:p w14:paraId="6F32F9E8" w14:textId="6A0D086C" w:rsidR="003423FC" w:rsidRPr="00C47C68" w:rsidRDefault="003423FC" w:rsidP="00293E23">
      <w:pPr>
        <w:pStyle w:val="B1"/>
        <w:rPr>
          <w:rFonts w:eastAsia="Malgun Gothic"/>
          <w:lang w:eastAsia="ko-KR"/>
        </w:rPr>
      </w:pPr>
      <w:bookmarkStart w:id="654" w:name="_Toc37296224"/>
      <w:r w:rsidRPr="00C47C68">
        <w:rPr>
          <w:rFonts w:eastAsia="Malgun Gothic"/>
          <w:lang w:eastAsia="ko-KR"/>
        </w:rPr>
        <w:t>1&gt;</w:t>
      </w:r>
      <w:r w:rsidRPr="00C47C68">
        <w:rPr>
          <w:rFonts w:eastAsia="Malgun Gothic"/>
          <w:lang w:eastAsia="ko-KR"/>
        </w:rPr>
        <w:tab/>
        <w:t xml:space="preserve">if the Beam Failure Recovery procedure determines that at least one BFR for </w:t>
      </w:r>
      <w:r w:rsidR="00747D69" w:rsidRPr="00C47C68">
        <w:rPr>
          <w:rFonts w:eastAsia="Malgun Gothic"/>
          <w:lang w:eastAsia="ko-KR"/>
        </w:rPr>
        <w:t xml:space="preserve">any </w:t>
      </w:r>
      <w:r w:rsidRPr="00C47C68">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C47C68" w:rsidRDefault="003423FC" w:rsidP="00293E23">
      <w:pPr>
        <w:pStyle w:val="B1"/>
        <w:rPr>
          <w:rFonts w:eastAsia="Malgun Gothic"/>
          <w:lang w:eastAsia="ko-KR"/>
        </w:rPr>
      </w:pPr>
      <w:r w:rsidRPr="00C47C68">
        <w:rPr>
          <w:rFonts w:eastAsia="Malgun Gothic"/>
          <w:lang w:eastAsia="ko-KR"/>
        </w:rPr>
        <w:t>1&gt;</w:t>
      </w:r>
      <w:r w:rsidRPr="00C47C68">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C47C68" w:rsidRDefault="003423FC" w:rsidP="00293E23">
      <w:pPr>
        <w:pStyle w:val="B1"/>
        <w:rPr>
          <w:rFonts w:eastAsia="Malgun Gothic"/>
          <w:lang w:eastAsia="ko-KR"/>
        </w:rPr>
      </w:pPr>
      <w:r w:rsidRPr="00C47C68">
        <w:rPr>
          <w:rFonts w:eastAsia="Malgun Gothic"/>
          <w:lang w:eastAsia="ko-KR"/>
        </w:rPr>
        <w:t>1&gt;</w:t>
      </w:r>
      <w:r w:rsidRPr="00C47C68">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C47C68" w:rsidRDefault="003423FC" w:rsidP="00293E23">
      <w:pPr>
        <w:pStyle w:val="B2"/>
        <w:rPr>
          <w:rFonts w:eastAsia="Malgun Gothic"/>
          <w:lang w:eastAsia="ko-KR"/>
        </w:rPr>
      </w:pPr>
      <w:r w:rsidRPr="00C47C68">
        <w:rPr>
          <w:rFonts w:eastAsia="Malgun Gothic"/>
          <w:lang w:eastAsia="ko-KR"/>
        </w:rPr>
        <w:t>2&gt;</w:t>
      </w:r>
      <w:r w:rsidRPr="00C47C68">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C47C68" w:rsidRDefault="003423FC" w:rsidP="00293E23">
      <w:pPr>
        <w:pStyle w:val="B3"/>
        <w:rPr>
          <w:rFonts w:eastAsia="Malgun Gothic"/>
          <w:lang w:eastAsia="ko-KR"/>
        </w:rPr>
      </w:pPr>
      <w:r w:rsidRPr="00C47C68">
        <w:rPr>
          <w:rFonts w:eastAsia="Malgun Gothic"/>
          <w:lang w:eastAsia="ko-KR"/>
        </w:rPr>
        <w:t>3&gt;</w:t>
      </w:r>
      <w:r w:rsidRPr="00C47C68">
        <w:rPr>
          <w:rFonts w:eastAsia="Malgun Gothic"/>
          <w:lang w:eastAsia="ko-KR"/>
        </w:rPr>
        <w:tab/>
        <w:t>instruct the Multiplexing and Assembly procedure to generate the Enhanced BFR MAC CE.</w:t>
      </w:r>
    </w:p>
    <w:p w14:paraId="4DEEC9E2" w14:textId="77777777" w:rsidR="003423FC" w:rsidRPr="00C47C68" w:rsidRDefault="003423FC" w:rsidP="00293E23">
      <w:pPr>
        <w:pStyle w:val="B2"/>
        <w:rPr>
          <w:rFonts w:eastAsia="Malgun Gothic"/>
          <w:lang w:eastAsia="ko-KR"/>
        </w:rPr>
      </w:pPr>
      <w:r w:rsidRPr="00C47C68">
        <w:rPr>
          <w:rFonts w:eastAsia="Malgun Gothic"/>
          <w:lang w:eastAsia="ko-KR"/>
        </w:rPr>
        <w:t>2&gt;</w:t>
      </w:r>
      <w:r w:rsidRPr="00C47C68">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C47C68" w:rsidRDefault="003423FC" w:rsidP="00293E23">
      <w:pPr>
        <w:pStyle w:val="B3"/>
        <w:rPr>
          <w:rFonts w:eastAsia="Malgun Gothic"/>
          <w:lang w:eastAsia="ko-KR"/>
        </w:rPr>
      </w:pPr>
      <w:r w:rsidRPr="00C47C68">
        <w:rPr>
          <w:rFonts w:eastAsia="Malgun Gothic"/>
          <w:lang w:eastAsia="ko-KR"/>
        </w:rPr>
        <w:t>3&gt;</w:t>
      </w:r>
      <w:r w:rsidRPr="00C47C68">
        <w:rPr>
          <w:rFonts w:eastAsia="Malgun Gothic"/>
          <w:lang w:eastAsia="ko-KR"/>
        </w:rPr>
        <w:tab/>
        <w:t>instruct the Multiplexing and Assembly procedure to generate the Truncated Enhanced BFR MAC CE.</w:t>
      </w:r>
    </w:p>
    <w:p w14:paraId="5A850E9F" w14:textId="77777777" w:rsidR="003423FC" w:rsidRPr="00C47C68" w:rsidRDefault="003423FC" w:rsidP="00293E23">
      <w:pPr>
        <w:pStyle w:val="B2"/>
        <w:rPr>
          <w:rFonts w:eastAsia="Malgun Gothic"/>
          <w:lang w:eastAsia="ko-KR"/>
        </w:rPr>
      </w:pPr>
      <w:r w:rsidRPr="00C47C68">
        <w:rPr>
          <w:rFonts w:eastAsia="Malgun Gothic"/>
          <w:lang w:eastAsia="ko-KR"/>
        </w:rPr>
        <w:t>2&gt;</w:t>
      </w:r>
      <w:r w:rsidRPr="00C47C68">
        <w:rPr>
          <w:rFonts w:eastAsia="Malgun Gothic"/>
          <w:lang w:eastAsia="ko-KR"/>
        </w:rPr>
        <w:tab/>
        <w:t>else:</w:t>
      </w:r>
    </w:p>
    <w:p w14:paraId="3D8EC77F" w14:textId="30F64F40" w:rsidR="003423FC" w:rsidRPr="00C47C68" w:rsidRDefault="003423FC" w:rsidP="00293E23">
      <w:pPr>
        <w:pStyle w:val="B3"/>
        <w:rPr>
          <w:rFonts w:eastAsia="Malgun Gothic"/>
          <w:lang w:eastAsia="ko-KR"/>
        </w:rPr>
      </w:pPr>
      <w:r w:rsidRPr="00C47C68">
        <w:rPr>
          <w:rFonts w:eastAsia="Malgun Gothic"/>
          <w:lang w:eastAsia="ko-KR"/>
        </w:rPr>
        <w:t>3&gt;</w:t>
      </w:r>
      <w:r w:rsidRPr="00C47C68">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C47C68" w:rsidRDefault="003423FC" w:rsidP="00293E23">
      <w:pPr>
        <w:pStyle w:val="B3"/>
        <w:rPr>
          <w:rFonts w:eastAsia="Malgun Gothic"/>
          <w:lang w:eastAsia="ko-KR"/>
        </w:rPr>
      </w:pPr>
      <w:r w:rsidRPr="00C47C68">
        <w:rPr>
          <w:rFonts w:eastAsia="Malgun Gothic"/>
          <w:lang w:eastAsia="ko-KR"/>
        </w:rPr>
        <w:t>3&gt;</w:t>
      </w:r>
      <w:r w:rsidR="00E445C2" w:rsidRPr="00C47C68">
        <w:rPr>
          <w:rFonts w:eastAsia="Malgun Gothic"/>
          <w:lang w:eastAsia="ko-KR"/>
        </w:rPr>
        <w:tab/>
      </w:r>
      <w:r w:rsidRPr="00C47C68">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C47C68" w:rsidRDefault="008F4B86" w:rsidP="008F4B86">
      <w:pPr>
        <w:rPr>
          <w:lang w:eastAsia="ko-KR"/>
        </w:rPr>
      </w:pPr>
      <w:r w:rsidRPr="00C47C68">
        <w:rPr>
          <w:rFonts w:eastAsia="Malgun Gothic"/>
          <w:lang w:eastAsia="ko-KR"/>
        </w:rPr>
        <w:t>All BFRs triggered for a</w:t>
      </w:r>
      <w:r w:rsidR="0060671F" w:rsidRPr="00C47C68">
        <w:rPr>
          <w:rFonts w:eastAsia="Malgun Gothic"/>
          <w:lang w:eastAsia="ko-KR"/>
        </w:rPr>
        <w:t>n</w:t>
      </w:r>
      <w:r w:rsidRPr="00C47C68">
        <w:rPr>
          <w:rFonts w:eastAsia="Malgun Gothic"/>
          <w:lang w:eastAsia="ko-KR"/>
        </w:rPr>
        <w:t xml:space="preserve"> SCell shall be cancelled when a MAC PDU is transmitted and this PDU includes a </w:t>
      </w:r>
      <w:r w:rsidR="000C1113" w:rsidRPr="00C47C68">
        <w:rPr>
          <w:rFonts w:eastAsia="Malgun Gothic"/>
          <w:lang w:eastAsia="ko-KR"/>
        </w:rPr>
        <w:t xml:space="preserve">MAC CE for </w:t>
      </w:r>
      <w:r w:rsidRPr="00C47C68">
        <w:rPr>
          <w:rFonts w:eastAsia="Malgun Gothic"/>
          <w:lang w:eastAsia="ko-KR"/>
        </w:rPr>
        <w:t>BFR which contains beam failure information of that SCell.</w:t>
      </w:r>
      <w:r w:rsidR="003423FC" w:rsidRPr="00C47C68">
        <w:t xml:space="preserve"> </w:t>
      </w:r>
      <w:r w:rsidR="003423FC" w:rsidRPr="00C47C68">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C47C68" w:rsidRDefault="00411627" w:rsidP="00411627">
      <w:pPr>
        <w:pStyle w:val="Heading2"/>
        <w:rPr>
          <w:lang w:eastAsia="ko-KR"/>
        </w:rPr>
      </w:pPr>
      <w:bookmarkStart w:id="655" w:name="_Toc46490351"/>
      <w:bookmarkStart w:id="656" w:name="_Toc52752046"/>
      <w:bookmarkStart w:id="657" w:name="_Toc52796508"/>
      <w:bookmarkStart w:id="658" w:name="_Toc115557925"/>
      <w:r w:rsidRPr="00C47C68">
        <w:rPr>
          <w:lang w:eastAsia="ko-KR"/>
        </w:rPr>
        <w:t>5.18</w:t>
      </w:r>
      <w:r w:rsidRPr="00C47C68">
        <w:rPr>
          <w:lang w:eastAsia="ko-KR"/>
        </w:rPr>
        <w:tab/>
      </w:r>
      <w:r w:rsidRPr="00C47C68">
        <w:t>Handling</w:t>
      </w:r>
      <w:r w:rsidRPr="00C47C68">
        <w:rPr>
          <w:lang w:eastAsia="ko-KR"/>
        </w:rPr>
        <w:t xml:space="preserve"> of MAC CEs</w:t>
      </w:r>
      <w:bookmarkEnd w:id="653"/>
      <w:bookmarkEnd w:id="654"/>
      <w:bookmarkEnd w:id="655"/>
      <w:bookmarkEnd w:id="656"/>
      <w:bookmarkEnd w:id="657"/>
      <w:bookmarkEnd w:id="658"/>
    </w:p>
    <w:p w14:paraId="09C638CE" w14:textId="77777777" w:rsidR="00411627" w:rsidRPr="00C47C68" w:rsidRDefault="00411627" w:rsidP="00411627">
      <w:pPr>
        <w:pStyle w:val="Heading3"/>
        <w:rPr>
          <w:lang w:eastAsia="ko-KR"/>
        </w:rPr>
      </w:pPr>
      <w:bookmarkStart w:id="659" w:name="_Toc29239863"/>
      <w:bookmarkStart w:id="660" w:name="_Toc37296225"/>
      <w:bookmarkStart w:id="661" w:name="_Toc46490352"/>
      <w:bookmarkStart w:id="662" w:name="_Toc52752047"/>
      <w:bookmarkStart w:id="663" w:name="_Toc52796509"/>
      <w:bookmarkStart w:id="664" w:name="_Toc115557926"/>
      <w:r w:rsidRPr="00C47C68">
        <w:rPr>
          <w:lang w:eastAsia="ko-KR"/>
        </w:rPr>
        <w:t>5.18.1</w:t>
      </w:r>
      <w:r w:rsidRPr="00C47C68">
        <w:rPr>
          <w:lang w:eastAsia="ko-KR"/>
        </w:rPr>
        <w:tab/>
      </w:r>
      <w:r w:rsidRPr="00C47C68">
        <w:t>General</w:t>
      </w:r>
      <w:bookmarkEnd w:id="659"/>
      <w:bookmarkEnd w:id="660"/>
      <w:bookmarkEnd w:id="661"/>
      <w:bookmarkEnd w:id="662"/>
      <w:bookmarkEnd w:id="663"/>
      <w:bookmarkEnd w:id="664"/>
    </w:p>
    <w:p w14:paraId="147DFEC5" w14:textId="77777777" w:rsidR="00411627" w:rsidRPr="00C47C68" w:rsidRDefault="00411627" w:rsidP="00411627">
      <w:pPr>
        <w:rPr>
          <w:lang w:eastAsia="ko-KR"/>
        </w:rPr>
      </w:pPr>
      <w:r w:rsidRPr="00C47C68">
        <w:rPr>
          <w:lang w:eastAsia="ko-KR"/>
        </w:rPr>
        <w:t xml:space="preserve">This </w:t>
      </w:r>
      <w:r w:rsidR="00B9580D" w:rsidRPr="00C47C68">
        <w:rPr>
          <w:lang w:eastAsia="ko-KR"/>
        </w:rPr>
        <w:t>clause</w:t>
      </w:r>
      <w:r w:rsidRPr="00C47C68">
        <w:rPr>
          <w:lang w:eastAsia="ko-KR"/>
        </w:rPr>
        <w:t xml:space="preserve"> specifies the requirements upon reception of the following MAC CEs:</w:t>
      </w:r>
    </w:p>
    <w:p w14:paraId="40A38D6E" w14:textId="77777777" w:rsidR="00411627" w:rsidRPr="00C47C68" w:rsidRDefault="00411627" w:rsidP="00411627">
      <w:pPr>
        <w:pStyle w:val="B1"/>
        <w:rPr>
          <w:lang w:eastAsia="ko-KR"/>
        </w:rPr>
      </w:pPr>
      <w:r w:rsidRPr="00C47C68">
        <w:rPr>
          <w:lang w:eastAsia="ko-KR"/>
        </w:rPr>
        <w:t>-</w:t>
      </w:r>
      <w:r w:rsidRPr="00C47C68">
        <w:rPr>
          <w:lang w:eastAsia="ko-KR"/>
        </w:rPr>
        <w:tab/>
        <w:t>SP CSI-RS/CSI-IM Resource Set Activation/Deactivation MAC CE;</w:t>
      </w:r>
    </w:p>
    <w:p w14:paraId="5D7581D6" w14:textId="77777777" w:rsidR="00411627" w:rsidRPr="00C47C68" w:rsidRDefault="00411627" w:rsidP="00411627">
      <w:pPr>
        <w:pStyle w:val="B1"/>
        <w:rPr>
          <w:lang w:eastAsia="ko-KR"/>
        </w:rPr>
      </w:pPr>
      <w:r w:rsidRPr="00C47C68">
        <w:rPr>
          <w:lang w:eastAsia="ko-KR"/>
        </w:rPr>
        <w:t>-</w:t>
      </w:r>
      <w:r w:rsidRPr="00C47C68">
        <w:rPr>
          <w:lang w:eastAsia="ko-KR"/>
        </w:rPr>
        <w:tab/>
        <w:t>Aperiodic CSI Trigger State Subselection MAC CE;</w:t>
      </w:r>
    </w:p>
    <w:p w14:paraId="0002D686" w14:textId="77777777" w:rsidR="00411627" w:rsidRPr="00C47C68" w:rsidRDefault="00411627" w:rsidP="00411627">
      <w:pPr>
        <w:pStyle w:val="B1"/>
        <w:rPr>
          <w:lang w:eastAsia="ko-KR"/>
        </w:rPr>
      </w:pPr>
      <w:r w:rsidRPr="00C47C68">
        <w:rPr>
          <w:lang w:eastAsia="ko-KR"/>
        </w:rPr>
        <w:t>-</w:t>
      </w:r>
      <w:r w:rsidRPr="00C47C68">
        <w:rPr>
          <w:lang w:eastAsia="ko-KR"/>
        </w:rPr>
        <w:tab/>
        <w:t>TCI States Activation/Deactivation for UE-specific PDSCH MAC CE;</w:t>
      </w:r>
    </w:p>
    <w:p w14:paraId="07EC75C0" w14:textId="77777777" w:rsidR="00411627" w:rsidRPr="00C47C68" w:rsidRDefault="00411627" w:rsidP="00411627">
      <w:pPr>
        <w:pStyle w:val="B1"/>
        <w:rPr>
          <w:lang w:eastAsia="ko-KR"/>
        </w:rPr>
      </w:pPr>
      <w:r w:rsidRPr="00C47C68">
        <w:rPr>
          <w:lang w:eastAsia="ko-KR"/>
        </w:rPr>
        <w:t>-</w:t>
      </w:r>
      <w:r w:rsidRPr="00C47C68">
        <w:rPr>
          <w:lang w:eastAsia="ko-KR"/>
        </w:rPr>
        <w:tab/>
        <w:t>TCI State Indication for UE-specific PDCCH MAC CE;</w:t>
      </w:r>
    </w:p>
    <w:p w14:paraId="156DFA88" w14:textId="77777777" w:rsidR="00411627" w:rsidRPr="00C47C68" w:rsidRDefault="00411627" w:rsidP="00411627">
      <w:pPr>
        <w:pStyle w:val="B1"/>
        <w:rPr>
          <w:lang w:eastAsia="ko-KR"/>
        </w:rPr>
      </w:pPr>
      <w:r w:rsidRPr="00C47C68">
        <w:rPr>
          <w:lang w:eastAsia="ko-KR"/>
        </w:rPr>
        <w:t>-</w:t>
      </w:r>
      <w:r w:rsidRPr="00C47C68">
        <w:rPr>
          <w:lang w:eastAsia="ko-KR"/>
        </w:rPr>
        <w:tab/>
        <w:t>SP CSI reporting on PUCCH Activation/Deactivation MAC CE;</w:t>
      </w:r>
    </w:p>
    <w:p w14:paraId="3730E20F" w14:textId="77777777" w:rsidR="00411627" w:rsidRPr="00C47C68" w:rsidRDefault="00411627" w:rsidP="00411627">
      <w:pPr>
        <w:pStyle w:val="B1"/>
        <w:rPr>
          <w:lang w:eastAsia="ko-KR"/>
        </w:rPr>
      </w:pPr>
      <w:r w:rsidRPr="00C47C68">
        <w:rPr>
          <w:lang w:eastAsia="ko-KR"/>
        </w:rPr>
        <w:t>-</w:t>
      </w:r>
      <w:r w:rsidRPr="00C47C68">
        <w:rPr>
          <w:lang w:eastAsia="ko-KR"/>
        </w:rPr>
        <w:tab/>
        <w:t>SP SRS Activation/Deactivation MAC CE;</w:t>
      </w:r>
    </w:p>
    <w:p w14:paraId="695D3216" w14:textId="77777777" w:rsidR="00411627" w:rsidRPr="00C47C68" w:rsidRDefault="00411627" w:rsidP="00411627">
      <w:pPr>
        <w:pStyle w:val="B1"/>
        <w:rPr>
          <w:lang w:eastAsia="ko-KR"/>
        </w:rPr>
      </w:pPr>
      <w:r w:rsidRPr="00C47C68">
        <w:rPr>
          <w:lang w:eastAsia="ko-KR"/>
        </w:rPr>
        <w:t>-</w:t>
      </w:r>
      <w:r w:rsidRPr="00C47C68">
        <w:rPr>
          <w:lang w:eastAsia="ko-KR"/>
        </w:rPr>
        <w:tab/>
        <w:t>PUCCH spatial relation Activation/Deactivation MAC CE;</w:t>
      </w:r>
    </w:p>
    <w:p w14:paraId="375771A0" w14:textId="77777777" w:rsidR="00D15B23" w:rsidRPr="00C47C68" w:rsidRDefault="00D15B23" w:rsidP="00D15B23">
      <w:pPr>
        <w:pStyle w:val="B1"/>
        <w:rPr>
          <w:lang w:eastAsia="ko-KR"/>
        </w:rPr>
      </w:pPr>
      <w:r w:rsidRPr="00C47C68">
        <w:rPr>
          <w:lang w:eastAsia="ko-KR"/>
        </w:rPr>
        <w:t>-</w:t>
      </w:r>
      <w:r w:rsidRPr="00C47C68">
        <w:rPr>
          <w:lang w:eastAsia="ko-KR"/>
        </w:rPr>
        <w:tab/>
        <w:t>Enhanced PUCCH spatial relation Activation/Deactivation MAC CE;</w:t>
      </w:r>
    </w:p>
    <w:p w14:paraId="30AED5BA" w14:textId="77777777" w:rsidR="00411627" w:rsidRPr="00C47C68" w:rsidRDefault="00411627" w:rsidP="00411627">
      <w:pPr>
        <w:pStyle w:val="B1"/>
        <w:rPr>
          <w:lang w:eastAsia="ko-KR"/>
        </w:rPr>
      </w:pPr>
      <w:r w:rsidRPr="00C47C68">
        <w:rPr>
          <w:lang w:eastAsia="ko-KR"/>
        </w:rPr>
        <w:t>-</w:t>
      </w:r>
      <w:r w:rsidRPr="00C47C68">
        <w:rPr>
          <w:lang w:eastAsia="ko-KR"/>
        </w:rPr>
        <w:tab/>
        <w:t>SP ZP CSI-RS Resource Set Activation/Deactivation MAC CE</w:t>
      </w:r>
      <w:r w:rsidR="00A75B60" w:rsidRPr="00C47C68">
        <w:rPr>
          <w:lang w:eastAsia="ko-KR"/>
        </w:rPr>
        <w:t>;</w:t>
      </w:r>
    </w:p>
    <w:p w14:paraId="3E4A08CD" w14:textId="77777777" w:rsidR="00AF08D2" w:rsidRPr="00C47C68" w:rsidRDefault="00A75B60" w:rsidP="00AF08D2">
      <w:pPr>
        <w:pStyle w:val="B1"/>
        <w:rPr>
          <w:lang w:eastAsia="ko-KR"/>
        </w:rPr>
      </w:pPr>
      <w:r w:rsidRPr="00C47C68">
        <w:rPr>
          <w:lang w:eastAsia="ko-KR"/>
        </w:rPr>
        <w:t>-</w:t>
      </w:r>
      <w:r w:rsidRPr="00C47C68">
        <w:rPr>
          <w:lang w:eastAsia="ko-KR"/>
        </w:rPr>
        <w:tab/>
        <w:t>Recommended Bit Rate MAC CE</w:t>
      </w:r>
      <w:r w:rsidR="00AF08D2" w:rsidRPr="00C47C68">
        <w:rPr>
          <w:lang w:eastAsia="ko-KR"/>
        </w:rPr>
        <w:t>;</w:t>
      </w:r>
    </w:p>
    <w:p w14:paraId="39407E35" w14:textId="77777777" w:rsidR="00AF08D2" w:rsidRPr="00C47C68" w:rsidRDefault="00AF08D2" w:rsidP="00AF08D2">
      <w:pPr>
        <w:pStyle w:val="B1"/>
        <w:rPr>
          <w:lang w:eastAsia="ko-KR"/>
        </w:rPr>
      </w:pPr>
      <w:r w:rsidRPr="00C47C68">
        <w:rPr>
          <w:lang w:eastAsia="ko-KR"/>
        </w:rPr>
        <w:t>-</w:t>
      </w:r>
      <w:r w:rsidRPr="00C47C68">
        <w:rPr>
          <w:lang w:eastAsia="ko-KR"/>
        </w:rPr>
        <w:tab/>
      </w:r>
      <w:r w:rsidR="008F4B86" w:rsidRPr="00C47C68">
        <w:rPr>
          <w:lang w:eastAsia="ko-KR"/>
        </w:rPr>
        <w:t>Enhanced SP/</w:t>
      </w:r>
      <w:r w:rsidRPr="00C47C68">
        <w:rPr>
          <w:lang w:eastAsia="ko-KR"/>
        </w:rPr>
        <w:t xml:space="preserve">AP SRS </w:t>
      </w:r>
      <w:r w:rsidR="008F4B86" w:rsidRPr="00C47C68">
        <w:rPr>
          <w:lang w:eastAsia="ko-KR"/>
        </w:rPr>
        <w:t>S</w:t>
      </w:r>
      <w:r w:rsidRPr="00C47C68">
        <w:rPr>
          <w:lang w:eastAsia="ko-KR"/>
        </w:rPr>
        <w:t xml:space="preserve">patial </w:t>
      </w:r>
      <w:r w:rsidR="008F4B86" w:rsidRPr="00C47C68">
        <w:rPr>
          <w:lang w:eastAsia="ko-KR"/>
        </w:rPr>
        <w:t>R</w:t>
      </w:r>
      <w:r w:rsidRPr="00C47C68">
        <w:rPr>
          <w:lang w:eastAsia="ko-KR"/>
        </w:rPr>
        <w:t>elation Indication MAC CE;</w:t>
      </w:r>
    </w:p>
    <w:p w14:paraId="7A369A02" w14:textId="77777777" w:rsidR="00AF08D2" w:rsidRPr="00C47C68" w:rsidRDefault="00AF08D2" w:rsidP="00AF08D2">
      <w:pPr>
        <w:pStyle w:val="B1"/>
        <w:rPr>
          <w:lang w:eastAsia="ko-KR"/>
        </w:rPr>
      </w:pPr>
      <w:r w:rsidRPr="00C47C68">
        <w:rPr>
          <w:lang w:eastAsia="ko-KR"/>
        </w:rPr>
        <w:t>-</w:t>
      </w:r>
      <w:r w:rsidRPr="00C47C68">
        <w:rPr>
          <w:lang w:eastAsia="ko-KR"/>
        </w:rPr>
        <w:tab/>
        <w:t xml:space="preserve">SRS Pathloss Reference RS </w:t>
      </w:r>
      <w:r w:rsidR="008F4B86" w:rsidRPr="00C47C68">
        <w:rPr>
          <w:lang w:eastAsia="ko-KR"/>
        </w:rPr>
        <w:t>Update</w:t>
      </w:r>
      <w:r w:rsidRPr="00C47C68">
        <w:rPr>
          <w:lang w:eastAsia="ko-KR"/>
        </w:rPr>
        <w:t xml:space="preserve"> MAC CE;</w:t>
      </w:r>
    </w:p>
    <w:p w14:paraId="1BBF2801" w14:textId="77777777" w:rsidR="00AF08D2" w:rsidRPr="00C47C68" w:rsidRDefault="00AF08D2" w:rsidP="00AF08D2">
      <w:pPr>
        <w:pStyle w:val="B1"/>
        <w:rPr>
          <w:lang w:eastAsia="ko-KR"/>
        </w:rPr>
      </w:pPr>
      <w:r w:rsidRPr="00C47C68">
        <w:rPr>
          <w:lang w:eastAsia="ko-KR"/>
        </w:rPr>
        <w:t>-</w:t>
      </w:r>
      <w:r w:rsidRPr="00C47C68">
        <w:rPr>
          <w:lang w:eastAsia="ko-KR"/>
        </w:rPr>
        <w:tab/>
        <w:t xml:space="preserve">PUSCH Pathloss Reference RS </w:t>
      </w:r>
      <w:r w:rsidR="008F4B86" w:rsidRPr="00C47C68">
        <w:rPr>
          <w:lang w:eastAsia="ko-KR"/>
        </w:rPr>
        <w:t>Update</w:t>
      </w:r>
      <w:r w:rsidRPr="00C47C68">
        <w:rPr>
          <w:lang w:eastAsia="ko-KR"/>
        </w:rPr>
        <w:t xml:space="preserve"> MAC CE;</w:t>
      </w:r>
    </w:p>
    <w:p w14:paraId="0F6E69C9" w14:textId="77777777" w:rsidR="00A75B60" w:rsidRPr="00C47C68" w:rsidRDefault="00AF08D2" w:rsidP="00AF08D2">
      <w:pPr>
        <w:pStyle w:val="B1"/>
        <w:rPr>
          <w:lang w:eastAsia="ko-KR"/>
        </w:rPr>
      </w:pPr>
      <w:r w:rsidRPr="00C47C68">
        <w:rPr>
          <w:lang w:eastAsia="ko-KR"/>
        </w:rPr>
        <w:t>-</w:t>
      </w:r>
      <w:r w:rsidRPr="00C47C68">
        <w:rPr>
          <w:lang w:eastAsia="ko-KR"/>
        </w:rPr>
        <w:tab/>
      </w:r>
      <w:r w:rsidR="008F4B86" w:rsidRPr="00C47C68">
        <w:rPr>
          <w:lang w:eastAsia="ko-KR"/>
        </w:rPr>
        <w:t xml:space="preserve">Serving Cell set </w:t>
      </w:r>
      <w:r w:rsidRPr="00C47C68">
        <w:rPr>
          <w:lang w:eastAsia="ko-KR"/>
        </w:rPr>
        <w:t xml:space="preserve">based SRS </w:t>
      </w:r>
      <w:r w:rsidR="008F4B86" w:rsidRPr="00C47C68">
        <w:rPr>
          <w:lang w:eastAsia="ko-KR"/>
        </w:rPr>
        <w:t xml:space="preserve">Spatial Relation Indication </w:t>
      </w:r>
      <w:r w:rsidRPr="00C47C68">
        <w:rPr>
          <w:lang w:eastAsia="ko-KR"/>
        </w:rPr>
        <w:t>MAC CE</w:t>
      </w:r>
      <w:r w:rsidR="00D15B23" w:rsidRPr="00C47C68">
        <w:rPr>
          <w:lang w:eastAsia="ko-KR"/>
        </w:rPr>
        <w:t>;</w:t>
      </w:r>
    </w:p>
    <w:p w14:paraId="19DCF912" w14:textId="77777777" w:rsidR="00D15B23" w:rsidRPr="00C47C68" w:rsidRDefault="00D15B23" w:rsidP="00AF08D2">
      <w:pPr>
        <w:pStyle w:val="B1"/>
        <w:rPr>
          <w:lang w:eastAsia="ko-KR"/>
        </w:rPr>
      </w:pPr>
      <w:r w:rsidRPr="00C47C68">
        <w:rPr>
          <w:lang w:eastAsia="ko-KR"/>
        </w:rPr>
        <w:t>-</w:t>
      </w:r>
      <w:r w:rsidRPr="00C47C68">
        <w:rPr>
          <w:lang w:eastAsia="ko-KR"/>
        </w:rPr>
        <w:tab/>
        <w:t>SP Positioning SRS Activation/Deactivation MAC CE</w:t>
      </w:r>
      <w:r w:rsidR="00004317" w:rsidRPr="00C47C68">
        <w:rPr>
          <w:lang w:eastAsia="ko-KR"/>
        </w:rPr>
        <w:t>;</w:t>
      </w:r>
    </w:p>
    <w:p w14:paraId="4D4BF218" w14:textId="77777777" w:rsidR="00004317" w:rsidRPr="00C47C68" w:rsidRDefault="00004317" w:rsidP="00004317">
      <w:pPr>
        <w:pStyle w:val="B1"/>
        <w:rPr>
          <w:lang w:eastAsia="ko-KR"/>
        </w:rPr>
      </w:pPr>
      <w:r w:rsidRPr="00C47C68">
        <w:rPr>
          <w:lang w:eastAsia="ko-KR"/>
        </w:rPr>
        <w:t>-</w:t>
      </w:r>
      <w:r w:rsidRPr="00C47C68">
        <w:rPr>
          <w:lang w:eastAsia="ko-KR"/>
        </w:rPr>
        <w:tab/>
        <w:t>Timing Delta MAC CE;</w:t>
      </w:r>
    </w:p>
    <w:p w14:paraId="7593524A" w14:textId="3D645196" w:rsidR="00004317" w:rsidRPr="00C47C68" w:rsidRDefault="00004317" w:rsidP="00004317">
      <w:pPr>
        <w:pStyle w:val="B1"/>
        <w:rPr>
          <w:lang w:eastAsia="ko-KR"/>
        </w:rPr>
      </w:pPr>
      <w:r w:rsidRPr="00C47C68">
        <w:rPr>
          <w:lang w:eastAsia="ko-KR"/>
        </w:rPr>
        <w:t>-</w:t>
      </w:r>
      <w:r w:rsidRPr="00C47C68">
        <w:rPr>
          <w:lang w:eastAsia="ko-KR"/>
        </w:rPr>
        <w:tab/>
        <w:t>Guard Symbol</w:t>
      </w:r>
      <w:r w:rsidR="00D93D86" w:rsidRPr="00C47C68">
        <w:rPr>
          <w:lang w:eastAsia="ko-KR"/>
        </w:rPr>
        <w:t>s</w:t>
      </w:r>
      <w:r w:rsidRPr="00C47C68">
        <w:rPr>
          <w:lang w:eastAsia="ko-KR"/>
        </w:rPr>
        <w:t xml:space="preserve"> MAC CE</w:t>
      </w:r>
      <w:r w:rsidR="00535EA1" w:rsidRPr="00C47C68">
        <w:rPr>
          <w:lang w:eastAsia="ko-KR"/>
        </w:rPr>
        <w:t>s</w:t>
      </w:r>
      <w:r w:rsidR="003423FC" w:rsidRPr="00C47C68">
        <w:rPr>
          <w:lang w:eastAsia="ko-KR"/>
        </w:rPr>
        <w:t>;</w:t>
      </w:r>
    </w:p>
    <w:p w14:paraId="3FBBE723" w14:textId="77777777" w:rsidR="00AA1167" w:rsidRPr="00C47C68" w:rsidRDefault="00AA1167" w:rsidP="00AA1167">
      <w:pPr>
        <w:pStyle w:val="B1"/>
        <w:rPr>
          <w:lang w:eastAsia="ko-KR"/>
        </w:rPr>
      </w:pPr>
      <w:bookmarkStart w:id="665" w:name="_Toc29239864"/>
      <w:bookmarkStart w:id="666" w:name="_Toc37296226"/>
      <w:bookmarkStart w:id="667" w:name="_Toc46490353"/>
      <w:bookmarkStart w:id="668" w:name="_Toc52752048"/>
      <w:bookmarkStart w:id="669" w:name="_Toc52796510"/>
      <w:r w:rsidRPr="00C47C68">
        <w:rPr>
          <w:lang w:eastAsia="ko-KR"/>
        </w:rPr>
        <w:t>-</w:t>
      </w:r>
      <w:r w:rsidRPr="00C47C68">
        <w:rPr>
          <w:lang w:eastAsia="ko-KR"/>
        </w:rPr>
        <w:tab/>
        <w:t>Positioning Measurement Gap Activation/Deactivation Command MAC CE;</w:t>
      </w:r>
    </w:p>
    <w:p w14:paraId="46CE6A9F" w14:textId="51A91717" w:rsidR="00AA1167" w:rsidRPr="00C47C68" w:rsidRDefault="00AA1167" w:rsidP="00AA1167">
      <w:pPr>
        <w:pStyle w:val="B1"/>
        <w:rPr>
          <w:lang w:eastAsia="ko-KR"/>
        </w:rPr>
      </w:pPr>
      <w:r w:rsidRPr="00C47C68">
        <w:rPr>
          <w:lang w:eastAsia="ko-KR"/>
        </w:rPr>
        <w:t>-</w:t>
      </w:r>
      <w:r w:rsidRPr="00C47C68">
        <w:rPr>
          <w:lang w:eastAsia="ko-KR"/>
        </w:rPr>
        <w:tab/>
        <w:t>PPW Activation/Deactivation Command MAC CE;</w:t>
      </w:r>
    </w:p>
    <w:p w14:paraId="169D26C9" w14:textId="435FA1C9" w:rsidR="003423FC" w:rsidRPr="00C47C68" w:rsidRDefault="003423FC" w:rsidP="003423FC">
      <w:pPr>
        <w:pStyle w:val="B1"/>
        <w:rPr>
          <w:lang w:eastAsia="ko-KR"/>
        </w:rPr>
      </w:pPr>
      <w:r w:rsidRPr="00C47C68">
        <w:rPr>
          <w:lang w:eastAsia="ko-KR"/>
        </w:rPr>
        <w:t>-</w:t>
      </w:r>
      <w:r w:rsidRPr="00C47C68">
        <w:rPr>
          <w:lang w:eastAsia="ko-KR"/>
        </w:rPr>
        <w:tab/>
        <w:t>PUCCH spatial relation Activation/Deactivation for multiple TRP PUCCH repetition MAC CE;</w:t>
      </w:r>
    </w:p>
    <w:p w14:paraId="25E5B015" w14:textId="4C55B99C" w:rsidR="003423FC" w:rsidRPr="00C47C68" w:rsidRDefault="003423FC" w:rsidP="003423FC">
      <w:pPr>
        <w:pStyle w:val="B1"/>
        <w:rPr>
          <w:lang w:eastAsia="ko-KR"/>
        </w:rPr>
      </w:pPr>
      <w:r w:rsidRPr="00C47C68">
        <w:rPr>
          <w:lang w:eastAsia="ko-KR"/>
        </w:rPr>
        <w:t>-</w:t>
      </w:r>
      <w:r w:rsidRPr="00C47C68">
        <w:rPr>
          <w:lang w:eastAsia="ko-KR"/>
        </w:rPr>
        <w:tab/>
        <w:t>PUCCH Power Control Set Update for multiple TRP PUCCH repetition MAC CE;</w:t>
      </w:r>
    </w:p>
    <w:p w14:paraId="50438E24" w14:textId="4C9ABF3C" w:rsidR="003423FC" w:rsidRPr="00C47C68" w:rsidRDefault="003423FC" w:rsidP="003423FC">
      <w:pPr>
        <w:pStyle w:val="B1"/>
        <w:rPr>
          <w:lang w:eastAsia="ko-KR"/>
        </w:rPr>
      </w:pPr>
      <w:r w:rsidRPr="00C47C68">
        <w:rPr>
          <w:lang w:eastAsia="ko-KR"/>
        </w:rPr>
        <w:t>-</w:t>
      </w:r>
      <w:r w:rsidRPr="00C47C68">
        <w:rPr>
          <w:lang w:eastAsia="ko-KR"/>
        </w:rPr>
        <w:tab/>
        <w:t>Unified TCI States Activation/Deactivation for UE-specific PDSCH MAC CE</w:t>
      </w:r>
      <w:r w:rsidR="00AA1167" w:rsidRPr="00C47C68">
        <w:rPr>
          <w:lang w:eastAsia="ko-KR"/>
        </w:rPr>
        <w:t>;</w:t>
      </w:r>
    </w:p>
    <w:p w14:paraId="459C7312" w14:textId="14A38CBC" w:rsidR="00E520AF" w:rsidRPr="00C47C68" w:rsidRDefault="00E520AF" w:rsidP="00293E23">
      <w:pPr>
        <w:pStyle w:val="B1"/>
        <w:rPr>
          <w:lang w:eastAsia="ko-KR"/>
        </w:rPr>
      </w:pPr>
      <w:r w:rsidRPr="00C47C68">
        <w:rPr>
          <w:lang w:eastAsia="ko-KR"/>
        </w:rPr>
        <w:t>-</w:t>
      </w:r>
      <w:r w:rsidRPr="00C47C68">
        <w:rPr>
          <w:lang w:eastAsia="ko-KR"/>
        </w:rPr>
        <w:tab/>
        <w:t>Differential Koffset MAC CE.</w:t>
      </w:r>
    </w:p>
    <w:p w14:paraId="2FC8DD57" w14:textId="1F887029" w:rsidR="00411627" w:rsidRPr="00C47C68" w:rsidRDefault="00411627" w:rsidP="00411627">
      <w:pPr>
        <w:pStyle w:val="Heading3"/>
        <w:rPr>
          <w:lang w:eastAsia="ko-KR"/>
        </w:rPr>
      </w:pPr>
      <w:bookmarkStart w:id="670" w:name="_Toc115557927"/>
      <w:r w:rsidRPr="00C47C68">
        <w:rPr>
          <w:lang w:eastAsia="ko-KR"/>
        </w:rPr>
        <w:t>5.</w:t>
      </w:r>
      <w:r w:rsidRPr="00C47C68">
        <w:rPr>
          <w:rFonts w:eastAsia="SimSun"/>
          <w:lang w:eastAsia="zh-CN"/>
        </w:rPr>
        <w:t>18.2</w:t>
      </w:r>
      <w:r w:rsidRPr="00C47C68">
        <w:rPr>
          <w:lang w:eastAsia="ko-KR"/>
        </w:rPr>
        <w:tab/>
      </w:r>
      <w:r w:rsidRPr="00C47C68">
        <w:t>Activation</w:t>
      </w:r>
      <w:r w:rsidRPr="00C47C68">
        <w:rPr>
          <w:lang w:eastAsia="ko-KR"/>
        </w:rPr>
        <w:t>/Deactivation of Semi-persistent CSI-RS/CSI-IM resource set</w:t>
      </w:r>
      <w:bookmarkEnd w:id="665"/>
      <w:bookmarkEnd w:id="666"/>
      <w:bookmarkEnd w:id="667"/>
      <w:bookmarkEnd w:id="668"/>
      <w:bookmarkEnd w:id="669"/>
      <w:bookmarkEnd w:id="670"/>
    </w:p>
    <w:p w14:paraId="47E02135" w14:textId="00320B52" w:rsidR="00411627" w:rsidRPr="00C47C68" w:rsidRDefault="00411627" w:rsidP="00411627">
      <w:pPr>
        <w:rPr>
          <w:lang w:eastAsia="ko-KR"/>
        </w:rPr>
      </w:pPr>
      <w:r w:rsidRPr="00C47C68">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C47C68">
        <w:rPr>
          <w:lang w:eastAsia="ko-KR"/>
        </w:rPr>
        <w:t>clause</w:t>
      </w:r>
      <w:r w:rsidRPr="00C47C68">
        <w:rPr>
          <w:lang w:eastAsia="ko-KR"/>
        </w:rPr>
        <w:t xml:space="preserve"> 6.1.3.12. The configured Semi-persistent CSI-RS/CSI-IM resource sets are initially deactivated upon </w:t>
      </w:r>
      <w:r w:rsidR="00FB4EED" w:rsidRPr="00C47C68">
        <w:rPr>
          <w:lang w:eastAsia="ko-KR"/>
        </w:rPr>
        <w:t>(re-)</w:t>
      </w:r>
      <w:r w:rsidRPr="00C47C68">
        <w:rPr>
          <w:lang w:eastAsia="ko-KR"/>
        </w:rPr>
        <w:t xml:space="preserve">configuration </w:t>
      </w:r>
      <w:r w:rsidR="00FB4EED" w:rsidRPr="00C47C68">
        <w:rPr>
          <w:lang w:eastAsia="ko-KR"/>
        </w:rPr>
        <w:t xml:space="preserve">by upper layers </w:t>
      </w:r>
      <w:r w:rsidRPr="00C47C68">
        <w:rPr>
          <w:lang w:eastAsia="ko-KR"/>
        </w:rPr>
        <w:t xml:space="preserve">and after </w:t>
      </w:r>
      <w:r w:rsidR="00FB4EED" w:rsidRPr="00C47C68">
        <w:rPr>
          <w:lang w:eastAsia="ko-KR"/>
        </w:rPr>
        <w:t>reconfiguration with sync</w:t>
      </w:r>
      <w:r w:rsidRPr="00C47C68">
        <w:rPr>
          <w:lang w:eastAsia="ko-KR"/>
        </w:rPr>
        <w:t>.</w:t>
      </w:r>
    </w:p>
    <w:p w14:paraId="7C66B67B" w14:textId="77777777" w:rsidR="00411627" w:rsidRPr="00C47C68" w:rsidRDefault="00411627" w:rsidP="00411627">
      <w:pPr>
        <w:rPr>
          <w:lang w:eastAsia="ko-KR"/>
        </w:rPr>
      </w:pPr>
      <w:r w:rsidRPr="00C47C68">
        <w:rPr>
          <w:lang w:eastAsia="ko-KR"/>
        </w:rPr>
        <w:t>The MAC entity shall:</w:t>
      </w:r>
    </w:p>
    <w:p w14:paraId="0B7390C9" w14:textId="77777777" w:rsidR="00411627" w:rsidRPr="00C47C68" w:rsidRDefault="00411627" w:rsidP="00411627">
      <w:pPr>
        <w:pStyle w:val="B1"/>
        <w:rPr>
          <w:lang w:eastAsia="ko-KR"/>
        </w:rPr>
      </w:pPr>
      <w:r w:rsidRPr="00C47C68">
        <w:t>1&gt;</w:t>
      </w:r>
      <w:r w:rsidRPr="00C47C68">
        <w:tab/>
        <w:t xml:space="preserve">if the </w:t>
      </w:r>
      <w:r w:rsidRPr="00C47C68">
        <w:rPr>
          <w:noProof/>
          <w:lang w:eastAsia="zh-CN"/>
        </w:rPr>
        <w:t>MAC entity</w:t>
      </w:r>
      <w:r w:rsidRPr="00C47C68">
        <w:t xml:space="preserve"> receives an </w:t>
      </w:r>
      <w:r w:rsidRPr="00C47C68">
        <w:rPr>
          <w:lang w:eastAsia="ko-KR"/>
        </w:rPr>
        <w:t>SP CSI-RS/CSI-IM Resource Set Activation/Deactivation MAC CE</w:t>
      </w:r>
      <w:r w:rsidRPr="00C47C68">
        <w:t xml:space="preserve"> </w:t>
      </w:r>
      <w:r w:rsidRPr="00C47C68">
        <w:rPr>
          <w:lang w:eastAsia="ko-KR"/>
        </w:rPr>
        <w:t>on a Serving Cell:</w:t>
      </w:r>
    </w:p>
    <w:p w14:paraId="6B862B7C" w14:textId="77777777" w:rsidR="00411627" w:rsidRPr="00C47C68" w:rsidRDefault="00411627" w:rsidP="00411627">
      <w:pPr>
        <w:pStyle w:val="B2"/>
        <w:rPr>
          <w:rFonts w:eastAsia="SimSun"/>
          <w:lang w:eastAsia="zh-CN"/>
        </w:rPr>
      </w:pPr>
      <w:r w:rsidRPr="00C47C68">
        <w:t>2&gt;</w:t>
      </w:r>
      <w:r w:rsidRPr="00C47C68">
        <w:tab/>
      </w:r>
      <w:r w:rsidRPr="00C47C68">
        <w:rPr>
          <w:lang w:eastAsia="ko-KR"/>
        </w:rPr>
        <w:t>indicate to lower layers the information regarding the SP CSI-RS/CSI-IM Resource Set Activation/Deactivation MAC CE</w:t>
      </w:r>
      <w:r w:rsidRPr="00C47C68">
        <w:rPr>
          <w:lang w:eastAsia="zh-CN"/>
        </w:rPr>
        <w:t>.</w:t>
      </w:r>
    </w:p>
    <w:p w14:paraId="153F244B" w14:textId="77777777" w:rsidR="00411627" w:rsidRPr="00C47C68" w:rsidRDefault="00411627" w:rsidP="00411627">
      <w:pPr>
        <w:pStyle w:val="Heading3"/>
        <w:rPr>
          <w:lang w:eastAsia="ko-KR"/>
        </w:rPr>
      </w:pPr>
      <w:bookmarkStart w:id="671" w:name="_Toc29239865"/>
      <w:bookmarkStart w:id="672" w:name="_Toc37296227"/>
      <w:bookmarkStart w:id="673" w:name="_Toc46490354"/>
      <w:bookmarkStart w:id="674" w:name="_Toc52752049"/>
      <w:bookmarkStart w:id="675" w:name="_Toc52796511"/>
      <w:bookmarkStart w:id="676" w:name="_Toc115557928"/>
      <w:r w:rsidRPr="00C47C68">
        <w:rPr>
          <w:lang w:eastAsia="ko-KR"/>
        </w:rPr>
        <w:t>5.18.3</w:t>
      </w:r>
      <w:r w:rsidRPr="00C47C68">
        <w:rPr>
          <w:lang w:eastAsia="ko-KR"/>
        </w:rPr>
        <w:tab/>
        <w:t xml:space="preserve">Aperiodic CSI Trigger State </w:t>
      </w:r>
      <w:r w:rsidR="00F11B4A" w:rsidRPr="00C47C68">
        <w:rPr>
          <w:lang w:eastAsia="ko-KR"/>
        </w:rPr>
        <w:t>S</w:t>
      </w:r>
      <w:r w:rsidRPr="00C47C68">
        <w:rPr>
          <w:lang w:eastAsia="ko-KR"/>
        </w:rPr>
        <w:t>ubselection</w:t>
      </w:r>
      <w:bookmarkEnd w:id="671"/>
      <w:bookmarkEnd w:id="672"/>
      <w:bookmarkEnd w:id="673"/>
      <w:bookmarkEnd w:id="674"/>
      <w:bookmarkEnd w:id="675"/>
      <w:bookmarkEnd w:id="676"/>
    </w:p>
    <w:p w14:paraId="3260089F" w14:textId="77777777" w:rsidR="00411627" w:rsidRPr="00C47C68" w:rsidRDefault="00411627" w:rsidP="00411627">
      <w:pPr>
        <w:rPr>
          <w:lang w:eastAsia="ko-KR"/>
        </w:rPr>
      </w:pPr>
      <w:r w:rsidRPr="00C47C68">
        <w:rPr>
          <w:lang w:eastAsia="ko-KR"/>
        </w:rPr>
        <w:t xml:space="preserve">The network may select </w:t>
      </w:r>
      <w:r w:rsidRPr="00C47C68">
        <w:rPr>
          <w:lang w:eastAsia="zh-CN"/>
        </w:rPr>
        <w:t xml:space="preserve">among </w:t>
      </w:r>
      <w:r w:rsidRPr="00C47C68">
        <w:rPr>
          <w:lang w:eastAsia="ko-KR"/>
        </w:rPr>
        <w:t xml:space="preserve">the configured aperiodic CSI trigger states of a Serving Cell by sending the Aperiodic CSI Trigger State Subselection MAC CE described in </w:t>
      </w:r>
      <w:r w:rsidR="00B9580D" w:rsidRPr="00C47C68">
        <w:rPr>
          <w:lang w:eastAsia="ko-KR"/>
        </w:rPr>
        <w:t>clause</w:t>
      </w:r>
      <w:r w:rsidRPr="00C47C68">
        <w:rPr>
          <w:lang w:eastAsia="ko-KR"/>
        </w:rPr>
        <w:t xml:space="preserve"> 6.1.3.13.</w:t>
      </w:r>
    </w:p>
    <w:p w14:paraId="29377828" w14:textId="77777777" w:rsidR="00411627" w:rsidRPr="00C47C68" w:rsidRDefault="00411627" w:rsidP="00411627">
      <w:pPr>
        <w:rPr>
          <w:lang w:eastAsia="ko-KR"/>
        </w:rPr>
      </w:pPr>
      <w:r w:rsidRPr="00C47C68">
        <w:rPr>
          <w:lang w:eastAsia="ko-KR"/>
        </w:rPr>
        <w:t>The MAC entity shall:</w:t>
      </w:r>
    </w:p>
    <w:p w14:paraId="50095971" w14:textId="77777777" w:rsidR="00411627" w:rsidRPr="00C47C68" w:rsidRDefault="00411627" w:rsidP="00411627">
      <w:pPr>
        <w:pStyle w:val="B1"/>
        <w:ind w:left="569" w:hanging="285"/>
        <w:rPr>
          <w:lang w:eastAsia="ko-KR"/>
        </w:rPr>
      </w:pPr>
      <w:r w:rsidRPr="00C47C68">
        <w:t>1&gt;</w:t>
      </w:r>
      <w:r w:rsidRPr="00C47C68">
        <w:tab/>
        <w:t xml:space="preserve">if the </w:t>
      </w:r>
      <w:r w:rsidRPr="00C47C68">
        <w:rPr>
          <w:noProof/>
          <w:lang w:eastAsia="zh-CN"/>
        </w:rPr>
        <w:t>MAC entity</w:t>
      </w:r>
      <w:r w:rsidRPr="00C47C68">
        <w:t xml:space="preserve"> receives an </w:t>
      </w:r>
      <w:r w:rsidRPr="00C47C68">
        <w:rPr>
          <w:lang w:eastAsia="ko-KR"/>
        </w:rPr>
        <w:t>Aperiodic CSI trigger State Subselection</w:t>
      </w:r>
      <w:r w:rsidRPr="00C47C68">
        <w:t xml:space="preserve"> MAC CE </w:t>
      </w:r>
      <w:r w:rsidRPr="00C47C68">
        <w:rPr>
          <w:lang w:eastAsia="ko-KR"/>
        </w:rPr>
        <w:t>on a Serving Cell:</w:t>
      </w:r>
    </w:p>
    <w:p w14:paraId="11B925C3" w14:textId="77777777" w:rsidR="00411627" w:rsidRPr="00C47C68" w:rsidRDefault="00411627" w:rsidP="00411627">
      <w:pPr>
        <w:pStyle w:val="B2"/>
        <w:rPr>
          <w:lang w:eastAsia="ko-KR"/>
        </w:rPr>
      </w:pPr>
      <w:r w:rsidRPr="00C47C68">
        <w:t>2&gt;</w:t>
      </w:r>
      <w:r w:rsidRPr="00C47C68">
        <w:tab/>
        <w:t>indicate to lower layers the information regarding Aperiodic CSI trigger State Subselection MAC CE.</w:t>
      </w:r>
    </w:p>
    <w:p w14:paraId="06EA57ED" w14:textId="77777777" w:rsidR="00411627" w:rsidRPr="00C47C68" w:rsidRDefault="00411627" w:rsidP="00411627">
      <w:pPr>
        <w:pStyle w:val="Heading3"/>
        <w:rPr>
          <w:lang w:eastAsia="ko-KR"/>
        </w:rPr>
      </w:pPr>
      <w:bookmarkStart w:id="677" w:name="_Toc29239866"/>
      <w:bookmarkStart w:id="678" w:name="_Toc37296228"/>
      <w:bookmarkStart w:id="679" w:name="_Toc46490355"/>
      <w:bookmarkStart w:id="680" w:name="_Toc52752050"/>
      <w:bookmarkStart w:id="681" w:name="_Toc52796512"/>
      <w:bookmarkStart w:id="682" w:name="_Toc115557929"/>
      <w:r w:rsidRPr="00C47C68">
        <w:rPr>
          <w:lang w:eastAsia="ko-KR"/>
        </w:rPr>
        <w:t>5.18.4</w:t>
      </w:r>
      <w:r w:rsidRPr="00C47C68">
        <w:rPr>
          <w:lang w:eastAsia="ko-KR"/>
        </w:rPr>
        <w:tab/>
        <w:t>Activation/Deactivation of UE-specific PDSCH TCI state</w:t>
      </w:r>
      <w:bookmarkEnd w:id="677"/>
      <w:bookmarkEnd w:id="678"/>
      <w:bookmarkEnd w:id="679"/>
      <w:bookmarkEnd w:id="680"/>
      <w:bookmarkEnd w:id="681"/>
      <w:bookmarkEnd w:id="682"/>
    </w:p>
    <w:p w14:paraId="673BC768" w14:textId="1AE8F53A" w:rsidR="00411627" w:rsidRPr="00C47C68" w:rsidRDefault="00411627" w:rsidP="00411627">
      <w:pPr>
        <w:rPr>
          <w:lang w:eastAsia="ko-KR"/>
        </w:rPr>
      </w:pPr>
      <w:r w:rsidRPr="00C47C68">
        <w:rPr>
          <w:lang w:eastAsia="ko-KR"/>
        </w:rPr>
        <w:t>The network may activate and deactivate the config</w:t>
      </w:r>
      <w:r w:rsidRPr="00C47C68">
        <w:rPr>
          <w:rFonts w:eastAsia="SimSun"/>
          <w:lang w:eastAsia="zh-CN"/>
        </w:rPr>
        <w:t>u</w:t>
      </w:r>
      <w:r w:rsidRPr="00C47C68">
        <w:rPr>
          <w:lang w:eastAsia="ko-KR"/>
        </w:rPr>
        <w:t xml:space="preserve">red TCI states for PDSCH of a Serving Cell </w:t>
      </w:r>
      <w:r w:rsidR="00AF08D2" w:rsidRPr="00C47C68">
        <w:rPr>
          <w:rFonts w:eastAsia="Malgun Gothic"/>
          <w:lang w:eastAsia="ko-KR"/>
        </w:rPr>
        <w:t xml:space="preserve">or a </w:t>
      </w:r>
      <w:r w:rsidR="008F4B86" w:rsidRPr="00C47C68">
        <w:rPr>
          <w:rFonts w:eastAsia="Malgun Gothic"/>
          <w:lang w:eastAsia="ko-KR"/>
        </w:rPr>
        <w:t xml:space="preserve">set of Serving Cells configured in </w:t>
      </w:r>
      <w:r w:rsidR="008F4B86" w:rsidRPr="00C47C68">
        <w:rPr>
          <w:rFonts w:eastAsia="Malgun Gothic"/>
          <w:i/>
          <w:iCs/>
          <w:lang w:eastAsia="ko-KR"/>
        </w:rPr>
        <w:t>simultaneousTCI-UpdateList1</w:t>
      </w:r>
      <w:r w:rsidR="008F4B86" w:rsidRPr="00C47C68">
        <w:rPr>
          <w:rFonts w:eastAsia="Malgun Gothic"/>
          <w:lang w:eastAsia="ko-KR"/>
        </w:rPr>
        <w:t xml:space="preserve"> or </w:t>
      </w:r>
      <w:r w:rsidR="008F4B86" w:rsidRPr="00C47C68">
        <w:rPr>
          <w:rFonts w:eastAsia="Malgun Gothic"/>
          <w:i/>
          <w:iCs/>
          <w:lang w:eastAsia="ko-KR"/>
        </w:rPr>
        <w:t>simultaneousTCI-UpdateList2</w:t>
      </w:r>
      <w:r w:rsidR="008F4B86" w:rsidRPr="00C47C68">
        <w:rPr>
          <w:rFonts w:eastAsia="Malgun Gothic"/>
          <w:iCs/>
          <w:lang w:eastAsia="ko-KR"/>
        </w:rPr>
        <w:t xml:space="preserve"> </w:t>
      </w:r>
      <w:r w:rsidRPr="00C47C68">
        <w:rPr>
          <w:lang w:eastAsia="ko-KR"/>
        </w:rPr>
        <w:t xml:space="preserve">by sending the TCI States Activation/Deactivation for UE-specific PDSCH MAC CE described in </w:t>
      </w:r>
      <w:r w:rsidR="00B9580D" w:rsidRPr="00C47C68">
        <w:rPr>
          <w:lang w:eastAsia="ko-KR"/>
        </w:rPr>
        <w:t>clause</w:t>
      </w:r>
      <w:r w:rsidRPr="00C47C68">
        <w:rPr>
          <w:lang w:eastAsia="ko-KR"/>
        </w:rPr>
        <w:t xml:space="preserve"> 6.1.3.14. </w:t>
      </w:r>
      <w:r w:rsidR="008F4B86" w:rsidRPr="00C47C68">
        <w:rPr>
          <w:lang w:eastAsia="ko-KR"/>
        </w:rPr>
        <w:t>The network may activate and deactivate the config</w:t>
      </w:r>
      <w:r w:rsidR="008F4B86" w:rsidRPr="00C47C68">
        <w:t>u</w:t>
      </w:r>
      <w:r w:rsidR="008F4B86" w:rsidRPr="00C47C68">
        <w:rPr>
          <w:lang w:eastAsia="ko-KR"/>
        </w:rPr>
        <w:t xml:space="preserve">red TCI states for a codepoint of the DCI </w:t>
      </w:r>
      <w:r w:rsidR="008F4B86" w:rsidRPr="00C47C68">
        <w:rPr>
          <w:i/>
        </w:rPr>
        <w:t>Transmission configuration indication</w:t>
      </w:r>
      <w:r w:rsidR="008F4B86" w:rsidRPr="00C47C68">
        <w:rPr>
          <w:lang w:eastAsia="ko-KR"/>
        </w:rPr>
        <w:t xml:space="preserve"> field</w:t>
      </w:r>
      <w:r w:rsidR="008F4B86" w:rsidRPr="00C47C68">
        <w:t xml:space="preserve"> as specified in TS 38.212 [9]</w:t>
      </w:r>
      <w:r w:rsidR="008F4B86" w:rsidRPr="00C47C68">
        <w:rPr>
          <w:lang w:eastAsia="ko-KR"/>
        </w:rPr>
        <w:t xml:space="preserve"> for PDSCH of a Serving Cell by sending the Enhanced TCI States Activation/Deactivation for UE-specific PDSCH MAC CE described in clause 6.1.3.24. </w:t>
      </w:r>
      <w:r w:rsidRPr="00C47C68">
        <w:rPr>
          <w:lang w:eastAsia="ko-KR"/>
        </w:rPr>
        <w:t xml:space="preserve">The configured TCI states for PDSCH are initially deactivated upon </w:t>
      </w:r>
      <w:r w:rsidR="00FB4EED" w:rsidRPr="00C47C68">
        <w:rPr>
          <w:lang w:eastAsia="ko-KR"/>
        </w:rPr>
        <w:t>(re-)</w:t>
      </w:r>
      <w:r w:rsidRPr="00C47C68">
        <w:rPr>
          <w:lang w:eastAsia="ko-KR"/>
        </w:rPr>
        <w:t xml:space="preserve">configuration </w:t>
      </w:r>
      <w:r w:rsidR="00FB4EED" w:rsidRPr="00C47C68">
        <w:rPr>
          <w:lang w:eastAsia="ko-KR"/>
        </w:rPr>
        <w:t xml:space="preserve">by upper layers </w:t>
      </w:r>
      <w:r w:rsidRPr="00C47C68">
        <w:rPr>
          <w:lang w:eastAsia="ko-KR"/>
        </w:rPr>
        <w:t xml:space="preserve">and after </w:t>
      </w:r>
      <w:r w:rsidR="00FB4EED" w:rsidRPr="00C47C68">
        <w:rPr>
          <w:lang w:eastAsia="ko-KR"/>
        </w:rPr>
        <w:t>reconfiguration with sync</w:t>
      </w:r>
      <w:r w:rsidRPr="00C47C68">
        <w:rPr>
          <w:lang w:eastAsia="ko-KR"/>
        </w:rPr>
        <w:t>.</w:t>
      </w:r>
    </w:p>
    <w:p w14:paraId="7B5DD657" w14:textId="77777777" w:rsidR="00411627" w:rsidRPr="00C47C68" w:rsidRDefault="00411627" w:rsidP="00411627">
      <w:pPr>
        <w:rPr>
          <w:lang w:eastAsia="ko-KR"/>
        </w:rPr>
      </w:pPr>
      <w:r w:rsidRPr="00C47C68">
        <w:rPr>
          <w:lang w:eastAsia="ko-KR"/>
        </w:rPr>
        <w:t>The MAC entity shall:</w:t>
      </w:r>
    </w:p>
    <w:p w14:paraId="59F4C795" w14:textId="77777777" w:rsidR="00411627" w:rsidRPr="00C47C68" w:rsidRDefault="00411627" w:rsidP="00411627">
      <w:pPr>
        <w:pStyle w:val="B1"/>
        <w:rPr>
          <w:lang w:eastAsia="ko-KR"/>
        </w:rPr>
      </w:pPr>
      <w:r w:rsidRPr="00C47C68">
        <w:t>1&gt;</w:t>
      </w:r>
      <w:r w:rsidRPr="00C47C68">
        <w:tab/>
        <w:t xml:space="preserve">if the </w:t>
      </w:r>
      <w:r w:rsidRPr="00C47C68">
        <w:rPr>
          <w:noProof/>
          <w:lang w:eastAsia="zh-CN"/>
        </w:rPr>
        <w:t>MAC entity</w:t>
      </w:r>
      <w:r w:rsidRPr="00C47C68">
        <w:t xml:space="preserve"> receives a </w:t>
      </w:r>
      <w:r w:rsidRPr="00C47C68">
        <w:rPr>
          <w:lang w:eastAsia="ko-KR"/>
        </w:rPr>
        <w:t xml:space="preserve">TCI States Activation/Deactivation for UE-specific PDSCH </w:t>
      </w:r>
      <w:r w:rsidRPr="00C47C68">
        <w:t xml:space="preserve">MAC CE </w:t>
      </w:r>
      <w:r w:rsidRPr="00C47C68">
        <w:rPr>
          <w:lang w:eastAsia="ko-KR"/>
        </w:rPr>
        <w:t>on a Serving Cell:</w:t>
      </w:r>
    </w:p>
    <w:p w14:paraId="1E998243" w14:textId="77777777" w:rsidR="00411627" w:rsidRPr="00C47C68" w:rsidRDefault="00411627" w:rsidP="00411627">
      <w:pPr>
        <w:pStyle w:val="B2"/>
      </w:pPr>
      <w:r w:rsidRPr="00C47C68">
        <w:t>2&gt;</w:t>
      </w:r>
      <w:r w:rsidRPr="00C47C68">
        <w:tab/>
        <w:t>indicate to lower layers the information regarding the TCI States Activation/Deactivation for UE-specific PDSCH MAC CE.</w:t>
      </w:r>
    </w:p>
    <w:p w14:paraId="022703BC" w14:textId="77777777" w:rsidR="008F4B86" w:rsidRPr="00C47C68" w:rsidRDefault="008F4B86" w:rsidP="008F4B86">
      <w:pPr>
        <w:pStyle w:val="B1"/>
        <w:rPr>
          <w:lang w:eastAsia="ko-KR"/>
        </w:rPr>
      </w:pPr>
      <w:bookmarkStart w:id="683" w:name="_Toc29239867"/>
      <w:bookmarkStart w:id="684" w:name="_Toc37296229"/>
      <w:r w:rsidRPr="00C47C68">
        <w:t>1&gt;</w:t>
      </w:r>
      <w:r w:rsidRPr="00C47C68">
        <w:tab/>
        <w:t xml:space="preserve">if the </w:t>
      </w:r>
      <w:r w:rsidRPr="00C47C68">
        <w:rPr>
          <w:lang w:eastAsia="zh-CN"/>
        </w:rPr>
        <w:t>MAC entity</w:t>
      </w:r>
      <w:r w:rsidRPr="00C47C68">
        <w:t xml:space="preserve"> receives an Enhanced </w:t>
      </w:r>
      <w:r w:rsidRPr="00C47C68">
        <w:rPr>
          <w:lang w:eastAsia="ko-KR"/>
        </w:rPr>
        <w:t xml:space="preserve">TCI States Activation/Deactivation for UE-specific PDSCH </w:t>
      </w:r>
      <w:r w:rsidRPr="00C47C68">
        <w:t xml:space="preserve">MAC CE </w:t>
      </w:r>
      <w:r w:rsidRPr="00C47C68">
        <w:rPr>
          <w:lang w:eastAsia="ko-KR"/>
        </w:rPr>
        <w:t>on a Serving Cell:</w:t>
      </w:r>
    </w:p>
    <w:p w14:paraId="2DC6EA09" w14:textId="77777777" w:rsidR="008F4B86" w:rsidRPr="00C47C68" w:rsidRDefault="008F4B86" w:rsidP="008F4B86">
      <w:pPr>
        <w:pStyle w:val="B2"/>
      </w:pPr>
      <w:r w:rsidRPr="00C47C68">
        <w:t>2&gt;</w:t>
      </w:r>
      <w:r w:rsidRPr="00C47C68">
        <w:tab/>
        <w:t>indicate to lower layers the information regarding the Enhanced TCI States Activation/Deactivation for UE-specific PDSCH MAC CE.</w:t>
      </w:r>
    </w:p>
    <w:p w14:paraId="430D3197" w14:textId="77777777" w:rsidR="00411627" w:rsidRPr="00C47C68" w:rsidRDefault="00411627" w:rsidP="00411627">
      <w:pPr>
        <w:pStyle w:val="Heading3"/>
        <w:rPr>
          <w:lang w:eastAsia="ko-KR"/>
        </w:rPr>
      </w:pPr>
      <w:bookmarkStart w:id="685" w:name="_Toc46490356"/>
      <w:bookmarkStart w:id="686" w:name="_Toc52752051"/>
      <w:bookmarkStart w:id="687" w:name="_Toc52796513"/>
      <w:bookmarkStart w:id="688" w:name="_Toc115557930"/>
      <w:r w:rsidRPr="00C47C68">
        <w:rPr>
          <w:lang w:eastAsia="ko-KR"/>
        </w:rPr>
        <w:t>5.18.5</w:t>
      </w:r>
      <w:r w:rsidRPr="00C47C68">
        <w:rPr>
          <w:lang w:eastAsia="ko-KR"/>
        </w:rPr>
        <w:tab/>
        <w:t>Indication of TCI state for UE-specific PDCCH</w:t>
      </w:r>
      <w:bookmarkEnd w:id="683"/>
      <w:bookmarkEnd w:id="684"/>
      <w:bookmarkEnd w:id="685"/>
      <w:bookmarkEnd w:id="686"/>
      <w:bookmarkEnd w:id="687"/>
      <w:bookmarkEnd w:id="688"/>
    </w:p>
    <w:p w14:paraId="6C3441EC" w14:textId="690F53A4" w:rsidR="00411627" w:rsidRPr="00C47C68" w:rsidRDefault="00411627" w:rsidP="00411627">
      <w:pPr>
        <w:rPr>
          <w:lang w:eastAsia="ko-KR"/>
        </w:rPr>
      </w:pPr>
      <w:r w:rsidRPr="00C47C68">
        <w:rPr>
          <w:lang w:eastAsia="ko-KR"/>
        </w:rPr>
        <w:t xml:space="preserve">The network may indicate a TCI state for PDCCH reception for a CORESET of a Serving Cell </w:t>
      </w:r>
      <w:r w:rsidR="00AF08D2" w:rsidRPr="00C47C68">
        <w:rPr>
          <w:rFonts w:eastAsia="Malgun Gothic"/>
          <w:lang w:eastAsia="ko-KR"/>
        </w:rPr>
        <w:t xml:space="preserve">or a </w:t>
      </w:r>
      <w:r w:rsidR="008F4B86" w:rsidRPr="00C47C68">
        <w:rPr>
          <w:rFonts w:eastAsia="Malgun Gothic"/>
          <w:lang w:eastAsia="ko-KR"/>
        </w:rPr>
        <w:t xml:space="preserve">set of Serving Cells configured in </w:t>
      </w:r>
      <w:r w:rsidR="008F4B86" w:rsidRPr="00C47C68">
        <w:rPr>
          <w:rFonts w:eastAsia="Malgun Gothic"/>
          <w:i/>
          <w:iCs/>
          <w:lang w:eastAsia="ko-KR"/>
        </w:rPr>
        <w:t>simultaneousTCI-UpdateList1</w:t>
      </w:r>
      <w:r w:rsidR="008F4B86" w:rsidRPr="00C47C68">
        <w:rPr>
          <w:rFonts w:eastAsia="Malgun Gothic"/>
          <w:lang w:eastAsia="ko-KR"/>
        </w:rPr>
        <w:t xml:space="preserve"> or </w:t>
      </w:r>
      <w:r w:rsidR="008F4B86" w:rsidRPr="00C47C68">
        <w:rPr>
          <w:rFonts w:eastAsia="Malgun Gothic"/>
          <w:i/>
          <w:iCs/>
          <w:lang w:eastAsia="ko-KR"/>
        </w:rPr>
        <w:t>simultaneousTCI-UpdateList2</w:t>
      </w:r>
      <w:r w:rsidR="008F4B86" w:rsidRPr="00C47C68">
        <w:rPr>
          <w:rFonts w:eastAsia="Malgun Gothic"/>
          <w:lang w:eastAsia="ko-KR"/>
        </w:rPr>
        <w:t xml:space="preserve"> </w:t>
      </w:r>
      <w:r w:rsidRPr="00C47C68">
        <w:rPr>
          <w:lang w:eastAsia="ko-KR"/>
        </w:rPr>
        <w:t xml:space="preserve">by sending the TCI State Indication for UE-specific PDCCH MAC CE described in </w:t>
      </w:r>
      <w:r w:rsidR="00B9580D" w:rsidRPr="00C47C68">
        <w:rPr>
          <w:lang w:eastAsia="ko-KR"/>
        </w:rPr>
        <w:t>clause</w:t>
      </w:r>
      <w:r w:rsidRPr="00C47C68">
        <w:rPr>
          <w:lang w:eastAsia="ko-KR"/>
        </w:rPr>
        <w:t xml:space="preserve"> 6.1.3.15.</w:t>
      </w:r>
      <w:r w:rsidR="003423FC" w:rsidRPr="00C47C68">
        <w:t xml:space="preserve"> </w:t>
      </w:r>
      <w:r w:rsidR="003423FC" w:rsidRPr="00C47C68">
        <w:rPr>
          <w:lang w:eastAsia="ko-KR"/>
        </w:rPr>
        <w:t xml:space="preserve">The network may also indicate two TCI states for PDCCH reception for a CORESET of a Serving Cell or a set of Serving Cells configured in </w:t>
      </w:r>
      <w:r w:rsidR="003423FC" w:rsidRPr="00C47C68">
        <w:rPr>
          <w:i/>
          <w:iCs/>
          <w:lang w:eastAsia="ko-KR"/>
        </w:rPr>
        <w:t>simultaneousTCI-UpdateList1</w:t>
      </w:r>
      <w:r w:rsidR="003423FC" w:rsidRPr="00C47C68">
        <w:rPr>
          <w:lang w:eastAsia="ko-KR"/>
        </w:rPr>
        <w:t xml:space="preserve"> or </w:t>
      </w:r>
      <w:r w:rsidR="003423FC" w:rsidRPr="00C47C68">
        <w:rPr>
          <w:i/>
          <w:iCs/>
          <w:lang w:eastAsia="ko-KR"/>
        </w:rPr>
        <w:t>simultaneousTCI-UpdateList2</w:t>
      </w:r>
      <w:r w:rsidR="003423FC" w:rsidRPr="00C47C68">
        <w:rPr>
          <w:lang w:eastAsia="ko-KR"/>
        </w:rPr>
        <w:t xml:space="preserve"> by sending the Enhanced TCI State</w:t>
      </w:r>
      <w:r w:rsidR="001E3779" w:rsidRPr="00C47C68">
        <w:rPr>
          <w:lang w:eastAsia="ko-KR"/>
        </w:rPr>
        <w:t>s</w:t>
      </w:r>
      <w:r w:rsidR="003423FC" w:rsidRPr="00C47C68">
        <w:rPr>
          <w:lang w:eastAsia="ko-KR"/>
        </w:rPr>
        <w:t xml:space="preserve"> Indication for UE-specific PDCCH MAC CE described in clause </w:t>
      </w:r>
      <w:r w:rsidR="00DF165A" w:rsidRPr="00C47C68">
        <w:rPr>
          <w:lang w:eastAsia="ko-KR"/>
        </w:rPr>
        <w:t>6.1.3.44</w:t>
      </w:r>
      <w:r w:rsidR="003423FC" w:rsidRPr="00C47C68">
        <w:rPr>
          <w:lang w:eastAsia="ko-KR"/>
        </w:rPr>
        <w:t>.</w:t>
      </w:r>
    </w:p>
    <w:p w14:paraId="2BD1F34C" w14:textId="77777777" w:rsidR="00411627" w:rsidRPr="00C47C68" w:rsidRDefault="00411627" w:rsidP="00411627">
      <w:pPr>
        <w:rPr>
          <w:lang w:eastAsia="ko-KR"/>
        </w:rPr>
      </w:pPr>
      <w:r w:rsidRPr="00C47C68">
        <w:rPr>
          <w:lang w:eastAsia="ko-KR"/>
        </w:rPr>
        <w:t>The MAC entity shall:</w:t>
      </w:r>
    </w:p>
    <w:p w14:paraId="306F6820" w14:textId="77777777" w:rsidR="00411627" w:rsidRPr="00C47C68" w:rsidRDefault="00411627" w:rsidP="00411627">
      <w:pPr>
        <w:pStyle w:val="B1"/>
      </w:pPr>
      <w:r w:rsidRPr="00C47C68">
        <w:t>1&gt;</w:t>
      </w:r>
      <w:r w:rsidRPr="00C47C68">
        <w:tab/>
        <w:t xml:space="preserve">if the </w:t>
      </w:r>
      <w:r w:rsidRPr="00C47C68">
        <w:rPr>
          <w:noProof/>
          <w:lang w:eastAsia="zh-CN"/>
        </w:rPr>
        <w:t>MAC entity</w:t>
      </w:r>
      <w:r w:rsidRPr="00C47C68">
        <w:t xml:space="preserve"> receives a </w:t>
      </w:r>
      <w:r w:rsidRPr="00C47C68">
        <w:rPr>
          <w:lang w:eastAsia="ko-KR"/>
        </w:rPr>
        <w:t>TCI State Indication for UE-specific PDCCH</w:t>
      </w:r>
      <w:r w:rsidRPr="00C47C68">
        <w:t xml:space="preserve"> MAC CE </w:t>
      </w:r>
      <w:r w:rsidRPr="00C47C68">
        <w:rPr>
          <w:lang w:eastAsia="ko-KR"/>
        </w:rPr>
        <w:t>on a Serving Cell</w:t>
      </w:r>
      <w:r w:rsidRPr="00C47C68">
        <w:t>:</w:t>
      </w:r>
    </w:p>
    <w:p w14:paraId="3CFA7256" w14:textId="77777777" w:rsidR="00411627" w:rsidRPr="00C47C68" w:rsidRDefault="00411627" w:rsidP="00411627">
      <w:pPr>
        <w:pStyle w:val="B2"/>
      </w:pPr>
      <w:r w:rsidRPr="00C47C68">
        <w:t>2&gt;</w:t>
      </w:r>
      <w:r w:rsidRPr="00C47C68">
        <w:tab/>
        <w:t>indicate to lower layers the information regarding the TCI State Indication for UE-specific PDCCH MAC CE.</w:t>
      </w:r>
    </w:p>
    <w:p w14:paraId="740A0F78" w14:textId="434E4DD7" w:rsidR="003423FC" w:rsidRPr="00C47C68" w:rsidRDefault="003423FC" w:rsidP="003423FC">
      <w:pPr>
        <w:pStyle w:val="B1"/>
      </w:pPr>
      <w:bookmarkStart w:id="689" w:name="_Hlk100272905"/>
      <w:bookmarkStart w:id="690" w:name="_Toc29239868"/>
      <w:bookmarkStart w:id="691" w:name="_Toc37296230"/>
      <w:bookmarkStart w:id="692" w:name="_Toc46490357"/>
      <w:bookmarkStart w:id="693" w:name="_Toc52752052"/>
      <w:bookmarkStart w:id="694" w:name="_Toc52796514"/>
      <w:r w:rsidRPr="00C47C68">
        <w:t>1&gt;</w:t>
      </w:r>
      <w:r w:rsidRPr="00C47C68">
        <w:tab/>
        <w:t xml:space="preserve">if the </w:t>
      </w:r>
      <w:r w:rsidRPr="00C47C68">
        <w:rPr>
          <w:lang w:eastAsia="zh-CN"/>
        </w:rPr>
        <w:t>MAC entity</w:t>
      </w:r>
      <w:r w:rsidRPr="00C47C68">
        <w:t xml:space="preserve"> receives an Enhanced </w:t>
      </w:r>
      <w:r w:rsidRPr="00C47C68">
        <w:rPr>
          <w:lang w:eastAsia="ko-KR"/>
        </w:rPr>
        <w:t>TCI State</w:t>
      </w:r>
      <w:r w:rsidR="001E3779" w:rsidRPr="00C47C68">
        <w:rPr>
          <w:lang w:eastAsia="ko-KR"/>
        </w:rPr>
        <w:t>s</w:t>
      </w:r>
      <w:r w:rsidRPr="00C47C68">
        <w:rPr>
          <w:lang w:eastAsia="ko-KR"/>
        </w:rPr>
        <w:t xml:space="preserve"> Indication for UE-specific PDCCH</w:t>
      </w:r>
      <w:r w:rsidRPr="00C47C68">
        <w:t xml:space="preserve"> MAC CE </w:t>
      </w:r>
      <w:r w:rsidRPr="00C47C68">
        <w:rPr>
          <w:lang w:eastAsia="ko-KR"/>
        </w:rPr>
        <w:t>on a Serving Cell</w:t>
      </w:r>
      <w:r w:rsidRPr="00C47C68">
        <w:t>:</w:t>
      </w:r>
    </w:p>
    <w:p w14:paraId="41006727" w14:textId="30968AF1" w:rsidR="003423FC" w:rsidRPr="00C47C68" w:rsidRDefault="003423FC" w:rsidP="003423FC">
      <w:pPr>
        <w:pStyle w:val="B2"/>
      </w:pPr>
      <w:r w:rsidRPr="00C47C68">
        <w:t>2&gt;</w:t>
      </w:r>
      <w:r w:rsidRPr="00C47C68">
        <w:tab/>
        <w:t>indicate to lower layers the information regarding the Enhanced TCI State</w:t>
      </w:r>
      <w:r w:rsidR="001E3779" w:rsidRPr="00C47C68">
        <w:t>s</w:t>
      </w:r>
      <w:r w:rsidRPr="00C47C68">
        <w:t xml:space="preserve"> Indication for UE-specific PDCCH MAC CE.</w:t>
      </w:r>
    </w:p>
    <w:p w14:paraId="6F01177E" w14:textId="77777777" w:rsidR="00411627" w:rsidRPr="00C47C68" w:rsidRDefault="00411627" w:rsidP="00411627">
      <w:pPr>
        <w:pStyle w:val="Heading3"/>
        <w:rPr>
          <w:lang w:eastAsia="ko-KR"/>
        </w:rPr>
      </w:pPr>
      <w:bookmarkStart w:id="695" w:name="_Toc115557931"/>
      <w:bookmarkEnd w:id="689"/>
      <w:r w:rsidRPr="00C47C68">
        <w:rPr>
          <w:lang w:eastAsia="ko-KR"/>
        </w:rPr>
        <w:t>5.18.6</w:t>
      </w:r>
      <w:r w:rsidRPr="00C47C68">
        <w:rPr>
          <w:lang w:eastAsia="ko-KR"/>
        </w:rPr>
        <w:tab/>
        <w:t>Activation/Deactivation of Semi-persistent CSI reporting on PUCCH</w:t>
      </w:r>
      <w:bookmarkEnd w:id="690"/>
      <w:bookmarkEnd w:id="691"/>
      <w:bookmarkEnd w:id="692"/>
      <w:bookmarkEnd w:id="693"/>
      <w:bookmarkEnd w:id="694"/>
      <w:bookmarkEnd w:id="695"/>
    </w:p>
    <w:p w14:paraId="17EF3D34" w14:textId="01D32B1D" w:rsidR="00411627" w:rsidRPr="00C47C68" w:rsidRDefault="00411627" w:rsidP="00411627">
      <w:pPr>
        <w:rPr>
          <w:lang w:eastAsia="ko-KR"/>
        </w:rPr>
      </w:pPr>
      <w:r w:rsidRPr="00C47C68">
        <w:rPr>
          <w:lang w:eastAsia="ko-KR"/>
        </w:rPr>
        <w:t xml:space="preserve">The network may activate and deactivate the configured Semi-persistent CSI reporting on PUCCH of a Serving Cell by sending the SP CSI reporting on PUCCH Activation/Deactivation MAC CE described in </w:t>
      </w:r>
      <w:r w:rsidR="00B9580D" w:rsidRPr="00C47C68">
        <w:rPr>
          <w:lang w:eastAsia="ko-KR"/>
        </w:rPr>
        <w:t>clause</w:t>
      </w:r>
      <w:r w:rsidRPr="00C47C68">
        <w:rPr>
          <w:lang w:eastAsia="ko-KR"/>
        </w:rPr>
        <w:t xml:space="preserve"> 6.1.3.16. The configured Semi-persistent CSI reporting on PUCCH is initially deactivated upon </w:t>
      </w:r>
      <w:r w:rsidR="00FB4EED" w:rsidRPr="00C47C68">
        <w:rPr>
          <w:lang w:eastAsia="ko-KR"/>
        </w:rPr>
        <w:t>(re-)</w:t>
      </w:r>
      <w:r w:rsidRPr="00C47C68">
        <w:rPr>
          <w:lang w:eastAsia="ko-KR"/>
        </w:rPr>
        <w:t xml:space="preserve">configuration </w:t>
      </w:r>
      <w:r w:rsidR="00FB4EED" w:rsidRPr="00C47C68">
        <w:rPr>
          <w:lang w:eastAsia="ko-KR"/>
        </w:rPr>
        <w:t xml:space="preserve">by upper layers </w:t>
      </w:r>
      <w:r w:rsidRPr="00C47C68">
        <w:rPr>
          <w:lang w:eastAsia="ko-KR"/>
        </w:rPr>
        <w:t xml:space="preserve">and after </w:t>
      </w:r>
      <w:r w:rsidR="00FB4EED" w:rsidRPr="00C47C68">
        <w:rPr>
          <w:lang w:eastAsia="ko-KR"/>
        </w:rPr>
        <w:t>reconfiguration with sync</w:t>
      </w:r>
      <w:r w:rsidRPr="00C47C68">
        <w:rPr>
          <w:lang w:eastAsia="ko-KR"/>
        </w:rPr>
        <w:t>.</w:t>
      </w:r>
    </w:p>
    <w:p w14:paraId="500BB441" w14:textId="77777777" w:rsidR="00411627" w:rsidRPr="00C47C68" w:rsidRDefault="00411627" w:rsidP="00411627">
      <w:pPr>
        <w:rPr>
          <w:lang w:eastAsia="ko-KR"/>
        </w:rPr>
      </w:pPr>
      <w:r w:rsidRPr="00C47C68">
        <w:rPr>
          <w:lang w:eastAsia="ko-KR"/>
        </w:rPr>
        <w:t>The MAC entity shall:</w:t>
      </w:r>
    </w:p>
    <w:p w14:paraId="6C0EFC93" w14:textId="77777777" w:rsidR="00411627" w:rsidRPr="00C47C68" w:rsidRDefault="00411627" w:rsidP="00411627">
      <w:pPr>
        <w:pStyle w:val="B1"/>
      </w:pPr>
      <w:r w:rsidRPr="00C47C68">
        <w:t>1&gt;</w:t>
      </w:r>
      <w:r w:rsidRPr="00C47C68">
        <w:tab/>
        <w:t xml:space="preserve">if the </w:t>
      </w:r>
      <w:r w:rsidRPr="00C47C68">
        <w:rPr>
          <w:noProof/>
          <w:lang w:eastAsia="zh-CN"/>
        </w:rPr>
        <w:t>MAC entity</w:t>
      </w:r>
      <w:r w:rsidRPr="00C47C68">
        <w:t xml:space="preserve"> receives an </w:t>
      </w:r>
      <w:r w:rsidRPr="00C47C68">
        <w:rPr>
          <w:lang w:eastAsia="ko-KR"/>
        </w:rPr>
        <w:t xml:space="preserve">SP CSI reporting on PUCCH Activation/Deactivation </w:t>
      </w:r>
      <w:r w:rsidRPr="00C47C68">
        <w:t xml:space="preserve">MAC CE </w:t>
      </w:r>
      <w:r w:rsidRPr="00C47C68">
        <w:rPr>
          <w:lang w:eastAsia="ko-KR"/>
        </w:rPr>
        <w:t>on a Serving Cell</w:t>
      </w:r>
      <w:r w:rsidRPr="00C47C68">
        <w:t>:</w:t>
      </w:r>
    </w:p>
    <w:p w14:paraId="15FC80E0" w14:textId="77777777" w:rsidR="00411627" w:rsidRPr="00C47C68" w:rsidRDefault="00411627" w:rsidP="00411627">
      <w:pPr>
        <w:pStyle w:val="B2"/>
      </w:pPr>
      <w:r w:rsidRPr="00C47C68">
        <w:t>2&gt;</w:t>
      </w:r>
      <w:r w:rsidRPr="00C47C68">
        <w:tab/>
        <w:t>indicate to lower layers the information regarding the SP CSI reporting on PUCCH Activation/Deactivation MAC CE.</w:t>
      </w:r>
    </w:p>
    <w:p w14:paraId="12E8D364" w14:textId="77777777" w:rsidR="00411627" w:rsidRPr="00C47C68" w:rsidRDefault="00411627" w:rsidP="00411627">
      <w:pPr>
        <w:pStyle w:val="Heading3"/>
        <w:rPr>
          <w:lang w:eastAsia="ko-KR"/>
        </w:rPr>
      </w:pPr>
      <w:bookmarkStart w:id="696" w:name="_Toc29239869"/>
      <w:bookmarkStart w:id="697" w:name="_Toc37296231"/>
      <w:bookmarkStart w:id="698" w:name="_Toc46490358"/>
      <w:bookmarkStart w:id="699" w:name="_Toc52752053"/>
      <w:bookmarkStart w:id="700" w:name="_Toc52796515"/>
      <w:bookmarkStart w:id="701" w:name="_Toc115557932"/>
      <w:r w:rsidRPr="00C47C68">
        <w:rPr>
          <w:lang w:eastAsia="ko-KR"/>
        </w:rPr>
        <w:t>5.18.7</w:t>
      </w:r>
      <w:r w:rsidRPr="00C47C68">
        <w:rPr>
          <w:lang w:eastAsia="ko-KR"/>
        </w:rPr>
        <w:tab/>
        <w:t>Activation/Deactivation of Semi-persistent SRS</w:t>
      </w:r>
      <w:bookmarkEnd w:id="696"/>
      <w:bookmarkEnd w:id="697"/>
      <w:bookmarkEnd w:id="698"/>
      <w:r w:rsidR="00AC7A1D" w:rsidRPr="00C47C68">
        <w:rPr>
          <w:lang w:eastAsia="ko-KR"/>
        </w:rPr>
        <w:t xml:space="preserve"> and Indication of spatial relation of SP/AP SRS</w:t>
      </w:r>
      <w:bookmarkEnd w:id="699"/>
      <w:bookmarkEnd w:id="700"/>
      <w:bookmarkEnd w:id="701"/>
    </w:p>
    <w:p w14:paraId="090257C8" w14:textId="0266F3FE" w:rsidR="00411627" w:rsidRPr="00C47C68" w:rsidRDefault="00411627" w:rsidP="00411627">
      <w:pPr>
        <w:rPr>
          <w:lang w:eastAsia="ko-KR"/>
        </w:rPr>
      </w:pPr>
      <w:r w:rsidRPr="00C47C68">
        <w:rPr>
          <w:lang w:eastAsia="ko-KR"/>
        </w:rPr>
        <w:t>The network may activate and deactivate the configured Semi-persistent SRS</w:t>
      </w:r>
      <w:r w:rsidRPr="00C47C68">
        <w:rPr>
          <w:rFonts w:eastAsia="SimSun"/>
          <w:lang w:eastAsia="zh-CN"/>
        </w:rPr>
        <w:t xml:space="preserve"> resource sets</w:t>
      </w:r>
      <w:r w:rsidRPr="00C47C68">
        <w:rPr>
          <w:lang w:eastAsia="ko-KR"/>
        </w:rPr>
        <w:t xml:space="preserve"> of a Serving Cell by sending the SP SRS Activation/Deactivation MAC CE described in </w:t>
      </w:r>
      <w:r w:rsidR="00B9580D" w:rsidRPr="00C47C68">
        <w:rPr>
          <w:lang w:eastAsia="ko-KR"/>
        </w:rPr>
        <w:t>clause</w:t>
      </w:r>
      <w:r w:rsidRPr="00C47C68">
        <w:rPr>
          <w:lang w:eastAsia="ko-KR"/>
        </w:rPr>
        <w:t xml:space="preserve"> 6.1.3.17. </w:t>
      </w:r>
      <w:r w:rsidR="00AC7A1D" w:rsidRPr="00C47C68">
        <w:rPr>
          <w:lang w:eastAsia="ko-KR"/>
        </w:rPr>
        <w:t>The network may also activate and deactivate the configured Semi-persistent SRS</w:t>
      </w:r>
      <w:r w:rsidR="00AC7A1D" w:rsidRPr="00C47C68">
        <w:rPr>
          <w:rFonts w:eastAsia="SimSun"/>
          <w:lang w:eastAsia="zh-CN"/>
        </w:rPr>
        <w:t xml:space="preserve"> resource sets</w:t>
      </w:r>
      <w:r w:rsidR="00AC7A1D" w:rsidRPr="00C47C68">
        <w:rPr>
          <w:lang w:eastAsia="ko-KR"/>
        </w:rPr>
        <w:t xml:space="preserve"> of a Serving Cell by sending the Enhanced SP/AP SRS Spatial Relation Indication MAC CE described in clause 6.1.3.26. </w:t>
      </w:r>
      <w:r w:rsidR="000C1113" w:rsidRPr="00C47C68">
        <w:rPr>
          <w:lang w:eastAsia="ko-KR"/>
        </w:rPr>
        <w:t>The network may also activate and deactivate the configured Semi-persistent SRS</w:t>
      </w:r>
      <w:r w:rsidR="000C1113" w:rsidRPr="00C47C68">
        <w:rPr>
          <w:lang w:eastAsia="zh-CN"/>
        </w:rPr>
        <w:t xml:space="preserve"> resource sets</w:t>
      </w:r>
      <w:r w:rsidR="000C1113" w:rsidRPr="00C47C68">
        <w:rPr>
          <w:lang w:eastAsia="ko-KR"/>
        </w:rPr>
        <w:t xml:space="preserve"> of a Serving Cell by sending the SP/AP </w:t>
      </w:r>
      <w:r w:rsidR="000C1113" w:rsidRPr="00C47C68">
        <w:rPr>
          <w:rFonts w:eastAsia="DengXian"/>
          <w:lang w:eastAsia="ko-KR"/>
        </w:rPr>
        <w:t>SRS TCI State Indication MAC CE</w:t>
      </w:r>
      <w:r w:rsidR="000C1113" w:rsidRPr="00C47C68">
        <w:rPr>
          <w:lang w:eastAsia="ko-KR"/>
        </w:rPr>
        <w:t xml:space="preserve"> described in clause 6.1.3.</w:t>
      </w:r>
      <w:r w:rsidR="000564C6" w:rsidRPr="00C47C68">
        <w:rPr>
          <w:lang w:eastAsia="ko-KR"/>
        </w:rPr>
        <w:t>59</w:t>
      </w:r>
      <w:r w:rsidR="000C1113" w:rsidRPr="00C47C68">
        <w:rPr>
          <w:lang w:eastAsia="ko-KR"/>
        </w:rPr>
        <w:t xml:space="preserve">. </w:t>
      </w:r>
      <w:r w:rsidRPr="00C47C68">
        <w:rPr>
          <w:lang w:eastAsia="ko-KR"/>
        </w:rPr>
        <w:t>The configured Semi-persistent SRS</w:t>
      </w:r>
      <w:r w:rsidRPr="00C47C68">
        <w:rPr>
          <w:rFonts w:eastAsia="SimSun"/>
          <w:lang w:eastAsia="zh-CN"/>
        </w:rPr>
        <w:t xml:space="preserve"> resource sets</w:t>
      </w:r>
      <w:r w:rsidRPr="00C47C68">
        <w:rPr>
          <w:lang w:eastAsia="ko-KR"/>
        </w:rPr>
        <w:t xml:space="preserve"> are initially deactivated upon </w:t>
      </w:r>
      <w:r w:rsidR="00FB4EED" w:rsidRPr="00C47C68">
        <w:rPr>
          <w:lang w:eastAsia="ko-KR"/>
        </w:rPr>
        <w:t>(re-)</w:t>
      </w:r>
      <w:r w:rsidRPr="00C47C68">
        <w:rPr>
          <w:lang w:eastAsia="ko-KR"/>
        </w:rPr>
        <w:t xml:space="preserve">configuration </w:t>
      </w:r>
      <w:r w:rsidR="00FB4EED" w:rsidRPr="00C47C68">
        <w:rPr>
          <w:lang w:eastAsia="ko-KR"/>
        </w:rPr>
        <w:t xml:space="preserve">by upper layers </w:t>
      </w:r>
      <w:r w:rsidRPr="00C47C68">
        <w:rPr>
          <w:lang w:eastAsia="ko-KR"/>
        </w:rPr>
        <w:t xml:space="preserve">and after </w:t>
      </w:r>
      <w:r w:rsidR="00FB4EED" w:rsidRPr="00C47C68">
        <w:rPr>
          <w:lang w:eastAsia="ko-KR"/>
        </w:rPr>
        <w:t>reconfiguration with sync</w:t>
      </w:r>
      <w:r w:rsidRPr="00C47C68">
        <w:rPr>
          <w:lang w:eastAsia="ko-KR"/>
        </w:rPr>
        <w:t>.</w:t>
      </w:r>
      <w:r w:rsidR="00AC7A1D" w:rsidRPr="00C47C68">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C47C68" w:rsidRDefault="00411627" w:rsidP="00411627">
      <w:pPr>
        <w:rPr>
          <w:lang w:eastAsia="ko-KR"/>
        </w:rPr>
      </w:pPr>
      <w:r w:rsidRPr="00C47C68">
        <w:rPr>
          <w:lang w:eastAsia="ko-KR"/>
        </w:rPr>
        <w:t>The MAC entity shall:</w:t>
      </w:r>
    </w:p>
    <w:p w14:paraId="06062B33" w14:textId="77777777" w:rsidR="00411627" w:rsidRPr="00C47C68" w:rsidRDefault="00411627" w:rsidP="00411627">
      <w:pPr>
        <w:pStyle w:val="B1"/>
        <w:rPr>
          <w:lang w:eastAsia="ko-KR"/>
        </w:rPr>
      </w:pPr>
      <w:r w:rsidRPr="00C47C68">
        <w:t>1&gt;</w:t>
      </w:r>
      <w:r w:rsidRPr="00C47C68">
        <w:tab/>
        <w:t xml:space="preserve">if the </w:t>
      </w:r>
      <w:r w:rsidRPr="00C47C68">
        <w:rPr>
          <w:noProof/>
          <w:lang w:eastAsia="zh-CN"/>
        </w:rPr>
        <w:t>MAC entity</w:t>
      </w:r>
      <w:r w:rsidRPr="00C47C68">
        <w:t xml:space="preserve"> receives an </w:t>
      </w:r>
      <w:r w:rsidRPr="00C47C68">
        <w:rPr>
          <w:lang w:eastAsia="ko-KR"/>
        </w:rPr>
        <w:t>SP SRS Activation/Deactivation</w:t>
      </w:r>
      <w:r w:rsidRPr="00C47C68">
        <w:t xml:space="preserve"> MAC CE </w:t>
      </w:r>
      <w:r w:rsidRPr="00C47C68">
        <w:rPr>
          <w:lang w:eastAsia="ko-KR"/>
        </w:rPr>
        <w:t>on a Serving Cell:</w:t>
      </w:r>
    </w:p>
    <w:p w14:paraId="35B3F043" w14:textId="77777777" w:rsidR="00AC7A1D" w:rsidRPr="00C47C68" w:rsidRDefault="00411627" w:rsidP="00854E13">
      <w:pPr>
        <w:pStyle w:val="B2"/>
      </w:pPr>
      <w:r w:rsidRPr="00C47C68">
        <w:t>2&gt;</w:t>
      </w:r>
      <w:r w:rsidRPr="00C47C68">
        <w:tab/>
        <w:t>indicate to lower layers the information regarding the SP SRS Activation/Deactivation MAC CE.</w:t>
      </w:r>
    </w:p>
    <w:p w14:paraId="5314FEAC" w14:textId="77777777" w:rsidR="00AC7A1D" w:rsidRPr="00C47C68" w:rsidRDefault="00AC7A1D" w:rsidP="00854E13">
      <w:pPr>
        <w:pStyle w:val="B1"/>
        <w:rPr>
          <w:lang w:eastAsia="ko-KR"/>
        </w:rPr>
      </w:pPr>
      <w:r w:rsidRPr="00C47C68">
        <w:t>1&gt;</w:t>
      </w:r>
      <w:r w:rsidRPr="00C47C68">
        <w:tab/>
        <w:t xml:space="preserve">if the </w:t>
      </w:r>
      <w:r w:rsidRPr="00C47C68">
        <w:rPr>
          <w:noProof/>
          <w:lang w:eastAsia="zh-CN"/>
        </w:rPr>
        <w:t>MAC entity</w:t>
      </w:r>
      <w:r w:rsidRPr="00C47C68">
        <w:t xml:space="preserve"> receives an </w:t>
      </w:r>
      <w:r w:rsidRPr="00C47C68">
        <w:rPr>
          <w:lang w:eastAsia="ko-KR"/>
        </w:rPr>
        <w:t>Enhanced SP/AP SRS Spatial Relation Indication MAC CE</w:t>
      </w:r>
      <w:r w:rsidRPr="00C47C68">
        <w:t xml:space="preserve"> </w:t>
      </w:r>
      <w:r w:rsidRPr="00C47C68">
        <w:rPr>
          <w:lang w:eastAsia="ko-KR"/>
        </w:rPr>
        <w:t>on a Serving Cell:</w:t>
      </w:r>
    </w:p>
    <w:p w14:paraId="582C1EB8" w14:textId="77777777" w:rsidR="000C1113" w:rsidRPr="00C47C68" w:rsidRDefault="00AC7A1D" w:rsidP="000C1113">
      <w:pPr>
        <w:pStyle w:val="B2"/>
      </w:pPr>
      <w:r w:rsidRPr="00C47C68">
        <w:t>2&gt;</w:t>
      </w:r>
      <w:r w:rsidRPr="00C47C68">
        <w:tab/>
        <w:t>indicate to lower layers the information regarding the Enhanced SP/AP SRS Spatial Relation Indication MAC CE.</w:t>
      </w:r>
    </w:p>
    <w:p w14:paraId="2FA35B87" w14:textId="77777777" w:rsidR="000C1113" w:rsidRPr="00C47C68" w:rsidRDefault="000C1113" w:rsidP="000C1113">
      <w:pPr>
        <w:pStyle w:val="B1"/>
        <w:rPr>
          <w:lang w:eastAsia="ko-KR"/>
        </w:rPr>
      </w:pPr>
      <w:r w:rsidRPr="00C47C68">
        <w:t>1&gt;</w:t>
      </w:r>
      <w:r w:rsidRPr="00C47C68">
        <w:tab/>
        <w:t xml:space="preserve">if the </w:t>
      </w:r>
      <w:r w:rsidRPr="00C47C68">
        <w:rPr>
          <w:lang w:eastAsia="zh-CN"/>
        </w:rPr>
        <w:t>MAC entity</w:t>
      </w:r>
      <w:r w:rsidRPr="00C47C68">
        <w:t xml:space="preserve"> receives an </w:t>
      </w:r>
      <w:r w:rsidRPr="00C47C68">
        <w:rPr>
          <w:lang w:eastAsia="ko-KR"/>
        </w:rPr>
        <w:t xml:space="preserve">SP/AP </w:t>
      </w:r>
      <w:r w:rsidRPr="00C47C68">
        <w:rPr>
          <w:rFonts w:eastAsia="DengXian"/>
          <w:lang w:eastAsia="ko-KR"/>
        </w:rPr>
        <w:t>SRS TCI State Indication MAC CE</w:t>
      </w:r>
      <w:r w:rsidRPr="00C47C68">
        <w:rPr>
          <w:lang w:eastAsia="ko-KR"/>
        </w:rPr>
        <w:t xml:space="preserve"> on a Serving Cell:</w:t>
      </w:r>
    </w:p>
    <w:p w14:paraId="677AFF7F" w14:textId="28FB05FD" w:rsidR="00411627" w:rsidRPr="00C47C68" w:rsidRDefault="000C1113" w:rsidP="000C1113">
      <w:pPr>
        <w:pStyle w:val="B2"/>
      </w:pPr>
      <w:r w:rsidRPr="00C47C68">
        <w:t>2&gt;</w:t>
      </w:r>
      <w:r w:rsidRPr="00C47C68">
        <w:tab/>
        <w:t xml:space="preserve">indicate to lower layers the information regarding the </w:t>
      </w:r>
      <w:r w:rsidRPr="00C47C68">
        <w:rPr>
          <w:lang w:eastAsia="ko-KR"/>
        </w:rPr>
        <w:t xml:space="preserve">SP/AP </w:t>
      </w:r>
      <w:r w:rsidRPr="00C47C68">
        <w:rPr>
          <w:rFonts w:eastAsia="DengXian"/>
          <w:lang w:eastAsia="ko-KR"/>
        </w:rPr>
        <w:t>SRS TCI State Indication MAC CE</w:t>
      </w:r>
      <w:r w:rsidRPr="00C47C68">
        <w:t>.</w:t>
      </w:r>
    </w:p>
    <w:p w14:paraId="74A8A45E" w14:textId="77777777" w:rsidR="00411627" w:rsidRPr="00C47C68" w:rsidRDefault="00411627" w:rsidP="00411627">
      <w:pPr>
        <w:pStyle w:val="Heading3"/>
        <w:rPr>
          <w:lang w:eastAsia="ko-KR"/>
        </w:rPr>
      </w:pPr>
      <w:bookmarkStart w:id="702" w:name="_Toc29239870"/>
      <w:bookmarkStart w:id="703" w:name="_Toc37296232"/>
      <w:bookmarkStart w:id="704" w:name="_Toc46490359"/>
      <w:bookmarkStart w:id="705" w:name="_Toc52752054"/>
      <w:bookmarkStart w:id="706" w:name="_Toc52796516"/>
      <w:bookmarkStart w:id="707" w:name="_Toc115557933"/>
      <w:r w:rsidRPr="00C47C68">
        <w:rPr>
          <w:lang w:eastAsia="ko-KR"/>
        </w:rPr>
        <w:t>5.18.8</w:t>
      </w:r>
      <w:r w:rsidRPr="00C47C68">
        <w:rPr>
          <w:lang w:eastAsia="ko-KR"/>
        </w:rPr>
        <w:tab/>
        <w:t xml:space="preserve">Activation/Deactivation </w:t>
      </w:r>
      <w:r w:rsidRPr="00C47C68">
        <w:rPr>
          <w:rFonts w:eastAsia="SimSun"/>
          <w:lang w:eastAsia="zh-CN"/>
        </w:rPr>
        <w:t xml:space="preserve">of </w:t>
      </w:r>
      <w:r w:rsidRPr="00C47C68">
        <w:rPr>
          <w:lang w:eastAsia="ko-KR"/>
        </w:rPr>
        <w:t>spatial relation of PUCCH resource</w:t>
      </w:r>
      <w:bookmarkEnd w:id="702"/>
      <w:bookmarkEnd w:id="703"/>
      <w:bookmarkEnd w:id="704"/>
      <w:bookmarkEnd w:id="705"/>
      <w:bookmarkEnd w:id="706"/>
      <w:bookmarkEnd w:id="707"/>
    </w:p>
    <w:p w14:paraId="04B6A64F" w14:textId="19F62999" w:rsidR="00411627" w:rsidRPr="00C47C68" w:rsidRDefault="00411627" w:rsidP="00411627">
      <w:pPr>
        <w:rPr>
          <w:lang w:eastAsia="ko-KR"/>
        </w:rPr>
      </w:pPr>
      <w:r w:rsidRPr="00C47C68">
        <w:rPr>
          <w:lang w:eastAsia="ko-KR"/>
        </w:rPr>
        <w:t>The network may activate and deactivate</w:t>
      </w:r>
      <w:r w:rsidRPr="00C47C68">
        <w:rPr>
          <w:lang w:eastAsia="zh-CN"/>
        </w:rPr>
        <w:t xml:space="preserve"> a s</w:t>
      </w:r>
      <w:r w:rsidRPr="00C47C68">
        <w:rPr>
          <w:lang w:eastAsia="ko-KR"/>
        </w:rPr>
        <w:t xml:space="preserve">patial </w:t>
      </w:r>
      <w:r w:rsidRPr="00C47C68">
        <w:rPr>
          <w:lang w:eastAsia="zh-CN"/>
        </w:rPr>
        <w:t>r</w:t>
      </w:r>
      <w:r w:rsidRPr="00C47C68">
        <w:rPr>
          <w:lang w:eastAsia="ko-KR"/>
        </w:rPr>
        <w:t>elation for a PUCCH resource of a Serving Cell by sending the</w:t>
      </w:r>
      <w:r w:rsidRPr="00C47C68">
        <w:rPr>
          <w:lang w:eastAsia="zh-CN"/>
        </w:rPr>
        <w:t xml:space="preserve"> </w:t>
      </w:r>
      <w:r w:rsidRPr="00C47C68">
        <w:rPr>
          <w:noProof/>
          <w:lang w:eastAsia="ko-KR"/>
        </w:rPr>
        <w:t>PUCCH spatial relation Activation/Deactivation</w:t>
      </w:r>
      <w:r w:rsidRPr="00C47C68">
        <w:rPr>
          <w:lang w:eastAsia="ko-KR"/>
        </w:rPr>
        <w:t xml:space="preserve"> MAC CE described in </w:t>
      </w:r>
      <w:r w:rsidR="00B9580D" w:rsidRPr="00C47C68">
        <w:rPr>
          <w:lang w:eastAsia="ko-KR"/>
        </w:rPr>
        <w:t>clause</w:t>
      </w:r>
      <w:r w:rsidRPr="00C47C68">
        <w:rPr>
          <w:lang w:eastAsia="ko-KR"/>
        </w:rPr>
        <w:t xml:space="preserve"> 6.1.3.18.</w:t>
      </w:r>
      <w:r w:rsidR="008F4B86" w:rsidRPr="00C47C68">
        <w:rPr>
          <w:lang w:eastAsia="ko-KR"/>
        </w:rPr>
        <w:t xml:space="preserve"> T</w:t>
      </w:r>
      <w:r w:rsidR="008F4B86" w:rsidRPr="00C47C68">
        <w:rPr>
          <w:rFonts w:eastAsia="Malgun Gothic"/>
          <w:lang w:eastAsia="ko-KR"/>
        </w:rPr>
        <w:t>he network may also activate and deactivate</w:t>
      </w:r>
      <w:r w:rsidR="008F4B86" w:rsidRPr="00C47C68">
        <w:rPr>
          <w:rFonts w:eastAsia="Malgun Gothic"/>
        </w:rPr>
        <w:t xml:space="preserve"> a s</w:t>
      </w:r>
      <w:r w:rsidR="008F4B86" w:rsidRPr="00C47C68">
        <w:rPr>
          <w:rFonts w:eastAsia="Malgun Gothic"/>
          <w:lang w:eastAsia="ko-KR"/>
        </w:rPr>
        <w:t xml:space="preserve">patial </w:t>
      </w:r>
      <w:r w:rsidR="008F4B86" w:rsidRPr="00C47C68">
        <w:rPr>
          <w:rFonts w:eastAsia="Malgun Gothic"/>
        </w:rPr>
        <w:t>r</w:t>
      </w:r>
      <w:r w:rsidR="008F4B86" w:rsidRPr="00C47C68">
        <w:rPr>
          <w:rFonts w:eastAsia="Malgun Gothic"/>
          <w:lang w:eastAsia="ko-KR"/>
        </w:rPr>
        <w:t>elation for a PUCCH resource or a PUCCH resource group of a Serving Cell by sending the</w:t>
      </w:r>
      <w:r w:rsidR="008F4B86" w:rsidRPr="00C47C68">
        <w:rPr>
          <w:rFonts w:eastAsia="Malgun Gothic"/>
        </w:rPr>
        <w:t xml:space="preserve"> Enhanced PUCCH</w:t>
      </w:r>
      <w:r w:rsidR="008F4B86" w:rsidRPr="00C47C68">
        <w:rPr>
          <w:rFonts w:eastAsia="Malgun Gothic"/>
          <w:lang w:eastAsia="ko-KR"/>
        </w:rPr>
        <w:t xml:space="preserve"> spatial relation Activation/Deactivation MAC CE described in clause 6.1.3.25.</w:t>
      </w:r>
      <w:r w:rsidR="00FB4EED" w:rsidRPr="00C47C68">
        <w:rPr>
          <w:rFonts w:eastAsia="Malgun Gothic"/>
          <w:lang w:eastAsia="ko-KR"/>
        </w:rPr>
        <w:t xml:space="preserve"> The configured spatial relation for a PUCCH resource is initially deactivated upon (re-)configuration by upper layers and after reconfiguration with sync.</w:t>
      </w:r>
      <w:r w:rsidR="003423FC" w:rsidRPr="00C47C68">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C47C68">
        <w:rPr>
          <w:rFonts w:eastAsia="Malgun Gothic"/>
          <w:lang w:eastAsia="ko-KR"/>
        </w:rPr>
        <w:t>6.1.3.45</w:t>
      </w:r>
      <w:r w:rsidR="003423FC" w:rsidRPr="00C47C68">
        <w:rPr>
          <w:rFonts w:eastAsia="Malgun Gothic"/>
          <w:lang w:eastAsia="ko-KR"/>
        </w:rPr>
        <w:t>.</w:t>
      </w:r>
    </w:p>
    <w:p w14:paraId="6E16D76C" w14:textId="77777777" w:rsidR="00411627" w:rsidRPr="00C47C68" w:rsidRDefault="00411627" w:rsidP="00411627">
      <w:pPr>
        <w:rPr>
          <w:lang w:eastAsia="ko-KR"/>
        </w:rPr>
      </w:pPr>
      <w:r w:rsidRPr="00C47C68">
        <w:rPr>
          <w:lang w:eastAsia="ko-KR"/>
        </w:rPr>
        <w:t>The MAC entity shall:</w:t>
      </w:r>
    </w:p>
    <w:p w14:paraId="7D53494F" w14:textId="77777777" w:rsidR="00411627" w:rsidRPr="00C47C68" w:rsidRDefault="00411627" w:rsidP="00411627">
      <w:pPr>
        <w:pStyle w:val="B1"/>
      </w:pPr>
      <w:r w:rsidRPr="00C47C68">
        <w:t>1&gt;</w:t>
      </w:r>
      <w:r w:rsidRPr="00C47C68">
        <w:tab/>
        <w:t xml:space="preserve">if the MAC entity receives a </w:t>
      </w:r>
      <w:r w:rsidRPr="00C47C68">
        <w:rPr>
          <w:noProof/>
          <w:lang w:eastAsia="ko-KR"/>
        </w:rPr>
        <w:t>PUCCH spatial relation Activation/Deactivation</w:t>
      </w:r>
      <w:r w:rsidRPr="00C47C68">
        <w:rPr>
          <w:lang w:eastAsia="ko-KR"/>
        </w:rPr>
        <w:t xml:space="preserve"> </w:t>
      </w:r>
      <w:r w:rsidRPr="00C47C68">
        <w:t>MAC CE on a Serving Cell:</w:t>
      </w:r>
    </w:p>
    <w:p w14:paraId="7F305E4C" w14:textId="77777777" w:rsidR="00411627" w:rsidRPr="00C47C68" w:rsidRDefault="00411627" w:rsidP="00411627">
      <w:pPr>
        <w:pStyle w:val="B2"/>
      </w:pPr>
      <w:r w:rsidRPr="00C47C68">
        <w:t>2&gt;</w:t>
      </w:r>
      <w:r w:rsidRPr="00C47C68">
        <w:tab/>
        <w:t>indicate to lower layers the information regarding the PUCCH spatial relation Activation/Deactivation MAC CE.</w:t>
      </w:r>
    </w:p>
    <w:p w14:paraId="7D9E7A86" w14:textId="77777777" w:rsidR="008F4B86" w:rsidRPr="00C47C68" w:rsidRDefault="008F4B86" w:rsidP="008F4B86">
      <w:pPr>
        <w:pStyle w:val="B1"/>
      </w:pPr>
      <w:bookmarkStart w:id="708" w:name="_Toc29239871"/>
      <w:bookmarkStart w:id="709" w:name="_Toc37296233"/>
      <w:r w:rsidRPr="00C47C68">
        <w:t>1&gt;</w:t>
      </w:r>
      <w:r w:rsidRPr="00C47C68">
        <w:tab/>
        <w:t>if the MAC entity receives an Enhanced PUCCH</w:t>
      </w:r>
      <w:r w:rsidRPr="00C47C68">
        <w:rPr>
          <w:lang w:eastAsia="ko-KR"/>
        </w:rPr>
        <w:t xml:space="preserve"> spatial relation Activation/Deactivation </w:t>
      </w:r>
      <w:r w:rsidRPr="00C47C68">
        <w:t>MAC CE on a Serving Cell:</w:t>
      </w:r>
    </w:p>
    <w:p w14:paraId="43CF5CB1" w14:textId="340B7660" w:rsidR="008F4B86" w:rsidRPr="00C47C68" w:rsidRDefault="008F4B86" w:rsidP="008F4B86">
      <w:pPr>
        <w:pStyle w:val="B2"/>
      </w:pPr>
      <w:r w:rsidRPr="00C47C68">
        <w:t>2&gt;</w:t>
      </w:r>
      <w:r w:rsidRPr="00C47C68">
        <w:tab/>
        <w:t>indicate to lower layers the information regarding the Enhanced PUCCH spatial relation Activation/Deactivation MAC CE.</w:t>
      </w:r>
    </w:p>
    <w:p w14:paraId="20FDCFA1" w14:textId="41AB63AE" w:rsidR="00BE6600" w:rsidRPr="00C47C68" w:rsidRDefault="00BE6600" w:rsidP="00BE6600">
      <w:pPr>
        <w:pStyle w:val="B1"/>
        <w:rPr>
          <w:rFonts w:eastAsia="Malgun Gothic"/>
        </w:rPr>
      </w:pPr>
      <w:r w:rsidRPr="00C47C68">
        <w:rPr>
          <w:rFonts w:eastAsia="Malgun Gothic"/>
        </w:rPr>
        <w:t>1&gt;</w:t>
      </w:r>
      <w:r w:rsidRPr="00C47C68">
        <w:rPr>
          <w:rFonts w:eastAsia="Malgun Gothic"/>
        </w:rPr>
        <w:tab/>
        <w:t>if the MAC entity receives a PUCCH spatial relation Activation/Deactivation for multiple TRP PUCCH repetition MAC CE on a Serving Cell:</w:t>
      </w:r>
    </w:p>
    <w:p w14:paraId="36C91AF1" w14:textId="6E998214" w:rsidR="00BE6600" w:rsidRPr="00C47C68" w:rsidRDefault="00BE6600" w:rsidP="00BE6600">
      <w:pPr>
        <w:pStyle w:val="B2"/>
        <w:rPr>
          <w:rFonts w:eastAsia="Malgun Gothic"/>
        </w:rPr>
      </w:pPr>
      <w:r w:rsidRPr="00C47C68">
        <w:rPr>
          <w:rFonts w:eastAsia="Malgun Gothic"/>
        </w:rPr>
        <w:t>2&gt;</w:t>
      </w:r>
      <w:r w:rsidRPr="00C47C68">
        <w:rPr>
          <w:rFonts w:eastAsia="Malgun Gothic"/>
        </w:rPr>
        <w:tab/>
        <w:t>indicate to lower layers the information regarding the PUCCH spatial relation Activation/Deactivation for multiple TRP PUCCH repetition MAC CE.</w:t>
      </w:r>
    </w:p>
    <w:p w14:paraId="0523CF71" w14:textId="77777777" w:rsidR="00411627" w:rsidRPr="00C47C68" w:rsidRDefault="00411627" w:rsidP="00411627">
      <w:pPr>
        <w:pStyle w:val="Heading3"/>
        <w:rPr>
          <w:lang w:eastAsia="ko-KR"/>
        </w:rPr>
      </w:pPr>
      <w:bookmarkStart w:id="710" w:name="_Toc46490360"/>
      <w:bookmarkStart w:id="711" w:name="_Toc52752055"/>
      <w:bookmarkStart w:id="712" w:name="_Toc52796517"/>
      <w:bookmarkStart w:id="713" w:name="_Toc115557934"/>
      <w:r w:rsidRPr="00C47C68">
        <w:rPr>
          <w:lang w:eastAsia="ko-KR"/>
        </w:rPr>
        <w:t>5.</w:t>
      </w:r>
      <w:r w:rsidRPr="00C47C68">
        <w:rPr>
          <w:rFonts w:eastAsia="SimSun"/>
          <w:lang w:eastAsia="zh-CN"/>
        </w:rPr>
        <w:t>18.9</w:t>
      </w:r>
      <w:r w:rsidRPr="00C47C68">
        <w:rPr>
          <w:lang w:eastAsia="ko-KR"/>
        </w:rPr>
        <w:tab/>
        <w:t xml:space="preserve">Activation/Deactivation of semi-persistent </w:t>
      </w:r>
      <w:r w:rsidRPr="00C47C68">
        <w:rPr>
          <w:rFonts w:eastAsia="SimSun"/>
          <w:lang w:eastAsia="zh-CN"/>
        </w:rPr>
        <w:t xml:space="preserve">ZP </w:t>
      </w:r>
      <w:r w:rsidRPr="00C47C68">
        <w:rPr>
          <w:lang w:eastAsia="ko-KR"/>
        </w:rPr>
        <w:t>CSI-RS resource set</w:t>
      </w:r>
      <w:bookmarkEnd w:id="708"/>
      <w:bookmarkEnd w:id="709"/>
      <w:bookmarkEnd w:id="710"/>
      <w:bookmarkEnd w:id="711"/>
      <w:bookmarkEnd w:id="712"/>
      <w:bookmarkEnd w:id="713"/>
    </w:p>
    <w:p w14:paraId="49D9CD0F" w14:textId="769443B6" w:rsidR="00411627" w:rsidRPr="00C47C68" w:rsidRDefault="00411627" w:rsidP="00411627">
      <w:pPr>
        <w:rPr>
          <w:lang w:eastAsia="ko-KR"/>
        </w:rPr>
      </w:pPr>
      <w:r w:rsidRPr="00C47C68">
        <w:rPr>
          <w:lang w:eastAsia="ko-KR"/>
        </w:rPr>
        <w:t xml:space="preserve">The network may activate and deactivate the configured Semi-persistent </w:t>
      </w:r>
      <w:r w:rsidRPr="00C47C68">
        <w:rPr>
          <w:rFonts w:eastAsia="SimSun"/>
          <w:lang w:eastAsia="zh-CN"/>
        </w:rPr>
        <w:t xml:space="preserve">ZP </w:t>
      </w:r>
      <w:r w:rsidRPr="00C47C68">
        <w:rPr>
          <w:lang w:eastAsia="ko-KR"/>
        </w:rPr>
        <w:t xml:space="preserve">CSI-RS resource set of a Serving Cell by sending the </w:t>
      </w:r>
      <w:r w:rsidRPr="00C47C68">
        <w:t>SP ZP CSI-RS Resource Set</w:t>
      </w:r>
      <w:r w:rsidRPr="00C47C68">
        <w:rPr>
          <w:noProof/>
          <w:lang w:eastAsia="ko-KR"/>
        </w:rPr>
        <w:t xml:space="preserve"> Activation/Deactivation</w:t>
      </w:r>
      <w:r w:rsidRPr="00C47C68">
        <w:rPr>
          <w:lang w:eastAsia="ko-KR"/>
        </w:rPr>
        <w:t xml:space="preserve"> MAC CE described in </w:t>
      </w:r>
      <w:r w:rsidR="00B9580D" w:rsidRPr="00C47C68">
        <w:rPr>
          <w:lang w:eastAsia="ko-KR"/>
        </w:rPr>
        <w:t>clause</w:t>
      </w:r>
      <w:r w:rsidRPr="00C47C68">
        <w:rPr>
          <w:lang w:eastAsia="ko-KR"/>
        </w:rPr>
        <w:t xml:space="preserve"> 6.1.3.19. The configured Semi-persistent </w:t>
      </w:r>
      <w:r w:rsidRPr="00C47C68">
        <w:rPr>
          <w:rFonts w:eastAsia="SimSun"/>
          <w:lang w:eastAsia="zh-CN"/>
        </w:rPr>
        <w:t xml:space="preserve">ZP </w:t>
      </w:r>
      <w:r w:rsidRPr="00C47C68">
        <w:rPr>
          <w:lang w:eastAsia="ko-KR"/>
        </w:rPr>
        <w:t>CSI-RS</w:t>
      </w:r>
      <w:r w:rsidRPr="00C47C68">
        <w:rPr>
          <w:rFonts w:eastAsia="SimSun"/>
          <w:lang w:eastAsia="zh-CN"/>
        </w:rPr>
        <w:t xml:space="preserve"> </w:t>
      </w:r>
      <w:r w:rsidRPr="00C47C68">
        <w:rPr>
          <w:lang w:eastAsia="ko-KR"/>
        </w:rPr>
        <w:t xml:space="preserve">resource sets </w:t>
      </w:r>
      <w:r w:rsidRPr="00C47C68">
        <w:rPr>
          <w:rFonts w:eastAsia="SimSun"/>
          <w:lang w:eastAsia="zh-CN"/>
        </w:rPr>
        <w:t>are</w:t>
      </w:r>
      <w:r w:rsidRPr="00C47C68">
        <w:rPr>
          <w:lang w:eastAsia="ko-KR"/>
        </w:rPr>
        <w:t xml:space="preserve"> initially deactivated upon </w:t>
      </w:r>
      <w:r w:rsidR="00FB4EED" w:rsidRPr="00C47C68">
        <w:rPr>
          <w:lang w:eastAsia="ko-KR"/>
        </w:rPr>
        <w:t>(re-)</w:t>
      </w:r>
      <w:r w:rsidRPr="00C47C68">
        <w:rPr>
          <w:lang w:eastAsia="ko-KR"/>
        </w:rPr>
        <w:t xml:space="preserve">configuration </w:t>
      </w:r>
      <w:r w:rsidR="00FB4EED" w:rsidRPr="00C47C68">
        <w:rPr>
          <w:lang w:eastAsia="ko-KR"/>
        </w:rPr>
        <w:t xml:space="preserve">by upper layers </w:t>
      </w:r>
      <w:r w:rsidRPr="00C47C68">
        <w:rPr>
          <w:lang w:eastAsia="ko-KR"/>
        </w:rPr>
        <w:t xml:space="preserve">and after </w:t>
      </w:r>
      <w:r w:rsidR="00FB4EED" w:rsidRPr="00C47C68">
        <w:rPr>
          <w:lang w:eastAsia="ko-KR"/>
        </w:rPr>
        <w:t>reconfiguration with sync</w:t>
      </w:r>
      <w:r w:rsidRPr="00C47C68">
        <w:rPr>
          <w:lang w:eastAsia="ko-KR"/>
        </w:rPr>
        <w:t>.</w:t>
      </w:r>
    </w:p>
    <w:p w14:paraId="439C9C54" w14:textId="77777777" w:rsidR="00411627" w:rsidRPr="00C47C68" w:rsidRDefault="00411627" w:rsidP="00411627">
      <w:pPr>
        <w:rPr>
          <w:lang w:eastAsia="ko-KR"/>
        </w:rPr>
      </w:pPr>
      <w:r w:rsidRPr="00C47C68">
        <w:rPr>
          <w:lang w:eastAsia="ko-KR"/>
        </w:rPr>
        <w:t>The MAC entity shall:</w:t>
      </w:r>
    </w:p>
    <w:p w14:paraId="6A262139" w14:textId="77777777" w:rsidR="00411627" w:rsidRPr="00C47C68" w:rsidRDefault="00411627" w:rsidP="00411627">
      <w:pPr>
        <w:pStyle w:val="B1"/>
      </w:pPr>
      <w:r w:rsidRPr="00C47C68">
        <w:t>1&gt;</w:t>
      </w:r>
      <w:r w:rsidRPr="00C47C68">
        <w:tab/>
        <w:t>if the MAC entity receives an SP ZP CSI-RS Resource Set</w:t>
      </w:r>
      <w:r w:rsidRPr="00C47C68">
        <w:rPr>
          <w:noProof/>
          <w:lang w:eastAsia="ko-KR"/>
        </w:rPr>
        <w:t xml:space="preserve"> Activation/Deactivation</w:t>
      </w:r>
      <w:r w:rsidRPr="00C47C68">
        <w:t xml:space="preserve"> MAC CE on a Serving Cell:</w:t>
      </w:r>
    </w:p>
    <w:p w14:paraId="53D57853" w14:textId="77777777" w:rsidR="00411627" w:rsidRPr="00C47C68" w:rsidRDefault="00411627" w:rsidP="00411627">
      <w:pPr>
        <w:pStyle w:val="B2"/>
      </w:pPr>
      <w:r w:rsidRPr="00C47C68">
        <w:t>2&gt;</w:t>
      </w:r>
      <w:r w:rsidRPr="00C47C68">
        <w:tab/>
        <w:t>indicate to lower layers the information regarding the SP ZP CSI-RS Resource Set Activation/Deactivation MAC CE.</w:t>
      </w:r>
    </w:p>
    <w:p w14:paraId="3F75E237" w14:textId="77777777" w:rsidR="0026647C" w:rsidRPr="00C47C68" w:rsidRDefault="0026647C" w:rsidP="0026647C">
      <w:pPr>
        <w:pStyle w:val="Heading3"/>
      </w:pPr>
      <w:bookmarkStart w:id="714" w:name="_Toc29239872"/>
      <w:bookmarkStart w:id="715" w:name="_Toc37296234"/>
      <w:bookmarkStart w:id="716" w:name="_Toc46490361"/>
      <w:bookmarkStart w:id="717" w:name="_Toc52752056"/>
      <w:bookmarkStart w:id="718" w:name="_Toc52796518"/>
      <w:bookmarkStart w:id="719" w:name="_Toc115557935"/>
      <w:r w:rsidRPr="00C47C68">
        <w:t>5.18.10</w:t>
      </w:r>
      <w:r w:rsidRPr="00C47C68">
        <w:tab/>
        <w:t>Recommended Bit Rate</w:t>
      </w:r>
      <w:bookmarkEnd w:id="714"/>
      <w:bookmarkEnd w:id="715"/>
      <w:bookmarkEnd w:id="716"/>
      <w:bookmarkEnd w:id="717"/>
      <w:bookmarkEnd w:id="718"/>
      <w:bookmarkEnd w:id="719"/>
    </w:p>
    <w:p w14:paraId="28743E8F" w14:textId="77777777" w:rsidR="0026647C" w:rsidRPr="00C47C68" w:rsidRDefault="0026647C" w:rsidP="0026647C">
      <w:r w:rsidRPr="00C47C68">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C47C68">
        <w:t xml:space="preserve">as specified in </w:t>
      </w:r>
      <w:r w:rsidRPr="00C47C68">
        <w:t>TS 26.114 [13].</w:t>
      </w:r>
    </w:p>
    <w:p w14:paraId="0E90C0FB" w14:textId="77777777" w:rsidR="0026647C" w:rsidRPr="00C47C68" w:rsidRDefault="0026647C" w:rsidP="0026647C">
      <w:r w:rsidRPr="00C47C68">
        <w:t xml:space="preserve">The gNB may transmit the Recommended bit rate MAC </w:t>
      </w:r>
      <w:r w:rsidR="00AB6258" w:rsidRPr="00C47C68">
        <w:t>CE</w:t>
      </w:r>
      <w:r w:rsidRPr="00C47C68">
        <w:t xml:space="preserve"> to the MAC entity to indicate the recommended bit rate for the UE for a specific logical channel and a specific direction (either uplink or downlink). Upon reception of a Recommended bit rate MAC </w:t>
      </w:r>
      <w:r w:rsidR="00AB6258" w:rsidRPr="00C47C68">
        <w:t>CE</w:t>
      </w:r>
      <w:r w:rsidRPr="00C47C68">
        <w:t xml:space="preserve"> the MAC entity shall:</w:t>
      </w:r>
    </w:p>
    <w:p w14:paraId="6248062B" w14:textId="77777777" w:rsidR="0026647C" w:rsidRPr="00C47C68" w:rsidRDefault="0026647C" w:rsidP="0026647C">
      <w:pPr>
        <w:pStyle w:val="B1"/>
      </w:pPr>
      <w:r w:rsidRPr="00C47C68">
        <w:t>-</w:t>
      </w:r>
      <w:r w:rsidRPr="00C47C68">
        <w:tab/>
        <w:t>indicate to upper layers the recommended bit rate for the indicated logical channel and direction</w:t>
      </w:r>
      <w:r w:rsidR="00AB6258" w:rsidRPr="00C47C68">
        <w:t>.</w:t>
      </w:r>
    </w:p>
    <w:p w14:paraId="0021872D" w14:textId="77777777" w:rsidR="0026647C" w:rsidRPr="00C47C68" w:rsidRDefault="0026647C" w:rsidP="0026647C">
      <w:r w:rsidRPr="00C47C68">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C47C68" w:rsidRDefault="0026647C" w:rsidP="0026647C">
      <w:pPr>
        <w:pStyle w:val="B1"/>
      </w:pPr>
      <w:r w:rsidRPr="00C47C68">
        <w:t>1&gt;</w:t>
      </w:r>
      <w:r w:rsidRPr="00C47C68">
        <w:tab/>
        <w:t>if a Recommended bit rate query for this logical channel and this direction has not been triggered:</w:t>
      </w:r>
    </w:p>
    <w:p w14:paraId="6828BA83" w14:textId="77777777" w:rsidR="0026647C" w:rsidRPr="00C47C68" w:rsidRDefault="0026647C" w:rsidP="0026647C">
      <w:pPr>
        <w:pStyle w:val="B2"/>
      </w:pPr>
      <w:r w:rsidRPr="00C47C68">
        <w:t>2&gt;</w:t>
      </w:r>
      <w:r w:rsidRPr="00C47C68">
        <w:tab/>
        <w:t>trigger a Recommended bit rate query for this logical channel, direction, and desired bit rate.</w:t>
      </w:r>
    </w:p>
    <w:p w14:paraId="7D882E65" w14:textId="77777777" w:rsidR="0026647C" w:rsidRPr="00C47C68" w:rsidRDefault="0026647C" w:rsidP="0026647C">
      <w:r w:rsidRPr="00C47C68">
        <w:t>If the MAC entity has UL resources allocated for new transmission the MAC entity shall:</w:t>
      </w:r>
    </w:p>
    <w:p w14:paraId="6C68CDBA" w14:textId="77777777" w:rsidR="0026647C" w:rsidRPr="00C47C68" w:rsidRDefault="0026647C" w:rsidP="0026647C">
      <w:pPr>
        <w:pStyle w:val="B1"/>
      </w:pPr>
      <w:r w:rsidRPr="00C47C68">
        <w:t>1&gt;</w:t>
      </w:r>
      <w:r w:rsidRPr="00C47C68">
        <w:tab/>
        <w:t>for each Recommended bit rate query that the Recommended Bit Rate procedure determines has been triggered and not cancelled:</w:t>
      </w:r>
    </w:p>
    <w:p w14:paraId="0BA94E49" w14:textId="77777777" w:rsidR="0026647C" w:rsidRPr="00C47C68" w:rsidRDefault="0026647C" w:rsidP="0026647C">
      <w:pPr>
        <w:pStyle w:val="B2"/>
      </w:pPr>
      <w:r w:rsidRPr="00C47C68">
        <w:t>2&gt;</w:t>
      </w:r>
      <w:r w:rsidRPr="00C47C68">
        <w:tab/>
        <w:t xml:space="preserve">if </w:t>
      </w:r>
      <w:r w:rsidRPr="00C47C68">
        <w:rPr>
          <w:i/>
        </w:rPr>
        <w:t>bitRateQueryProhibitTimer</w:t>
      </w:r>
      <w:r w:rsidRPr="00C47C68">
        <w:t xml:space="preserve"> for the logical channel and the direction of this Recommended bit rate query is configured, and it is not running; and</w:t>
      </w:r>
    </w:p>
    <w:p w14:paraId="792D07C7" w14:textId="77777777" w:rsidR="0026647C" w:rsidRPr="00C47C68" w:rsidRDefault="0026647C" w:rsidP="0026647C">
      <w:pPr>
        <w:pStyle w:val="B2"/>
      </w:pPr>
      <w:r w:rsidRPr="00C47C68">
        <w:t>2&gt;</w:t>
      </w:r>
      <w:r w:rsidRPr="00C47C68">
        <w:tab/>
        <w:t xml:space="preserve">if the MAC entity has UL resources allocated for new transmission and the allocated UL resources can accommodate a Recommended bit rate MAC </w:t>
      </w:r>
      <w:r w:rsidR="00AB6258" w:rsidRPr="00C47C68">
        <w:t>CE</w:t>
      </w:r>
      <w:r w:rsidRPr="00C47C68">
        <w:t xml:space="preserve"> plus its subheader as a result of </w:t>
      </w:r>
      <w:r w:rsidR="00AB6258" w:rsidRPr="00C47C68">
        <w:t xml:space="preserve">LCP as defined in </w:t>
      </w:r>
      <w:r w:rsidR="00B9580D" w:rsidRPr="00C47C68">
        <w:t>clause</w:t>
      </w:r>
      <w:r w:rsidR="00AB6258" w:rsidRPr="00C47C68">
        <w:t xml:space="preserve"> 5.4.3.1</w:t>
      </w:r>
      <w:r w:rsidRPr="00C47C68">
        <w:t>:</w:t>
      </w:r>
    </w:p>
    <w:p w14:paraId="4F906583" w14:textId="77777777" w:rsidR="0026647C" w:rsidRPr="00C47C68" w:rsidRDefault="0026647C" w:rsidP="0026647C">
      <w:pPr>
        <w:pStyle w:val="B3"/>
      </w:pPr>
      <w:r w:rsidRPr="00C47C68">
        <w:t>3&gt;</w:t>
      </w:r>
      <w:r w:rsidRPr="00C47C68">
        <w:tab/>
        <w:t xml:space="preserve">instruct the Multiplexing and Assembly procedure to generate the Recommended bit rate MAC </w:t>
      </w:r>
      <w:r w:rsidR="00AB6258" w:rsidRPr="00C47C68">
        <w:t>CE</w:t>
      </w:r>
      <w:r w:rsidRPr="00C47C68">
        <w:t xml:space="preserve"> for the logical channel and the direction of this Recommended bit rate query;</w:t>
      </w:r>
    </w:p>
    <w:p w14:paraId="7193351E" w14:textId="77777777" w:rsidR="0026647C" w:rsidRPr="00C47C68" w:rsidRDefault="0026647C" w:rsidP="0026647C">
      <w:pPr>
        <w:pStyle w:val="B3"/>
      </w:pPr>
      <w:r w:rsidRPr="00C47C68">
        <w:t>3&gt;</w:t>
      </w:r>
      <w:r w:rsidRPr="00C47C68">
        <w:tab/>
        <w:t xml:space="preserve">start the </w:t>
      </w:r>
      <w:r w:rsidRPr="00C47C68">
        <w:rPr>
          <w:i/>
        </w:rPr>
        <w:t>bitRateQueryProhibitTimer</w:t>
      </w:r>
      <w:r w:rsidRPr="00C47C68">
        <w:t xml:space="preserve"> for the logical channel and the direction of this Recommended bit rate query</w:t>
      </w:r>
      <w:r w:rsidR="00AB6258" w:rsidRPr="00C47C68">
        <w:t>;</w:t>
      </w:r>
    </w:p>
    <w:p w14:paraId="3769BAA2" w14:textId="77777777" w:rsidR="0026647C" w:rsidRPr="00C47C68" w:rsidRDefault="0026647C" w:rsidP="0026647C">
      <w:pPr>
        <w:pStyle w:val="B3"/>
      </w:pPr>
      <w:r w:rsidRPr="00C47C68">
        <w:t>3&gt;</w:t>
      </w:r>
      <w:r w:rsidRPr="00C47C68">
        <w:tab/>
        <w:t>cancel this Recommended bit rate query.</w:t>
      </w:r>
    </w:p>
    <w:p w14:paraId="6E29A0B5" w14:textId="77777777" w:rsidR="008F4B86" w:rsidRPr="00C47C68" w:rsidRDefault="00AF08D2" w:rsidP="00AF08D2">
      <w:pPr>
        <w:pStyle w:val="Heading3"/>
        <w:rPr>
          <w:rFonts w:eastAsiaTheme="minorEastAsia"/>
          <w:lang w:eastAsia="ko-KR"/>
        </w:rPr>
      </w:pPr>
      <w:bookmarkStart w:id="720" w:name="_Toc46490362"/>
      <w:bookmarkStart w:id="721" w:name="_Toc52752057"/>
      <w:bookmarkStart w:id="722" w:name="_Toc52796519"/>
      <w:bookmarkStart w:id="723" w:name="_Toc115557936"/>
      <w:bookmarkStart w:id="724" w:name="_Toc37296235"/>
      <w:bookmarkStart w:id="725" w:name="_Toc29239873"/>
      <w:r w:rsidRPr="00C47C68">
        <w:rPr>
          <w:rFonts w:eastAsiaTheme="minorEastAsia"/>
          <w:lang w:eastAsia="ko-KR"/>
        </w:rPr>
        <w:t>5.18.11</w:t>
      </w:r>
      <w:r w:rsidRPr="00C47C68">
        <w:rPr>
          <w:rFonts w:eastAsiaTheme="minorEastAsia"/>
          <w:lang w:eastAsia="ko-KR"/>
        </w:rPr>
        <w:tab/>
      </w:r>
      <w:r w:rsidR="008F4B86" w:rsidRPr="00C47C68">
        <w:rPr>
          <w:rFonts w:eastAsiaTheme="minorEastAsia"/>
          <w:lang w:eastAsia="ko-KR"/>
        </w:rPr>
        <w:t>Void</w:t>
      </w:r>
      <w:bookmarkEnd w:id="720"/>
      <w:bookmarkEnd w:id="721"/>
      <w:bookmarkEnd w:id="722"/>
      <w:bookmarkEnd w:id="723"/>
    </w:p>
    <w:p w14:paraId="4E072103" w14:textId="77777777" w:rsidR="008F4B86" w:rsidRPr="00C47C68" w:rsidRDefault="00AF08D2" w:rsidP="00AF08D2">
      <w:pPr>
        <w:pStyle w:val="Heading3"/>
        <w:rPr>
          <w:rFonts w:eastAsiaTheme="minorEastAsia"/>
          <w:szCs w:val="28"/>
          <w:lang w:eastAsia="ko-KR"/>
        </w:rPr>
      </w:pPr>
      <w:bookmarkStart w:id="726" w:name="_Toc46490363"/>
      <w:bookmarkStart w:id="727" w:name="_Toc52752058"/>
      <w:bookmarkStart w:id="728" w:name="_Toc52796520"/>
      <w:bookmarkStart w:id="729" w:name="_Toc115557937"/>
      <w:bookmarkStart w:id="730" w:name="_Toc37296236"/>
      <w:bookmarkEnd w:id="724"/>
      <w:r w:rsidRPr="00C47C68">
        <w:rPr>
          <w:rFonts w:eastAsiaTheme="minorEastAsia"/>
          <w:szCs w:val="28"/>
          <w:lang w:eastAsia="ko-KR"/>
        </w:rPr>
        <w:t>5.</w:t>
      </w:r>
      <w:r w:rsidRPr="00C47C68">
        <w:rPr>
          <w:rFonts w:eastAsiaTheme="minorEastAsia"/>
          <w:szCs w:val="28"/>
        </w:rPr>
        <w:t>18.12</w:t>
      </w:r>
      <w:r w:rsidRPr="00C47C68">
        <w:rPr>
          <w:rFonts w:eastAsiaTheme="minorEastAsia"/>
          <w:szCs w:val="28"/>
          <w:lang w:eastAsia="ko-KR"/>
        </w:rPr>
        <w:tab/>
      </w:r>
      <w:r w:rsidR="008F4B86" w:rsidRPr="00C47C68">
        <w:rPr>
          <w:rFonts w:eastAsiaTheme="minorEastAsia"/>
          <w:szCs w:val="28"/>
          <w:lang w:eastAsia="ko-KR"/>
        </w:rPr>
        <w:t>Void</w:t>
      </w:r>
      <w:bookmarkEnd w:id="726"/>
      <w:bookmarkEnd w:id="727"/>
      <w:bookmarkEnd w:id="728"/>
      <w:bookmarkEnd w:id="729"/>
    </w:p>
    <w:p w14:paraId="028A413E" w14:textId="77777777" w:rsidR="00AF08D2" w:rsidRPr="00C47C68" w:rsidRDefault="00AF08D2" w:rsidP="00AF08D2">
      <w:pPr>
        <w:pStyle w:val="Heading3"/>
        <w:rPr>
          <w:rFonts w:eastAsiaTheme="minorEastAsia"/>
          <w:lang w:eastAsia="ko-KR"/>
        </w:rPr>
      </w:pPr>
      <w:bookmarkStart w:id="731" w:name="_Toc37296237"/>
      <w:bookmarkStart w:id="732" w:name="_Toc46490364"/>
      <w:bookmarkStart w:id="733" w:name="_Toc52752059"/>
      <w:bookmarkStart w:id="734" w:name="_Toc52796521"/>
      <w:bookmarkStart w:id="735" w:name="_Toc115557938"/>
      <w:bookmarkEnd w:id="730"/>
      <w:r w:rsidRPr="00C47C68">
        <w:rPr>
          <w:rFonts w:eastAsiaTheme="minorEastAsia"/>
          <w:lang w:eastAsia="ko-KR"/>
        </w:rPr>
        <w:t>5.18.13</w:t>
      </w:r>
      <w:r w:rsidRPr="00C47C68">
        <w:rPr>
          <w:rFonts w:eastAsiaTheme="minorEastAsia"/>
          <w:lang w:eastAsia="ko-KR"/>
        </w:rPr>
        <w:tab/>
      </w:r>
      <w:r w:rsidR="00AC7A1D" w:rsidRPr="00C47C68">
        <w:rPr>
          <w:rFonts w:eastAsiaTheme="minorEastAsia"/>
          <w:lang w:eastAsia="ko-KR"/>
        </w:rPr>
        <w:t>Void</w:t>
      </w:r>
      <w:bookmarkEnd w:id="731"/>
      <w:bookmarkEnd w:id="732"/>
      <w:bookmarkEnd w:id="733"/>
      <w:bookmarkEnd w:id="734"/>
      <w:bookmarkEnd w:id="735"/>
    </w:p>
    <w:p w14:paraId="0CF59023" w14:textId="77777777" w:rsidR="00AF08D2" w:rsidRPr="00C47C68" w:rsidRDefault="00AF08D2" w:rsidP="00AF08D2">
      <w:pPr>
        <w:pStyle w:val="Heading3"/>
        <w:rPr>
          <w:rFonts w:eastAsiaTheme="minorEastAsia"/>
          <w:lang w:eastAsia="ko-KR"/>
        </w:rPr>
      </w:pPr>
      <w:bookmarkStart w:id="736" w:name="_Toc37296238"/>
      <w:bookmarkStart w:id="737" w:name="_Toc46490365"/>
      <w:bookmarkStart w:id="738" w:name="_Toc52752060"/>
      <w:bookmarkStart w:id="739" w:name="_Toc52796522"/>
      <w:bookmarkStart w:id="740" w:name="_Toc115557939"/>
      <w:r w:rsidRPr="00C47C68">
        <w:rPr>
          <w:rFonts w:eastAsiaTheme="minorEastAsia"/>
          <w:lang w:eastAsia="ko-KR"/>
        </w:rPr>
        <w:t>5.18.14</w:t>
      </w:r>
      <w:r w:rsidRPr="00C47C68">
        <w:rPr>
          <w:rFonts w:eastAsiaTheme="minorEastAsia"/>
          <w:lang w:eastAsia="ko-KR"/>
        </w:rPr>
        <w:tab/>
      </w:r>
      <w:r w:rsidR="008F4B86" w:rsidRPr="00C47C68">
        <w:rPr>
          <w:rFonts w:eastAsiaTheme="minorEastAsia"/>
          <w:lang w:eastAsia="ko-KR"/>
        </w:rPr>
        <w:t>Update</w:t>
      </w:r>
      <w:r w:rsidRPr="00C47C68">
        <w:rPr>
          <w:rFonts w:eastAsiaTheme="minorEastAsia"/>
          <w:lang w:eastAsia="ko-KR"/>
        </w:rPr>
        <w:t xml:space="preserve"> of Pathloss Reference RS of SRS</w:t>
      </w:r>
      <w:bookmarkEnd w:id="736"/>
      <w:bookmarkEnd w:id="737"/>
      <w:bookmarkEnd w:id="738"/>
      <w:bookmarkEnd w:id="739"/>
      <w:bookmarkEnd w:id="740"/>
    </w:p>
    <w:p w14:paraId="43A7536D" w14:textId="07893128" w:rsidR="00AF08D2" w:rsidRPr="00C47C68" w:rsidRDefault="00AF08D2" w:rsidP="00AF08D2">
      <w:pPr>
        <w:rPr>
          <w:rFonts w:eastAsia="Malgun Gothic"/>
          <w:lang w:eastAsia="ko-KR"/>
        </w:rPr>
      </w:pPr>
      <w:r w:rsidRPr="00C47C68">
        <w:rPr>
          <w:rFonts w:eastAsia="Malgun Gothic"/>
          <w:lang w:eastAsia="ko-KR"/>
        </w:rPr>
        <w:t xml:space="preserve">The network may activate and </w:t>
      </w:r>
      <w:r w:rsidR="008F4B86" w:rsidRPr="00C47C68">
        <w:rPr>
          <w:rFonts w:eastAsia="Malgun Gothic"/>
          <w:lang w:eastAsia="ko-KR"/>
        </w:rPr>
        <w:t>update</w:t>
      </w:r>
      <w:r w:rsidR="008F4B86" w:rsidRPr="00C47C68">
        <w:rPr>
          <w:rFonts w:eastAsia="Malgun Gothic"/>
        </w:rPr>
        <w:t xml:space="preserve"> </w:t>
      </w:r>
      <w:r w:rsidRPr="00C47C68">
        <w:rPr>
          <w:rFonts w:eastAsia="Malgun Gothic"/>
        </w:rPr>
        <w:t>a pathloss reference RS</w:t>
      </w:r>
      <w:r w:rsidRPr="00C47C68">
        <w:rPr>
          <w:rFonts w:eastAsia="Malgun Gothic"/>
          <w:lang w:eastAsia="ko-KR"/>
        </w:rPr>
        <w:t xml:space="preserve"> for a</w:t>
      </w:r>
      <w:r w:rsidR="009F4695" w:rsidRPr="00C47C68">
        <w:rPr>
          <w:rFonts w:eastAsia="Malgun Gothic"/>
          <w:lang w:eastAsia="ko-KR"/>
        </w:rPr>
        <w:t>n</w:t>
      </w:r>
      <w:r w:rsidRPr="00C47C68">
        <w:rPr>
          <w:rFonts w:eastAsia="Malgun Gothic"/>
          <w:lang w:eastAsia="ko-KR"/>
        </w:rPr>
        <w:t xml:space="preserve"> SRS resource of a Serving Cell by sending the</w:t>
      </w:r>
      <w:r w:rsidRPr="00C47C68">
        <w:rPr>
          <w:rFonts w:eastAsia="Malgun Gothic"/>
        </w:rPr>
        <w:t xml:space="preserve"> SRS Pathloss Reference RS </w:t>
      </w:r>
      <w:r w:rsidR="008F4B86" w:rsidRPr="00C47C68">
        <w:rPr>
          <w:rFonts w:eastAsia="Malgun Gothic"/>
          <w:lang w:eastAsia="ko-KR"/>
        </w:rPr>
        <w:t>Update</w:t>
      </w:r>
      <w:r w:rsidRPr="00C47C68">
        <w:rPr>
          <w:rFonts w:eastAsia="Malgun Gothic"/>
        </w:rPr>
        <w:t xml:space="preserve"> MAC CE</w:t>
      </w:r>
      <w:r w:rsidRPr="00C47C68">
        <w:rPr>
          <w:rFonts w:eastAsia="Malgun Gothic"/>
          <w:lang w:eastAsia="ko-KR"/>
        </w:rPr>
        <w:t xml:space="preserve"> described in clause 6.1.3.</w:t>
      </w:r>
      <w:r w:rsidR="003B18D8" w:rsidRPr="00C47C68">
        <w:rPr>
          <w:rFonts w:eastAsia="Malgun Gothic"/>
          <w:lang w:eastAsia="ko-KR"/>
        </w:rPr>
        <w:t>27</w:t>
      </w:r>
      <w:r w:rsidRPr="00C47C68">
        <w:rPr>
          <w:rFonts w:eastAsia="Malgun Gothic"/>
          <w:lang w:eastAsia="ko-KR"/>
        </w:rPr>
        <w:t>.</w:t>
      </w:r>
    </w:p>
    <w:p w14:paraId="05385CBA" w14:textId="77777777" w:rsidR="00AF08D2" w:rsidRPr="00C47C68" w:rsidRDefault="00AF08D2" w:rsidP="00AF08D2">
      <w:pPr>
        <w:rPr>
          <w:rFonts w:eastAsia="Malgun Gothic"/>
          <w:lang w:eastAsia="ko-KR"/>
        </w:rPr>
      </w:pPr>
      <w:r w:rsidRPr="00C47C68">
        <w:rPr>
          <w:rFonts w:eastAsia="Malgun Gothic"/>
          <w:lang w:eastAsia="ko-KR"/>
        </w:rPr>
        <w:t>The MAC entity shall:</w:t>
      </w:r>
    </w:p>
    <w:p w14:paraId="5E49F17C" w14:textId="7317578A" w:rsidR="00AF08D2" w:rsidRPr="00C47C68" w:rsidRDefault="00AF08D2" w:rsidP="003E2C49">
      <w:pPr>
        <w:pStyle w:val="B1"/>
        <w:rPr>
          <w:rFonts w:eastAsia="Malgun Gothic"/>
          <w:lang w:eastAsia="en-US"/>
        </w:rPr>
      </w:pPr>
      <w:r w:rsidRPr="00C47C68">
        <w:rPr>
          <w:rFonts w:eastAsia="Malgun Gothic"/>
        </w:rPr>
        <w:t>1&gt;</w:t>
      </w:r>
      <w:r w:rsidRPr="00C47C68">
        <w:rPr>
          <w:rFonts w:eastAsia="Malgun Gothic"/>
        </w:rPr>
        <w:tab/>
        <w:t>if the MAC entity receives a</w:t>
      </w:r>
      <w:r w:rsidR="009F4695" w:rsidRPr="00C47C68">
        <w:rPr>
          <w:rFonts w:eastAsia="Malgun Gothic"/>
        </w:rPr>
        <w:t>n</w:t>
      </w:r>
      <w:r w:rsidRPr="00C47C68">
        <w:rPr>
          <w:rFonts w:eastAsia="Malgun Gothic"/>
        </w:rPr>
        <w:t xml:space="preserve"> </w:t>
      </w:r>
      <w:r w:rsidRPr="00C47C68">
        <w:rPr>
          <w:rFonts w:eastAsia="Malgun Gothic"/>
          <w:lang w:eastAsia="ko-KR"/>
        </w:rPr>
        <w:t xml:space="preserve">SRS Pathloss Reference RS </w:t>
      </w:r>
      <w:r w:rsidR="008F4B86" w:rsidRPr="00C47C68">
        <w:rPr>
          <w:rFonts w:eastAsia="Malgun Gothic"/>
          <w:lang w:eastAsia="ko-KR"/>
        </w:rPr>
        <w:t>Update</w:t>
      </w:r>
      <w:r w:rsidRPr="00C47C68">
        <w:rPr>
          <w:rFonts w:eastAsia="Malgun Gothic"/>
          <w:lang w:eastAsia="ko-KR"/>
        </w:rPr>
        <w:t xml:space="preserve"> MAC CE</w:t>
      </w:r>
      <w:r w:rsidRPr="00C47C68">
        <w:rPr>
          <w:rFonts w:eastAsia="Malgun Gothic"/>
        </w:rPr>
        <w:t xml:space="preserve"> on a Serving Cell:</w:t>
      </w:r>
    </w:p>
    <w:p w14:paraId="55C1F870" w14:textId="77777777" w:rsidR="00AF08D2" w:rsidRPr="00C47C68" w:rsidRDefault="00AF08D2" w:rsidP="003E2C49">
      <w:pPr>
        <w:pStyle w:val="B2"/>
        <w:rPr>
          <w:rFonts w:eastAsia="Malgun Gothic"/>
        </w:rPr>
      </w:pPr>
      <w:r w:rsidRPr="00C47C68">
        <w:rPr>
          <w:rFonts w:eastAsia="Malgun Gothic"/>
        </w:rPr>
        <w:t>2&gt;</w:t>
      </w:r>
      <w:r w:rsidRPr="00C47C68">
        <w:rPr>
          <w:rFonts w:eastAsia="Malgun Gothic"/>
        </w:rPr>
        <w:tab/>
        <w:t xml:space="preserve">indicate to lower layers the information regarding the </w:t>
      </w:r>
      <w:r w:rsidRPr="00C47C68">
        <w:rPr>
          <w:rFonts w:eastAsia="Malgun Gothic"/>
          <w:lang w:eastAsia="ko-KR"/>
        </w:rPr>
        <w:t xml:space="preserve">SRS Pathloss Reference RS </w:t>
      </w:r>
      <w:r w:rsidR="008F4B86" w:rsidRPr="00C47C68">
        <w:rPr>
          <w:rFonts w:eastAsia="Malgun Gothic"/>
          <w:lang w:eastAsia="ko-KR"/>
        </w:rPr>
        <w:t>Update</w:t>
      </w:r>
      <w:r w:rsidRPr="00C47C68">
        <w:rPr>
          <w:rFonts w:eastAsia="Malgun Gothic"/>
          <w:lang w:eastAsia="ko-KR"/>
        </w:rPr>
        <w:t xml:space="preserve"> MAC CE</w:t>
      </w:r>
      <w:r w:rsidRPr="00C47C68">
        <w:rPr>
          <w:rFonts w:eastAsia="Malgun Gothic"/>
        </w:rPr>
        <w:t>.</w:t>
      </w:r>
    </w:p>
    <w:p w14:paraId="0D64CB17" w14:textId="77777777" w:rsidR="00AF08D2" w:rsidRPr="00C47C68" w:rsidRDefault="00AF08D2" w:rsidP="00AF08D2">
      <w:pPr>
        <w:pStyle w:val="Heading3"/>
        <w:rPr>
          <w:rFonts w:eastAsiaTheme="minorEastAsia"/>
          <w:lang w:eastAsia="ko-KR"/>
        </w:rPr>
      </w:pPr>
      <w:bookmarkStart w:id="741" w:name="_Toc37296239"/>
      <w:bookmarkStart w:id="742" w:name="_Toc46490366"/>
      <w:bookmarkStart w:id="743" w:name="_Toc52752061"/>
      <w:bookmarkStart w:id="744" w:name="_Toc52796523"/>
      <w:bookmarkStart w:id="745" w:name="_Toc115557940"/>
      <w:r w:rsidRPr="00C47C68">
        <w:rPr>
          <w:rFonts w:eastAsiaTheme="minorEastAsia"/>
          <w:lang w:eastAsia="ko-KR"/>
        </w:rPr>
        <w:t>5.18.15</w:t>
      </w:r>
      <w:r w:rsidRPr="00C47C68">
        <w:rPr>
          <w:rFonts w:eastAsiaTheme="minorEastAsia"/>
          <w:lang w:eastAsia="ko-KR"/>
        </w:rPr>
        <w:tab/>
      </w:r>
      <w:r w:rsidR="008F4B86" w:rsidRPr="00C47C68">
        <w:rPr>
          <w:rFonts w:eastAsia="Malgun Gothic"/>
          <w:lang w:eastAsia="ko-KR"/>
        </w:rPr>
        <w:t>Update</w:t>
      </w:r>
      <w:r w:rsidRPr="00C47C68">
        <w:rPr>
          <w:rFonts w:eastAsiaTheme="minorEastAsia"/>
          <w:lang w:eastAsia="ko-KR"/>
        </w:rPr>
        <w:t xml:space="preserve"> of Pathloss Reference RS of PUSCH</w:t>
      </w:r>
      <w:bookmarkEnd w:id="741"/>
      <w:bookmarkEnd w:id="742"/>
      <w:bookmarkEnd w:id="743"/>
      <w:bookmarkEnd w:id="744"/>
      <w:bookmarkEnd w:id="745"/>
    </w:p>
    <w:p w14:paraId="6ECFE222" w14:textId="77777777" w:rsidR="00AF08D2" w:rsidRPr="00C47C68" w:rsidRDefault="00AF08D2" w:rsidP="00AF08D2">
      <w:pPr>
        <w:rPr>
          <w:rFonts w:eastAsia="Malgun Gothic"/>
          <w:lang w:eastAsia="ko-KR"/>
        </w:rPr>
      </w:pPr>
      <w:r w:rsidRPr="00C47C68">
        <w:rPr>
          <w:rFonts w:eastAsia="Malgun Gothic"/>
          <w:lang w:eastAsia="ko-KR"/>
        </w:rPr>
        <w:t xml:space="preserve">The network may activate and </w:t>
      </w:r>
      <w:r w:rsidR="008F4B86" w:rsidRPr="00C47C68">
        <w:rPr>
          <w:rFonts w:eastAsia="Malgun Gothic"/>
          <w:lang w:eastAsia="ko-KR"/>
        </w:rPr>
        <w:t>update</w:t>
      </w:r>
      <w:r w:rsidRPr="00C47C68">
        <w:rPr>
          <w:rFonts w:eastAsia="Malgun Gothic"/>
        </w:rPr>
        <w:t xml:space="preserve"> a pathloss reference RS</w:t>
      </w:r>
      <w:r w:rsidRPr="00C47C68">
        <w:rPr>
          <w:rFonts w:eastAsia="Malgun Gothic"/>
          <w:lang w:eastAsia="ko-KR"/>
        </w:rPr>
        <w:t xml:space="preserve"> for PUSCH of a Serving Cell by sending the</w:t>
      </w:r>
      <w:r w:rsidRPr="00C47C68">
        <w:rPr>
          <w:rFonts w:eastAsia="Malgun Gothic"/>
        </w:rPr>
        <w:t xml:space="preserve"> </w:t>
      </w:r>
      <w:r w:rsidRPr="00C47C68">
        <w:rPr>
          <w:rFonts w:eastAsia="Malgun Gothic"/>
          <w:lang w:eastAsia="ko-KR"/>
        </w:rPr>
        <w:t xml:space="preserve">PUSCH Pathloss Reference RS </w:t>
      </w:r>
      <w:r w:rsidR="008F4B86" w:rsidRPr="00C47C68">
        <w:rPr>
          <w:rFonts w:eastAsia="Malgun Gothic"/>
          <w:lang w:eastAsia="ko-KR"/>
        </w:rPr>
        <w:t>Update</w:t>
      </w:r>
      <w:r w:rsidRPr="00C47C68">
        <w:rPr>
          <w:rFonts w:eastAsia="Malgun Gothic"/>
          <w:lang w:eastAsia="ko-KR"/>
        </w:rPr>
        <w:t xml:space="preserve"> MAC CE described in clause 6.1.3.</w:t>
      </w:r>
      <w:r w:rsidR="003B18D8" w:rsidRPr="00C47C68">
        <w:rPr>
          <w:rFonts w:eastAsia="Malgun Gothic"/>
          <w:lang w:eastAsia="ko-KR"/>
        </w:rPr>
        <w:t>28</w:t>
      </w:r>
      <w:r w:rsidRPr="00C47C68">
        <w:rPr>
          <w:rFonts w:eastAsia="Malgun Gothic"/>
          <w:lang w:eastAsia="ko-KR"/>
        </w:rPr>
        <w:t>.</w:t>
      </w:r>
    </w:p>
    <w:p w14:paraId="382315B5" w14:textId="77777777" w:rsidR="00AF08D2" w:rsidRPr="00C47C68" w:rsidRDefault="00AF08D2" w:rsidP="00AF08D2">
      <w:pPr>
        <w:rPr>
          <w:rFonts w:eastAsia="Malgun Gothic"/>
          <w:lang w:eastAsia="ko-KR"/>
        </w:rPr>
      </w:pPr>
      <w:r w:rsidRPr="00C47C68">
        <w:rPr>
          <w:rFonts w:eastAsia="Malgun Gothic"/>
          <w:lang w:eastAsia="ko-KR"/>
        </w:rPr>
        <w:t>The MAC entity shall:</w:t>
      </w:r>
    </w:p>
    <w:p w14:paraId="35049533" w14:textId="77777777" w:rsidR="00AF08D2" w:rsidRPr="00C47C68" w:rsidRDefault="00AF08D2" w:rsidP="003E2C49">
      <w:pPr>
        <w:pStyle w:val="B1"/>
        <w:rPr>
          <w:rFonts w:eastAsia="Malgun Gothic"/>
          <w:lang w:eastAsia="en-US"/>
        </w:rPr>
      </w:pPr>
      <w:r w:rsidRPr="00C47C68">
        <w:rPr>
          <w:rFonts w:eastAsia="Malgun Gothic"/>
        </w:rPr>
        <w:t>1&gt;</w:t>
      </w:r>
      <w:r w:rsidRPr="00C47C68">
        <w:rPr>
          <w:rFonts w:eastAsia="Malgun Gothic"/>
        </w:rPr>
        <w:tab/>
        <w:t xml:space="preserve">if the MAC entity receives a </w:t>
      </w:r>
      <w:r w:rsidRPr="00C47C68">
        <w:rPr>
          <w:rFonts w:eastAsia="Malgun Gothic"/>
          <w:lang w:eastAsia="ko-KR"/>
        </w:rPr>
        <w:t xml:space="preserve">PUSCH Pathloss Reference RS </w:t>
      </w:r>
      <w:r w:rsidR="008F4B86" w:rsidRPr="00C47C68">
        <w:rPr>
          <w:rFonts w:eastAsia="Malgun Gothic"/>
          <w:lang w:eastAsia="ko-KR"/>
        </w:rPr>
        <w:t>Update</w:t>
      </w:r>
      <w:r w:rsidRPr="00C47C68">
        <w:rPr>
          <w:rFonts w:eastAsia="Malgun Gothic"/>
          <w:lang w:eastAsia="ko-KR"/>
        </w:rPr>
        <w:t xml:space="preserve"> MAC CE</w:t>
      </w:r>
      <w:r w:rsidRPr="00C47C68">
        <w:rPr>
          <w:rFonts w:eastAsia="Malgun Gothic"/>
        </w:rPr>
        <w:t xml:space="preserve"> on a Serving Cell:</w:t>
      </w:r>
    </w:p>
    <w:p w14:paraId="0BDC9435" w14:textId="77777777" w:rsidR="00AF08D2" w:rsidRPr="00C47C68" w:rsidRDefault="00AF08D2" w:rsidP="003E2C49">
      <w:pPr>
        <w:pStyle w:val="B2"/>
        <w:rPr>
          <w:rFonts w:eastAsia="Malgun Gothic"/>
        </w:rPr>
      </w:pPr>
      <w:r w:rsidRPr="00C47C68">
        <w:rPr>
          <w:rFonts w:eastAsia="Malgun Gothic"/>
        </w:rPr>
        <w:t>2&gt;</w:t>
      </w:r>
      <w:r w:rsidRPr="00C47C68">
        <w:rPr>
          <w:rFonts w:eastAsia="Malgun Gothic"/>
        </w:rPr>
        <w:tab/>
        <w:t xml:space="preserve">indicate to lower layers the information regarding the </w:t>
      </w:r>
      <w:r w:rsidRPr="00C47C68">
        <w:rPr>
          <w:rFonts w:eastAsia="Malgun Gothic"/>
          <w:lang w:eastAsia="ko-KR"/>
        </w:rPr>
        <w:t xml:space="preserve">PUSCH Pathloss Reference RS </w:t>
      </w:r>
      <w:r w:rsidR="008F4B86" w:rsidRPr="00C47C68">
        <w:rPr>
          <w:rFonts w:eastAsia="Malgun Gothic"/>
          <w:lang w:eastAsia="ko-KR"/>
        </w:rPr>
        <w:t>Update</w:t>
      </w:r>
      <w:r w:rsidRPr="00C47C68">
        <w:rPr>
          <w:rFonts w:eastAsia="Malgun Gothic"/>
          <w:lang w:eastAsia="ko-KR"/>
        </w:rPr>
        <w:t xml:space="preserve"> MAC CE</w:t>
      </w:r>
      <w:r w:rsidRPr="00C47C68">
        <w:rPr>
          <w:rFonts w:eastAsia="Malgun Gothic"/>
        </w:rPr>
        <w:t>.</w:t>
      </w:r>
    </w:p>
    <w:p w14:paraId="282E5E17" w14:textId="77777777" w:rsidR="00AF08D2" w:rsidRPr="00C47C68" w:rsidRDefault="00AF08D2" w:rsidP="00AF08D2">
      <w:pPr>
        <w:pStyle w:val="Heading3"/>
        <w:rPr>
          <w:rFonts w:eastAsiaTheme="minorEastAsia"/>
          <w:lang w:eastAsia="ko-KR"/>
        </w:rPr>
      </w:pPr>
      <w:bookmarkStart w:id="746" w:name="_Toc37296240"/>
      <w:bookmarkStart w:id="747" w:name="_Toc46490367"/>
      <w:bookmarkStart w:id="748" w:name="_Toc52752062"/>
      <w:bookmarkStart w:id="749" w:name="_Toc52796524"/>
      <w:bookmarkStart w:id="750" w:name="_Toc115557941"/>
      <w:r w:rsidRPr="00C47C68">
        <w:rPr>
          <w:rFonts w:eastAsiaTheme="minorEastAsia"/>
          <w:lang w:eastAsia="ko-KR"/>
        </w:rPr>
        <w:t>5.18.16</w:t>
      </w:r>
      <w:r w:rsidRPr="00C47C68">
        <w:rPr>
          <w:rFonts w:eastAsiaTheme="minorEastAsia"/>
          <w:lang w:eastAsia="ko-KR"/>
        </w:rPr>
        <w:tab/>
      </w:r>
      <w:r w:rsidR="008F4B86" w:rsidRPr="00C47C68">
        <w:rPr>
          <w:rFonts w:eastAsiaTheme="minorEastAsia"/>
          <w:lang w:eastAsia="ko-KR"/>
        </w:rPr>
        <w:t>Indication of spatial relation</w:t>
      </w:r>
      <w:r w:rsidRPr="00C47C68">
        <w:rPr>
          <w:rFonts w:eastAsiaTheme="minorEastAsia"/>
          <w:lang w:eastAsia="ko-KR"/>
        </w:rPr>
        <w:t xml:space="preserve"> of SRS resource for </w:t>
      </w:r>
      <w:r w:rsidR="008F4B86" w:rsidRPr="00C47C68">
        <w:rPr>
          <w:rFonts w:eastAsiaTheme="minorEastAsia"/>
          <w:lang w:eastAsia="ko-KR"/>
        </w:rPr>
        <w:t>a Serving Cell set</w:t>
      </w:r>
      <w:bookmarkEnd w:id="746"/>
      <w:bookmarkEnd w:id="747"/>
      <w:bookmarkEnd w:id="748"/>
      <w:bookmarkEnd w:id="749"/>
      <w:bookmarkEnd w:id="750"/>
    </w:p>
    <w:p w14:paraId="15DC71F9" w14:textId="404396E9" w:rsidR="00AF08D2" w:rsidRPr="00C47C68" w:rsidRDefault="00AF08D2" w:rsidP="00AF08D2">
      <w:pPr>
        <w:rPr>
          <w:rFonts w:eastAsia="Malgun Gothic"/>
          <w:lang w:eastAsia="ko-KR"/>
        </w:rPr>
      </w:pPr>
      <w:r w:rsidRPr="00C47C68">
        <w:rPr>
          <w:rFonts w:eastAsia="Malgun Gothic"/>
          <w:lang w:eastAsia="ko-KR"/>
        </w:rPr>
        <w:t xml:space="preserve">The network may </w:t>
      </w:r>
      <w:r w:rsidR="008F4B86" w:rsidRPr="00C47C68">
        <w:rPr>
          <w:rFonts w:eastAsia="Malgun Gothic"/>
          <w:lang w:eastAsia="ko-KR"/>
        </w:rPr>
        <w:t xml:space="preserve">indicate the spatial relation info of SRS resource </w:t>
      </w:r>
      <w:r w:rsidRPr="00C47C68">
        <w:rPr>
          <w:rFonts w:eastAsia="Malgun Gothic"/>
          <w:lang w:eastAsia="ko-KR"/>
        </w:rPr>
        <w:t xml:space="preserve">of a </w:t>
      </w:r>
      <w:r w:rsidR="008F4B86" w:rsidRPr="00C47C68">
        <w:rPr>
          <w:rFonts w:eastAsia="Malgun Gothic"/>
          <w:lang w:eastAsia="ko-KR"/>
        </w:rPr>
        <w:t xml:space="preserve">set of Serving Cells configured in </w:t>
      </w:r>
      <w:r w:rsidR="008F4B86" w:rsidRPr="00C47C68">
        <w:rPr>
          <w:rFonts w:eastAsia="Malgun Gothic"/>
          <w:i/>
          <w:iCs/>
          <w:lang w:eastAsia="ko-KR"/>
        </w:rPr>
        <w:t>simultaneousSpatial-UpdatedList1</w:t>
      </w:r>
      <w:r w:rsidR="008F4B86" w:rsidRPr="00C47C68">
        <w:rPr>
          <w:rFonts w:eastAsia="Malgun Gothic"/>
          <w:lang w:eastAsia="ko-KR"/>
        </w:rPr>
        <w:t xml:space="preserve"> or </w:t>
      </w:r>
      <w:r w:rsidR="008F4B86" w:rsidRPr="00C47C68">
        <w:rPr>
          <w:i/>
          <w:iCs/>
        </w:rPr>
        <w:t>simultaneousSpatial-UpdatedList2</w:t>
      </w:r>
      <w:r w:rsidR="008F4B86" w:rsidRPr="00C47C68">
        <w:t xml:space="preserve"> </w:t>
      </w:r>
      <w:r w:rsidRPr="00C47C68">
        <w:rPr>
          <w:rFonts w:eastAsia="Malgun Gothic"/>
          <w:lang w:eastAsia="ko-KR"/>
        </w:rPr>
        <w:t xml:space="preserve">by sending the </w:t>
      </w:r>
      <w:r w:rsidR="008F4B86" w:rsidRPr="00C47C68">
        <w:rPr>
          <w:rFonts w:eastAsia="Malgun Gothic"/>
          <w:lang w:eastAsia="ko-KR"/>
        </w:rPr>
        <w:t xml:space="preserve">Serving Cell set </w:t>
      </w:r>
      <w:r w:rsidRPr="00C47C68">
        <w:rPr>
          <w:rFonts w:eastAsia="Malgun Gothic"/>
          <w:lang w:eastAsia="ko-KR"/>
        </w:rPr>
        <w:t xml:space="preserve">based SRS </w:t>
      </w:r>
      <w:r w:rsidR="008F4B86" w:rsidRPr="00C47C68">
        <w:rPr>
          <w:lang w:eastAsia="ko-KR"/>
        </w:rPr>
        <w:t>Spatial Relation Indication</w:t>
      </w:r>
      <w:r w:rsidRPr="00C47C68">
        <w:rPr>
          <w:rFonts w:eastAsia="Malgun Gothic"/>
          <w:lang w:eastAsia="ko-KR"/>
        </w:rPr>
        <w:t xml:space="preserve"> MAC CE </w:t>
      </w:r>
      <w:r w:rsidR="000C1113" w:rsidRPr="00C47C68">
        <w:rPr>
          <w:rFonts w:eastAsia="Malgun Gothic"/>
          <w:lang w:eastAsia="ko-KR"/>
        </w:rPr>
        <w:t xml:space="preserve">and the </w:t>
      </w:r>
      <w:r w:rsidR="000C1113" w:rsidRPr="00C47C68">
        <w:t>Serving Cell Set based SRS TCI State Indication MAC CE</w:t>
      </w:r>
      <w:r w:rsidR="000C1113" w:rsidRPr="00C47C68">
        <w:rPr>
          <w:rFonts w:eastAsia="Malgun Gothic"/>
          <w:lang w:eastAsia="ko-KR"/>
        </w:rPr>
        <w:t xml:space="preserve"> </w:t>
      </w:r>
      <w:r w:rsidRPr="00C47C68">
        <w:rPr>
          <w:rFonts w:eastAsia="Malgun Gothic"/>
          <w:lang w:eastAsia="ko-KR"/>
        </w:rPr>
        <w:t>described in clause 6.1.3.</w:t>
      </w:r>
      <w:r w:rsidR="003B18D8" w:rsidRPr="00C47C68">
        <w:rPr>
          <w:rFonts w:eastAsia="Malgun Gothic"/>
          <w:lang w:eastAsia="ko-KR"/>
        </w:rPr>
        <w:t>29</w:t>
      </w:r>
      <w:r w:rsidR="000C1113" w:rsidRPr="00C47C68">
        <w:rPr>
          <w:rFonts w:eastAsia="Malgun Gothic"/>
          <w:lang w:eastAsia="ko-KR"/>
        </w:rPr>
        <w:t xml:space="preserve"> and 6.1.3.</w:t>
      </w:r>
      <w:r w:rsidR="000564C6" w:rsidRPr="00C47C68">
        <w:rPr>
          <w:rFonts w:eastAsia="Malgun Gothic"/>
          <w:lang w:eastAsia="ko-KR"/>
        </w:rPr>
        <w:t>60</w:t>
      </w:r>
      <w:r w:rsidR="000C1113" w:rsidRPr="00C47C68">
        <w:rPr>
          <w:rFonts w:eastAsia="Malgun Gothic"/>
          <w:lang w:eastAsia="ko-KR"/>
        </w:rPr>
        <w:t>, respectively</w:t>
      </w:r>
      <w:r w:rsidRPr="00C47C68">
        <w:rPr>
          <w:rFonts w:eastAsia="Malgun Gothic"/>
          <w:lang w:eastAsia="ko-KR"/>
        </w:rPr>
        <w:t>.</w:t>
      </w:r>
    </w:p>
    <w:p w14:paraId="450D1A39" w14:textId="77777777" w:rsidR="00AF08D2" w:rsidRPr="00C47C68" w:rsidRDefault="00AF08D2" w:rsidP="00AF08D2">
      <w:pPr>
        <w:rPr>
          <w:rFonts w:eastAsia="Malgun Gothic"/>
          <w:lang w:eastAsia="ko-KR"/>
        </w:rPr>
      </w:pPr>
      <w:r w:rsidRPr="00C47C68">
        <w:rPr>
          <w:rFonts w:eastAsia="Malgun Gothic"/>
          <w:lang w:eastAsia="ko-KR"/>
        </w:rPr>
        <w:t>The MAC entity shall:</w:t>
      </w:r>
    </w:p>
    <w:p w14:paraId="22B3E276" w14:textId="77777777" w:rsidR="00AF08D2" w:rsidRPr="00C47C68" w:rsidRDefault="00AF08D2" w:rsidP="00AF08D2">
      <w:pPr>
        <w:pStyle w:val="B1"/>
        <w:rPr>
          <w:rFonts w:eastAsiaTheme="minorEastAsia"/>
          <w:lang w:eastAsia="ko-KR"/>
        </w:rPr>
      </w:pPr>
      <w:r w:rsidRPr="00C47C68">
        <w:rPr>
          <w:lang w:eastAsia="ko-KR"/>
        </w:rPr>
        <w:t>1&gt;</w:t>
      </w:r>
      <w:r w:rsidRPr="00C47C68">
        <w:rPr>
          <w:lang w:eastAsia="ko-KR"/>
        </w:rPr>
        <w:tab/>
        <w:t xml:space="preserve">if the MAC entity receives a </w:t>
      </w:r>
      <w:r w:rsidR="008F4B86" w:rsidRPr="00C47C68">
        <w:rPr>
          <w:rFonts w:eastAsia="Malgun Gothic"/>
          <w:lang w:eastAsia="ko-KR"/>
        </w:rPr>
        <w:t xml:space="preserve">Serving Cell set </w:t>
      </w:r>
      <w:r w:rsidRPr="00C47C68">
        <w:rPr>
          <w:lang w:eastAsia="ko-KR"/>
        </w:rPr>
        <w:t xml:space="preserve">based SRS </w:t>
      </w:r>
      <w:r w:rsidR="008F4B86" w:rsidRPr="00C47C68">
        <w:rPr>
          <w:lang w:eastAsia="ko-KR"/>
        </w:rPr>
        <w:t>Spatial Relation Indication</w:t>
      </w:r>
      <w:r w:rsidRPr="00C47C68">
        <w:rPr>
          <w:lang w:eastAsia="ko-KR"/>
        </w:rPr>
        <w:t xml:space="preserve"> MAC CE on a Serving Cell:</w:t>
      </w:r>
    </w:p>
    <w:p w14:paraId="0B59936E" w14:textId="77777777" w:rsidR="000C1113" w:rsidRPr="00C47C68" w:rsidRDefault="00AF08D2" w:rsidP="000C1113">
      <w:pPr>
        <w:pStyle w:val="B2"/>
        <w:rPr>
          <w:lang w:eastAsia="ko-KR"/>
        </w:rPr>
      </w:pPr>
      <w:r w:rsidRPr="00C47C68">
        <w:rPr>
          <w:lang w:eastAsia="ko-KR"/>
        </w:rPr>
        <w:t>2&gt;</w:t>
      </w:r>
      <w:r w:rsidRPr="00C47C68">
        <w:rPr>
          <w:lang w:eastAsia="ko-KR"/>
        </w:rPr>
        <w:tab/>
        <w:t xml:space="preserve">indicate to lower layers the information regarding the </w:t>
      </w:r>
      <w:r w:rsidR="008F4B86" w:rsidRPr="00C47C68">
        <w:rPr>
          <w:rFonts w:eastAsia="Malgun Gothic"/>
          <w:lang w:eastAsia="ko-KR"/>
        </w:rPr>
        <w:t xml:space="preserve">Serving Cell set </w:t>
      </w:r>
      <w:r w:rsidRPr="00C47C68">
        <w:rPr>
          <w:lang w:eastAsia="ko-KR"/>
        </w:rPr>
        <w:t xml:space="preserve">based SRS </w:t>
      </w:r>
      <w:r w:rsidR="008F4B86" w:rsidRPr="00C47C68">
        <w:rPr>
          <w:lang w:eastAsia="ko-KR"/>
        </w:rPr>
        <w:t>Spatial Relation Indication</w:t>
      </w:r>
      <w:r w:rsidRPr="00C47C68">
        <w:rPr>
          <w:lang w:eastAsia="ko-KR"/>
        </w:rPr>
        <w:t xml:space="preserve"> MAC CE.</w:t>
      </w:r>
    </w:p>
    <w:p w14:paraId="06799431" w14:textId="77777777" w:rsidR="000C1113" w:rsidRPr="00C47C68" w:rsidRDefault="000C1113" w:rsidP="000C1113">
      <w:pPr>
        <w:pStyle w:val="B1"/>
        <w:rPr>
          <w:rFonts w:eastAsiaTheme="minorEastAsia"/>
          <w:lang w:eastAsia="ko-KR"/>
        </w:rPr>
      </w:pPr>
      <w:r w:rsidRPr="00C47C68">
        <w:rPr>
          <w:lang w:eastAsia="ko-KR"/>
        </w:rPr>
        <w:t>1&gt;</w:t>
      </w:r>
      <w:r w:rsidRPr="00C47C68">
        <w:rPr>
          <w:lang w:eastAsia="ko-KR"/>
        </w:rPr>
        <w:tab/>
        <w:t xml:space="preserve">if the MAC entity receives a </w:t>
      </w:r>
      <w:r w:rsidRPr="00C47C68">
        <w:t>Serving Cell Set based SRS TCI State Indication MAC CE</w:t>
      </w:r>
      <w:r w:rsidRPr="00C47C68">
        <w:rPr>
          <w:lang w:eastAsia="ko-KR"/>
        </w:rPr>
        <w:t xml:space="preserve"> on a Serving Cell:</w:t>
      </w:r>
    </w:p>
    <w:p w14:paraId="6A0395F7" w14:textId="07397FB4" w:rsidR="00AF08D2" w:rsidRPr="00C47C68" w:rsidRDefault="000C1113" w:rsidP="00AF08D2">
      <w:pPr>
        <w:pStyle w:val="B2"/>
        <w:rPr>
          <w:lang w:eastAsia="ko-KR"/>
        </w:rPr>
      </w:pPr>
      <w:r w:rsidRPr="00C47C68">
        <w:rPr>
          <w:lang w:eastAsia="ko-KR"/>
        </w:rPr>
        <w:t>2&gt;</w:t>
      </w:r>
      <w:r w:rsidRPr="00C47C68">
        <w:rPr>
          <w:lang w:eastAsia="ko-KR"/>
        </w:rPr>
        <w:tab/>
        <w:t xml:space="preserve">indicate to lower layers the information regarding the </w:t>
      </w:r>
      <w:r w:rsidRPr="00C47C68">
        <w:t>Serving Cell Set based SRS TCI State Indication MAC CE</w:t>
      </w:r>
      <w:r w:rsidRPr="00C47C68">
        <w:rPr>
          <w:lang w:eastAsia="ko-KR"/>
        </w:rPr>
        <w:t>.</w:t>
      </w:r>
    </w:p>
    <w:p w14:paraId="269D216A" w14:textId="30F694A1" w:rsidR="00F00E2A" w:rsidRPr="00C47C68" w:rsidRDefault="00F00E2A" w:rsidP="00F00E2A">
      <w:pPr>
        <w:pStyle w:val="Heading3"/>
        <w:rPr>
          <w:lang w:eastAsia="ko-KR"/>
        </w:rPr>
      </w:pPr>
      <w:bookmarkStart w:id="751" w:name="_Toc37296241"/>
      <w:bookmarkStart w:id="752" w:name="_Toc46490368"/>
      <w:bookmarkStart w:id="753" w:name="_Toc52752063"/>
      <w:bookmarkStart w:id="754" w:name="_Toc52796525"/>
      <w:bookmarkStart w:id="755" w:name="_Toc115557942"/>
      <w:r w:rsidRPr="00C47C68">
        <w:rPr>
          <w:lang w:eastAsia="ko-KR"/>
        </w:rPr>
        <w:t>5.18.17</w:t>
      </w:r>
      <w:r w:rsidRPr="00C47C68">
        <w:rPr>
          <w:lang w:eastAsia="ko-KR"/>
        </w:rPr>
        <w:tab/>
        <w:t>Activation/Deactivation of Semi-</w:t>
      </w:r>
      <w:r w:rsidR="0050013D" w:rsidRPr="00C47C68">
        <w:rPr>
          <w:lang w:eastAsia="ko-KR"/>
        </w:rPr>
        <w:t>P</w:t>
      </w:r>
      <w:r w:rsidRPr="00C47C68">
        <w:rPr>
          <w:lang w:eastAsia="ko-KR"/>
        </w:rPr>
        <w:t>ersistent Positioning SRS</w:t>
      </w:r>
      <w:bookmarkEnd w:id="751"/>
      <w:bookmarkEnd w:id="752"/>
      <w:bookmarkEnd w:id="753"/>
      <w:bookmarkEnd w:id="754"/>
      <w:bookmarkEnd w:id="755"/>
    </w:p>
    <w:p w14:paraId="75179C92" w14:textId="150F3294" w:rsidR="00F00E2A" w:rsidRPr="00C47C68" w:rsidRDefault="00F00E2A" w:rsidP="00F00E2A">
      <w:pPr>
        <w:rPr>
          <w:lang w:eastAsia="ko-KR"/>
        </w:rPr>
      </w:pPr>
      <w:r w:rsidRPr="00C47C68">
        <w:rPr>
          <w:lang w:eastAsia="ko-KR"/>
        </w:rPr>
        <w:t xml:space="preserve">The network may activate and deactivate the configured </w:t>
      </w:r>
      <w:r w:rsidRPr="00C47C68">
        <w:rPr>
          <w:rFonts w:eastAsia="SimSun"/>
          <w:lang w:eastAsia="zh-CN"/>
        </w:rPr>
        <w:t>resource sets</w:t>
      </w:r>
      <w:r w:rsidRPr="00C47C68">
        <w:rPr>
          <w:lang w:eastAsia="ko-KR"/>
        </w:rPr>
        <w:t xml:space="preserve"> of Semi-</w:t>
      </w:r>
      <w:r w:rsidR="0050013D" w:rsidRPr="00C47C68">
        <w:rPr>
          <w:lang w:eastAsia="ko-KR"/>
        </w:rPr>
        <w:t>P</w:t>
      </w:r>
      <w:r w:rsidRPr="00C47C68">
        <w:rPr>
          <w:lang w:eastAsia="ko-KR"/>
        </w:rPr>
        <w:t>ersistent Positioning SRS of a Serving Cell by sending the SP Positioning SRS Activation/Deactivation MAC CE described in clause 6.1.3.</w:t>
      </w:r>
      <w:r w:rsidR="00E93CDC" w:rsidRPr="00C47C68">
        <w:rPr>
          <w:lang w:eastAsia="ko-KR"/>
        </w:rPr>
        <w:t>36</w:t>
      </w:r>
      <w:r w:rsidRPr="00C47C68">
        <w:rPr>
          <w:lang w:eastAsia="ko-KR"/>
        </w:rPr>
        <w:t xml:space="preserve">. The configured </w:t>
      </w:r>
      <w:r w:rsidRPr="00C47C68">
        <w:rPr>
          <w:rFonts w:eastAsia="SimSun"/>
          <w:lang w:eastAsia="zh-CN"/>
        </w:rPr>
        <w:t>resource sets</w:t>
      </w:r>
      <w:r w:rsidRPr="00C47C68">
        <w:rPr>
          <w:lang w:eastAsia="ko-KR"/>
        </w:rPr>
        <w:t xml:space="preserve"> Semi-</w:t>
      </w:r>
      <w:r w:rsidR="007B603F" w:rsidRPr="00C47C68">
        <w:rPr>
          <w:lang w:eastAsia="ko-KR"/>
        </w:rPr>
        <w:t>P</w:t>
      </w:r>
      <w:r w:rsidRPr="00C47C68">
        <w:rPr>
          <w:lang w:eastAsia="ko-KR"/>
        </w:rPr>
        <w:t>ersistent Positioning SRS</w:t>
      </w:r>
      <w:r w:rsidRPr="00C47C68">
        <w:rPr>
          <w:rFonts w:eastAsia="SimSun"/>
          <w:lang w:eastAsia="zh-CN"/>
        </w:rPr>
        <w:t xml:space="preserve"> </w:t>
      </w:r>
      <w:r w:rsidRPr="00C47C68">
        <w:rPr>
          <w:lang w:eastAsia="ko-KR"/>
        </w:rPr>
        <w:t xml:space="preserve">are initially deactivated upon </w:t>
      </w:r>
      <w:r w:rsidR="00FB4EED" w:rsidRPr="00C47C68">
        <w:rPr>
          <w:lang w:eastAsia="ko-KR"/>
        </w:rPr>
        <w:t>(re-)</w:t>
      </w:r>
      <w:r w:rsidRPr="00C47C68">
        <w:rPr>
          <w:lang w:eastAsia="ko-KR"/>
        </w:rPr>
        <w:t xml:space="preserve">configuration </w:t>
      </w:r>
      <w:r w:rsidR="00FB4EED" w:rsidRPr="00C47C68">
        <w:rPr>
          <w:lang w:eastAsia="ko-KR"/>
        </w:rPr>
        <w:t xml:space="preserve">by upper layers </w:t>
      </w:r>
      <w:r w:rsidRPr="00C47C68">
        <w:rPr>
          <w:lang w:eastAsia="ko-KR"/>
        </w:rPr>
        <w:t xml:space="preserve">and after </w:t>
      </w:r>
      <w:r w:rsidR="00FB4EED" w:rsidRPr="00C47C68">
        <w:rPr>
          <w:lang w:eastAsia="ko-KR"/>
        </w:rPr>
        <w:t>reconfiguration with sync</w:t>
      </w:r>
      <w:r w:rsidRPr="00C47C68">
        <w:rPr>
          <w:lang w:eastAsia="ko-KR"/>
        </w:rPr>
        <w:t>.</w:t>
      </w:r>
    </w:p>
    <w:p w14:paraId="25DE8EAB" w14:textId="77777777" w:rsidR="00F00E2A" w:rsidRPr="00C47C68" w:rsidRDefault="00F00E2A" w:rsidP="00F00E2A">
      <w:pPr>
        <w:rPr>
          <w:lang w:eastAsia="ko-KR"/>
        </w:rPr>
      </w:pPr>
      <w:r w:rsidRPr="00C47C68">
        <w:rPr>
          <w:lang w:eastAsia="ko-KR"/>
        </w:rPr>
        <w:t>The MAC entity shall:</w:t>
      </w:r>
    </w:p>
    <w:p w14:paraId="6613F2E3" w14:textId="77777777" w:rsidR="00F00E2A" w:rsidRPr="00C47C68" w:rsidRDefault="00F00E2A" w:rsidP="00F00E2A">
      <w:pPr>
        <w:pStyle w:val="B1"/>
        <w:rPr>
          <w:lang w:eastAsia="ko-KR"/>
        </w:rPr>
      </w:pPr>
      <w:r w:rsidRPr="00C47C68">
        <w:t>1&gt;</w:t>
      </w:r>
      <w:r w:rsidRPr="00C47C68">
        <w:tab/>
        <w:t xml:space="preserve">if the </w:t>
      </w:r>
      <w:r w:rsidRPr="00C47C68">
        <w:rPr>
          <w:noProof/>
          <w:lang w:eastAsia="zh-CN"/>
        </w:rPr>
        <w:t>MAC entity</w:t>
      </w:r>
      <w:r w:rsidRPr="00C47C68">
        <w:t xml:space="preserve"> receives an </w:t>
      </w:r>
      <w:r w:rsidRPr="00C47C68">
        <w:rPr>
          <w:lang w:eastAsia="ko-KR"/>
        </w:rPr>
        <w:t>SP Positioning SRS Activation/Deactivation</w:t>
      </w:r>
      <w:r w:rsidRPr="00C47C68">
        <w:t xml:space="preserve"> MAC CE </w:t>
      </w:r>
      <w:r w:rsidRPr="00C47C68">
        <w:rPr>
          <w:lang w:eastAsia="ko-KR"/>
        </w:rPr>
        <w:t>on a Serving Cell:</w:t>
      </w:r>
    </w:p>
    <w:p w14:paraId="2659D438" w14:textId="77777777" w:rsidR="00F00E2A" w:rsidRPr="00C47C68" w:rsidRDefault="00F00E2A" w:rsidP="00F00E2A">
      <w:pPr>
        <w:pStyle w:val="B2"/>
      </w:pPr>
      <w:r w:rsidRPr="00C47C68">
        <w:t>2&gt;</w:t>
      </w:r>
      <w:r w:rsidRPr="00C47C68">
        <w:tab/>
        <w:t xml:space="preserve">indicate to lower layers the information regarding the SP </w:t>
      </w:r>
      <w:r w:rsidRPr="00C47C68">
        <w:rPr>
          <w:lang w:eastAsia="ko-KR"/>
        </w:rPr>
        <w:t>Positioning</w:t>
      </w:r>
      <w:r w:rsidRPr="00C47C68">
        <w:t xml:space="preserve"> SRS Activation/Deactivation MAC CE.</w:t>
      </w:r>
    </w:p>
    <w:p w14:paraId="5F2F3572" w14:textId="3AAD2187" w:rsidR="008F4B86" w:rsidRPr="00C47C68" w:rsidRDefault="008F4B86" w:rsidP="008F4B86">
      <w:pPr>
        <w:pStyle w:val="Heading3"/>
        <w:rPr>
          <w:lang w:eastAsia="ko-KR"/>
        </w:rPr>
      </w:pPr>
      <w:bookmarkStart w:id="756" w:name="_Toc46490369"/>
      <w:bookmarkStart w:id="757" w:name="_Toc52752064"/>
      <w:bookmarkStart w:id="758" w:name="_Toc52796526"/>
      <w:bookmarkStart w:id="759" w:name="_Toc115557943"/>
      <w:bookmarkStart w:id="760" w:name="_Toc37296242"/>
      <w:r w:rsidRPr="00C47C68">
        <w:rPr>
          <w:lang w:eastAsia="ko-KR"/>
        </w:rPr>
        <w:t>5.</w:t>
      </w:r>
      <w:r w:rsidRPr="00C47C68">
        <w:rPr>
          <w:rFonts w:eastAsia="SimSun"/>
          <w:lang w:eastAsia="zh-CN"/>
        </w:rPr>
        <w:t>18.18</w:t>
      </w:r>
      <w:r w:rsidRPr="00C47C68">
        <w:rPr>
          <w:lang w:eastAsia="ko-KR"/>
        </w:rPr>
        <w:tab/>
        <w:t>Timing offset adjustment</w:t>
      </w:r>
      <w:r w:rsidR="00E527EF" w:rsidRPr="00C47C68">
        <w:rPr>
          <w:lang w:eastAsia="ko-KR"/>
        </w:rPr>
        <w:t>s</w:t>
      </w:r>
      <w:r w:rsidRPr="00C47C68">
        <w:rPr>
          <w:lang w:eastAsia="ko-KR"/>
        </w:rPr>
        <w:t xml:space="preserve"> for IAB</w:t>
      </w:r>
      <w:bookmarkEnd w:id="756"/>
      <w:bookmarkEnd w:id="757"/>
      <w:bookmarkEnd w:id="758"/>
      <w:bookmarkEnd w:id="759"/>
    </w:p>
    <w:p w14:paraId="31222CBC" w14:textId="367B1B7F" w:rsidR="008F4B86" w:rsidRPr="00C47C68" w:rsidRDefault="008F4B86" w:rsidP="008F4B86">
      <w:pPr>
        <w:rPr>
          <w:lang w:eastAsia="ko-KR"/>
        </w:rPr>
      </w:pPr>
      <w:r w:rsidRPr="00C47C68">
        <w:rPr>
          <w:lang w:eastAsia="ko-KR"/>
        </w:rPr>
        <w:t xml:space="preserve">For IAB operation, in order to achieve time-domain synchronization across multiple backhaul hops, a timing adjustment may be provided to an IAB node by its parent node. </w:t>
      </w:r>
      <w:r w:rsidR="00E527EF" w:rsidRPr="00C47C68">
        <w:rPr>
          <w:lang w:eastAsia="ko-KR"/>
        </w:rPr>
        <w:t xml:space="preserve">Two different values may be provided, related to Case-1/Case-6, and Case-7 timing modes respectively. </w:t>
      </w:r>
      <w:del w:id="761" w:author="CR#1474r1" w:date="2023-01-04T21:10:00Z">
        <w:r w:rsidR="00E527EF" w:rsidRPr="00C47C68" w:rsidDel="00DC525E">
          <w:rPr>
            <w:lang w:eastAsia="ko-KR"/>
          </w:rPr>
          <w:delText>These</w:delText>
        </w:r>
        <w:r w:rsidRPr="00C47C68" w:rsidDel="00DC525E">
          <w:rPr>
            <w:lang w:eastAsia="ko-KR"/>
          </w:rPr>
          <w:delText xml:space="preserve"> parameter</w:delText>
        </w:r>
        <w:r w:rsidR="00E527EF" w:rsidRPr="00C47C68" w:rsidDel="00DC525E">
          <w:rPr>
            <w:lang w:eastAsia="ko-KR"/>
          </w:rPr>
          <w:delText>s are</w:delText>
        </w:r>
        <w:r w:rsidRPr="00C47C68" w:rsidDel="00DC525E">
          <w:rPr>
            <w:lang w:eastAsia="ko-KR"/>
          </w:rPr>
          <w:delText xml:space="preserve"> applicable only to IAB nodes. </w:delText>
        </w:r>
      </w:del>
      <w:r w:rsidRPr="00C47C68">
        <w:rPr>
          <w:lang w:eastAsia="ko-KR"/>
        </w:rPr>
        <w:t>The Timing Delta MAC CE carries T</w:t>
      </w:r>
      <w:r w:rsidRPr="00C47C68">
        <w:rPr>
          <w:vertAlign w:val="subscript"/>
          <w:lang w:eastAsia="ko-KR"/>
        </w:rPr>
        <w:t>delta</w:t>
      </w:r>
      <w:r w:rsidR="002C11F8" w:rsidRPr="00C47C68">
        <w:rPr>
          <w:iCs/>
          <w:lang w:eastAsia="ko-KR"/>
        </w:rPr>
        <w:t xml:space="preserve"> which is used to determine the </w:t>
      </w:r>
      <w:r w:rsidR="00E527EF" w:rsidRPr="00C47C68">
        <w:rPr>
          <w:iCs/>
          <w:lang w:eastAsia="ko-KR"/>
        </w:rPr>
        <w:t xml:space="preserve">IAB-DU DL Tx </w:t>
      </w:r>
      <w:r w:rsidR="002C11F8" w:rsidRPr="00C47C68">
        <w:rPr>
          <w:iCs/>
          <w:lang w:eastAsia="ko-KR"/>
        </w:rPr>
        <w:t>timing adjustment</w:t>
      </w:r>
      <w:r w:rsidR="00AB6CFA" w:rsidRPr="00C47C68">
        <w:rPr>
          <w:iCs/>
          <w:lang w:eastAsia="ko-KR"/>
        </w:rPr>
        <w:t xml:space="preserve"> for the Case-1 timing </w:t>
      </w:r>
      <w:r w:rsidR="00795D2A" w:rsidRPr="00C47C68">
        <w:rPr>
          <w:iCs/>
          <w:lang w:eastAsia="ko-KR"/>
        </w:rPr>
        <w:t>mode, and to determine the IAB-DU DL Tx and IAB-MT UL Tx timing adjustment for the Case-6 timing mode</w:t>
      </w:r>
      <w:r w:rsidR="00AB6CFA" w:rsidRPr="00C47C68">
        <w:rPr>
          <w:lang w:eastAsia="ko-KR"/>
        </w:rPr>
        <w:t>. The Case-7 Timing advance offset MAC CE carries T</w:t>
      </w:r>
      <w:r w:rsidR="00AB6CFA" w:rsidRPr="00C47C68">
        <w:rPr>
          <w:vertAlign w:val="subscript"/>
          <w:lang w:eastAsia="ko-KR"/>
        </w:rPr>
        <w:t>offset,2</w:t>
      </w:r>
      <w:r w:rsidR="00AB6CFA" w:rsidRPr="00C47C68">
        <w:rPr>
          <w:lang w:eastAsia="ko-KR"/>
        </w:rPr>
        <w:t xml:space="preserve"> </w:t>
      </w:r>
      <w:r w:rsidR="00AB6CFA" w:rsidRPr="00C47C68">
        <w:rPr>
          <w:iCs/>
          <w:lang w:eastAsia="ko-KR"/>
        </w:rPr>
        <w:t>which is used to determine the IAB-MT UL Tx timing adjustment for the Case-7 timing mode</w:t>
      </w:r>
      <w:r w:rsidRPr="00C47C68">
        <w:rPr>
          <w:lang w:eastAsia="ko-KR"/>
        </w:rPr>
        <w:t>.</w:t>
      </w:r>
    </w:p>
    <w:p w14:paraId="071AE55E" w14:textId="77777777" w:rsidR="008F4B86" w:rsidRPr="00C47C68" w:rsidRDefault="008F4B86" w:rsidP="008F4B86">
      <w:pPr>
        <w:rPr>
          <w:lang w:eastAsia="ko-KR"/>
        </w:rPr>
      </w:pPr>
      <w:r w:rsidRPr="00C47C68">
        <w:rPr>
          <w:lang w:eastAsia="ko-KR"/>
        </w:rPr>
        <w:t>Upon reception of a Timing Delta MAC CE the IAB node shall:</w:t>
      </w:r>
    </w:p>
    <w:p w14:paraId="2DDDFC0D" w14:textId="77777777" w:rsidR="008F4B86" w:rsidRPr="00C47C68" w:rsidRDefault="008F4B86" w:rsidP="00030779">
      <w:pPr>
        <w:pStyle w:val="B1"/>
        <w:rPr>
          <w:lang w:eastAsia="ko-KR"/>
        </w:rPr>
      </w:pPr>
      <w:r w:rsidRPr="00C47C68">
        <w:rPr>
          <w:lang w:eastAsia="ko-KR"/>
        </w:rPr>
        <w:t>-</w:t>
      </w:r>
      <w:r w:rsidRPr="00C47C68">
        <w:rPr>
          <w:lang w:eastAsia="ko-KR"/>
        </w:rPr>
        <w:tab/>
        <w:t>a</w:t>
      </w:r>
      <w:r w:rsidRPr="00C47C68">
        <w:rPr>
          <w:noProof/>
          <w:lang w:eastAsia="zh-CN"/>
        </w:rPr>
        <w:t xml:space="preserve">pply the value of </w:t>
      </w:r>
      <w:r w:rsidR="002C11F8" w:rsidRPr="00C47C68">
        <w:rPr>
          <w:lang w:eastAsia="ko-KR"/>
        </w:rPr>
        <w:t>T</w:t>
      </w:r>
      <w:r w:rsidR="002C11F8" w:rsidRPr="00C47C68">
        <w:rPr>
          <w:vertAlign w:val="subscript"/>
          <w:lang w:eastAsia="ko-KR"/>
        </w:rPr>
        <w:t>delta</w:t>
      </w:r>
      <w:r w:rsidRPr="00C47C68">
        <w:rPr>
          <w:noProof/>
          <w:lang w:eastAsia="zh-CN"/>
        </w:rPr>
        <w:t xml:space="preserve"> as specified in TS 38.213 [6].</w:t>
      </w:r>
    </w:p>
    <w:p w14:paraId="2BA38F48" w14:textId="35F704D2" w:rsidR="00AB6CFA" w:rsidRPr="00C47C68" w:rsidRDefault="00AB6CFA" w:rsidP="00AB6CFA">
      <w:pPr>
        <w:rPr>
          <w:lang w:eastAsia="ko-KR"/>
        </w:rPr>
      </w:pPr>
      <w:bookmarkStart w:id="762" w:name="_Toc46490370"/>
      <w:bookmarkStart w:id="763" w:name="_Toc52752065"/>
      <w:bookmarkStart w:id="764" w:name="_Toc52796527"/>
      <w:r w:rsidRPr="00C47C68">
        <w:rPr>
          <w:lang w:eastAsia="ko-KR"/>
        </w:rPr>
        <w:t>Upon reception of a Case-7 Timing advance offset MAC CE the IAB node shall:</w:t>
      </w:r>
    </w:p>
    <w:p w14:paraId="3CBC93D9" w14:textId="3FE03F36" w:rsidR="00AB6CFA" w:rsidRPr="00C47C68" w:rsidRDefault="00AB6CFA" w:rsidP="00AB6CFA">
      <w:pPr>
        <w:pStyle w:val="B1"/>
        <w:rPr>
          <w:lang w:eastAsia="ko-KR"/>
        </w:rPr>
      </w:pPr>
      <w:r w:rsidRPr="00C47C68">
        <w:rPr>
          <w:lang w:eastAsia="ko-KR"/>
        </w:rPr>
        <w:t>-</w:t>
      </w:r>
      <w:r w:rsidRPr="00C47C68">
        <w:rPr>
          <w:lang w:eastAsia="ko-KR"/>
        </w:rPr>
        <w:tab/>
        <w:t>a</w:t>
      </w:r>
      <w:r w:rsidRPr="00C47C68">
        <w:t xml:space="preserve">pply the value of </w:t>
      </w:r>
      <w:r w:rsidRPr="00C47C68">
        <w:rPr>
          <w:lang w:eastAsia="ko-KR"/>
        </w:rPr>
        <w:t>T</w:t>
      </w:r>
      <w:r w:rsidRPr="00C47C68">
        <w:rPr>
          <w:vertAlign w:val="subscript"/>
          <w:lang w:eastAsia="ko-KR"/>
        </w:rPr>
        <w:t>offset,2</w:t>
      </w:r>
      <w:r w:rsidRPr="00C47C68">
        <w:t xml:space="preserve"> as specified in TS 38.213 [6].</w:t>
      </w:r>
    </w:p>
    <w:p w14:paraId="381B3B57" w14:textId="77777777" w:rsidR="008F4B86" w:rsidRPr="00C47C68" w:rsidRDefault="008F4B86" w:rsidP="00030779">
      <w:pPr>
        <w:pStyle w:val="Heading3"/>
        <w:rPr>
          <w:lang w:eastAsia="ko-KR"/>
        </w:rPr>
      </w:pPr>
      <w:bookmarkStart w:id="765" w:name="_Toc115557944"/>
      <w:r w:rsidRPr="00C47C68">
        <w:rPr>
          <w:lang w:eastAsia="ko-KR"/>
        </w:rPr>
        <w:t>5.18.19</w:t>
      </w:r>
      <w:r w:rsidRPr="00C47C68">
        <w:rPr>
          <w:lang w:eastAsia="ko-KR"/>
        </w:rPr>
        <w:tab/>
        <w:t>Guard symbols for IAB</w:t>
      </w:r>
      <w:bookmarkEnd w:id="762"/>
      <w:bookmarkEnd w:id="763"/>
      <w:bookmarkEnd w:id="764"/>
      <w:bookmarkEnd w:id="765"/>
    </w:p>
    <w:p w14:paraId="07C0506D" w14:textId="64F413AD" w:rsidR="008F4B86" w:rsidRPr="00C47C68" w:rsidRDefault="008F4B86" w:rsidP="008F4B86">
      <w:r w:rsidRPr="00C47C68">
        <w:t>For IAB operation, the MAC entity on the IAB-DU or IAB-donor</w:t>
      </w:r>
      <w:r w:rsidR="001B3A97" w:rsidRPr="00C47C68">
        <w:t>-</w:t>
      </w:r>
      <w:r w:rsidRPr="00C47C68">
        <w:t>DU reserve</w:t>
      </w:r>
      <w:r w:rsidR="001B3A97" w:rsidRPr="00C47C68">
        <w:t>s</w:t>
      </w:r>
      <w:r w:rsidRPr="00C47C68">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C47C68">
        <w:t>-</w:t>
      </w:r>
      <w:r w:rsidRPr="00C47C68">
        <w:t>DU informs the child node about the number of guard symbols it provides via the Provided Guard Symbol</w:t>
      </w:r>
      <w:r w:rsidR="00D93D86" w:rsidRPr="00C47C68">
        <w:t>s</w:t>
      </w:r>
      <w:r w:rsidRPr="00C47C68">
        <w:t xml:space="preserve"> MAC CE. The IAB-MT on the child node </w:t>
      </w:r>
      <w:r w:rsidR="001B3A97" w:rsidRPr="00C47C68">
        <w:t xml:space="preserve">may </w:t>
      </w:r>
      <w:r w:rsidRPr="00C47C68">
        <w:t>inform the parent IAB-DU or IAB-donor</w:t>
      </w:r>
      <w:r w:rsidR="001B3A97" w:rsidRPr="00C47C68">
        <w:t>-</w:t>
      </w:r>
      <w:r w:rsidRPr="00C47C68">
        <w:t>DU about the number of guard symbols desired via the Desired Guard Symbol</w:t>
      </w:r>
      <w:r w:rsidR="00D93D86" w:rsidRPr="00C47C68">
        <w:t>s</w:t>
      </w:r>
      <w:r w:rsidRPr="00C47C68">
        <w:t xml:space="preserve"> MAC CE.</w:t>
      </w:r>
      <w:r w:rsidR="00AB6CFA" w:rsidRPr="00C47C68">
        <w:t xml:space="preserve"> IAB-MT transmission timing modes are specified in clause 14 of TS 38.213 [6].</w:t>
      </w:r>
    </w:p>
    <w:p w14:paraId="77DA1493" w14:textId="77777777" w:rsidR="008F4B86" w:rsidRPr="00C47C68" w:rsidRDefault="008F4B86" w:rsidP="008F4B86">
      <w:pPr>
        <w:overflowPunct/>
        <w:autoSpaceDE/>
        <w:adjustRightInd/>
        <w:rPr>
          <w:rFonts w:eastAsia="Malgun Gothic"/>
          <w:lang w:eastAsia="en-US"/>
        </w:rPr>
      </w:pPr>
      <w:r w:rsidRPr="00C47C68">
        <w:rPr>
          <w:rFonts w:eastAsia="Malgun Gothic"/>
          <w:lang w:eastAsia="en-US"/>
        </w:rPr>
        <w:t>Upon reception of a Provided Guard Symbol</w:t>
      </w:r>
      <w:r w:rsidR="00D93D86" w:rsidRPr="00C47C68">
        <w:rPr>
          <w:rFonts w:eastAsia="Malgun Gothic"/>
          <w:lang w:eastAsia="en-US"/>
        </w:rPr>
        <w:t>s</w:t>
      </w:r>
      <w:r w:rsidRPr="00C47C68">
        <w:rPr>
          <w:rFonts w:eastAsia="Malgun Gothic"/>
          <w:lang w:eastAsia="en-US"/>
        </w:rPr>
        <w:t xml:space="preserve"> MAC CE the MAC entity shall:</w:t>
      </w:r>
    </w:p>
    <w:p w14:paraId="04544756" w14:textId="77777777" w:rsidR="008F4B86" w:rsidRPr="00C47C68" w:rsidRDefault="008F4B86" w:rsidP="00030779">
      <w:pPr>
        <w:pStyle w:val="B1"/>
        <w:rPr>
          <w:rFonts w:eastAsia="Malgun Gothic"/>
        </w:rPr>
      </w:pPr>
      <w:r w:rsidRPr="00C47C68">
        <w:rPr>
          <w:rFonts w:eastAsia="Malgun Gothic"/>
        </w:rPr>
        <w:t>-</w:t>
      </w:r>
      <w:r w:rsidRPr="00C47C68">
        <w:rPr>
          <w:rFonts w:eastAsia="Malgun Gothic"/>
        </w:rPr>
        <w:tab/>
        <w:t>indicate to lower layers the number of provided guard symbols and the SCS configuration</w:t>
      </w:r>
      <w:r w:rsidR="001B3A97" w:rsidRPr="00C47C68">
        <w:rPr>
          <w:rFonts w:eastAsia="Malgun Gothic"/>
        </w:rPr>
        <w:t xml:space="preserve"> for the indicated Serving Cell</w:t>
      </w:r>
      <w:r w:rsidRPr="00C47C68">
        <w:rPr>
          <w:rFonts w:eastAsia="Malgun Gothic"/>
        </w:rPr>
        <w:t>.</w:t>
      </w:r>
    </w:p>
    <w:p w14:paraId="30417281" w14:textId="77777777" w:rsidR="008F4B86" w:rsidRPr="00C47C68" w:rsidRDefault="008F4B86" w:rsidP="008F4B86">
      <w:pPr>
        <w:overflowPunct/>
        <w:autoSpaceDE/>
        <w:adjustRightInd/>
        <w:rPr>
          <w:lang w:eastAsia="en-US"/>
        </w:rPr>
      </w:pPr>
      <w:r w:rsidRPr="00C47C68">
        <w:rPr>
          <w:lang w:eastAsia="en-US"/>
        </w:rPr>
        <w:t>The MAC entity may:</w:t>
      </w:r>
    </w:p>
    <w:p w14:paraId="59D2848C" w14:textId="77777777" w:rsidR="008F4B86" w:rsidRPr="00C47C68" w:rsidRDefault="008F4B86" w:rsidP="00030779">
      <w:pPr>
        <w:pStyle w:val="B1"/>
      </w:pPr>
      <w:r w:rsidRPr="00C47C68">
        <w:t>1&gt;</w:t>
      </w:r>
      <w:r w:rsidRPr="00C47C68">
        <w:tab/>
        <w:t>if a Desired Guard Symbol query has not been triggered:</w:t>
      </w:r>
    </w:p>
    <w:p w14:paraId="7C33C5D9" w14:textId="77777777" w:rsidR="008F4B86" w:rsidRPr="00C47C68" w:rsidRDefault="008F4B86" w:rsidP="00030779">
      <w:pPr>
        <w:pStyle w:val="B2"/>
      </w:pPr>
      <w:r w:rsidRPr="00C47C68">
        <w:t>2&gt;</w:t>
      </w:r>
      <w:r w:rsidRPr="00C47C68">
        <w:tab/>
        <w:t>trigger a Desired Guard Symbol query</w:t>
      </w:r>
      <w:r w:rsidR="001B3A97" w:rsidRPr="00C47C68">
        <w:t xml:space="preserve"> for this Serving Cell</w:t>
      </w:r>
      <w:r w:rsidRPr="00C47C68">
        <w:t>.</w:t>
      </w:r>
    </w:p>
    <w:p w14:paraId="693A119D" w14:textId="77777777" w:rsidR="008F4B86" w:rsidRPr="00C47C68" w:rsidRDefault="008F4B86" w:rsidP="008F4B86">
      <w:pPr>
        <w:overflowPunct/>
        <w:autoSpaceDE/>
        <w:adjustRightInd/>
        <w:rPr>
          <w:lang w:eastAsia="en-US"/>
        </w:rPr>
      </w:pPr>
      <w:r w:rsidRPr="00C47C68">
        <w:rPr>
          <w:lang w:eastAsia="en-US"/>
        </w:rPr>
        <w:t>If the MAC entity has UL resources allocated for new transmission the MAC entity shall:</w:t>
      </w:r>
    </w:p>
    <w:p w14:paraId="73C29092" w14:textId="77777777" w:rsidR="008F4B86" w:rsidRPr="00C47C68" w:rsidRDefault="008F4B86" w:rsidP="00030779">
      <w:pPr>
        <w:pStyle w:val="B1"/>
      </w:pPr>
      <w:r w:rsidRPr="00C47C68">
        <w:t>1&gt;</w:t>
      </w:r>
      <w:r w:rsidRPr="00C47C68">
        <w:tab/>
        <w:t>for each Desired Guard Symbol query that has been triggered and not cancelled:</w:t>
      </w:r>
    </w:p>
    <w:p w14:paraId="0A311765" w14:textId="77777777" w:rsidR="008F4B86" w:rsidRPr="00C47C68" w:rsidRDefault="008F4B86" w:rsidP="00030779">
      <w:pPr>
        <w:pStyle w:val="B2"/>
        <w:rPr>
          <w:rFonts w:eastAsia="Malgun Gothic"/>
        </w:rPr>
      </w:pPr>
      <w:r w:rsidRPr="00C47C68">
        <w:rPr>
          <w:rFonts w:eastAsia="Malgun Gothic"/>
        </w:rPr>
        <w:t>2&gt;</w:t>
      </w:r>
      <w:r w:rsidRPr="00C47C68">
        <w:rPr>
          <w:rFonts w:eastAsia="Malgun Gothic"/>
        </w:rPr>
        <w:tab/>
        <w:t>if the allocated UL resources can accommodate a Desired Guard Symbol</w:t>
      </w:r>
      <w:r w:rsidR="00D93D86" w:rsidRPr="00C47C68">
        <w:rPr>
          <w:rFonts w:eastAsia="Malgun Gothic"/>
        </w:rPr>
        <w:t>s</w:t>
      </w:r>
      <w:r w:rsidRPr="00C47C68">
        <w:rPr>
          <w:rFonts w:eastAsia="Malgun Gothic"/>
        </w:rPr>
        <w:t xml:space="preserve"> MAC CE plus its subheader as a result of LCP as defined in clause 5.4.3.1:</w:t>
      </w:r>
    </w:p>
    <w:p w14:paraId="185B35F7" w14:textId="77777777" w:rsidR="008F4B86" w:rsidRPr="00C47C68" w:rsidRDefault="008F4B86" w:rsidP="00030779">
      <w:pPr>
        <w:pStyle w:val="B3"/>
        <w:rPr>
          <w:rFonts w:eastAsia="Malgun Gothic"/>
        </w:rPr>
      </w:pPr>
      <w:r w:rsidRPr="00C47C68">
        <w:rPr>
          <w:rFonts w:eastAsia="Malgun Gothic"/>
        </w:rPr>
        <w:t>3&gt;</w:t>
      </w:r>
      <w:r w:rsidRPr="00C47C68">
        <w:rPr>
          <w:rFonts w:eastAsia="Malgun Gothic"/>
        </w:rPr>
        <w:tab/>
        <w:t>instruct the Multiplexing and Assembly procedure to generate the Desired Guard Symbol</w:t>
      </w:r>
      <w:r w:rsidR="00D93D86" w:rsidRPr="00C47C68">
        <w:rPr>
          <w:rFonts w:eastAsia="Malgun Gothic"/>
        </w:rPr>
        <w:t>s</w:t>
      </w:r>
      <w:r w:rsidRPr="00C47C68">
        <w:rPr>
          <w:rFonts w:eastAsia="Malgun Gothic"/>
        </w:rPr>
        <w:t xml:space="preserve"> MAC CE;</w:t>
      </w:r>
    </w:p>
    <w:p w14:paraId="7E320803" w14:textId="77777777" w:rsidR="008F4B86" w:rsidRPr="00C47C68" w:rsidRDefault="008F4B86" w:rsidP="00030779">
      <w:pPr>
        <w:pStyle w:val="B3"/>
        <w:rPr>
          <w:rFonts w:eastAsia="Malgun Gothic"/>
        </w:rPr>
      </w:pPr>
      <w:r w:rsidRPr="00C47C68">
        <w:rPr>
          <w:rFonts w:eastAsia="Malgun Gothic"/>
        </w:rPr>
        <w:t>3&gt;</w:t>
      </w:r>
      <w:r w:rsidRPr="00C47C68">
        <w:rPr>
          <w:rFonts w:eastAsia="Malgun Gothic"/>
        </w:rPr>
        <w:tab/>
        <w:t>cancel this Desired Guard Symbol query</w:t>
      </w:r>
      <w:r w:rsidRPr="00C47C68">
        <w:t>.</w:t>
      </w:r>
    </w:p>
    <w:p w14:paraId="606A5FA3" w14:textId="21C72BED" w:rsidR="008F4B86" w:rsidRPr="00C47C68" w:rsidRDefault="00AB6CFA" w:rsidP="008F4B86">
      <w:r w:rsidRPr="00C47C68">
        <w:t>For Case-1 timing mode, a</w:t>
      </w:r>
      <w:r w:rsidR="008F4B86" w:rsidRPr="00C47C68">
        <w:t xml:space="preserve"> separate value for the number of guard symbols is specified for each of the following eight switching scenarios (see Table 5.18.19-1).</w:t>
      </w:r>
    </w:p>
    <w:p w14:paraId="6BE3D67D" w14:textId="2B380437" w:rsidR="008F4B86" w:rsidRPr="00C47C68" w:rsidRDefault="008F4B86" w:rsidP="0028320F">
      <w:pPr>
        <w:pStyle w:val="TH"/>
      </w:pPr>
      <w:r w:rsidRPr="00C47C68">
        <w:t>Table 5.18.19-1: Switching scenarios and relevant guard symbols</w:t>
      </w:r>
      <w:r w:rsidR="00AB6CFA" w:rsidRPr="00C47C68">
        <w:t xml:space="preserve"> for Case-1 timing mode</w:t>
      </w:r>
    </w:p>
    <w:tbl>
      <w:tblPr>
        <w:tblW w:w="0" w:type="auto"/>
        <w:tblInd w:w="535" w:type="dxa"/>
        <w:tblLook w:val="04A0" w:firstRow="1" w:lastRow="0" w:firstColumn="1" w:lastColumn="0" w:noHBand="0" w:noVBand="1"/>
      </w:tblPr>
      <w:tblGrid>
        <w:gridCol w:w="2430"/>
        <w:gridCol w:w="3510"/>
        <w:gridCol w:w="2520"/>
      </w:tblGrid>
      <w:tr w:rsidR="009E7303" w:rsidRPr="00C47C68"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C47C68" w:rsidRDefault="008F4B86" w:rsidP="00030779">
            <w:pPr>
              <w:pStyle w:val="TAH"/>
            </w:pPr>
            <w:r w:rsidRPr="00C47C68">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C47C68" w:rsidRDefault="008F4B86" w:rsidP="00030779">
            <w:pPr>
              <w:pStyle w:val="TAH"/>
            </w:pPr>
            <w:r w:rsidRPr="00C47C68">
              <w:t>Field for number of guard symbols in MAC CE</w:t>
            </w:r>
          </w:p>
        </w:tc>
      </w:tr>
      <w:tr w:rsidR="009E7303" w:rsidRPr="00C47C68"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C47C68" w:rsidRDefault="008F4B86" w:rsidP="00030779">
            <w:pPr>
              <w:pStyle w:val="TAC"/>
            </w:pPr>
            <w:r w:rsidRPr="00C47C68">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C47C68" w:rsidRDefault="008F4B86" w:rsidP="00030779">
            <w:pPr>
              <w:pStyle w:val="TAC"/>
            </w:pPr>
            <w:r w:rsidRPr="00C47C68">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C47C68" w:rsidRDefault="008F4B86" w:rsidP="00030779">
            <w:pPr>
              <w:pStyle w:val="TAC"/>
            </w:pPr>
            <w:r w:rsidRPr="00C47C68">
              <w:t>NmbGS</w:t>
            </w:r>
            <w:r w:rsidRPr="00C47C68">
              <w:rPr>
                <w:vertAlign w:val="subscript"/>
              </w:rPr>
              <w:t>1</w:t>
            </w:r>
          </w:p>
        </w:tc>
      </w:tr>
      <w:tr w:rsidR="009E7303" w:rsidRPr="00C47C68"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C47C68"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C47C68" w:rsidRDefault="008F4B86" w:rsidP="00030779">
            <w:pPr>
              <w:pStyle w:val="TAC"/>
            </w:pPr>
            <w:r w:rsidRPr="00C47C68">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C47C68" w:rsidRDefault="008F4B86" w:rsidP="00030779">
            <w:pPr>
              <w:pStyle w:val="TAC"/>
            </w:pPr>
            <w:r w:rsidRPr="00C47C68">
              <w:t>NmbGS</w:t>
            </w:r>
            <w:r w:rsidRPr="00C47C68">
              <w:rPr>
                <w:vertAlign w:val="subscript"/>
              </w:rPr>
              <w:t>2</w:t>
            </w:r>
          </w:p>
        </w:tc>
      </w:tr>
      <w:tr w:rsidR="009E7303" w:rsidRPr="00C47C68"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C47C68"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C47C68" w:rsidRDefault="008F4B86" w:rsidP="00030779">
            <w:pPr>
              <w:pStyle w:val="TAC"/>
            </w:pPr>
            <w:r w:rsidRPr="00C47C68">
              <w:t>MT Tx to</w:t>
            </w:r>
            <w:r w:rsidR="001B3A97" w:rsidRPr="00C47C68">
              <w:t xml:space="preserve"> </w:t>
            </w:r>
            <w:r w:rsidRPr="00C47C68">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C47C68" w:rsidRDefault="008F4B86" w:rsidP="00030779">
            <w:pPr>
              <w:pStyle w:val="TAC"/>
            </w:pPr>
            <w:r w:rsidRPr="00C47C68">
              <w:t>NmbGS</w:t>
            </w:r>
            <w:r w:rsidRPr="00C47C68">
              <w:rPr>
                <w:vertAlign w:val="subscript"/>
              </w:rPr>
              <w:t>3</w:t>
            </w:r>
          </w:p>
        </w:tc>
      </w:tr>
      <w:tr w:rsidR="009E7303" w:rsidRPr="00C47C68"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C47C68"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C47C68" w:rsidRDefault="008F4B86" w:rsidP="00030779">
            <w:pPr>
              <w:pStyle w:val="TAC"/>
            </w:pPr>
            <w:r w:rsidRPr="00C47C68">
              <w:t>MT Tx to</w:t>
            </w:r>
            <w:r w:rsidR="001B3A97" w:rsidRPr="00C47C68">
              <w:t xml:space="preserve"> </w:t>
            </w:r>
            <w:r w:rsidRPr="00C47C68">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C47C68" w:rsidRDefault="008F4B86" w:rsidP="00030779">
            <w:pPr>
              <w:pStyle w:val="TAC"/>
            </w:pPr>
            <w:r w:rsidRPr="00C47C68">
              <w:t>NmbGS</w:t>
            </w:r>
            <w:r w:rsidRPr="00C47C68">
              <w:rPr>
                <w:vertAlign w:val="subscript"/>
              </w:rPr>
              <w:t>4</w:t>
            </w:r>
          </w:p>
        </w:tc>
      </w:tr>
      <w:tr w:rsidR="009E7303" w:rsidRPr="00C47C68"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C47C68" w:rsidRDefault="008F4B86" w:rsidP="00030779">
            <w:pPr>
              <w:pStyle w:val="TAC"/>
            </w:pPr>
            <w:r w:rsidRPr="00C47C68">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C47C68" w:rsidRDefault="008F4B86" w:rsidP="00030779">
            <w:pPr>
              <w:pStyle w:val="TAC"/>
            </w:pPr>
            <w:r w:rsidRPr="00C47C68">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C47C68" w:rsidRDefault="008F4B86" w:rsidP="00030779">
            <w:pPr>
              <w:pStyle w:val="TAC"/>
            </w:pPr>
            <w:r w:rsidRPr="00C47C68">
              <w:t>NmbGS</w:t>
            </w:r>
            <w:r w:rsidRPr="00C47C68">
              <w:rPr>
                <w:vertAlign w:val="subscript"/>
              </w:rPr>
              <w:t>5</w:t>
            </w:r>
          </w:p>
        </w:tc>
      </w:tr>
      <w:tr w:rsidR="009E7303" w:rsidRPr="00C47C68"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C47C68"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C47C68" w:rsidRDefault="008F4B86" w:rsidP="00030779">
            <w:pPr>
              <w:pStyle w:val="TAC"/>
            </w:pPr>
            <w:r w:rsidRPr="00C47C68">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C47C68" w:rsidRDefault="008F4B86" w:rsidP="00030779">
            <w:pPr>
              <w:pStyle w:val="TAC"/>
            </w:pPr>
            <w:r w:rsidRPr="00C47C68">
              <w:t>NmbGS</w:t>
            </w:r>
            <w:r w:rsidRPr="00C47C68">
              <w:rPr>
                <w:vertAlign w:val="subscript"/>
              </w:rPr>
              <w:t>6</w:t>
            </w:r>
          </w:p>
        </w:tc>
      </w:tr>
      <w:tr w:rsidR="009E7303" w:rsidRPr="00C47C68"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C47C68"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C47C68" w:rsidRDefault="008F4B86" w:rsidP="00030779">
            <w:pPr>
              <w:pStyle w:val="TAC"/>
            </w:pPr>
            <w:r w:rsidRPr="00C47C68">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C47C68" w:rsidRDefault="008F4B86" w:rsidP="00030779">
            <w:pPr>
              <w:pStyle w:val="TAC"/>
            </w:pPr>
            <w:r w:rsidRPr="00C47C68">
              <w:t>NmbGS</w:t>
            </w:r>
            <w:r w:rsidRPr="00C47C68">
              <w:rPr>
                <w:vertAlign w:val="subscript"/>
              </w:rPr>
              <w:t>7</w:t>
            </w:r>
          </w:p>
        </w:tc>
      </w:tr>
      <w:tr w:rsidR="008B1243" w:rsidRPr="00C47C68"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C47C68"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C47C68" w:rsidRDefault="008F4B86" w:rsidP="00030779">
            <w:pPr>
              <w:pStyle w:val="TAC"/>
            </w:pPr>
            <w:r w:rsidRPr="00C47C68">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C47C68" w:rsidRDefault="008F4B86" w:rsidP="00030779">
            <w:pPr>
              <w:pStyle w:val="TAC"/>
            </w:pPr>
            <w:r w:rsidRPr="00C47C68">
              <w:t>NmbGS</w:t>
            </w:r>
            <w:r w:rsidRPr="00C47C68">
              <w:rPr>
                <w:vertAlign w:val="subscript"/>
              </w:rPr>
              <w:t>8</w:t>
            </w:r>
          </w:p>
        </w:tc>
      </w:tr>
    </w:tbl>
    <w:p w14:paraId="0FFCE1D8" w14:textId="77777777" w:rsidR="00AB6CFA" w:rsidRPr="00C47C68" w:rsidRDefault="00AB6CFA" w:rsidP="00AB6CFA">
      <w:pPr>
        <w:rPr>
          <w:lang w:eastAsia="ko-KR"/>
        </w:rPr>
      </w:pPr>
    </w:p>
    <w:p w14:paraId="7370D90F" w14:textId="77777777" w:rsidR="00AB6CFA" w:rsidRPr="00C47C68" w:rsidRDefault="00AB6CFA" w:rsidP="00AB6CFA">
      <w:r w:rsidRPr="00C47C68">
        <w:rPr>
          <w:lang w:eastAsia="ko-KR"/>
        </w:rPr>
        <w:t xml:space="preserve">For Case-6 and Case-7 timing modes, </w:t>
      </w:r>
      <w:r w:rsidRPr="00C47C68">
        <w:t>a separate value for the number of guard symbols is specified for each of the following eight switching scenarios (see Table 5.18.19-2):</w:t>
      </w:r>
    </w:p>
    <w:p w14:paraId="4B43FA20" w14:textId="77777777" w:rsidR="00AB6CFA" w:rsidRPr="00C47C68" w:rsidRDefault="00AB6CFA" w:rsidP="00AB6CFA">
      <w:pPr>
        <w:pStyle w:val="TH"/>
      </w:pPr>
      <w:r w:rsidRPr="00C47C68">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9E7303" w:rsidRPr="00C47C68"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C47C68" w:rsidRDefault="00AB6CFA" w:rsidP="004A6CF8">
            <w:pPr>
              <w:pStyle w:val="TAH"/>
            </w:pPr>
            <w:r w:rsidRPr="00C47C68">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C47C68" w:rsidRDefault="00AB6CFA" w:rsidP="004A6CF8">
            <w:pPr>
              <w:pStyle w:val="TAH"/>
            </w:pPr>
            <w:r w:rsidRPr="00C47C68">
              <w:t>Field for number of guard symbols in MAC CE</w:t>
            </w:r>
          </w:p>
        </w:tc>
      </w:tr>
      <w:tr w:rsidR="009E7303" w:rsidRPr="00C47C68"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C47C68" w:rsidRDefault="00AB6CFA" w:rsidP="004A6CF8">
            <w:pPr>
              <w:pStyle w:val="TAC"/>
            </w:pPr>
            <w:r w:rsidRPr="00C47C68">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C47C68" w:rsidRDefault="00AB6CFA" w:rsidP="004A6CF8">
            <w:pPr>
              <w:pStyle w:val="TAC"/>
            </w:pPr>
            <w:r w:rsidRPr="00C47C68">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C47C68" w:rsidRDefault="00AB6CFA" w:rsidP="004A6CF8">
            <w:pPr>
              <w:pStyle w:val="TAC"/>
            </w:pPr>
            <w:r w:rsidRPr="00C47C68">
              <w:t>NmbGS</w:t>
            </w:r>
            <w:r w:rsidRPr="00C47C68">
              <w:rPr>
                <w:vertAlign w:val="subscript"/>
              </w:rPr>
              <w:t>9</w:t>
            </w:r>
          </w:p>
        </w:tc>
      </w:tr>
      <w:tr w:rsidR="009E7303" w:rsidRPr="00C47C68"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C47C68"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C47C68" w:rsidRDefault="00AB6CFA" w:rsidP="004A6CF8">
            <w:pPr>
              <w:pStyle w:val="TAC"/>
            </w:pPr>
            <w:r w:rsidRPr="00C47C68">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C47C68" w:rsidRDefault="00AB6CFA" w:rsidP="004A6CF8">
            <w:pPr>
              <w:pStyle w:val="TAC"/>
            </w:pPr>
            <w:r w:rsidRPr="00C47C68">
              <w:t>NmbGS</w:t>
            </w:r>
            <w:r w:rsidRPr="00C47C68">
              <w:rPr>
                <w:vertAlign w:val="subscript"/>
              </w:rPr>
              <w:t>10</w:t>
            </w:r>
          </w:p>
        </w:tc>
      </w:tr>
      <w:tr w:rsidR="009E7303" w:rsidRPr="00C47C68"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C47C68"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C47C68" w:rsidRDefault="00AB6CFA" w:rsidP="004A6CF8">
            <w:pPr>
              <w:pStyle w:val="TAC"/>
            </w:pPr>
            <w:r w:rsidRPr="00C47C68">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C47C68" w:rsidRDefault="00AB6CFA" w:rsidP="004A6CF8">
            <w:pPr>
              <w:pStyle w:val="TAC"/>
            </w:pPr>
            <w:r w:rsidRPr="00C47C68">
              <w:t>NmbGS</w:t>
            </w:r>
            <w:r w:rsidRPr="00C47C68">
              <w:rPr>
                <w:vertAlign w:val="subscript"/>
              </w:rPr>
              <w:t>11</w:t>
            </w:r>
          </w:p>
        </w:tc>
      </w:tr>
      <w:tr w:rsidR="009E7303" w:rsidRPr="00C47C68"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C47C68"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C47C68" w:rsidRDefault="00AB6CFA" w:rsidP="004A6CF8">
            <w:pPr>
              <w:pStyle w:val="TAC"/>
            </w:pPr>
            <w:r w:rsidRPr="00C47C68">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C47C68" w:rsidRDefault="00AB6CFA" w:rsidP="004A6CF8">
            <w:pPr>
              <w:pStyle w:val="TAC"/>
            </w:pPr>
            <w:r w:rsidRPr="00C47C68">
              <w:t>NmbGS</w:t>
            </w:r>
            <w:r w:rsidRPr="00C47C68">
              <w:rPr>
                <w:vertAlign w:val="subscript"/>
              </w:rPr>
              <w:t>12</w:t>
            </w:r>
          </w:p>
        </w:tc>
      </w:tr>
      <w:tr w:rsidR="009E7303" w:rsidRPr="00C47C68"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C47C68" w:rsidRDefault="00AB6CFA" w:rsidP="004A6CF8">
            <w:pPr>
              <w:pStyle w:val="TAC"/>
            </w:pPr>
            <w:r w:rsidRPr="00C47C68">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C47C68" w:rsidRDefault="00AB6CFA" w:rsidP="004A6CF8">
            <w:pPr>
              <w:pStyle w:val="TAC"/>
            </w:pPr>
            <w:r w:rsidRPr="00C47C68">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C47C68" w:rsidRDefault="00AB6CFA" w:rsidP="004A6CF8">
            <w:pPr>
              <w:pStyle w:val="TAC"/>
            </w:pPr>
            <w:r w:rsidRPr="00C47C68">
              <w:t>NmbGS</w:t>
            </w:r>
            <w:r w:rsidRPr="00C47C68">
              <w:rPr>
                <w:vertAlign w:val="subscript"/>
              </w:rPr>
              <w:t>13</w:t>
            </w:r>
          </w:p>
        </w:tc>
      </w:tr>
      <w:tr w:rsidR="009E7303" w:rsidRPr="00C47C68"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C47C68"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C47C68" w:rsidRDefault="00AB6CFA" w:rsidP="004A6CF8">
            <w:pPr>
              <w:pStyle w:val="TAC"/>
            </w:pPr>
            <w:r w:rsidRPr="00C47C68">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C47C68" w:rsidRDefault="00AB6CFA" w:rsidP="004A6CF8">
            <w:pPr>
              <w:pStyle w:val="TAC"/>
            </w:pPr>
            <w:r w:rsidRPr="00C47C68">
              <w:t>NmbGS</w:t>
            </w:r>
            <w:r w:rsidRPr="00C47C68">
              <w:rPr>
                <w:vertAlign w:val="subscript"/>
              </w:rPr>
              <w:t>14</w:t>
            </w:r>
          </w:p>
        </w:tc>
      </w:tr>
      <w:tr w:rsidR="009E7303" w:rsidRPr="00C47C68"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C47C68"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C47C68" w:rsidRDefault="00AB6CFA" w:rsidP="004A6CF8">
            <w:pPr>
              <w:pStyle w:val="TAC"/>
            </w:pPr>
            <w:r w:rsidRPr="00C47C68">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C47C68" w:rsidRDefault="00AB6CFA" w:rsidP="004A6CF8">
            <w:pPr>
              <w:pStyle w:val="TAC"/>
            </w:pPr>
            <w:r w:rsidRPr="00C47C68">
              <w:t>NmbGS</w:t>
            </w:r>
            <w:r w:rsidRPr="00C47C68">
              <w:rPr>
                <w:vertAlign w:val="subscript"/>
              </w:rPr>
              <w:t>15</w:t>
            </w:r>
          </w:p>
        </w:tc>
      </w:tr>
      <w:tr w:rsidR="00AB6CFA" w:rsidRPr="00C47C68"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C47C68"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C47C68" w:rsidRDefault="00AB6CFA" w:rsidP="004A6CF8">
            <w:pPr>
              <w:pStyle w:val="TAC"/>
            </w:pPr>
            <w:r w:rsidRPr="00C47C68">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C47C68" w:rsidRDefault="00AB6CFA" w:rsidP="004A6CF8">
            <w:pPr>
              <w:pStyle w:val="TAC"/>
            </w:pPr>
            <w:r w:rsidRPr="00C47C68">
              <w:t>NmbGS</w:t>
            </w:r>
            <w:r w:rsidRPr="00C47C68">
              <w:rPr>
                <w:vertAlign w:val="subscript"/>
              </w:rPr>
              <w:t>16</w:t>
            </w:r>
          </w:p>
        </w:tc>
      </w:tr>
    </w:tbl>
    <w:p w14:paraId="0705208E" w14:textId="3C0DD68E" w:rsidR="008F4B86" w:rsidRPr="00C47C68" w:rsidRDefault="008F4B86" w:rsidP="00030779">
      <w:pPr>
        <w:rPr>
          <w:lang w:eastAsia="ko-KR"/>
        </w:rPr>
      </w:pPr>
    </w:p>
    <w:p w14:paraId="08F73C0F" w14:textId="24673D33" w:rsidR="006C560C" w:rsidRPr="00C47C68" w:rsidRDefault="00697444" w:rsidP="006C560C">
      <w:pPr>
        <w:pStyle w:val="Heading3"/>
        <w:rPr>
          <w:lang w:eastAsia="ko-KR"/>
        </w:rPr>
      </w:pPr>
      <w:bookmarkStart w:id="766" w:name="_Toc115557945"/>
      <w:r w:rsidRPr="00C47C68">
        <w:rPr>
          <w:lang w:eastAsia="ko-KR"/>
        </w:rPr>
        <w:t>5.18.20</w:t>
      </w:r>
      <w:r w:rsidR="006C560C" w:rsidRPr="00C47C68">
        <w:rPr>
          <w:lang w:eastAsia="ko-KR"/>
        </w:rPr>
        <w:tab/>
        <w:t>Positioning Measurement Gap Activation/Deactivation Command</w:t>
      </w:r>
      <w:bookmarkEnd w:id="766"/>
    </w:p>
    <w:p w14:paraId="0FC7D123" w14:textId="7F2E6491" w:rsidR="006C560C" w:rsidRPr="00C47C68" w:rsidRDefault="006C560C" w:rsidP="006C560C">
      <w:pPr>
        <w:rPr>
          <w:rFonts w:eastAsia="Malgun Gothic"/>
          <w:lang w:eastAsia="ko-KR"/>
        </w:rPr>
      </w:pPr>
      <w:r w:rsidRPr="00C47C68">
        <w:rPr>
          <w:lang w:eastAsia="zh-CN"/>
        </w:rPr>
        <w:t xml:space="preserve">If the UE is configured with pre-configured measurement gaps, the network may send DL MAC CE for Positioning Measurement Gap Activation/Deactivation Command to the UE as in clause </w:t>
      </w:r>
      <w:r w:rsidR="00697444" w:rsidRPr="00C47C68">
        <w:rPr>
          <w:lang w:eastAsia="zh-CN"/>
        </w:rPr>
        <w:t>6.1.3.41</w:t>
      </w:r>
      <w:r w:rsidRPr="00C47C68">
        <w:rPr>
          <w:lang w:eastAsia="zh-CN"/>
        </w:rPr>
        <w:t xml:space="preserve">. For the activated measurement gap, the UE shall follow </w:t>
      </w:r>
      <w:r w:rsidRPr="00C47C68">
        <w:rPr>
          <w:rFonts w:eastAsia="Malgun Gothic"/>
          <w:lang w:eastAsia="ko-KR"/>
        </w:rPr>
        <w:t>the specified UE behaviour in clause 5.14.</w:t>
      </w:r>
    </w:p>
    <w:p w14:paraId="7FAEDC57" w14:textId="70ECD6A5" w:rsidR="006C560C" w:rsidRPr="00C47C68" w:rsidRDefault="006C560C" w:rsidP="006C560C">
      <w:pPr>
        <w:rPr>
          <w:lang w:eastAsia="zh-CN"/>
        </w:rPr>
      </w:pPr>
      <w:r w:rsidRPr="00C47C68">
        <w:rPr>
          <w:lang w:eastAsia="zh-CN"/>
        </w:rPr>
        <w:t xml:space="preserve">Upon the reception of the MAC CE for Positioning Measurement Gap Activation/Deactivation </w:t>
      </w:r>
      <w:r w:rsidR="00AA1167" w:rsidRPr="00C47C68">
        <w:rPr>
          <w:lang w:eastAsia="zh-CN"/>
        </w:rPr>
        <w:t>C</w:t>
      </w:r>
      <w:r w:rsidRPr="00C47C68">
        <w:rPr>
          <w:lang w:eastAsia="zh-CN"/>
        </w:rPr>
        <w:t>ommand, the MAC entity shall:</w:t>
      </w:r>
    </w:p>
    <w:p w14:paraId="7247F162" w14:textId="48F376F2" w:rsidR="006C560C" w:rsidRPr="00C47C68" w:rsidRDefault="0037626A" w:rsidP="006C560C">
      <w:pPr>
        <w:pStyle w:val="B1"/>
        <w:rPr>
          <w:lang w:eastAsia="zh-CN"/>
        </w:rPr>
      </w:pPr>
      <w:r w:rsidRPr="00C47C68">
        <w:rPr>
          <w:lang w:eastAsia="zh-CN"/>
        </w:rPr>
        <w:t>1&gt;</w:t>
      </w:r>
      <w:r w:rsidR="006C560C" w:rsidRPr="00C47C68">
        <w:rPr>
          <w:lang w:eastAsia="zh-CN"/>
        </w:rPr>
        <w:tab/>
        <w:t>if the Measurement Gap Activation/Deactivation Command MAC CE indicates the deactivation of a pre-configured positioning measurement gap:</w:t>
      </w:r>
    </w:p>
    <w:p w14:paraId="4D043F80" w14:textId="3F26F742" w:rsidR="006C560C" w:rsidRPr="00C47C68" w:rsidRDefault="0037626A" w:rsidP="006C560C">
      <w:pPr>
        <w:pStyle w:val="B2"/>
        <w:rPr>
          <w:lang w:eastAsia="zh-CN"/>
        </w:rPr>
      </w:pPr>
      <w:r w:rsidRPr="00C47C68">
        <w:rPr>
          <w:lang w:eastAsia="zh-CN"/>
        </w:rPr>
        <w:t>2&gt;</w:t>
      </w:r>
      <w:r w:rsidR="006C560C" w:rsidRPr="00C47C68">
        <w:rPr>
          <w:lang w:eastAsia="zh-CN"/>
        </w:rPr>
        <w:tab/>
        <w:t>deactivate the positioning measurement gap.</w:t>
      </w:r>
    </w:p>
    <w:p w14:paraId="3704F7EE" w14:textId="655B0B7F" w:rsidR="006C560C" w:rsidRPr="00C47C68" w:rsidRDefault="0037626A" w:rsidP="006C560C">
      <w:pPr>
        <w:pStyle w:val="B1"/>
        <w:rPr>
          <w:lang w:eastAsia="zh-CN"/>
        </w:rPr>
      </w:pPr>
      <w:r w:rsidRPr="00C47C68">
        <w:rPr>
          <w:lang w:eastAsia="zh-CN"/>
        </w:rPr>
        <w:t>1&gt;</w:t>
      </w:r>
      <w:r w:rsidR="006C560C" w:rsidRPr="00C47C68">
        <w:rPr>
          <w:lang w:eastAsia="zh-CN"/>
        </w:rPr>
        <w:tab/>
        <w:t xml:space="preserve">else if the Positioning Measurement Gap Activation/Deactivation Command MAC CE indicates the activation of a </w:t>
      </w:r>
      <w:r w:rsidR="002F6AE9" w:rsidRPr="00C47C68">
        <w:rPr>
          <w:lang w:eastAsia="zh-CN"/>
        </w:rPr>
        <w:t>pre-</w:t>
      </w:r>
      <w:r w:rsidR="006C560C" w:rsidRPr="00C47C68">
        <w:rPr>
          <w:lang w:eastAsia="zh-CN"/>
        </w:rPr>
        <w:t>configured measurement gap:</w:t>
      </w:r>
    </w:p>
    <w:p w14:paraId="54A8248D" w14:textId="74CBE2F7" w:rsidR="006C560C" w:rsidRPr="00C47C68" w:rsidRDefault="0037626A" w:rsidP="006C560C">
      <w:pPr>
        <w:pStyle w:val="B2"/>
        <w:rPr>
          <w:lang w:eastAsia="zh-CN"/>
        </w:rPr>
      </w:pPr>
      <w:r w:rsidRPr="00C47C68">
        <w:rPr>
          <w:lang w:eastAsia="zh-CN"/>
        </w:rPr>
        <w:t>2&gt;</w:t>
      </w:r>
      <w:r w:rsidR="006C560C" w:rsidRPr="00C47C68">
        <w:rPr>
          <w:lang w:eastAsia="zh-CN"/>
        </w:rPr>
        <w:tab/>
        <w:t>activate the positioning measurement gap and perform the procedure specified in clause 5.14.</w:t>
      </w:r>
    </w:p>
    <w:p w14:paraId="77EB6E5C" w14:textId="00406E5E" w:rsidR="006C560C" w:rsidRPr="00C47C68" w:rsidRDefault="00697444" w:rsidP="006C560C">
      <w:pPr>
        <w:pStyle w:val="Heading3"/>
        <w:rPr>
          <w:lang w:eastAsia="ko-KR"/>
        </w:rPr>
      </w:pPr>
      <w:bookmarkStart w:id="767" w:name="_Toc115557946"/>
      <w:r w:rsidRPr="00C47C68">
        <w:rPr>
          <w:lang w:eastAsia="ko-KR"/>
        </w:rPr>
        <w:t>5.18.21</w:t>
      </w:r>
      <w:r w:rsidR="006C560C" w:rsidRPr="00C47C68">
        <w:rPr>
          <w:lang w:eastAsia="ko-KR"/>
        </w:rPr>
        <w:tab/>
        <w:t>PPW Activation/Deactivation Command</w:t>
      </w:r>
      <w:bookmarkEnd w:id="767"/>
    </w:p>
    <w:p w14:paraId="528F2B5E" w14:textId="77777777" w:rsidR="002F6AE9" w:rsidRPr="00C47C68" w:rsidRDefault="006C560C" w:rsidP="002F6AE9">
      <w:pPr>
        <w:rPr>
          <w:rFonts w:eastAsia="Malgun Gothic"/>
          <w:lang w:eastAsia="ko-KR"/>
        </w:rPr>
      </w:pPr>
      <w:r w:rsidRPr="00C47C68">
        <w:rPr>
          <w:lang w:eastAsia="zh-CN"/>
        </w:rPr>
        <w:t xml:space="preserve">If the UE is configured with pre-configured PPW, the network may send DL MAC CE for PPW </w:t>
      </w:r>
      <w:r w:rsidRPr="00C47C68">
        <w:rPr>
          <w:lang w:eastAsia="ko-KR"/>
        </w:rPr>
        <w:t>Activation/Deactivation Command</w:t>
      </w:r>
      <w:r w:rsidRPr="00C47C68">
        <w:rPr>
          <w:lang w:eastAsia="zh-CN"/>
        </w:rPr>
        <w:t xml:space="preserve"> to the UE as in clause </w:t>
      </w:r>
      <w:r w:rsidR="00697444" w:rsidRPr="00C47C68">
        <w:rPr>
          <w:lang w:eastAsia="zh-CN"/>
        </w:rPr>
        <w:t>6.1.3.42</w:t>
      </w:r>
      <w:r w:rsidRPr="00C47C68">
        <w:rPr>
          <w:lang w:eastAsia="zh-CN"/>
        </w:rPr>
        <w:t>. For the activated PPW, the UE shall follow</w:t>
      </w:r>
      <w:r w:rsidRPr="00C47C68">
        <w:rPr>
          <w:rFonts w:eastAsia="Malgun Gothic"/>
          <w:lang w:eastAsia="ko-KR"/>
        </w:rPr>
        <w:t xml:space="preserve"> the specified UE behaviour in clause </w:t>
      </w:r>
      <w:r w:rsidR="00697444" w:rsidRPr="00C47C68">
        <w:rPr>
          <w:rFonts w:eastAsia="Malgun Gothic"/>
          <w:lang w:eastAsia="ko-KR"/>
        </w:rPr>
        <w:t>5.24</w:t>
      </w:r>
      <w:r w:rsidRPr="00C47C68">
        <w:rPr>
          <w:rFonts w:eastAsia="Malgun Gothic"/>
          <w:lang w:eastAsia="ko-KR"/>
        </w:rPr>
        <w:t>.</w:t>
      </w:r>
    </w:p>
    <w:p w14:paraId="1DF5C7B8" w14:textId="3382B9FC" w:rsidR="006C560C" w:rsidRPr="00C47C68" w:rsidRDefault="002F6AE9" w:rsidP="006C560C">
      <w:pPr>
        <w:rPr>
          <w:rFonts w:eastAsia="Malgun Gothic"/>
          <w:lang w:eastAsia="ko-KR"/>
        </w:rPr>
      </w:pPr>
      <w:r w:rsidRPr="00C47C68">
        <w:rPr>
          <w:lang w:eastAsia="zh-CN"/>
        </w:rPr>
        <w:t xml:space="preserve">Upon activation of DL BWP, </w:t>
      </w:r>
      <w:r w:rsidRPr="00C47C68">
        <w:t>the PPW(s) configured for that BWP are considered deactivated. Upon reconfiguration of PPW(s) of the active DL BWP, all the PPW(s) for that BWP are considered deactivated.</w:t>
      </w:r>
    </w:p>
    <w:p w14:paraId="78FBA0E7" w14:textId="77777777" w:rsidR="006C560C" w:rsidRPr="00C47C68" w:rsidRDefault="006C560C" w:rsidP="006C560C">
      <w:pPr>
        <w:rPr>
          <w:lang w:eastAsia="zh-CN"/>
        </w:rPr>
      </w:pPr>
      <w:r w:rsidRPr="00C47C68">
        <w:rPr>
          <w:lang w:eastAsia="zh-CN"/>
        </w:rPr>
        <w:t>Upon the reception of the MAC CE for PPW Activation/Deactivation Command, the MAC entity shall:</w:t>
      </w:r>
    </w:p>
    <w:p w14:paraId="6858AD8F" w14:textId="4CCF2234" w:rsidR="006C560C" w:rsidRPr="00C47C68" w:rsidRDefault="00C91BCB" w:rsidP="006C560C">
      <w:pPr>
        <w:pStyle w:val="B1"/>
        <w:rPr>
          <w:lang w:eastAsia="zh-CN"/>
        </w:rPr>
      </w:pPr>
      <w:r w:rsidRPr="00C47C68">
        <w:rPr>
          <w:lang w:eastAsia="zh-CN"/>
        </w:rPr>
        <w:t>1&gt;</w:t>
      </w:r>
      <w:r w:rsidR="006C560C" w:rsidRPr="00C47C68">
        <w:rPr>
          <w:lang w:eastAsia="zh-CN"/>
        </w:rPr>
        <w:tab/>
        <w:t xml:space="preserve">if the DL MAC CE for PPW </w:t>
      </w:r>
      <w:r w:rsidR="006C560C" w:rsidRPr="00C47C68">
        <w:rPr>
          <w:lang w:eastAsia="ko-KR"/>
        </w:rPr>
        <w:t>Activation/Deactivation Command</w:t>
      </w:r>
      <w:r w:rsidR="006C560C" w:rsidRPr="00C47C68">
        <w:rPr>
          <w:lang w:eastAsia="zh-CN"/>
        </w:rPr>
        <w:t xml:space="preserve"> indicates the deactivation of a pre-configured PPW:</w:t>
      </w:r>
    </w:p>
    <w:p w14:paraId="2D0739AA" w14:textId="41600420" w:rsidR="006C560C" w:rsidRPr="00C47C68" w:rsidRDefault="00C91BCB" w:rsidP="006C560C">
      <w:pPr>
        <w:pStyle w:val="B2"/>
        <w:rPr>
          <w:lang w:eastAsia="zh-CN"/>
        </w:rPr>
      </w:pPr>
      <w:r w:rsidRPr="00C47C68">
        <w:rPr>
          <w:lang w:eastAsia="zh-CN"/>
        </w:rPr>
        <w:t>2&gt;</w:t>
      </w:r>
      <w:r w:rsidR="006C560C" w:rsidRPr="00C47C68">
        <w:rPr>
          <w:lang w:eastAsia="zh-CN"/>
        </w:rPr>
        <w:tab/>
        <w:t>deactivate the PPW.</w:t>
      </w:r>
    </w:p>
    <w:p w14:paraId="093C0C1F" w14:textId="1B8B144C" w:rsidR="006C560C" w:rsidRPr="00C47C68" w:rsidRDefault="00C91BCB" w:rsidP="006C560C">
      <w:pPr>
        <w:pStyle w:val="B1"/>
        <w:rPr>
          <w:lang w:eastAsia="zh-CN"/>
        </w:rPr>
      </w:pPr>
      <w:r w:rsidRPr="00C47C68">
        <w:rPr>
          <w:lang w:eastAsia="zh-CN"/>
        </w:rPr>
        <w:t>1&gt;</w:t>
      </w:r>
      <w:r w:rsidR="006C560C" w:rsidRPr="00C47C68">
        <w:rPr>
          <w:lang w:eastAsia="zh-CN"/>
        </w:rPr>
        <w:tab/>
        <w:t xml:space="preserve">else if the DL MAC CE for PPW </w:t>
      </w:r>
      <w:r w:rsidR="006C560C" w:rsidRPr="00C47C68">
        <w:rPr>
          <w:lang w:eastAsia="ko-KR"/>
        </w:rPr>
        <w:t>Activation/Deactivation Command</w:t>
      </w:r>
      <w:r w:rsidR="006C560C" w:rsidRPr="00C47C68">
        <w:rPr>
          <w:lang w:eastAsia="zh-CN"/>
        </w:rPr>
        <w:t xml:space="preserve"> indicates the activation of a pre-configured PPW:</w:t>
      </w:r>
    </w:p>
    <w:p w14:paraId="79ECD3BC" w14:textId="419664D3" w:rsidR="006C560C" w:rsidRPr="00C47C68" w:rsidRDefault="00C91BCB" w:rsidP="00293E23">
      <w:pPr>
        <w:pStyle w:val="B2"/>
        <w:rPr>
          <w:lang w:eastAsia="zh-CN"/>
        </w:rPr>
      </w:pPr>
      <w:r w:rsidRPr="00C47C68">
        <w:rPr>
          <w:lang w:eastAsia="zh-CN"/>
        </w:rPr>
        <w:t>2&gt;</w:t>
      </w:r>
      <w:r w:rsidR="006C560C" w:rsidRPr="00C47C68">
        <w:rPr>
          <w:lang w:eastAsia="zh-CN"/>
        </w:rPr>
        <w:tab/>
        <w:t xml:space="preserve">activate the PPW according to the procedure specified in clause </w:t>
      </w:r>
      <w:r w:rsidR="00697444" w:rsidRPr="00C47C68">
        <w:rPr>
          <w:lang w:eastAsia="zh-CN"/>
        </w:rPr>
        <w:t>5.24</w:t>
      </w:r>
      <w:r w:rsidR="00181539" w:rsidRPr="00C47C68">
        <w:rPr>
          <w:lang w:eastAsia="zh-CN"/>
        </w:rPr>
        <w:t>.</w:t>
      </w:r>
    </w:p>
    <w:p w14:paraId="4E0AED04" w14:textId="26194F00" w:rsidR="00BE6600" w:rsidRPr="00C47C68" w:rsidRDefault="00DF165A" w:rsidP="00293E23">
      <w:pPr>
        <w:pStyle w:val="Heading3"/>
      </w:pPr>
      <w:bookmarkStart w:id="768" w:name="_Toc115557947"/>
      <w:bookmarkStart w:id="769" w:name="_Toc46490371"/>
      <w:bookmarkStart w:id="770" w:name="_Toc52752066"/>
      <w:bookmarkStart w:id="771" w:name="_Toc52796528"/>
      <w:r w:rsidRPr="00C47C68">
        <w:t>5.18.22</w:t>
      </w:r>
      <w:r w:rsidR="00BE6600" w:rsidRPr="00C47C68">
        <w:tab/>
        <w:t>Update of PUCCH Power Control Set for multiple TRP PUCCH repetition</w:t>
      </w:r>
      <w:bookmarkEnd w:id="768"/>
    </w:p>
    <w:p w14:paraId="1433864D" w14:textId="61CA477F" w:rsidR="00BE6600" w:rsidRPr="00C47C68" w:rsidRDefault="00BE6600" w:rsidP="00BE6600">
      <w:r w:rsidRPr="00C47C68">
        <w:t>The network may activate and deactivate PUCCH power control set</w:t>
      </w:r>
      <w:r w:rsidR="000C1113" w:rsidRPr="00C47C68">
        <w:t>(</w:t>
      </w:r>
      <w:r w:rsidRPr="00C47C68">
        <w:t>s</w:t>
      </w:r>
      <w:r w:rsidR="000C1113" w:rsidRPr="00C47C68">
        <w:t>)</w:t>
      </w:r>
      <w:r w:rsidRPr="00C47C68">
        <w:t xml:space="preserve"> for multiple TRP PUCCH repetition for a PUCCH resource or a PUCCH resource group of a Serving Cell by sending the PUCCH Power Control Set Update for multiple TRP PUCCH repetition MAC CE described in clause </w:t>
      </w:r>
      <w:r w:rsidR="00DF165A" w:rsidRPr="00C47C68">
        <w:t>6.1.3.46</w:t>
      </w:r>
      <w:r w:rsidRPr="00C47C68">
        <w:t>.</w:t>
      </w:r>
    </w:p>
    <w:p w14:paraId="17B3F544" w14:textId="77777777" w:rsidR="00BE6600" w:rsidRPr="00C47C68" w:rsidRDefault="00BE6600" w:rsidP="00BE6600">
      <w:r w:rsidRPr="00C47C68">
        <w:t>The MAC entity shall:</w:t>
      </w:r>
    </w:p>
    <w:p w14:paraId="6DD4FB81" w14:textId="77777777" w:rsidR="00BE6600" w:rsidRPr="00C47C68" w:rsidRDefault="00BE6600" w:rsidP="00293E23">
      <w:pPr>
        <w:pStyle w:val="B1"/>
      </w:pPr>
      <w:r w:rsidRPr="00C47C68">
        <w:t>1&gt;</w:t>
      </w:r>
      <w:r w:rsidRPr="00C47C68">
        <w:tab/>
        <w:t>if the MAC entity receives a PUCCH Power Control Set Update for multiple TRP PUCCH repetition MAC CE on a Serving Cell:</w:t>
      </w:r>
    </w:p>
    <w:p w14:paraId="1EC180D9" w14:textId="77777777" w:rsidR="00BE6600" w:rsidRPr="00C47C68" w:rsidRDefault="00BE6600" w:rsidP="00293E23">
      <w:pPr>
        <w:pStyle w:val="B2"/>
      </w:pPr>
      <w:r w:rsidRPr="00C47C68">
        <w:t>2&gt;</w:t>
      </w:r>
      <w:r w:rsidRPr="00C47C68">
        <w:tab/>
        <w:t>indicate to lower layers the information regarding the PUCCH power control set update for multiple TRP PUCCH repetition MAC CE.</w:t>
      </w:r>
    </w:p>
    <w:p w14:paraId="0078B76A" w14:textId="4759506C" w:rsidR="00BE6600" w:rsidRPr="00C47C68" w:rsidRDefault="00DF165A" w:rsidP="00293E23">
      <w:pPr>
        <w:pStyle w:val="Heading3"/>
      </w:pPr>
      <w:bookmarkStart w:id="772" w:name="_Toc115557948"/>
      <w:r w:rsidRPr="00C47C68">
        <w:t>5.18.23</w:t>
      </w:r>
      <w:r w:rsidR="00BE6600" w:rsidRPr="00C47C68">
        <w:tab/>
        <w:t>Unified TCI States Activation/Deactivation MAC CE</w:t>
      </w:r>
      <w:bookmarkEnd w:id="772"/>
    </w:p>
    <w:p w14:paraId="322101ED" w14:textId="1EE350FB" w:rsidR="00BE6600" w:rsidRPr="00C47C68" w:rsidRDefault="00BE6600" w:rsidP="00BE6600">
      <w:r w:rsidRPr="00C47C68">
        <w:t xml:space="preserve">The network may activate and deactivate the configured unified TCI states of a Serving Cell or a set of Serving Cells configured in </w:t>
      </w:r>
      <w:r w:rsidRPr="00C47C68">
        <w:rPr>
          <w:i/>
          <w:iCs/>
        </w:rPr>
        <w:t>simultaneousU-TCI-UpdateList1</w:t>
      </w:r>
      <w:r w:rsidRPr="00C47C68">
        <w:t xml:space="preserve">, </w:t>
      </w:r>
      <w:r w:rsidRPr="00C47C68">
        <w:rPr>
          <w:i/>
          <w:iCs/>
        </w:rPr>
        <w:t>simultaneousU-TCI-UpdateList2</w:t>
      </w:r>
      <w:r w:rsidRPr="00C47C68">
        <w:t xml:space="preserve">, </w:t>
      </w:r>
      <w:r w:rsidRPr="00C47C68">
        <w:rPr>
          <w:i/>
          <w:iCs/>
        </w:rPr>
        <w:t>simultaneousU-TCI-UpdateList3</w:t>
      </w:r>
      <w:r w:rsidRPr="00C47C68">
        <w:t xml:space="preserve"> or </w:t>
      </w:r>
      <w:r w:rsidRPr="00C47C68">
        <w:rPr>
          <w:i/>
          <w:iCs/>
        </w:rPr>
        <w:t>simultaneousU-TCI-UpdateList4</w:t>
      </w:r>
      <w:r w:rsidRPr="00C47C68">
        <w:t xml:space="preserve"> by sending the Unified TCI States Activation/Deactivation MAC CE described in clause </w:t>
      </w:r>
      <w:r w:rsidR="00DF165A" w:rsidRPr="00C47C68">
        <w:t>6.1.3.47</w:t>
      </w:r>
      <w:r w:rsidRPr="00C47C68">
        <w:t>.</w:t>
      </w:r>
      <w:r w:rsidR="00747D69" w:rsidRPr="00C47C68">
        <w:t xml:space="preserve"> </w:t>
      </w:r>
      <w:r w:rsidR="00747D69" w:rsidRPr="00C47C68">
        <w:rPr>
          <w:lang w:eastAsia="ko-KR"/>
        </w:rPr>
        <w:t>The configured unified TCI states are initially deactivated upon (re-)configuration by upper layers and after reconfiguration with sync.</w:t>
      </w:r>
    </w:p>
    <w:p w14:paraId="79912927" w14:textId="77777777" w:rsidR="00747D69" w:rsidRPr="00C47C68" w:rsidRDefault="00747D69" w:rsidP="00747D69">
      <w:pPr>
        <w:rPr>
          <w:rFonts w:eastAsia="Malgun Gothic"/>
          <w:lang w:eastAsia="ko-KR"/>
        </w:rPr>
      </w:pPr>
      <w:r w:rsidRPr="00C47C68">
        <w:rPr>
          <w:rFonts w:eastAsia="Malgun Gothic"/>
          <w:lang w:eastAsia="ko-KR"/>
        </w:rPr>
        <w:t>The MAC entity shall:</w:t>
      </w:r>
    </w:p>
    <w:p w14:paraId="37539F37" w14:textId="77777777" w:rsidR="00BE6600" w:rsidRPr="00C47C68" w:rsidRDefault="00BE6600" w:rsidP="00293E23">
      <w:pPr>
        <w:pStyle w:val="B1"/>
      </w:pPr>
      <w:r w:rsidRPr="00C47C68">
        <w:t>1&gt;</w:t>
      </w:r>
      <w:r w:rsidRPr="00C47C68">
        <w:tab/>
        <w:t>if the MAC entity receives a Unified TCI States Activation/Deactivation MAC CE on a Serving Cell:</w:t>
      </w:r>
    </w:p>
    <w:p w14:paraId="73FAC24C" w14:textId="656B9DA1" w:rsidR="00BE6600" w:rsidRPr="00C47C68" w:rsidRDefault="00BE6600" w:rsidP="00BE6600">
      <w:pPr>
        <w:pStyle w:val="B2"/>
      </w:pPr>
      <w:r w:rsidRPr="00C47C68">
        <w:t>2&gt;</w:t>
      </w:r>
      <w:r w:rsidRPr="00C47C68">
        <w:tab/>
        <w:t>indicate to lower layers the information regarding the Unified TCI States Activation/Deactivation MAC CE.</w:t>
      </w:r>
    </w:p>
    <w:p w14:paraId="5DD55209" w14:textId="59EB7B9C" w:rsidR="00E520AF" w:rsidRPr="00C47C68" w:rsidRDefault="00754343" w:rsidP="00E520AF">
      <w:pPr>
        <w:pStyle w:val="Heading3"/>
        <w:rPr>
          <w:rFonts w:eastAsiaTheme="minorEastAsia"/>
          <w:lang w:eastAsia="ko-KR"/>
        </w:rPr>
      </w:pPr>
      <w:bookmarkStart w:id="773" w:name="_Toc115557949"/>
      <w:r w:rsidRPr="00C47C68">
        <w:rPr>
          <w:rFonts w:eastAsiaTheme="minorEastAsia"/>
          <w:lang w:eastAsia="ko-KR"/>
        </w:rPr>
        <w:t>5.18.24</w:t>
      </w:r>
      <w:r w:rsidR="00E520AF" w:rsidRPr="00C47C68">
        <w:rPr>
          <w:rFonts w:eastAsiaTheme="minorEastAsia"/>
          <w:lang w:eastAsia="ko-KR"/>
        </w:rPr>
        <w:tab/>
      </w:r>
      <w:r w:rsidR="00E520AF" w:rsidRPr="00C47C68">
        <w:rPr>
          <w:rFonts w:eastAsia="Malgun Gothic"/>
          <w:lang w:eastAsia="ko-KR"/>
        </w:rPr>
        <w:t>Update</w:t>
      </w:r>
      <w:r w:rsidR="00E520AF" w:rsidRPr="00C47C68">
        <w:rPr>
          <w:rFonts w:eastAsiaTheme="minorEastAsia"/>
          <w:lang w:eastAsia="ko-KR"/>
        </w:rPr>
        <w:t xml:space="preserve"> of Differential Koffset</w:t>
      </w:r>
      <w:bookmarkEnd w:id="773"/>
    </w:p>
    <w:p w14:paraId="5BB8F8B0" w14:textId="251BC493" w:rsidR="00E520AF" w:rsidRPr="00C47C68" w:rsidRDefault="00E520AF" w:rsidP="00E520AF">
      <w:pPr>
        <w:rPr>
          <w:rFonts w:eastAsia="Malgun Gothic"/>
          <w:lang w:eastAsia="ko-KR"/>
        </w:rPr>
      </w:pPr>
      <w:r w:rsidRPr="00C47C68">
        <w:rPr>
          <w:rFonts w:eastAsia="Malgun Gothic"/>
          <w:lang w:eastAsia="ko-KR"/>
        </w:rPr>
        <w:t>The network may provide and update</w:t>
      </w:r>
      <w:r w:rsidRPr="00C47C68">
        <w:rPr>
          <w:rFonts w:eastAsia="Malgun Gothic"/>
        </w:rPr>
        <w:t xml:space="preserve"> the Differential Koffset</w:t>
      </w:r>
      <w:r w:rsidRPr="00C47C68">
        <w:rPr>
          <w:rFonts w:eastAsia="Malgun Gothic"/>
          <w:lang w:eastAsia="ko-KR"/>
        </w:rPr>
        <w:t xml:space="preserve"> of a Serving Cell in a non-terrestrial network by sending the Differential</w:t>
      </w:r>
      <w:r w:rsidRPr="00C47C68">
        <w:rPr>
          <w:rFonts w:eastAsia="Malgun Gothic"/>
        </w:rPr>
        <w:t xml:space="preserve"> </w:t>
      </w:r>
      <w:r w:rsidRPr="00C47C68">
        <w:rPr>
          <w:rFonts w:eastAsia="Malgun Gothic"/>
          <w:lang w:eastAsia="ko-KR"/>
        </w:rPr>
        <w:t>Koffset MAC CE described in clause 6.1.3.</w:t>
      </w:r>
      <w:r w:rsidR="006C6589" w:rsidRPr="00C47C68">
        <w:rPr>
          <w:rFonts w:eastAsia="Malgun Gothic"/>
          <w:lang w:eastAsia="ko-KR"/>
        </w:rPr>
        <w:t>57</w:t>
      </w:r>
      <w:r w:rsidRPr="00C47C68">
        <w:rPr>
          <w:rFonts w:eastAsia="Malgun Gothic"/>
          <w:lang w:eastAsia="ko-KR"/>
        </w:rPr>
        <w:t>.</w:t>
      </w:r>
    </w:p>
    <w:p w14:paraId="62295479" w14:textId="77777777" w:rsidR="00E520AF" w:rsidRPr="00C47C68" w:rsidRDefault="00E520AF" w:rsidP="00E520AF">
      <w:pPr>
        <w:rPr>
          <w:rFonts w:eastAsia="Malgun Gothic"/>
          <w:lang w:eastAsia="ko-KR"/>
        </w:rPr>
      </w:pPr>
      <w:r w:rsidRPr="00C47C68">
        <w:rPr>
          <w:rFonts w:eastAsia="Malgun Gothic"/>
          <w:lang w:eastAsia="ko-KR"/>
        </w:rPr>
        <w:t>The MAC entity shall:</w:t>
      </w:r>
    </w:p>
    <w:p w14:paraId="669A8C4F" w14:textId="77777777" w:rsidR="00E520AF" w:rsidRPr="00C47C68" w:rsidRDefault="00E520AF" w:rsidP="00E520AF">
      <w:pPr>
        <w:pStyle w:val="B1"/>
        <w:rPr>
          <w:rFonts w:eastAsia="Malgun Gothic"/>
          <w:lang w:eastAsia="en-US"/>
        </w:rPr>
      </w:pPr>
      <w:r w:rsidRPr="00C47C68">
        <w:rPr>
          <w:rFonts w:eastAsia="Malgun Gothic"/>
        </w:rPr>
        <w:t>1&gt;</w:t>
      </w:r>
      <w:r w:rsidRPr="00C47C68">
        <w:rPr>
          <w:rFonts w:eastAsia="Malgun Gothic"/>
        </w:rPr>
        <w:tab/>
        <w:t xml:space="preserve">if the MAC entity receives a Differential </w:t>
      </w:r>
      <w:r w:rsidRPr="00C47C68">
        <w:rPr>
          <w:rFonts w:eastAsia="Malgun Gothic"/>
          <w:lang w:eastAsia="ko-KR"/>
        </w:rPr>
        <w:t>Koffset MAC CE</w:t>
      </w:r>
      <w:r w:rsidRPr="00C47C68">
        <w:rPr>
          <w:rFonts w:eastAsia="Malgun Gothic"/>
        </w:rPr>
        <w:t xml:space="preserve"> on a Serving Cell:</w:t>
      </w:r>
    </w:p>
    <w:p w14:paraId="6C8B13E2" w14:textId="4E509A1D" w:rsidR="00E520AF" w:rsidRPr="00C47C68" w:rsidRDefault="00E520AF" w:rsidP="00293E23">
      <w:pPr>
        <w:pStyle w:val="B2"/>
        <w:rPr>
          <w:rFonts w:eastAsia="Malgun Gothic"/>
        </w:rPr>
      </w:pPr>
      <w:r w:rsidRPr="00C47C68">
        <w:rPr>
          <w:rFonts w:eastAsia="Malgun Gothic"/>
        </w:rPr>
        <w:t>2&gt;</w:t>
      </w:r>
      <w:r w:rsidRPr="00C47C68">
        <w:rPr>
          <w:rFonts w:eastAsia="Malgun Gothic"/>
        </w:rPr>
        <w:tab/>
        <w:t xml:space="preserve">indicate to lower layers the information regarding the Differential </w:t>
      </w:r>
      <w:r w:rsidRPr="00C47C68">
        <w:rPr>
          <w:rFonts w:eastAsia="Malgun Gothic"/>
          <w:lang w:eastAsia="ko-KR"/>
        </w:rPr>
        <w:t>Koffset MAC CE</w:t>
      </w:r>
      <w:r w:rsidRPr="00C47C68">
        <w:rPr>
          <w:rFonts w:eastAsia="Malgun Gothic"/>
        </w:rPr>
        <w:t>.</w:t>
      </w:r>
    </w:p>
    <w:p w14:paraId="36B67B87" w14:textId="286AC407" w:rsidR="000C1113" w:rsidRPr="00C47C68" w:rsidRDefault="000C1113" w:rsidP="000C1113">
      <w:pPr>
        <w:pStyle w:val="Heading3"/>
      </w:pPr>
      <w:bookmarkStart w:id="774" w:name="_Toc115557950"/>
      <w:r w:rsidRPr="00C47C68">
        <w:t>5.18.25</w:t>
      </w:r>
      <w:r w:rsidRPr="00C47C68">
        <w:tab/>
        <w:t>BFD-RS Indication MAC CE</w:t>
      </w:r>
      <w:bookmarkEnd w:id="774"/>
    </w:p>
    <w:p w14:paraId="11ADB98C" w14:textId="25AC9F18" w:rsidR="000C1113" w:rsidRPr="00C47C68" w:rsidRDefault="000C1113" w:rsidP="000C1113">
      <w:r w:rsidRPr="00C47C68">
        <w:t xml:space="preserve">The network may activate and deactivate the configured </w:t>
      </w:r>
      <w:r w:rsidRPr="00C47C68">
        <w:rPr>
          <w:bCs/>
          <w:iCs/>
        </w:rPr>
        <w:t xml:space="preserve">beam failure detection resources </w:t>
      </w:r>
      <w:r w:rsidRPr="00C47C68">
        <w:t>of a Serving Cell by sending the BFD-RS indication MAC CE described in clause 6.1.3.</w:t>
      </w:r>
      <w:r w:rsidR="000564C6" w:rsidRPr="00C47C68">
        <w:t>58</w:t>
      </w:r>
      <w:r w:rsidRPr="00C47C68">
        <w:t>.</w:t>
      </w:r>
    </w:p>
    <w:p w14:paraId="6A60322F" w14:textId="32B3BC15" w:rsidR="00825F49" w:rsidRPr="00C47C68" w:rsidRDefault="00825F49" w:rsidP="000C1113">
      <w:r w:rsidRPr="00C47C68">
        <w:t>The MAC entity shall:</w:t>
      </w:r>
    </w:p>
    <w:p w14:paraId="50B3D89F" w14:textId="77777777" w:rsidR="000C1113" w:rsidRPr="00C47C68" w:rsidRDefault="000C1113" w:rsidP="000C1113">
      <w:pPr>
        <w:pStyle w:val="B1"/>
      </w:pPr>
      <w:r w:rsidRPr="00C47C68">
        <w:t>1&gt;</w:t>
      </w:r>
      <w:r w:rsidRPr="00C47C68">
        <w:tab/>
        <w:t>if the MAC entity receives a BFD-RS indication MAC CE on a Serving Cell:</w:t>
      </w:r>
    </w:p>
    <w:p w14:paraId="1E8A1E69" w14:textId="4B8A2D00" w:rsidR="000C1113" w:rsidRPr="00C47C68" w:rsidRDefault="000C1113" w:rsidP="000C1113">
      <w:pPr>
        <w:pStyle w:val="B2"/>
      </w:pPr>
      <w:r w:rsidRPr="00C47C68">
        <w:t>2&gt;</w:t>
      </w:r>
      <w:r w:rsidRPr="00C47C68">
        <w:tab/>
        <w:t>indicate to lower layers the information regarding the BFD-RS Indication MAC CE.</w:t>
      </w:r>
    </w:p>
    <w:p w14:paraId="2EE7353B" w14:textId="3F0F6093" w:rsidR="00F83F52" w:rsidRPr="00C47C68" w:rsidRDefault="00F83F52" w:rsidP="00F83F52">
      <w:pPr>
        <w:pStyle w:val="Heading3"/>
        <w:rPr>
          <w:lang w:eastAsia="ko-KR"/>
        </w:rPr>
      </w:pPr>
      <w:bookmarkStart w:id="775" w:name="_Toc115557951"/>
      <w:r w:rsidRPr="00C47C68">
        <w:rPr>
          <w:lang w:eastAsia="ko-KR"/>
        </w:rPr>
        <w:t>5.</w:t>
      </w:r>
      <w:r w:rsidRPr="00C47C68">
        <w:rPr>
          <w:rFonts w:eastAsia="SimSun"/>
          <w:lang w:eastAsia="zh-CN"/>
        </w:rPr>
        <w:t>18.26</w:t>
      </w:r>
      <w:r w:rsidRPr="00C47C68">
        <w:rPr>
          <w:lang w:eastAsia="ko-KR"/>
        </w:rPr>
        <w:tab/>
        <w:t>Restricted and recommended beam indication for IAB</w:t>
      </w:r>
      <w:bookmarkEnd w:id="775"/>
    </w:p>
    <w:p w14:paraId="76F1F68A" w14:textId="77777777" w:rsidR="00F83F52" w:rsidRPr="00C47C68" w:rsidRDefault="00F83F52" w:rsidP="00F83F52">
      <w:pPr>
        <w:rPr>
          <w:lang w:eastAsia="ko-KR"/>
        </w:rPr>
      </w:pPr>
      <w:r w:rsidRPr="00C47C68">
        <w:rPr>
          <w:lang w:eastAsia="ko-KR"/>
        </w:rPr>
        <w:t xml:space="preserve">Child IAB-DU Restricted Beam Indication MAC CE is used by an IAB-node to indicate to its child node spatial and frequency resources where simultaneous transmission/reception from the IAB-MT and transmission from the IAB-DU cells is restricted. </w:t>
      </w:r>
      <w:r w:rsidRPr="00C47C68">
        <w:rPr>
          <w:noProof/>
        </w:rPr>
        <w:t>IAB-MT Recommended Beam Indication MAC CE is used by an IAB-node to indicate to its parent node recommendations for such a restriction. Time resources where these restrictions/recommendations apply are indicated via RRC.</w:t>
      </w:r>
    </w:p>
    <w:p w14:paraId="3B8C11BB" w14:textId="77777777" w:rsidR="00F83F52" w:rsidRPr="00C47C68" w:rsidRDefault="00F83F52" w:rsidP="00F83F52">
      <w:pPr>
        <w:rPr>
          <w:lang w:eastAsia="ko-KR"/>
        </w:rPr>
      </w:pPr>
      <w:r w:rsidRPr="00C47C68">
        <w:rPr>
          <w:lang w:eastAsia="ko-KR"/>
        </w:rPr>
        <w:t>Upon reception of a Child IAB-DU Restricted Beam Indication MAC CE the IAB-node shall:</w:t>
      </w:r>
    </w:p>
    <w:p w14:paraId="079107AE" w14:textId="66E8587F" w:rsidR="00F83F52" w:rsidRPr="00C47C68" w:rsidRDefault="00F83F52" w:rsidP="00F83F52">
      <w:pPr>
        <w:pStyle w:val="B1"/>
        <w:rPr>
          <w:lang w:eastAsia="ko-KR"/>
        </w:rPr>
      </w:pPr>
      <w:r w:rsidRPr="00C47C68">
        <w:rPr>
          <w:lang w:eastAsia="ko-KR"/>
        </w:rPr>
        <w:t>-</w:t>
      </w:r>
      <w:r w:rsidRPr="00C47C68">
        <w:rPr>
          <w:lang w:eastAsia="ko-KR"/>
        </w:rPr>
        <w:tab/>
        <w:t>a</w:t>
      </w:r>
      <w:r w:rsidRPr="00C47C68">
        <w:rPr>
          <w:noProof/>
          <w:lang w:eastAsia="zh-CN"/>
        </w:rPr>
        <w:t xml:space="preserve">pply the configuration signalled in the MAC CE to the time slots indicated in </w:t>
      </w:r>
      <w:r w:rsidRPr="00C47C68">
        <w:rPr>
          <w:i/>
          <w:noProof/>
        </w:rPr>
        <w:t>IAB-ResourceConfig</w:t>
      </w:r>
      <w:r w:rsidRPr="00C47C68">
        <w:rPr>
          <w:noProof/>
        </w:rPr>
        <w:t xml:space="preserve"> (</w:t>
      </w:r>
      <w:r w:rsidRPr="00C47C68">
        <w:t>as specified in TS 38.331</w:t>
      </w:r>
      <w:ins w:id="776" w:author="Draft v2" w:date="2023-01-10T15:13:00Z">
        <w:r w:rsidR="00AA62C0">
          <w:t xml:space="preserve"> [5]</w:t>
        </w:r>
      </w:ins>
      <w:r w:rsidRPr="00C47C68">
        <w:t xml:space="preserve">) </w:t>
      </w:r>
      <w:r w:rsidRPr="00C47C68">
        <w:rPr>
          <w:noProof/>
        </w:rPr>
        <w:t xml:space="preserve">which contains </w:t>
      </w:r>
      <w:del w:id="777" w:author="CR#1474r1" w:date="2023-01-04T21:11:00Z">
        <w:r w:rsidRPr="00C47C68" w:rsidDel="00DC525E">
          <w:rPr>
            <w:i/>
            <w:noProof/>
          </w:rPr>
          <w:delText>IAB</w:delText>
        </w:r>
      </w:del>
      <w:ins w:id="778" w:author="CR#1474r1" w:date="2023-01-04T21:11:00Z">
        <w:r w:rsidR="00DC525E">
          <w:rPr>
            <w:i/>
            <w:noProof/>
          </w:rPr>
          <w:t>iab</w:t>
        </w:r>
      </w:ins>
      <w:r w:rsidRPr="00C47C68">
        <w:rPr>
          <w:i/>
          <w:noProof/>
        </w:rPr>
        <w:t>-ResourceConfigID</w:t>
      </w:r>
      <w:r w:rsidRPr="00C47C68">
        <w:rPr>
          <w:noProof/>
        </w:rPr>
        <w:t xml:space="preserve"> parameter </w:t>
      </w:r>
      <w:r w:rsidRPr="00C47C68">
        <w:rPr>
          <w:noProof/>
          <w:lang w:eastAsia="zh-CN"/>
        </w:rPr>
        <w:t xml:space="preserve">which matches the </w:t>
      </w:r>
      <w:r w:rsidRPr="00C47C68">
        <w:rPr>
          <w:noProof/>
        </w:rPr>
        <w:t>Resource Configuration ID</w:t>
      </w:r>
      <w:r w:rsidRPr="00C47C68">
        <w:rPr>
          <w:noProof/>
          <w:lang w:eastAsia="zh-CN"/>
        </w:rPr>
        <w:t xml:space="preserve"> field of the MAC CE.</w:t>
      </w:r>
    </w:p>
    <w:p w14:paraId="61E06265" w14:textId="77777777" w:rsidR="00F83F52" w:rsidRPr="00C47C68" w:rsidRDefault="00F83F52" w:rsidP="00F83F52">
      <w:r w:rsidRPr="00C47C68">
        <w:t>The MAC entity may:</w:t>
      </w:r>
    </w:p>
    <w:p w14:paraId="782BA1C4" w14:textId="77777777" w:rsidR="00F83F52" w:rsidRPr="00C47C68" w:rsidRDefault="00F83F52" w:rsidP="00F83F52">
      <w:pPr>
        <w:pStyle w:val="B1"/>
      </w:pPr>
      <w:r w:rsidRPr="00C47C68">
        <w:t>1&gt;</w:t>
      </w:r>
      <w:r w:rsidRPr="00C47C68">
        <w:tab/>
        <w:t>if an IAB-MT Recommended Beam Indication query has not been triggered:</w:t>
      </w:r>
    </w:p>
    <w:p w14:paraId="3CE9DDAE" w14:textId="77777777" w:rsidR="00F83F52" w:rsidRPr="00C47C68" w:rsidRDefault="00F83F52" w:rsidP="00F83F52">
      <w:pPr>
        <w:pStyle w:val="B2"/>
      </w:pPr>
      <w:r w:rsidRPr="00C47C68">
        <w:t>2&gt;</w:t>
      </w:r>
      <w:r w:rsidRPr="00C47C68">
        <w:tab/>
        <w:t>trigger an IAB-MT Recommended Beam Indication query for this Serving Cell.</w:t>
      </w:r>
    </w:p>
    <w:p w14:paraId="72EA3140" w14:textId="77777777" w:rsidR="00F83F52" w:rsidRPr="00C47C68" w:rsidRDefault="00F83F52" w:rsidP="00F83F52">
      <w:r w:rsidRPr="00C47C68">
        <w:t>If the MAC entity has UL resources allocated for new transmission the MAC entity shall:</w:t>
      </w:r>
    </w:p>
    <w:p w14:paraId="1D706AAC" w14:textId="77777777" w:rsidR="00F83F52" w:rsidRPr="00C47C68" w:rsidRDefault="00F83F52" w:rsidP="00F83F52">
      <w:pPr>
        <w:pStyle w:val="B1"/>
      </w:pPr>
      <w:r w:rsidRPr="00C47C68">
        <w:t>1&gt;</w:t>
      </w:r>
      <w:r w:rsidRPr="00C47C68">
        <w:tab/>
        <w:t>for each IAB-MT Recommended Beam Indication query that has been triggered and not cancelled:</w:t>
      </w:r>
    </w:p>
    <w:p w14:paraId="7CB91D3A" w14:textId="77777777" w:rsidR="00F83F52" w:rsidRPr="00C47C68" w:rsidRDefault="00F83F52" w:rsidP="00F83F52">
      <w:pPr>
        <w:pStyle w:val="B2"/>
        <w:rPr>
          <w:rFonts w:eastAsia="Malgun Gothic"/>
        </w:rPr>
      </w:pPr>
      <w:r w:rsidRPr="00C47C68">
        <w:rPr>
          <w:rFonts w:eastAsia="Malgun Gothic"/>
        </w:rPr>
        <w:t>2&gt;</w:t>
      </w:r>
      <w:r w:rsidRPr="00C47C68">
        <w:rPr>
          <w:rFonts w:eastAsia="Malgun Gothic"/>
        </w:rPr>
        <w:tab/>
        <w:t xml:space="preserve">if the allocated UL resources can accommodate a </w:t>
      </w:r>
      <w:r w:rsidRPr="00C47C68">
        <w:t xml:space="preserve">IAB-MT Recommended Beam Indication </w:t>
      </w:r>
      <w:r w:rsidRPr="00C47C68">
        <w:rPr>
          <w:rFonts w:eastAsia="Malgun Gothic"/>
        </w:rPr>
        <w:t>MAC CE plus its subheader as a result of LCP as defined in clause 5.4.3.1:</w:t>
      </w:r>
    </w:p>
    <w:p w14:paraId="64A3249E" w14:textId="77777777" w:rsidR="00F83F52" w:rsidRPr="00C47C68" w:rsidRDefault="00F83F52" w:rsidP="00F83F52">
      <w:pPr>
        <w:pStyle w:val="B3"/>
        <w:rPr>
          <w:rFonts w:eastAsia="Malgun Gothic"/>
        </w:rPr>
      </w:pPr>
      <w:r w:rsidRPr="00C47C68">
        <w:rPr>
          <w:rFonts w:eastAsia="Malgun Gothic"/>
        </w:rPr>
        <w:t>3&gt;</w:t>
      </w:r>
      <w:r w:rsidRPr="00C47C68">
        <w:rPr>
          <w:rFonts w:eastAsia="Malgun Gothic"/>
        </w:rPr>
        <w:tab/>
        <w:t xml:space="preserve">instruct the Multiplexing and Assembly procedure to generate the </w:t>
      </w:r>
      <w:r w:rsidRPr="00C47C68">
        <w:t>IAB-MT Recommended Beam Indication</w:t>
      </w:r>
      <w:r w:rsidRPr="00C47C68">
        <w:rPr>
          <w:rFonts w:eastAsia="Malgun Gothic"/>
        </w:rPr>
        <w:t xml:space="preserve"> MAC CE;</w:t>
      </w:r>
    </w:p>
    <w:p w14:paraId="61C0A6A0" w14:textId="77777777" w:rsidR="00F83F52" w:rsidRPr="00C47C68" w:rsidRDefault="00F83F52" w:rsidP="00F83F52">
      <w:pPr>
        <w:pStyle w:val="B3"/>
        <w:rPr>
          <w:rFonts w:eastAsia="Malgun Gothic"/>
        </w:rPr>
      </w:pPr>
      <w:r w:rsidRPr="00C47C68">
        <w:rPr>
          <w:rFonts w:eastAsia="Malgun Gothic"/>
        </w:rPr>
        <w:t>3&gt;</w:t>
      </w:r>
      <w:r w:rsidRPr="00C47C68">
        <w:rPr>
          <w:rFonts w:eastAsia="Malgun Gothic"/>
        </w:rPr>
        <w:tab/>
        <w:t>cancel this IAB-MT Recommended Beam Indication query</w:t>
      </w:r>
      <w:r w:rsidRPr="00C47C68">
        <w:t>.</w:t>
      </w:r>
    </w:p>
    <w:p w14:paraId="7CCE8A9C" w14:textId="4CAA2C6B" w:rsidR="00F83F52" w:rsidRPr="00C47C68" w:rsidRDefault="00F83F52" w:rsidP="00F83F52">
      <w:pPr>
        <w:pStyle w:val="Heading3"/>
        <w:rPr>
          <w:lang w:eastAsia="ko-KR"/>
        </w:rPr>
      </w:pPr>
      <w:bookmarkStart w:id="779" w:name="_Toc115557952"/>
      <w:r w:rsidRPr="00C47C68">
        <w:rPr>
          <w:lang w:eastAsia="ko-KR"/>
        </w:rPr>
        <w:t>5.</w:t>
      </w:r>
      <w:r w:rsidRPr="00C47C68">
        <w:rPr>
          <w:rFonts w:eastAsia="SimSun"/>
          <w:lang w:eastAsia="zh-CN"/>
        </w:rPr>
        <w:t>18.27</w:t>
      </w:r>
      <w:r w:rsidRPr="00C47C68">
        <w:rPr>
          <w:lang w:eastAsia="ko-KR"/>
        </w:rPr>
        <w:tab/>
      </w:r>
      <w:r w:rsidRPr="00C47C68">
        <w:rPr>
          <w:noProof/>
        </w:rPr>
        <w:t>DL TX power adjustment for IAB</w:t>
      </w:r>
      <w:bookmarkEnd w:id="779"/>
    </w:p>
    <w:p w14:paraId="1AA87697" w14:textId="4F09C4C0" w:rsidR="00F83F52" w:rsidRPr="00C47C68" w:rsidRDefault="00F83F52" w:rsidP="00F83F52">
      <w:pPr>
        <w:rPr>
          <w:lang w:eastAsia="ko-KR"/>
        </w:rPr>
      </w:pPr>
      <w:r w:rsidRPr="00C47C68">
        <w:rPr>
          <w:lang w:eastAsia="ko-KR"/>
        </w:rPr>
        <w:t>DL TX Power Adjustment MAC CE is used by an IAB-node to indicate to its child node spatial and frequency resources where</w:t>
      </w:r>
      <w:r w:rsidRPr="00C47C68">
        <w:t xml:space="preserve"> the DL T</w:t>
      </w:r>
      <w:r w:rsidR="0014473D" w:rsidRPr="00C47C68">
        <w:t>X</w:t>
      </w:r>
      <w:r w:rsidRPr="00C47C68">
        <w:t xml:space="preserve"> power adjustment contained in the MAC CE applies.</w:t>
      </w:r>
      <w:r w:rsidRPr="00C47C68">
        <w:rPr>
          <w:lang w:eastAsia="ko-KR"/>
        </w:rPr>
        <w:t xml:space="preserve"> Desired DL TX Power Adjustment MAC CE</w:t>
      </w:r>
      <w:r w:rsidRPr="00C47C68">
        <w:rPr>
          <w:noProof/>
        </w:rPr>
        <w:t xml:space="preserve"> is used by an IAB-node to indicate to its parent node recommendations for such a restriction. Time resources where these restrictions/recommendations apply are indicated via RRC.</w:t>
      </w:r>
    </w:p>
    <w:p w14:paraId="4BDA3255" w14:textId="77777777" w:rsidR="00F83F52" w:rsidRPr="00C47C68" w:rsidRDefault="00F83F52" w:rsidP="00F83F52">
      <w:pPr>
        <w:rPr>
          <w:lang w:eastAsia="ko-KR"/>
        </w:rPr>
      </w:pPr>
      <w:r w:rsidRPr="00C47C68">
        <w:rPr>
          <w:lang w:eastAsia="ko-KR"/>
        </w:rPr>
        <w:t>Upon reception of a DL TX Power Adjustment MAC CE the IAB-node shall:</w:t>
      </w:r>
    </w:p>
    <w:p w14:paraId="0CC9B88E" w14:textId="29617A59" w:rsidR="00F83F52" w:rsidRPr="00C47C68" w:rsidRDefault="00F83F52" w:rsidP="00F83F52">
      <w:pPr>
        <w:pStyle w:val="B1"/>
        <w:rPr>
          <w:lang w:eastAsia="ko-KR"/>
        </w:rPr>
      </w:pPr>
      <w:r w:rsidRPr="00C47C68">
        <w:rPr>
          <w:lang w:eastAsia="ko-KR"/>
        </w:rPr>
        <w:t>-</w:t>
      </w:r>
      <w:r w:rsidRPr="00C47C68">
        <w:rPr>
          <w:lang w:eastAsia="ko-KR"/>
        </w:rPr>
        <w:tab/>
        <w:t>a</w:t>
      </w:r>
      <w:r w:rsidRPr="00C47C68">
        <w:rPr>
          <w:noProof/>
          <w:lang w:eastAsia="zh-CN"/>
        </w:rPr>
        <w:t xml:space="preserve">pply the configuration signalled in the MAC CE to the time slots indicated in </w:t>
      </w:r>
      <w:r w:rsidRPr="00C47C68">
        <w:rPr>
          <w:i/>
          <w:noProof/>
        </w:rPr>
        <w:t>IAB-ResourceConfig</w:t>
      </w:r>
      <w:r w:rsidRPr="00C47C68">
        <w:rPr>
          <w:noProof/>
        </w:rPr>
        <w:t xml:space="preserve"> (</w:t>
      </w:r>
      <w:r w:rsidRPr="00C47C68">
        <w:t>as specified in TS 38.331</w:t>
      </w:r>
      <w:ins w:id="780" w:author="Draft v2" w:date="2023-01-10T15:13:00Z">
        <w:r w:rsidR="00AA62C0">
          <w:t xml:space="preserve"> [5]</w:t>
        </w:r>
      </w:ins>
      <w:r w:rsidRPr="00C47C68">
        <w:t>)</w:t>
      </w:r>
      <w:r w:rsidRPr="00C47C68">
        <w:rPr>
          <w:noProof/>
        </w:rPr>
        <w:t xml:space="preserve"> which contains </w:t>
      </w:r>
      <w:del w:id="781" w:author="CR#1474r1" w:date="2023-01-04T21:11:00Z">
        <w:r w:rsidRPr="00C47C68" w:rsidDel="00DC525E">
          <w:rPr>
            <w:i/>
            <w:noProof/>
          </w:rPr>
          <w:delText>IAB</w:delText>
        </w:r>
      </w:del>
      <w:ins w:id="782" w:author="CR#1474r1" w:date="2023-01-04T21:11:00Z">
        <w:r w:rsidR="00DC525E">
          <w:rPr>
            <w:i/>
            <w:noProof/>
          </w:rPr>
          <w:t>iab</w:t>
        </w:r>
      </w:ins>
      <w:r w:rsidRPr="00C47C68">
        <w:rPr>
          <w:i/>
          <w:noProof/>
        </w:rPr>
        <w:t>-ResourceConfigID</w:t>
      </w:r>
      <w:r w:rsidRPr="00C47C68">
        <w:rPr>
          <w:noProof/>
        </w:rPr>
        <w:t xml:space="preserve"> parameter </w:t>
      </w:r>
      <w:r w:rsidRPr="00C47C68">
        <w:rPr>
          <w:noProof/>
          <w:lang w:eastAsia="zh-CN"/>
        </w:rPr>
        <w:t xml:space="preserve">which matches the </w:t>
      </w:r>
      <w:r w:rsidRPr="00C47C68">
        <w:rPr>
          <w:noProof/>
        </w:rPr>
        <w:t>Resource Configuration ID</w:t>
      </w:r>
      <w:r w:rsidRPr="00C47C68">
        <w:rPr>
          <w:noProof/>
          <w:lang w:eastAsia="zh-CN"/>
        </w:rPr>
        <w:t xml:space="preserve"> field of the MAC CE.</w:t>
      </w:r>
    </w:p>
    <w:p w14:paraId="31B9D29D" w14:textId="77777777" w:rsidR="00F83F52" w:rsidRPr="00C47C68" w:rsidRDefault="00F83F52" w:rsidP="00F83F52">
      <w:r w:rsidRPr="00C47C68">
        <w:t>The MAC entity may:</w:t>
      </w:r>
    </w:p>
    <w:p w14:paraId="40D19F43" w14:textId="77777777" w:rsidR="00F83F52" w:rsidRPr="00C47C68" w:rsidRDefault="00F83F52" w:rsidP="00F83F52">
      <w:pPr>
        <w:pStyle w:val="B1"/>
      </w:pPr>
      <w:r w:rsidRPr="00C47C68">
        <w:t>1&gt;</w:t>
      </w:r>
      <w:r w:rsidRPr="00C47C68">
        <w:tab/>
        <w:t xml:space="preserve">if a </w:t>
      </w:r>
      <w:r w:rsidRPr="00C47C68">
        <w:rPr>
          <w:noProof/>
        </w:rPr>
        <w:t>Desired DL TX Power Adjustment</w:t>
      </w:r>
      <w:r w:rsidRPr="00C47C68">
        <w:t xml:space="preserve"> query has not been triggered:</w:t>
      </w:r>
    </w:p>
    <w:p w14:paraId="44D79918" w14:textId="77777777" w:rsidR="00F83F52" w:rsidRPr="00C47C68" w:rsidRDefault="00F83F52" w:rsidP="00F83F52">
      <w:pPr>
        <w:pStyle w:val="B2"/>
      </w:pPr>
      <w:r w:rsidRPr="00C47C68">
        <w:t>2&gt;</w:t>
      </w:r>
      <w:r w:rsidRPr="00C47C68">
        <w:tab/>
        <w:t xml:space="preserve">trigger a </w:t>
      </w:r>
      <w:r w:rsidRPr="00C47C68">
        <w:rPr>
          <w:noProof/>
        </w:rPr>
        <w:t>Desired DL TX Power Adjustment</w:t>
      </w:r>
      <w:r w:rsidRPr="00C47C68">
        <w:t xml:space="preserve"> query for this Serving Cell.</w:t>
      </w:r>
    </w:p>
    <w:p w14:paraId="1E18F9B3" w14:textId="77777777" w:rsidR="00F83F52" w:rsidRPr="00C47C68" w:rsidRDefault="00F83F52" w:rsidP="00F83F52">
      <w:r w:rsidRPr="00C47C68">
        <w:t>If the MAC entity has UL resources allocated for new transmission the MAC entity shall:</w:t>
      </w:r>
    </w:p>
    <w:p w14:paraId="3F30028C" w14:textId="77777777" w:rsidR="00F83F52" w:rsidRPr="00C47C68" w:rsidRDefault="00F83F52" w:rsidP="00F83F52">
      <w:pPr>
        <w:pStyle w:val="B1"/>
      </w:pPr>
      <w:r w:rsidRPr="00C47C68">
        <w:t>1&gt;</w:t>
      </w:r>
      <w:r w:rsidRPr="00C47C68">
        <w:tab/>
        <w:t xml:space="preserve">for each </w:t>
      </w:r>
      <w:r w:rsidRPr="00C47C68">
        <w:rPr>
          <w:noProof/>
        </w:rPr>
        <w:t>Desired DL TX Power Adjustment</w:t>
      </w:r>
      <w:r w:rsidRPr="00C47C68">
        <w:t xml:space="preserve"> query that has been triggered and not cancelled:</w:t>
      </w:r>
    </w:p>
    <w:p w14:paraId="2FDE8961" w14:textId="77777777" w:rsidR="00F83F52" w:rsidRPr="00C47C68" w:rsidRDefault="00F83F52" w:rsidP="00F83F52">
      <w:pPr>
        <w:pStyle w:val="B2"/>
        <w:rPr>
          <w:rFonts w:eastAsia="Malgun Gothic"/>
        </w:rPr>
      </w:pPr>
      <w:r w:rsidRPr="00C47C68">
        <w:rPr>
          <w:rFonts w:eastAsia="Malgun Gothic"/>
        </w:rPr>
        <w:t>2&gt;</w:t>
      </w:r>
      <w:r w:rsidRPr="00C47C68">
        <w:rPr>
          <w:rFonts w:eastAsia="Malgun Gothic"/>
        </w:rPr>
        <w:tab/>
        <w:t xml:space="preserve">if the allocated UL resources can accommodate a </w:t>
      </w:r>
      <w:r w:rsidRPr="00C47C68">
        <w:rPr>
          <w:noProof/>
        </w:rPr>
        <w:t>Desired DL TX Power Adjustment MAC CE</w:t>
      </w:r>
      <w:r w:rsidRPr="00C47C68">
        <w:rPr>
          <w:rFonts w:eastAsia="Malgun Gothic"/>
        </w:rPr>
        <w:t xml:space="preserve"> plus its subheader as a result of LCP as defined in clause 5.4.3.1:</w:t>
      </w:r>
    </w:p>
    <w:p w14:paraId="074923E3" w14:textId="77777777" w:rsidR="00F83F52" w:rsidRPr="00C47C68" w:rsidRDefault="00F83F52" w:rsidP="00F83F52">
      <w:pPr>
        <w:pStyle w:val="B3"/>
        <w:rPr>
          <w:rFonts w:eastAsia="Malgun Gothic"/>
        </w:rPr>
      </w:pPr>
      <w:r w:rsidRPr="00C47C68">
        <w:rPr>
          <w:rFonts w:eastAsia="Malgun Gothic"/>
        </w:rPr>
        <w:t>3&gt;</w:t>
      </w:r>
      <w:r w:rsidRPr="00C47C68">
        <w:rPr>
          <w:rFonts w:eastAsia="Malgun Gothic"/>
        </w:rPr>
        <w:tab/>
        <w:t xml:space="preserve">instruct the Multiplexing and Assembly procedure to generate the </w:t>
      </w:r>
      <w:r w:rsidRPr="00C47C68">
        <w:rPr>
          <w:noProof/>
        </w:rPr>
        <w:t>Desired DL TX Power Adjustment MAC CE</w:t>
      </w:r>
      <w:r w:rsidRPr="00C47C68">
        <w:rPr>
          <w:rFonts w:eastAsia="Malgun Gothic"/>
        </w:rPr>
        <w:t>;</w:t>
      </w:r>
    </w:p>
    <w:p w14:paraId="1BF2602F" w14:textId="77777777" w:rsidR="00F83F52" w:rsidRPr="00C47C68" w:rsidRDefault="00F83F52" w:rsidP="00F83F52">
      <w:pPr>
        <w:pStyle w:val="B3"/>
        <w:rPr>
          <w:lang w:eastAsia="ko-KR"/>
        </w:rPr>
      </w:pPr>
      <w:r w:rsidRPr="00C47C68">
        <w:rPr>
          <w:rFonts w:eastAsia="Malgun Gothic"/>
        </w:rPr>
        <w:t>3&gt;</w:t>
      </w:r>
      <w:r w:rsidRPr="00C47C68">
        <w:rPr>
          <w:rFonts w:eastAsia="Malgun Gothic"/>
        </w:rPr>
        <w:tab/>
        <w:t xml:space="preserve">cancel this </w:t>
      </w:r>
      <w:r w:rsidRPr="00C47C68">
        <w:rPr>
          <w:noProof/>
        </w:rPr>
        <w:t>Desired DL TX Power Adjustment</w:t>
      </w:r>
      <w:r w:rsidRPr="00C47C68">
        <w:rPr>
          <w:rFonts w:eastAsia="Malgun Gothic"/>
        </w:rPr>
        <w:t xml:space="preserve"> query</w:t>
      </w:r>
      <w:r w:rsidRPr="00C47C68">
        <w:t>.</w:t>
      </w:r>
    </w:p>
    <w:p w14:paraId="7B7EF65C" w14:textId="203EB284" w:rsidR="00F83F52" w:rsidRPr="00C47C68" w:rsidRDefault="00F83F52" w:rsidP="00F83F52">
      <w:pPr>
        <w:pStyle w:val="Heading3"/>
        <w:rPr>
          <w:lang w:eastAsia="ko-KR"/>
        </w:rPr>
      </w:pPr>
      <w:bookmarkStart w:id="783" w:name="_Toc115557953"/>
      <w:r w:rsidRPr="00C47C68">
        <w:rPr>
          <w:lang w:eastAsia="ko-KR"/>
        </w:rPr>
        <w:t>5.</w:t>
      </w:r>
      <w:r w:rsidRPr="00C47C68">
        <w:rPr>
          <w:rFonts w:eastAsia="SimSun"/>
          <w:lang w:eastAsia="zh-CN"/>
        </w:rPr>
        <w:t>18.28</w:t>
      </w:r>
      <w:r w:rsidRPr="00C47C68">
        <w:rPr>
          <w:lang w:eastAsia="ko-KR"/>
        </w:rPr>
        <w:tab/>
      </w:r>
      <w:r w:rsidRPr="00C47C68">
        <w:rPr>
          <w:noProof/>
        </w:rPr>
        <w:t>UL PSD range adjustment for IAB</w:t>
      </w:r>
      <w:bookmarkEnd w:id="783"/>
    </w:p>
    <w:p w14:paraId="50BE1CC2" w14:textId="44CDEAAB" w:rsidR="00F83F52" w:rsidRPr="00C47C68" w:rsidRDefault="00F83F52" w:rsidP="00F83F52">
      <w:pPr>
        <w:rPr>
          <w:lang w:eastAsia="ko-KR"/>
        </w:rPr>
      </w:pPr>
      <w:r w:rsidRPr="00C47C68">
        <w:rPr>
          <w:noProof/>
        </w:rPr>
        <w:t>Desired IAB-MT PSD range MAC CE</w:t>
      </w:r>
      <w:r w:rsidRPr="00C47C68">
        <w:rPr>
          <w:lang w:eastAsia="ko-KR"/>
        </w:rPr>
        <w:t xml:space="preserve"> is used by an IAB-node to indicate to its parent node a recommendation of spatial and frequency resources where</w:t>
      </w:r>
      <w:r w:rsidRPr="00C47C68">
        <w:t xml:space="preserve"> the desired PSD range, contained in the MAC CE (and provided to help with the node</w:t>
      </w:r>
      <w:r w:rsidR="00C813E0" w:rsidRPr="00C47C68">
        <w:t>'</w:t>
      </w:r>
      <w:r w:rsidRPr="00C47C68">
        <w:t>s UL TX power control) could apply.</w:t>
      </w:r>
      <w:r w:rsidRPr="00C47C68">
        <w:rPr>
          <w:lang w:eastAsia="ko-KR"/>
        </w:rPr>
        <w:t xml:space="preserve"> </w:t>
      </w:r>
      <w:r w:rsidRPr="00C47C68">
        <w:rPr>
          <w:noProof/>
        </w:rPr>
        <w:t>Time resources where these recommendations apply are indicated via RRC.</w:t>
      </w:r>
    </w:p>
    <w:p w14:paraId="286229B3" w14:textId="77777777" w:rsidR="00F83F52" w:rsidRPr="00C47C68" w:rsidRDefault="00F83F52" w:rsidP="00F83F52">
      <w:r w:rsidRPr="00C47C68">
        <w:t>The MAC entity may:</w:t>
      </w:r>
    </w:p>
    <w:p w14:paraId="58E68F18" w14:textId="77777777" w:rsidR="00F83F52" w:rsidRPr="00C47C68" w:rsidRDefault="00F83F52" w:rsidP="00F83F52">
      <w:pPr>
        <w:pStyle w:val="B1"/>
      </w:pPr>
      <w:r w:rsidRPr="00C47C68">
        <w:t>1&gt;</w:t>
      </w:r>
      <w:r w:rsidRPr="00C47C68">
        <w:tab/>
        <w:t xml:space="preserve">if a </w:t>
      </w:r>
      <w:r w:rsidRPr="00C47C68">
        <w:rPr>
          <w:noProof/>
        </w:rPr>
        <w:t xml:space="preserve">Desired IAB-MT PSD range </w:t>
      </w:r>
      <w:r w:rsidRPr="00C47C68">
        <w:t>query has not been triggered:</w:t>
      </w:r>
    </w:p>
    <w:p w14:paraId="200C681C" w14:textId="77777777" w:rsidR="00F83F52" w:rsidRPr="00C47C68" w:rsidRDefault="00F83F52" w:rsidP="00F83F52">
      <w:pPr>
        <w:pStyle w:val="B2"/>
      </w:pPr>
      <w:r w:rsidRPr="00C47C68">
        <w:t>2&gt;</w:t>
      </w:r>
      <w:r w:rsidRPr="00C47C68">
        <w:tab/>
        <w:t xml:space="preserve">trigger a </w:t>
      </w:r>
      <w:r w:rsidRPr="00C47C68">
        <w:rPr>
          <w:noProof/>
        </w:rPr>
        <w:t xml:space="preserve">Desired IAB-MT PSD range </w:t>
      </w:r>
      <w:r w:rsidRPr="00C47C68">
        <w:t>query for this Serving Cell.</w:t>
      </w:r>
    </w:p>
    <w:p w14:paraId="1702AC3A" w14:textId="77777777" w:rsidR="00F83F52" w:rsidRPr="00C47C68" w:rsidRDefault="00F83F52" w:rsidP="00F83F52">
      <w:r w:rsidRPr="00C47C68">
        <w:t>If the MAC entity has UL resources allocated for new transmission the MAC entity shall:</w:t>
      </w:r>
    </w:p>
    <w:p w14:paraId="5C95ED6F" w14:textId="77777777" w:rsidR="00F83F52" w:rsidRPr="00C47C68" w:rsidRDefault="00F83F52" w:rsidP="00F83F52">
      <w:pPr>
        <w:pStyle w:val="B1"/>
      </w:pPr>
      <w:r w:rsidRPr="00C47C68">
        <w:t>1&gt;</w:t>
      </w:r>
      <w:r w:rsidRPr="00C47C68">
        <w:tab/>
        <w:t xml:space="preserve">for each </w:t>
      </w:r>
      <w:r w:rsidRPr="00C47C68">
        <w:rPr>
          <w:noProof/>
        </w:rPr>
        <w:t xml:space="preserve">Desired IAB-MT PSD range </w:t>
      </w:r>
      <w:r w:rsidRPr="00C47C68">
        <w:t>query that has been triggered and not cancelled:</w:t>
      </w:r>
    </w:p>
    <w:p w14:paraId="7EC29649" w14:textId="77777777" w:rsidR="00F83F52" w:rsidRPr="00C47C68" w:rsidRDefault="00F83F52" w:rsidP="00F83F52">
      <w:pPr>
        <w:pStyle w:val="B2"/>
        <w:rPr>
          <w:rFonts w:eastAsia="Malgun Gothic"/>
        </w:rPr>
      </w:pPr>
      <w:r w:rsidRPr="00C47C68">
        <w:rPr>
          <w:rFonts w:eastAsia="Malgun Gothic"/>
        </w:rPr>
        <w:t>2&gt;</w:t>
      </w:r>
      <w:r w:rsidRPr="00C47C68">
        <w:rPr>
          <w:rFonts w:eastAsia="Malgun Gothic"/>
        </w:rPr>
        <w:tab/>
        <w:t xml:space="preserve">if the allocated UL resources can accommodate a </w:t>
      </w:r>
      <w:r w:rsidRPr="00C47C68">
        <w:rPr>
          <w:noProof/>
        </w:rPr>
        <w:t>Desired IAB-MT PSD range MAC CE</w:t>
      </w:r>
      <w:r w:rsidRPr="00C47C68">
        <w:rPr>
          <w:rFonts w:eastAsia="Malgun Gothic"/>
        </w:rPr>
        <w:t xml:space="preserve"> plus its subheader as a result of LCP as defined in clause 5.4.3.1:</w:t>
      </w:r>
    </w:p>
    <w:p w14:paraId="0A0C5BFE" w14:textId="77777777" w:rsidR="00F83F52" w:rsidRPr="00C47C68" w:rsidRDefault="00F83F52" w:rsidP="00F83F52">
      <w:pPr>
        <w:pStyle w:val="B3"/>
        <w:rPr>
          <w:rFonts w:eastAsia="Malgun Gothic"/>
        </w:rPr>
      </w:pPr>
      <w:r w:rsidRPr="00C47C68">
        <w:rPr>
          <w:rFonts w:eastAsia="Malgun Gothic"/>
        </w:rPr>
        <w:t>3&gt;</w:t>
      </w:r>
      <w:r w:rsidRPr="00C47C68">
        <w:rPr>
          <w:rFonts w:eastAsia="Malgun Gothic"/>
        </w:rPr>
        <w:tab/>
        <w:t xml:space="preserve">instruct the Multiplexing and Assembly procedure to generate the </w:t>
      </w:r>
      <w:r w:rsidRPr="00C47C68">
        <w:rPr>
          <w:noProof/>
        </w:rPr>
        <w:t>Desired IAB-MT PSD range MAC CE</w:t>
      </w:r>
      <w:r w:rsidRPr="00C47C68">
        <w:rPr>
          <w:rFonts w:eastAsia="Malgun Gothic"/>
        </w:rPr>
        <w:t>;</w:t>
      </w:r>
    </w:p>
    <w:p w14:paraId="1731E14A" w14:textId="77777777" w:rsidR="00F83F52" w:rsidRPr="00C47C68" w:rsidRDefault="00F83F52" w:rsidP="00F83F52">
      <w:pPr>
        <w:pStyle w:val="B3"/>
        <w:rPr>
          <w:rFonts w:eastAsia="Malgun Gothic"/>
        </w:rPr>
      </w:pPr>
      <w:r w:rsidRPr="00C47C68">
        <w:rPr>
          <w:rFonts w:eastAsia="Malgun Gothic"/>
        </w:rPr>
        <w:t>3&gt;</w:t>
      </w:r>
      <w:r w:rsidRPr="00C47C68">
        <w:rPr>
          <w:rFonts w:eastAsia="Malgun Gothic"/>
        </w:rPr>
        <w:tab/>
        <w:t xml:space="preserve">cancel this </w:t>
      </w:r>
      <w:r w:rsidRPr="00C47C68">
        <w:rPr>
          <w:noProof/>
        </w:rPr>
        <w:t xml:space="preserve">Desired IAB-MT PSD range </w:t>
      </w:r>
      <w:r w:rsidRPr="00C47C68">
        <w:rPr>
          <w:rFonts w:eastAsia="Malgun Gothic"/>
        </w:rPr>
        <w:t>query</w:t>
      </w:r>
      <w:r w:rsidRPr="00C47C68">
        <w:t>.</w:t>
      </w:r>
    </w:p>
    <w:p w14:paraId="59B2B2E7" w14:textId="700FC5DE" w:rsidR="00F83F52" w:rsidRPr="00C47C68" w:rsidRDefault="00F83F52" w:rsidP="00F83F52">
      <w:pPr>
        <w:pStyle w:val="Heading3"/>
        <w:rPr>
          <w:lang w:eastAsia="ko-KR"/>
        </w:rPr>
      </w:pPr>
      <w:bookmarkStart w:id="784" w:name="_Toc115557954"/>
      <w:r w:rsidRPr="00C47C68">
        <w:rPr>
          <w:lang w:eastAsia="ko-KR"/>
        </w:rPr>
        <w:t>5.</w:t>
      </w:r>
      <w:r w:rsidRPr="00C47C68">
        <w:rPr>
          <w:rFonts w:eastAsia="SimSun"/>
          <w:lang w:eastAsia="zh-CN"/>
        </w:rPr>
        <w:t>18.29</w:t>
      </w:r>
      <w:r w:rsidRPr="00C47C68">
        <w:rPr>
          <w:lang w:eastAsia="ko-KR"/>
        </w:rPr>
        <w:tab/>
      </w:r>
      <w:r w:rsidRPr="00C47C68">
        <w:rPr>
          <w:noProof/>
        </w:rPr>
        <w:t>Timing case indication for IAB</w:t>
      </w:r>
      <w:bookmarkEnd w:id="784"/>
    </w:p>
    <w:p w14:paraId="37862EA5" w14:textId="77777777" w:rsidR="00F83F52" w:rsidRPr="00C47C68" w:rsidRDefault="00F83F52" w:rsidP="00F83F52">
      <w:pPr>
        <w:rPr>
          <w:lang w:eastAsia="ko-KR"/>
        </w:rPr>
      </w:pPr>
      <w:r w:rsidRPr="00C47C68">
        <w:rPr>
          <w:noProof/>
        </w:rPr>
        <w:t>Timing Case Indication MAC CE</w:t>
      </w:r>
      <w:r w:rsidRPr="00C47C68">
        <w:rPr>
          <w:lang w:eastAsia="ko-KR"/>
        </w:rPr>
        <w:t xml:space="preserve"> is used by an IAB-node to indicate to its child node timing modes which should apply to t</w:t>
      </w:r>
      <w:r w:rsidRPr="00C47C68">
        <w:rPr>
          <w:noProof/>
        </w:rPr>
        <w:t>ime resources indicated via RRC.</w:t>
      </w:r>
    </w:p>
    <w:p w14:paraId="31B84AE8" w14:textId="77777777" w:rsidR="00F83F52" w:rsidRPr="00C47C68" w:rsidRDefault="00F83F52" w:rsidP="00F83F52">
      <w:pPr>
        <w:rPr>
          <w:lang w:eastAsia="ko-KR"/>
        </w:rPr>
      </w:pPr>
      <w:r w:rsidRPr="00C47C68">
        <w:rPr>
          <w:lang w:eastAsia="ko-KR"/>
        </w:rPr>
        <w:t xml:space="preserve">Upon reception of a </w:t>
      </w:r>
      <w:r w:rsidRPr="00C47C68">
        <w:rPr>
          <w:noProof/>
        </w:rPr>
        <w:t>Timing Case Indication MAC CE</w:t>
      </w:r>
      <w:r w:rsidRPr="00C47C68">
        <w:rPr>
          <w:lang w:eastAsia="ko-KR"/>
        </w:rPr>
        <w:t xml:space="preserve"> the IAB-node shall:</w:t>
      </w:r>
    </w:p>
    <w:p w14:paraId="061E6D64" w14:textId="7B368B90" w:rsidR="00F83F52" w:rsidRPr="00C47C68" w:rsidRDefault="00F83F52" w:rsidP="000B2AEF">
      <w:pPr>
        <w:pStyle w:val="B1"/>
      </w:pPr>
      <w:r w:rsidRPr="00C47C68">
        <w:rPr>
          <w:lang w:eastAsia="ko-KR"/>
        </w:rPr>
        <w:t>-</w:t>
      </w:r>
      <w:r w:rsidRPr="00C47C68">
        <w:rPr>
          <w:lang w:eastAsia="ko-KR"/>
        </w:rPr>
        <w:tab/>
        <w:t>a</w:t>
      </w:r>
      <w:r w:rsidRPr="00C47C68">
        <w:rPr>
          <w:noProof/>
          <w:lang w:eastAsia="zh-CN"/>
        </w:rPr>
        <w:t xml:space="preserve">pply the configuration signalled in the MAC CE to the time slots indicated in </w:t>
      </w:r>
      <w:r w:rsidRPr="00C47C68">
        <w:rPr>
          <w:i/>
          <w:noProof/>
        </w:rPr>
        <w:t>IAB-ResourceConfig</w:t>
      </w:r>
      <w:r w:rsidRPr="00C47C68">
        <w:rPr>
          <w:noProof/>
        </w:rPr>
        <w:t xml:space="preserve"> which contains </w:t>
      </w:r>
      <w:del w:id="785" w:author="CR#1474r1" w:date="2023-01-04T21:11:00Z">
        <w:r w:rsidRPr="00C47C68" w:rsidDel="00DC525E">
          <w:rPr>
            <w:i/>
            <w:noProof/>
          </w:rPr>
          <w:delText>IAB</w:delText>
        </w:r>
      </w:del>
      <w:ins w:id="786" w:author="CR#1474r1" w:date="2023-01-04T21:11:00Z">
        <w:r w:rsidR="00DC525E">
          <w:rPr>
            <w:i/>
            <w:noProof/>
          </w:rPr>
          <w:t>iab</w:t>
        </w:r>
      </w:ins>
      <w:r w:rsidRPr="00C47C68">
        <w:rPr>
          <w:i/>
          <w:noProof/>
        </w:rPr>
        <w:t>-ResourceConfigID</w:t>
      </w:r>
      <w:r w:rsidRPr="00C47C68">
        <w:rPr>
          <w:noProof/>
        </w:rPr>
        <w:t xml:space="preserve"> parameter (</w:t>
      </w:r>
      <w:r w:rsidRPr="00C47C68">
        <w:t>as specified in TS 38.331</w:t>
      </w:r>
      <w:ins w:id="787" w:author="Draft v2" w:date="2023-01-10T15:13:00Z">
        <w:r w:rsidR="00AA62C0">
          <w:t xml:space="preserve"> [5]</w:t>
        </w:r>
      </w:ins>
      <w:r w:rsidRPr="00C47C68">
        <w:t xml:space="preserve">) </w:t>
      </w:r>
      <w:r w:rsidRPr="00C47C68">
        <w:rPr>
          <w:noProof/>
          <w:lang w:eastAsia="zh-CN"/>
        </w:rPr>
        <w:t xml:space="preserve">which matches the </w:t>
      </w:r>
      <w:r w:rsidRPr="00C47C68">
        <w:rPr>
          <w:noProof/>
        </w:rPr>
        <w:t>Resource Configuration ID</w:t>
      </w:r>
      <w:r w:rsidRPr="00C47C68">
        <w:rPr>
          <w:noProof/>
          <w:lang w:eastAsia="zh-CN"/>
        </w:rPr>
        <w:t xml:space="preserve"> field of the MAC CE.</w:t>
      </w:r>
    </w:p>
    <w:p w14:paraId="7999CE87" w14:textId="41362229" w:rsidR="00DC525E" w:rsidRPr="00120C3E" w:rsidRDefault="00DC525E" w:rsidP="00DC525E">
      <w:pPr>
        <w:pStyle w:val="Heading3"/>
        <w:rPr>
          <w:ins w:id="788" w:author="CR#1474r1" w:date="2023-01-04T21:09:00Z"/>
          <w:lang w:eastAsia="ko-KR"/>
        </w:rPr>
      </w:pPr>
      <w:bookmarkStart w:id="789" w:name="_Toc115557955"/>
      <w:ins w:id="790" w:author="CR#1474r1" w:date="2023-01-04T21:09:00Z">
        <w:r>
          <w:rPr>
            <w:lang w:eastAsia="ko-KR"/>
          </w:rPr>
          <w:t>5.18.</w:t>
        </w:r>
      </w:ins>
      <w:ins w:id="791" w:author="CR#1474r1" w:date="2023-01-04T21:10:00Z">
        <w:r>
          <w:rPr>
            <w:lang w:eastAsia="ko-KR"/>
          </w:rPr>
          <w:t>30</w:t>
        </w:r>
        <w:r>
          <w:rPr>
            <w:lang w:eastAsia="ko-KR"/>
          </w:rPr>
          <w:tab/>
        </w:r>
      </w:ins>
      <w:ins w:id="792" w:author="CR#1474r1" w:date="2023-01-04T21:09:00Z">
        <w:r w:rsidRPr="00120C3E">
          <w:rPr>
            <w:lang w:eastAsia="ko-KR"/>
          </w:rPr>
          <w:t>Case-6 Timing Request</w:t>
        </w:r>
      </w:ins>
    </w:p>
    <w:p w14:paraId="1C94FAB2" w14:textId="77777777" w:rsidR="00DC525E" w:rsidRPr="000B2AEF" w:rsidRDefault="00DC525E" w:rsidP="00DC525E">
      <w:pPr>
        <w:rPr>
          <w:ins w:id="793" w:author="CR#1474r1" w:date="2023-01-04T21:09:00Z"/>
          <w:lang w:eastAsia="zh-CN"/>
        </w:rPr>
      </w:pPr>
      <w:ins w:id="794" w:author="CR#1474r1" w:date="2023-01-04T21:09:00Z">
        <w:r w:rsidRPr="000B2AEF">
          <w:rPr>
            <w:lang w:eastAsia="zh-CN"/>
          </w:rPr>
          <w:t xml:space="preserve">The </w:t>
        </w:r>
        <w:r w:rsidRPr="000B2AEF">
          <w:t xml:space="preserve">Case-6 Timing Request MAC CE </w:t>
        </w:r>
        <w:r w:rsidRPr="000B2AEF">
          <w:rPr>
            <w:lang w:eastAsia="zh-CN"/>
          </w:rPr>
          <w:t>is used by the IAB-MT to inform its parent node whether Case-6 timing is required for simultaneous operation.</w:t>
        </w:r>
      </w:ins>
    </w:p>
    <w:p w14:paraId="1A6236A3" w14:textId="77777777" w:rsidR="00DC525E" w:rsidRPr="000B2AEF" w:rsidRDefault="00DC525E" w:rsidP="00DC525E">
      <w:pPr>
        <w:rPr>
          <w:ins w:id="795" w:author="CR#1474r1" w:date="2023-01-04T21:09:00Z"/>
        </w:rPr>
      </w:pPr>
      <w:ins w:id="796" w:author="CR#1474r1" w:date="2023-01-04T21:09:00Z">
        <w:r w:rsidRPr="000B2AEF">
          <w:t>The MAC entity may:</w:t>
        </w:r>
      </w:ins>
    </w:p>
    <w:p w14:paraId="44D6D8FE" w14:textId="77777777" w:rsidR="00DC525E" w:rsidRPr="000B2AEF" w:rsidRDefault="00DC525E" w:rsidP="00DC525E">
      <w:pPr>
        <w:pStyle w:val="B1"/>
        <w:rPr>
          <w:ins w:id="797" w:author="CR#1474r1" w:date="2023-01-04T21:09:00Z"/>
        </w:rPr>
      </w:pPr>
      <w:ins w:id="798" w:author="CR#1474r1" w:date="2023-01-04T21:09:00Z">
        <w:r w:rsidRPr="000B2AEF">
          <w:t>1&gt;</w:t>
        </w:r>
        <w:r w:rsidRPr="000B2AEF">
          <w:tab/>
          <w:t xml:space="preserve">if a </w:t>
        </w:r>
        <w:r w:rsidRPr="00D62C78">
          <w:rPr>
            <w:noProof/>
          </w:rPr>
          <w:t>Case-6 Timing Request</w:t>
        </w:r>
        <w:r w:rsidRPr="000B2AEF">
          <w:rPr>
            <w:noProof/>
          </w:rPr>
          <w:t xml:space="preserve"> </w:t>
        </w:r>
        <w:r w:rsidRPr="000B2AEF">
          <w:t>query has not been triggered:</w:t>
        </w:r>
      </w:ins>
    </w:p>
    <w:p w14:paraId="014F5095" w14:textId="77777777" w:rsidR="00DC525E" w:rsidRPr="000B2AEF" w:rsidRDefault="00DC525E" w:rsidP="00DC525E">
      <w:pPr>
        <w:pStyle w:val="B2"/>
        <w:rPr>
          <w:ins w:id="799" w:author="CR#1474r1" w:date="2023-01-04T21:09:00Z"/>
        </w:rPr>
      </w:pPr>
      <w:ins w:id="800" w:author="CR#1474r1" w:date="2023-01-04T21:09:00Z">
        <w:r w:rsidRPr="000B2AEF">
          <w:t>2&gt;</w:t>
        </w:r>
        <w:r w:rsidRPr="000B2AEF">
          <w:tab/>
          <w:t xml:space="preserve">trigger a </w:t>
        </w:r>
        <w:r w:rsidRPr="00D62C78">
          <w:rPr>
            <w:noProof/>
          </w:rPr>
          <w:t>Case-6 Timing Request</w:t>
        </w:r>
        <w:r w:rsidRPr="000B2AEF">
          <w:rPr>
            <w:noProof/>
          </w:rPr>
          <w:t xml:space="preserve"> </w:t>
        </w:r>
        <w:r w:rsidRPr="000B2AEF">
          <w:t>query for this Serving Cell.</w:t>
        </w:r>
      </w:ins>
    </w:p>
    <w:p w14:paraId="5AD32278" w14:textId="77777777" w:rsidR="00DC525E" w:rsidRPr="000B2AEF" w:rsidRDefault="00DC525E" w:rsidP="00DC525E">
      <w:pPr>
        <w:rPr>
          <w:ins w:id="801" w:author="CR#1474r1" w:date="2023-01-04T21:09:00Z"/>
        </w:rPr>
      </w:pPr>
      <w:ins w:id="802" w:author="CR#1474r1" w:date="2023-01-04T21:09:00Z">
        <w:r w:rsidRPr="000B2AEF">
          <w:t>If the MAC entity has UL resources allocated for new transmission the MAC entity shall:</w:t>
        </w:r>
      </w:ins>
    </w:p>
    <w:p w14:paraId="70DE343A" w14:textId="77777777" w:rsidR="00DC525E" w:rsidRPr="000B2AEF" w:rsidRDefault="00DC525E" w:rsidP="00DC525E">
      <w:pPr>
        <w:pStyle w:val="B1"/>
        <w:rPr>
          <w:ins w:id="803" w:author="CR#1474r1" w:date="2023-01-04T21:09:00Z"/>
        </w:rPr>
      </w:pPr>
      <w:ins w:id="804" w:author="CR#1474r1" w:date="2023-01-04T21:09:00Z">
        <w:r w:rsidRPr="000B2AEF">
          <w:t>1&gt;</w:t>
        </w:r>
        <w:r w:rsidRPr="000B2AEF">
          <w:tab/>
          <w:t>for each</w:t>
        </w:r>
        <w:r>
          <w:rPr>
            <w:noProof/>
          </w:rPr>
          <w:t xml:space="preserve"> </w:t>
        </w:r>
        <w:r w:rsidRPr="00120C3E">
          <w:rPr>
            <w:lang w:eastAsia="ko-KR"/>
          </w:rPr>
          <w:t>Case-6 Timing Request</w:t>
        </w:r>
        <w:r>
          <w:rPr>
            <w:noProof/>
          </w:rPr>
          <w:t xml:space="preserve"> </w:t>
        </w:r>
        <w:r w:rsidRPr="000B2AEF">
          <w:t>query that has been triggered and not cancelled:</w:t>
        </w:r>
      </w:ins>
    </w:p>
    <w:p w14:paraId="17868A30" w14:textId="77777777" w:rsidR="00DC525E" w:rsidRPr="000B2AEF" w:rsidRDefault="00DC525E" w:rsidP="00DC525E">
      <w:pPr>
        <w:pStyle w:val="B2"/>
        <w:rPr>
          <w:ins w:id="805" w:author="CR#1474r1" w:date="2023-01-04T21:09:00Z"/>
          <w:rFonts w:eastAsia="Malgun Gothic"/>
        </w:rPr>
      </w:pPr>
      <w:ins w:id="806" w:author="CR#1474r1" w:date="2023-01-04T21:09:00Z">
        <w:r w:rsidRPr="000B2AEF">
          <w:rPr>
            <w:rFonts w:eastAsia="Malgun Gothic"/>
          </w:rPr>
          <w:t>2&gt;</w:t>
        </w:r>
        <w:r w:rsidRPr="000B2AEF">
          <w:rPr>
            <w:rFonts w:eastAsia="Malgun Gothic"/>
          </w:rPr>
          <w:tab/>
          <w:t xml:space="preserve">if the allocated UL resources can accommodate a </w:t>
        </w:r>
        <w:r w:rsidRPr="00D62C78">
          <w:rPr>
            <w:noProof/>
          </w:rPr>
          <w:t>Case-6 Timing Request</w:t>
        </w:r>
        <w:r>
          <w:rPr>
            <w:noProof/>
          </w:rPr>
          <w:t xml:space="preserve"> </w:t>
        </w:r>
        <w:r w:rsidRPr="000B2AEF">
          <w:rPr>
            <w:noProof/>
          </w:rPr>
          <w:t>MAC CE</w:t>
        </w:r>
        <w:r w:rsidRPr="000B2AEF">
          <w:rPr>
            <w:rFonts w:eastAsia="Malgun Gothic"/>
          </w:rPr>
          <w:t xml:space="preserve"> plus its subheader as a result of LCP as defined in clause 5.4.3.1:</w:t>
        </w:r>
      </w:ins>
    </w:p>
    <w:p w14:paraId="1F700352" w14:textId="77777777" w:rsidR="00DC525E" w:rsidRPr="000B2AEF" w:rsidRDefault="00DC525E" w:rsidP="00DC525E">
      <w:pPr>
        <w:pStyle w:val="B3"/>
        <w:rPr>
          <w:ins w:id="807" w:author="CR#1474r1" w:date="2023-01-04T21:09:00Z"/>
          <w:rFonts w:eastAsia="Malgun Gothic"/>
        </w:rPr>
      </w:pPr>
      <w:ins w:id="808" w:author="CR#1474r1" w:date="2023-01-04T21:09:00Z">
        <w:r w:rsidRPr="000B2AEF">
          <w:rPr>
            <w:rFonts w:eastAsia="Malgun Gothic"/>
          </w:rPr>
          <w:t>3&gt;</w:t>
        </w:r>
        <w:r w:rsidRPr="000B2AEF">
          <w:rPr>
            <w:rFonts w:eastAsia="Malgun Gothic"/>
          </w:rPr>
          <w:tab/>
          <w:t xml:space="preserve">instruct the Multiplexing and Assembly procedure to generate the </w:t>
        </w:r>
        <w:r w:rsidRPr="00120C3E">
          <w:rPr>
            <w:lang w:eastAsia="ko-KR"/>
          </w:rPr>
          <w:t>Case-6 Timing Request</w:t>
        </w:r>
        <w:r w:rsidRPr="000B2AEF">
          <w:rPr>
            <w:noProof/>
          </w:rPr>
          <w:t xml:space="preserve"> MAC CE</w:t>
        </w:r>
        <w:r w:rsidRPr="000B2AEF">
          <w:rPr>
            <w:rFonts w:eastAsia="Malgun Gothic"/>
          </w:rPr>
          <w:t>;</w:t>
        </w:r>
      </w:ins>
    </w:p>
    <w:p w14:paraId="273C16E4" w14:textId="77777777" w:rsidR="00DC525E" w:rsidRPr="000B2AEF" w:rsidRDefault="00DC525E" w:rsidP="00DC525E">
      <w:pPr>
        <w:pStyle w:val="B3"/>
        <w:rPr>
          <w:ins w:id="809" w:author="CR#1474r1" w:date="2023-01-04T21:09:00Z"/>
          <w:rFonts w:eastAsia="Malgun Gothic"/>
        </w:rPr>
      </w:pPr>
      <w:ins w:id="810" w:author="CR#1474r1" w:date="2023-01-04T21:09:00Z">
        <w:r w:rsidRPr="000B2AEF">
          <w:rPr>
            <w:rFonts w:eastAsia="Malgun Gothic"/>
          </w:rPr>
          <w:t>3&gt;</w:t>
        </w:r>
        <w:r w:rsidRPr="000B2AEF">
          <w:rPr>
            <w:rFonts w:eastAsia="Malgun Gothic"/>
          </w:rPr>
          <w:tab/>
          <w:t xml:space="preserve">cancel this </w:t>
        </w:r>
        <w:r w:rsidRPr="00D62C78">
          <w:rPr>
            <w:noProof/>
          </w:rPr>
          <w:t>Case-6 Timing Request</w:t>
        </w:r>
        <w:r w:rsidRPr="000B2AEF">
          <w:rPr>
            <w:noProof/>
          </w:rPr>
          <w:t xml:space="preserve"> range </w:t>
        </w:r>
        <w:r w:rsidRPr="000B2AEF">
          <w:rPr>
            <w:rFonts w:eastAsia="Malgun Gothic"/>
          </w:rPr>
          <w:t>query</w:t>
        </w:r>
        <w:r w:rsidRPr="000B2AEF">
          <w:t>.</w:t>
        </w:r>
      </w:ins>
    </w:p>
    <w:p w14:paraId="6ABEAB65" w14:textId="515639F8" w:rsidR="009E75BF" w:rsidRPr="00C47C68" w:rsidRDefault="009E75BF" w:rsidP="009E75BF">
      <w:pPr>
        <w:pStyle w:val="Heading2"/>
      </w:pPr>
      <w:r w:rsidRPr="00C47C68">
        <w:t>5.19</w:t>
      </w:r>
      <w:r w:rsidRPr="00C47C68">
        <w:tab/>
        <w:t>Data inactivity monitoring</w:t>
      </w:r>
      <w:bookmarkEnd w:id="725"/>
      <w:bookmarkEnd w:id="760"/>
      <w:bookmarkEnd w:id="769"/>
      <w:bookmarkEnd w:id="770"/>
      <w:bookmarkEnd w:id="771"/>
      <w:bookmarkEnd w:id="789"/>
    </w:p>
    <w:p w14:paraId="2FC22A4B" w14:textId="77777777" w:rsidR="009E75BF" w:rsidRPr="00C47C68" w:rsidRDefault="009E75BF" w:rsidP="009E75BF">
      <w:r w:rsidRPr="00C47C68">
        <w:t xml:space="preserve">The UE may be configured by RRC with a Data inactivity monitoring functionality, when in RRC_CONNECTED. RRC controls Data inactivity operation by configuring the timer </w:t>
      </w:r>
      <w:r w:rsidRPr="00C47C68">
        <w:rPr>
          <w:i/>
        </w:rPr>
        <w:t>dataInactivityTimer</w:t>
      </w:r>
      <w:r w:rsidRPr="00C47C68">
        <w:t>.</w:t>
      </w:r>
    </w:p>
    <w:p w14:paraId="46DD489A" w14:textId="77777777" w:rsidR="009E75BF" w:rsidRPr="00C47C68" w:rsidRDefault="009E75BF" w:rsidP="009E75BF">
      <w:r w:rsidRPr="00C47C68">
        <w:t xml:space="preserve">When </w:t>
      </w:r>
      <w:r w:rsidRPr="00C47C68">
        <w:rPr>
          <w:i/>
        </w:rPr>
        <w:t>dataInactivityTimer</w:t>
      </w:r>
      <w:r w:rsidRPr="00C47C68">
        <w:t xml:space="preserve"> is configured, the UE shall:</w:t>
      </w:r>
    </w:p>
    <w:p w14:paraId="32370F1E" w14:textId="4AEE220E" w:rsidR="009E75BF" w:rsidRPr="00C47C68" w:rsidRDefault="009E75BF" w:rsidP="009E75BF">
      <w:pPr>
        <w:pStyle w:val="B1"/>
      </w:pPr>
      <w:r w:rsidRPr="00C47C68">
        <w:t>1&gt;</w:t>
      </w:r>
      <w:r w:rsidRPr="00C47C68">
        <w:tab/>
        <w:t>if any MAC entity receives a MAC SDU for DTCH logical channel, DCCH logical channel, or CCCH logical channel</w:t>
      </w:r>
      <w:r w:rsidR="00E94F2D" w:rsidRPr="00C47C68">
        <w:rPr>
          <w:lang w:eastAsia="zh-CN"/>
        </w:rPr>
        <w:t xml:space="preserve">, or multicast MTCH </w:t>
      </w:r>
      <w:r w:rsidR="00E94F2D" w:rsidRPr="00C47C68">
        <w:t>logical channel</w:t>
      </w:r>
      <w:r w:rsidRPr="00C47C68">
        <w:t>; or</w:t>
      </w:r>
    </w:p>
    <w:p w14:paraId="054BBD35" w14:textId="77777777" w:rsidR="009E75BF" w:rsidRPr="00C47C68" w:rsidRDefault="009E75BF" w:rsidP="009E75BF">
      <w:pPr>
        <w:pStyle w:val="B1"/>
      </w:pPr>
      <w:r w:rsidRPr="00C47C68">
        <w:t>1&gt;</w:t>
      </w:r>
      <w:r w:rsidRPr="00C47C68">
        <w:tab/>
        <w:t>if any MAC entity transmits a MAC SDU for DTCH logical channel, or DCCH logical channel:</w:t>
      </w:r>
    </w:p>
    <w:p w14:paraId="45A63C6C" w14:textId="77777777" w:rsidR="009E75BF" w:rsidRPr="00C47C68" w:rsidRDefault="009E75BF" w:rsidP="009E75BF">
      <w:pPr>
        <w:pStyle w:val="B2"/>
      </w:pPr>
      <w:r w:rsidRPr="00C47C68">
        <w:t>2&gt;</w:t>
      </w:r>
      <w:r w:rsidRPr="00C47C68">
        <w:tab/>
        <w:t xml:space="preserve">start or restart </w:t>
      </w:r>
      <w:r w:rsidRPr="00C47C68">
        <w:rPr>
          <w:i/>
        </w:rPr>
        <w:t>dataInactivityTimer</w:t>
      </w:r>
      <w:r w:rsidRPr="00C47C68">
        <w:t>.</w:t>
      </w:r>
    </w:p>
    <w:p w14:paraId="1568CE7C" w14:textId="77777777" w:rsidR="009E75BF" w:rsidRPr="00C47C68" w:rsidRDefault="009E75BF" w:rsidP="009E75BF">
      <w:pPr>
        <w:pStyle w:val="B1"/>
      </w:pPr>
      <w:r w:rsidRPr="00C47C68">
        <w:t>1&gt;</w:t>
      </w:r>
      <w:r w:rsidRPr="00C47C68">
        <w:tab/>
        <w:t xml:space="preserve">if the </w:t>
      </w:r>
      <w:r w:rsidRPr="00C47C68">
        <w:rPr>
          <w:i/>
        </w:rPr>
        <w:t>dataInactivityTimer</w:t>
      </w:r>
      <w:r w:rsidRPr="00C47C68">
        <w:t xml:space="preserve"> expires:</w:t>
      </w:r>
    </w:p>
    <w:p w14:paraId="70C616F4" w14:textId="77777777" w:rsidR="009E75BF" w:rsidRPr="00C47C68" w:rsidRDefault="009E75BF" w:rsidP="009E75BF">
      <w:pPr>
        <w:pStyle w:val="B2"/>
      </w:pPr>
      <w:r w:rsidRPr="00C47C68">
        <w:t>2&gt;</w:t>
      </w:r>
      <w:r w:rsidRPr="00C47C68">
        <w:tab/>
        <w:t xml:space="preserve">indicate the expiry of the </w:t>
      </w:r>
      <w:r w:rsidRPr="00C47C68">
        <w:rPr>
          <w:i/>
        </w:rPr>
        <w:t>dataInactivityTimer</w:t>
      </w:r>
      <w:r w:rsidRPr="00C47C68">
        <w:t xml:space="preserve"> to upper layers.</w:t>
      </w:r>
    </w:p>
    <w:p w14:paraId="7A6B7969" w14:textId="77777777" w:rsidR="0047246C" w:rsidRPr="00C47C68" w:rsidRDefault="0047246C" w:rsidP="0047246C">
      <w:pPr>
        <w:pStyle w:val="Heading2"/>
        <w:rPr>
          <w:rFonts w:cs="Arial"/>
          <w:lang w:eastAsia="ko-KR"/>
        </w:rPr>
      </w:pPr>
      <w:bookmarkStart w:id="811" w:name="_Toc37296243"/>
      <w:bookmarkStart w:id="812" w:name="_Toc46490372"/>
      <w:bookmarkStart w:id="813" w:name="_Toc52752067"/>
      <w:bookmarkStart w:id="814" w:name="_Toc52796529"/>
      <w:bookmarkStart w:id="815" w:name="_Toc115557956"/>
      <w:r w:rsidRPr="00C47C68">
        <w:rPr>
          <w:rFonts w:cs="Arial"/>
          <w:lang w:eastAsia="ko-KR"/>
        </w:rPr>
        <w:t>5.20</w:t>
      </w:r>
      <w:r w:rsidRPr="00C47C68">
        <w:rPr>
          <w:rFonts w:cs="Arial"/>
          <w:lang w:eastAsia="ko-KR"/>
        </w:rPr>
        <w:tab/>
      </w:r>
      <w:r w:rsidR="008F4B86" w:rsidRPr="00C47C68">
        <w:rPr>
          <w:rFonts w:cs="Arial"/>
          <w:lang w:eastAsia="ko-KR"/>
        </w:rPr>
        <w:t>Void</w:t>
      </w:r>
      <w:bookmarkEnd w:id="811"/>
      <w:bookmarkEnd w:id="812"/>
      <w:bookmarkEnd w:id="813"/>
      <w:bookmarkEnd w:id="814"/>
      <w:bookmarkEnd w:id="815"/>
    </w:p>
    <w:p w14:paraId="081DAB35" w14:textId="77777777" w:rsidR="00FA61AC" w:rsidRPr="00C47C68" w:rsidRDefault="00FA61AC" w:rsidP="00FA61AC">
      <w:pPr>
        <w:pStyle w:val="Heading2"/>
        <w:rPr>
          <w:rFonts w:eastAsia="Malgun Gothic"/>
        </w:rPr>
      </w:pPr>
      <w:bookmarkStart w:id="816" w:name="_Toc37296244"/>
      <w:bookmarkStart w:id="817" w:name="_Toc46490373"/>
      <w:bookmarkStart w:id="818" w:name="_Toc52752068"/>
      <w:bookmarkStart w:id="819" w:name="_Toc52796530"/>
      <w:bookmarkStart w:id="820" w:name="_Toc115557957"/>
      <w:bookmarkStart w:id="821" w:name="_Toc29239874"/>
      <w:r w:rsidRPr="00C47C68">
        <w:rPr>
          <w:rFonts w:eastAsia="Malgun Gothic"/>
        </w:rPr>
        <w:t>5.21</w:t>
      </w:r>
      <w:r w:rsidRPr="00C47C68">
        <w:rPr>
          <w:rFonts w:eastAsia="Malgun Gothic"/>
        </w:rPr>
        <w:tab/>
        <w:t>LBT operation</w:t>
      </w:r>
      <w:bookmarkEnd w:id="816"/>
      <w:bookmarkEnd w:id="817"/>
      <w:bookmarkEnd w:id="818"/>
      <w:bookmarkEnd w:id="819"/>
      <w:bookmarkEnd w:id="820"/>
    </w:p>
    <w:p w14:paraId="753DBFAE" w14:textId="77777777" w:rsidR="00FA61AC" w:rsidRPr="00C47C68" w:rsidRDefault="00FA61AC" w:rsidP="00FA61AC">
      <w:pPr>
        <w:pStyle w:val="Heading3"/>
        <w:rPr>
          <w:rFonts w:eastAsia="Malgun Gothic"/>
          <w:lang w:eastAsia="ko-KR"/>
        </w:rPr>
      </w:pPr>
      <w:bookmarkStart w:id="822" w:name="_Toc37296245"/>
      <w:bookmarkStart w:id="823" w:name="_Toc46490374"/>
      <w:bookmarkStart w:id="824" w:name="_Toc52752069"/>
      <w:bookmarkStart w:id="825" w:name="_Toc52796531"/>
      <w:bookmarkStart w:id="826" w:name="_Toc115557958"/>
      <w:r w:rsidRPr="00C47C68">
        <w:rPr>
          <w:rFonts w:eastAsia="Malgun Gothic"/>
          <w:lang w:eastAsia="ko-KR"/>
        </w:rPr>
        <w:t>5.21.1</w:t>
      </w:r>
      <w:r w:rsidRPr="00C47C68">
        <w:rPr>
          <w:rFonts w:eastAsia="Malgun Gothic"/>
          <w:lang w:eastAsia="ko-KR"/>
        </w:rPr>
        <w:tab/>
        <w:t>General</w:t>
      </w:r>
      <w:bookmarkEnd w:id="822"/>
      <w:bookmarkEnd w:id="823"/>
      <w:bookmarkEnd w:id="824"/>
      <w:bookmarkEnd w:id="825"/>
      <w:bookmarkEnd w:id="826"/>
    </w:p>
    <w:p w14:paraId="5CEF7596" w14:textId="79F63B0E" w:rsidR="00FA61AC" w:rsidRPr="00C47C68" w:rsidRDefault="00FA61AC" w:rsidP="00FA61AC">
      <w:pPr>
        <w:rPr>
          <w:rFonts w:eastAsia="Malgun Gothic"/>
          <w:lang w:eastAsia="ko-KR"/>
        </w:rPr>
      </w:pPr>
      <w:bookmarkStart w:id="827" w:name="_Hlk34406640"/>
      <w:r w:rsidRPr="00C47C68">
        <w:rPr>
          <w:lang w:eastAsia="ko-KR"/>
        </w:rPr>
        <w:t xml:space="preserve">The lower layer may perform an LBT procedure, see </w:t>
      </w:r>
      <w:r w:rsidR="00C34539" w:rsidRPr="00C47C68">
        <w:t xml:space="preserve">TS </w:t>
      </w:r>
      <w:r w:rsidRPr="00C47C68">
        <w:t>37.213 [18]</w:t>
      </w:r>
      <w:r w:rsidRPr="00C47C68">
        <w:rPr>
          <w:lang w:eastAsia="ko-KR"/>
        </w:rPr>
        <w:t xml:space="preserve">, according to which a transmission is not performed </w:t>
      </w:r>
      <w:r w:rsidR="00296F95" w:rsidRPr="00C47C68">
        <w:rPr>
          <w:lang w:eastAsia="ko-KR"/>
        </w:rPr>
        <w:t xml:space="preserve">by lower layers </w:t>
      </w:r>
      <w:r w:rsidRPr="00C47C68">
        <w:rPr>
          <w:lang w:eastAsia="ko-KR"/>
        </w:rPr>
        <w:t>if the channel is identified as being occupied. When lower layer performs an LBT procedure before a transmission and the transmission is not performed, an LBT failure indication is sent to the MAC entity</w:t>
      </w:r>
      <w:bookmarkStart w:id="828" w:name="_Hlk19108061"/>
      <w:r w:rsidRPr="00C47C68">
        <w:rPr>
          <w:lang w:eastAsia="ko-KR"/>
        </w:rPr>
        <w:t xml:space="preserve"> from lower layers.</w:t>
      </w:r>
      <w:bookmarkEnd w:id="828"/>
      <w:r w:rsidRPr="00C47C68">
        <w:rPr>
          <w:lang w:eastAsia="ko-KR"/>
        </w:rPr>
        <w:t xml:space="preserve"> </w:t>
      </w:r>
      <w:bookmarkStart w:id="829" w:name="_Hlk23463542"/>
      <w:r w:rsidRPr="00C47C68">
        <w:rPr>
          <w:lang w:eastAsia="ko-KR"/>
        </w:rPr>
        <w:t>Unless otherwise specified, when LBT procedure is performed</w:t>
      </w:r>
      <w:r w:rsidR="00296F95" w:rsidRPr="00C47C68">
        <w:rPr>
          <w:lang w:eastAsia="ko-KR"/>
        </w:rPr>
        <w:t xml:space="preserve"> for a transmission</w:t>
      </w:r>
      <w:r w:rsidRPr="00C47C68">
        <w:rPr>
          <w:lang w:eastAsia="ko-KR"/>
        </w:rPr>
        <w:t xml:space="preserve">, actions </w:t>
      </w:r>
      <w:r w:rsidR="00296F95" w:rsidRPr="00C47C68">
        <w:rPr>
          <w:lang w:eastAsia="ko-KR"/>
        </w:rPr>
        <w:t>as specified in this specification are</w:t>
      </w:r>
      <w:r w:rsidRPr="00C47C68">
        <w:rPr>
          <w:lang w:eastAsia="ko-KR"/>
        </w:rPr>
        <w:t xml:space="preserve"> performed </w:t>
      </w:r>
      <w:r w:rsidR="00296F95" w:rsidRPr="00C47C68">
        <w:rPr>
          <w:lang w:eastAsia="ko-KR"/>
        </w:rPr>
        <w:t xml:space="preserve">regardless of </w:t>
      </w:r>
      <w:r w:rsidRPr="00C47C68">
        <w:rPr>
          <w:lang w:eastAsia="ko-KR"/>
        </w:rPr>
        <w:t>if an LBT failure indication is received from lower layers.</w:t>
      </w:r>
      <w:bookmarkEnd w:id="829"/>
      <w:r w:rsidR="00296F95" w:rsidRPr="00C47C68">
        <w:rPr>
          <w:lang w:eastAsia="ko-KR"/>
        </w:rPr>
        <w:t xml:space="preserve"> When LBT is not performed by the lower layers, LBT failure indication is not received from lower layers.</w:t>
      </w:r>
    </w:p>
    <w:p w14:paraId="697EF39A" w14:textId="77777777" w:rsidR="00FA61AC" w:rsidRPr="00C47C68" w:rsidRDefault="00FA61AC" w:rsidP="00FA61AC">
      <w:pPr>
        <w:pStyle w:val="Heading3"/>
        <w:rPr>
          <w:rFonts w:eastAsia="Malgun Gothic"/>
          <w:lang w:eastAsia="en-US"/>
        </w:rPr>
      </w:pPr>
      <w:bookmarkStart w:id="830" w:name="_Toc37296246"/>
      <w:bookmarkStart w:id="831" w:name="_Toc46490375"/>
      <w:bookmarkStart w:id="832" w:name="_Toc52752070"/>
      <w:bookmarkStart w:id="833" w:name="_Toc52796532"/>
      <w:bookmarkStart w:id="834" w:name="_Toc115557959"/>
      <w:bookmarkEnd w:id="827"/>
      <w:r w:rsidRPr="00C47C68">
        <w:rPr>
          <w:rFonts w:eastAsia="Malgun Gothic"/>
        </w:rPr>
        <w:t>5.21.2</w:t>
      </w:r>
      <w:r w:rsidRPr="00C47C68">
        <w:rPr>
          <w:rFonts w:eastAsia="Malgun Gothic"/>
        </w:rPr>
        <w:tab/>
        <w:t>LBT failure detection and recovery procedure</w:t>
      </w:r>
      <w:bookmarkEnd w:id="830"/>
      <w:bookmarkEnd w:id="831"/>
      <w:bookmarkEnd w:id="832"/>
      <w:bookmarkEnd w:id="833"/>
      <w:bookmarkEnd w:id="834"/>
    </w:p>
    <w:p w14:paraId="46543B4E" w14:textId="77777777" w:rsidR="00FA61AC" w:rsidRPr="00C47C68" w:rsidRDefault="00FA61AC" w:rsidP="00FA61AC">
      <w:pPr>
        <w:rPr>
          <w:rFonts w:eastAsia="Malgun Gothic"/>
          <w:lang w:eastAsia="ko-KR"/>
        </w:rPr>
      </w:pPr>
      <w:bookmarkStart w:id="835" w:name="_Hlk19608713"/>
      <w:r w:rsidRPr="00C47C68">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C47C68" w:rsidRDefault="00FA61AC" w:rsidP="00FA61AC">
      <w:pPr>
        <w:rPr>
          <w:lang w:eastAsia="ko-KR"/>
        </w:rPr>
      </w:pPr>
      <w:r w:rsidRPr="00C47C68">
        <w:rPr>
          <w:lang w:eastAsia="ko-KR"/>
        </w:rPr>
        <w:t xml:space="preserve">RRC configures the following parameters in the </w:t>
      </w:r>
      <w:r w:rsidRPr="00C47C68">
        <w:rPr>
          <w:i/>
          <w:lang w:eastAsia="ko-KR"/>
        </w:rPr>
        <w:t>lbt-FailureRecoveryConfig</w:t>
      </w:r>
      <w:r w:rsidRPr="00C47C68">
        <w:rPr>
          <w:lang w:eastAsia="ko-KR"/>
        </w:rPr>
        <w:t>:</w:t>
      </w:r>
    </w:p>
    <w:p w14:paraId="01CF602F" w14:textId="77777777" w:rsidR="00FA61AC" w:rsidRPr="00C47C68" w:rsidRDefault="00FA61AC" w:rsidP="00FA61AC">
      <w:pPr>
        <w:pStyle w:val="B1"/>
        <w:rPr>
          <w:lang w:eastAsia="ko-KR"/>
        </w:rPr>
      </w:pPr>
      <w:r w:rsidRPr="00C47C68">
        <w:rPr>
          <w:lang w:eastAsia="ko-KR"/>
        </w:rPr>
        <w:t>-</w:t>
      </w:r>
      <w:r w:rsidRPr="00C47C68">
        <w:rPr>
          <w:lang w:eastAsia="ko-KR"/>
        </w:rPr>
        <w:tab/>
      </w:r>
      <w:r w:rsidRPr="00C47C68">
        <w:rPr>
          <w:i/>
          <w:lang w:eastAsia="ko-KR"/>
        </w:rPr>
        <w:t>lbt-FailureInstanceMaxCount</w:t>
      </w:r>
      <w:r w:rsidRPr="00C47C68">
        <w:rPr>
          <w:lang w:eastAsia="ko-KR"/>
        </w:rPr>
        <w:t xml:space="preserve"> for the consistent LBT failure detection;</w:t>
      </w:r>
    </w:p>
    <w:p w14:paraId="0BA98D2C" w14:textId="77777777" w:rsidR="00FA61AC" w:rsidRPr="00C47C68" w:rsidRDefault="00FA61AC" w:rsidP="00FA61AC">
      <w:pPr>
        <w:pStyle w:val="B1"/>
        <w:rPr>
          <w:lang w:eastAsia="ko-KR"/>
        </w:rPr>
      </w:pPr>
      <w:r w:rsidRPr="00C47C68">
        <w:rPr>
          <w:lang w:eastAsia="ko-KR"/>
        </w:rPr>
        <w:t>-</w:t>
      </w:r>
      <w:r w:rsidRPr="00C47C68">
        <w:rPr>
          <w:lang w:eastAsia="ko-KR"/>
        </w:rPr>
        <w:tab/>
      </w:r>
      <w:r w:rsidRPr="00C47C68">
        <w:rPr>
          <w:i/>
          <w:lang w:eastAsia="ko-KR"/>
        </w:rPr>
        <w:t>lbt-FailureDetectionTimer</w:t>
      </w:r>
      <w:r w:rsidRPr="00C47C68">
        <w:rPr>
          <w:lang w:eastAsia="ko-KR"/>
        </w:rPr>
        <w:t xml:space="preserve"> for the consistent LBT failure detection;</w:t>
      </w:r>
    </w:p>
    <w:p w14:paraId="029976E8" w14:textId="77777777" w:rsidR="00FA61AC" w:rsidRPr="00C47C68" w:rsidRDefault="00FA61AC" w:rsidP="00FA61AC">
      <w:pPr>
        <w:rPr>
          <w:lang w:eastAsia="ko-KR"/>
        </w:rPr>
      </w:pPr>
      <w:r w:rsidRPr="00C47C68">
        <w:rPr>
          <w:lang w:eastAsia="ko-KR"/>
        </w:rPr>
        <w:t>The following UE variable is used for the consistent LBT failure detection procedure:</w:t>
      </w:r>
    </w:p>
    <w:p w14:paraId="547342F1" w14:textId="77777777" w:rsidR="00FA61AC" w:rsidRPr="00C47C68" w:rsidRDefault="00FA61AC" w:rsidP="00FA61AC">
      <w:pPr>
        <w:pStyle w:val="B1"/>
        <w:rPr>
          <w:lang w:eastAsia="ko-KR"/>
        </w:rPr>
      </w:pPr>
      <w:r w:rsidRPr="00C47C68">
        <w:rPr>
          <w:lang w:eastAsia="ko-KR"/>
        </w:rPr>
        <w:t>-</w:t>
      </w:r>
      <w:r w:rsidRPr="00C47C68">
        <w:rPr>
          <w:lang w:eastAsia="ko-KR"/>
        </w:rPr>
        <w:tab/>
      </w:r>
      <w:r w:rsidRPr="00C47C68">
        <w:rPr>
          <w:i/>
          <w:lang w:eastAsia="ko-KR"/>
        </w:rPr>
        <w:t>LBT_COUNTER</w:t>
      </w:r>
      <w:r w:rsidR="00296F95" w:rsidRPr="00C47C68">
        <w:rPr>
          <w:iCs/>
          <w:lang w:eastAsia="ko-KR"/>
        </w:rPr>
        <w:t xml:space="preserve"> (per Serving Cell)</w:t>
      </w:r>
      <w:r w:rsidRPr="00C47C68">
        <w:rPr>
          <w:lang w:eastAsia="ko-KR"/>
        </w:rPr>
        <w:t>: counter for LBT failure indication which is initially set to 0.</w:t>
      </w:r>
    </w:p>
    <w:p w14:paraId="64DBE9A0" w14:textId="77777777" w:rsidR="00FA61AC" w:rsidRPr="00C47C68" w:rsidRDefault="00FA61AC" w:rsidP="00FA61AC">
      <w:pPr>
        <w:rPr>
          <w:lang w:eastAsia="ko-KR"/>
        </w:rPr>
      </w:pPr>
      <w:r w:rsidRPr="00C47C68">
        <w:rPr>
          <w:lang w:eastAsia="ko-KR"/>
        </w:rPr>
        <w:t xml:space="preserve">For each activated Serving Cell configured with </w:t>
      </w:r>
      <w:r w:rsidRPr="00C47C68">
        <w:rPr>
          <w:i/>
          <w:lang w:eastAsia="ko-KR"/>
        </w:rPr>
        <w:t>lbt-FailureRecoveryConfig</w:t>
      </w:r>
      <w:r w:rsidRPr="00C47C68">
        <w:rPr>
          <w:lang w:eastAsia="ko-KR"/>
        </w:rPr>
        <w:t>, the MAC entity shall:</w:t>
      </w:r>
    </w:p>
    <w:p w14:paraId="639E9369" w14:textId="77777777" w:rsidR="00FA61AC" w:rsidRPr="00C47C68" w:rsidRDefault="00FA61AC" w:rsidP="00FA61AC">
      <w:pPr>
        <w:pStyle w:val="B1"/>
        <w:rPr>
          <w:lang w:eastAsia="ko-KR"/>
        </w:rPr>
      </w:pPr>
      <w:r w:rsidRPr="00C47C68">
        <w:rPr>
          <w:lang w:eastAsia="ko-KR"/>
        </w:rPr>
        <w:t>1&gt;</w:t>
      </w:r>
      <w:r w:rsidRPr="00C47C68">
        <w:rPr>
          <w:lang w:eastAsia="ko-KR"/>
        </w:rPr>
        <w:tab/>
        <w:t>if LBT failure indication has been received from lower layers:</w:t>
      </w:r>
    </w:p>
    <w:p w14:paraId="558A1FC0" w14:textId="77777777" w:rsidR="00FA61AC" w:rsidRPr="00C47C68" w:rsidRDefault="00FA61AC" w:rsidP="00FA61AC">
      <w:pPr>
        <w:pStyle w:val="B2"/>
        <w:rPr>
          <w:lang w:eastAsia="ko-KR"/>
        </w:rPr>
      </w:pPr>
      <w:r w:rsidRPr="00C47C68">
        <w:rPr>
          <w:lang w:eastAsia="ko-KR"/>
        </w:rPr>
        <w:t>2&gt;</w:t>
      </w:r>
      <w:r w:rsidRPr="00C47C68">
        <w:rPr>
          <w:lang w:eastAsia="ko-KR"/>
        </w:rPr>
        <w:tab/>
        <w:t xml:space="preserve">start or restart the </w:t>
      </w:r>
      <w:r w:rsidRPr="00C47C68">
        <w:rPr>
          <w:i/>
          <w:lang w:eastAsia="ko-KR"/>
        </w:rPr>
        <w:t>lbt-FailureDetectionTimer</w:t>
      </w:r>
      <w:r w:rsidRPr="00C47C68">
        <w:rPr>
          <w:lang w:eastAsia="ko-KR"/>
        </w:rPr>
        <w:t>;</w:t>
      </w:r>
    </w:p>
    <w:p w14:paraId="2EF0E536" w14:textId="77777777" w:rsidR="00FA61AC" w:rsidRPr="00C47C68" w:rsidRDefault="00FA61AC" w:rsidP="00FA61AC">
      <w:pPr>
        <w:pStyle w:val="B2"/>
        <w:rPr>
          <w:lang w:eastAsia="ko-KR"/>
        </w:rPr>
      </w:pPr>
      <w:r w:rsidRPr="00C47C68">
        <w:rPr>
          <w:lang w:eastAsia="ko-KR"/>
        </w:rPr>
        <w:t>2&gt;</w:t>
      </w:r>
      <w:r w:rsidRPr="00C47C68">
        <w:rPr>
          <w:lang w:eastAsia="ko-KR"/>
        </w:rPr>
        <w:tab/>
        <w:t xml:space="preserve">increment </w:t>
      </w:r>
      <w:r w:rsidRPr="00C47C68">
        <w:rPr>
          <w:i/>
          <w:lang w:eastAsia="ko-KR"/>
        </w:rPr>
        <w:t>LBT_COUNTER</w:t>
      </w:r>
      <w:r w:rsidRPr="00C47C68">
        <w:rPr>
          <w:lang w:eastAsia="ko-KR"/>
        </w:rPr>
        <w:t xml:space="preserve"> by 1;</w:t>
      </w:r>
    </w:p>
    <w:p w14:paraId="6A962800" w14:textId="77777777" w:rsidR="00FA61AC" w:rsidRPr="00C47C68" w:rsidRDefault="00FA61AC" w:rsidP="00FA61AC">
      <w:pPr>
        <w:pStyle w:val="B2"/>
        <w:rPr>
          <w:lang w:eastAsia="ko-KR"/>
        </w:rPr>
      </w:pPr>
      <w:r w:rsidRPr="00C47C68">
        <w:rPr>
          <w:lang w:eastAsia="ko-KR"/>
        </w:rPr>
        <w:t>2&gt;</w:t>
      </w:r>
      <w:r w:rsidRPr="00C47C68">
        <w:rPr>
          <w:lang w:eastAsia="ko-KR"/>
        </w:rPr>
        <w:tab/>
        <w:t xml:space="preserve">if </w:t>
      </w:r>
      <w:r w:rsidRPr="00C47C68">
        <w:rPr>
          <w:i/>
          <w:lang w:eastAsia="ko-KR"/>
        </w:rPr>
        <w:t>LBT_COUNTER</w:t>
      </w:r>
      <w:r w:rsidRPr="00C47C68">
        <w:rPr>
          <w:lang w:eastAsia="ko-KR"/>
        </w:rPr>
        <w:t xml:space="preserve"> &gt;= </w:t>
      </w:r>
      <w:r w:rsidRPr="00C47C68">
        <w:rPr>
          <w:i/>
          <w:lang w:eastAsia="ko-KR"/>
        </w:rPr>
        <w:t>lbt-FailureInstanceMaxCount</w:t>
      </w:r>
      <w:r w:rsidRPr="00C47C68">
        <w:rPr>
          <w:lang w:eastAsia="ko-KR"/>
        </w:rPr>
        <w:t>:</w:t>
      </w:r>
    </w:p>
    <w:p w14:paraId="1D896A9C" w14:textId="77777777" w:rsidR="00FA61AC" w:rsidRPr="00C47C68" w:rsidRDefault="00FA61AC" w:rsidP="00FA61AC">
      <w:pPr>
        <w:pStyle w:val="B3"/>
        <w:rPr>
          <w:lang w:eastAsia="ko-KR"/>
        </w:rPr>
      </w:pPr>
      <w:r w:rsidRPr="00C47C68">
        <w:rPr>
          <w:lang w:eastAsia="ko-KR"/>
        </w:rPr>
        <w:t>3&gt;</w:t>
      </w:r>
      <w:r w:rsidRPr="00C47C68">
        <w:rPr>
          <w:lang w:eastAsia="ko-KR"/>
        </w:rPr>
        <w:tab/>
        <w:t>trigger consistent LBT failure for the active UL BWP in this Serving Cell;</w:t>
      </w:r>
    </w:p>
    <w:p w14:paraId="3BCB97A6" w14:textId="77777777" w:rsidR="00FA61AC" w:rsidRPr="00C47C68" w:rsidRDefault="00FA61AC" w:rsidP="00FA61AC">
      <w:pPr>
        <w:pStyle w:val="B3"/>
        <w:rPr>
          <w:lang w:eastAsia="ko-KR"/>
        </w:rPr>
      </w:pPr>
      <w:r w:rsidRPr="00C47C68">
        <w:rPr>
          <w:lang w:eastAsia="ko-KR"/>
        </w:rPr>
        <w:t>3&gt;</w:t>
      </w:r>
      <w:r w:rsidRPr="00C47C68">
        <w:rPr>
          <w:lang w:eastAsia="ko-KR"/>
        </w:rPr>
        <w:tab/>
        <w:t xml:space="preserve">if this Serving Cell is </w:t>
      </w:r>
      <w:bookmarkStart w:id="836" w:name="_Hlk26362676"/>
      <w:r w:rsidRPr="00C47C68">
        <w:rPr>
          <w:lang w:eastAsia="ko-KR"/>
        </w:rPr>
        <w:t>the SpCell:</w:t>
      </w:r>
    </w:p>
    <w:p w14:paraId="0C857EE5" w14:textId="77777777" w:rsidR="00FA61AC" w:rsidRPr="00C47C68" w:rsidRDefault="00FA61AC" w:rsidP="00FA61AC">
      <w:pPr>
        <w:pStyle w:val="B4"/>
        <w:rPr>
          <w:lang w:eastAsia="ko-KR"/>
        </w:rPr>
      </w:pPr>
      <w:r w:rsidRPr="00C47C68">
        <w:rPr>
          <w:lang w:eastAsia="ko-KR"/>
        </w:rPr>
        <w:t>4&gt;</w:t>
      </w:r>
      <w:r w:rsidRPr="00C47C68">
        <w:rPr>
          <w:lang w:eastAsia="ko-KR"/>
        </w:rPr>
        <w:tab/>
        <w:t>if consistent LBT failure has been triggered in all UL BWPs configured with PRACH occasions on same carrier in this Serving Cell:</w:t>
      </w:r>
    </w:p>
    <w:p w14:paraId="7861C485" w14:textId="77777777" w:rsidR="00FA61AC" w:rsidRPr="00C47C68" w:rsidRDefault="00FA61AC" w:rsidP="00FA61AC">
      <w:pPr>
        <w:pStyle w:val="B5"/>
        <w:rPr>
          <w:lang w:eastAsia="ko-KR"/>
        </w:rPr>
      </w:pPr>
      <w:r w:rsidRPr="00C47C68">
        <w:rPr>
          <w:lang w:eastAsia="ko-KR"/>
        </w:rPr>
        <w:t>5&gt;</w:t>
      </w:r>
      <w:r w:rsidRPr="00C47C68">
        <w:rPr>
          <w:lang w:eastAsia="ko-KR"/>
        </w:rPr>
        <w:tab/>
      </w:r>
      <w:r w:rsidRPr="00C47C68">
        <w:t>indicate consistent LBT failure to upper layers.</w:t>
      </w:r>
    </w:p>
    <w:p w14:paraId="59BD1E65" w14:textId="77777777" w:rsidR="00FA61AC" w:rsidRPr="00C47C68" w:rsidRDefault="00FA61AC" w:rsidP="00FA61AC">
      <w:pPr>
        <w:pStyle w:val="B4"/>
        <w:rPr>
          <w:lang w:eastAsia="ko-KR"/>
        </w:rPr>
      </w:pPr>
      <w:r w:rsidRPr="00C47C68">
        <w:rPr>
          <w:lang w:eastAsia="ko-KR"/>
        </w:rPr>
        <w:t>4&gt;</w:t>
      </w:r>
      <w:r w:rsidRPr="00C47C68">
        <w:rPr>
          <w:lang w:eastAsia="ko-KR"/>
        </w:rPr>
        <w:tab/>
        <w:t>else:</w:t>
      </w:r>
    </w:p>
    <w:p w14:paraId="4744011A" w14:textId="77777777" w:rsidR="00FA61AC" w:rsidRPr="00C47C68" w:rsidRDefault="00FA61AC" w:rsidP="00FA61AC">
      <w:pPr>
        <w:pStyle w:val="B5"/>
        <w:rPr>
          <w:lang w:eastAsia="ko-KR"/>
        </w:rPr>
      </w:pPr>
      <w:bookmarkStart w:id="837" w:name="_Hlk34157513"/>
      <w:r w:rsidRPr="00C47C68">
        <w:rPr>
          <w:lang w:eastAsia="ko-KR"/>
        </w:rPr>
        <w:t>5&gt;</w:t>
      </w:r>
      <w:r w:rsidRPr="00C47C68">
        <w:rPr>
          <w:lang w:eastAsia="ko-KR"/>
        </w:rPr>
        <w:tab/>
        <w:t>stop any ongoing Random Access procedure in this Serving Cell;</w:t>
      </w:r>
    </w:p>
    <w:bookmarkEnd w:id="837"/>
    <w:p w14:paraId="16EB1851" w14:textId="187B617A" w:rsidR="00FA61AC" w:rsidRPr="00C47C68" w:rsidRDefault="00FA61AC" w:rsidP="00FA61AC">
      <w:pPr>
        <w:pStyle w:val="B5"/>
        <w:rPr>
          <w:lang w:eastAsia="ko-KR"/>
        </w:rPr>
      </w:pPr>
      <w:r w:rsidRPr="00C47C68">
        <w:rPr>
          <w:lang w:eastAsia="ko-KR"/>
        </w:rPr>
        <w:t>5&gt;</w:t>
      </w:r>
      <w:r w:rsidRPr="00C47C68">
        <w:rPr>
          <w:lang w:eastAsia="ko-KR"/>
        </w:rPr>
        <w:tab/>
        <w:t>switch the active UL BWP to a UL BWP, on same carrier in this Serving Cell, configured with PRACH occasion and for which consistent LBT failure has not been triggered;</w:t>
      </w:r>
    </w:p>
    <w:p w14:paraId="5410950B" w14:textId="77777777" w:rsidR="00FA61AC" w:rsidRPr="00C47C68" w:rsidRDefault="00FA61AC" w:rsidP="00FA61AC">
      <w:pPr>
        <w:pStyle w:val="B5"/>
        <w:rPr>
          <w:lang w:eastAsia="ko-KR"/>
        </w:rPr>
      </w:pPr>
      <w:r w:rsidRPr="00C47C68">
        <w:rPr>
          <w:lang w:eastAsia="ko-KR"/>
        </w:rPr>
        <w:t>5&gt;</w:t>
      </w:r>
      <w:r w:rsidRPr="00C47C68">
        <w:rPr>
          <w:lang w:eastAsia="ko-KR"/>
        </w:rPr>
        <w:tab/>
        <w:t>initiate a Random Access Procedure (as specified in clause 5.1.1)</w:t>
      </w:r>
      <w:r w:rsidRPr="00C47C68">
        <w:t>.</w:t>
      </w:r>
    </w:p>
    <w:bookmarkEnd w:id="836"/>
    <w:p w14:paraId="1B32BAFD" w14:textId="77777777" w:rsidR="00296F95" w:rsidRPr="00C47C68" w:rsidRDefault="00296F95" w:rsidP="00296F95">
      <w:pPr>
        <w:pStyle w:val="B1"/>
        <w:rPr>
          <w:lang w:eastAsia="ko-KR"/>
        </w:rPr>
      </w:pPr>
      <w:r w:rsidRPr="00C47C68">
        <w:rPr>
          <w:lang w:eastAsia="ko-KR"/>
        </w:rPr>
        <w:t>1&gt;</w:t>
      </w:r>
      <w:r w:rsidRPr="00C47C68">
        <w:rPr>
          <w:lang w:eastAsia="ko-KR"/>
        </w:rPr>
        <w:tab/>
        <w:t xml:space="preserve">if </w:t>
      </w:r>
      <w:r w:rsidRPr="00C47C68">
        <w:rPr>
          <w:iCs/>
          <w:lang w:eastAsia="ko-KR"/>
        </w:rPr>
        <w:t>all triggered consistent</w:t>
      </w:r>
      <w:r w:rsidRPr="00C47C68">
        <w:rPr>
          <w:lang w:eastAsia="ko-KR"/>
        </w:rPr>
        <w:t xml:space="preserve"> LBT failures are cancelled in this Serving Cell; or</w:t>
      </w:r>
    </w:p>
    <w:p w14:paraId="043C3649" w14:textId="77777777" w:rsidR="00FA61AC" w:rsidRPr="00C47C68" w:rsidRDefault="00FA61AC" w:rsidP="00FA61AC">
      <w:pPr>
        <w:pStyle w:val="B1"/>
        <w:rPr>
          <w:lang w:eastAsia="ko-KR"/>
        </w:rPr>
      </w:pPr>
      <w:r w:rsidRPr="00C47C68">
        <w:rPr>
          <w:lang w:eastAsia="ko-KR"/>
        </w:rPr>
        <w:t>1&gt;</w:t>
      </w:r>
      <w:r w:rsidRPr="00C47C68">
        <w:rPr>
          <w:lang w:eastAsia="ko-KR"/>
        </w:rPr>
        <w:tab/>
        <w:t xml:space="preserve">if the </w:t>
      </w:r>
      <w:r w:rsidRPr="00C47C68">
        <w:rPr>
          <w:i/>
          <w:lang w:eastAsia="ko-KR"/>
        </w:rPr>
        <w:t>lbt-FailureDetectionTimer</w:t>
      </w:r>
      <w:r w:rsidRPr="00C47C68">
        <w:rPr>
          <w:lang w:eastAsia="ko-KR"/>
        </w:rPr>
        <w:t xml:space="preserve"> expires; or</w:t>
      </w:r>
    </w:p>
    <w:p w14:paraId="14FB2EBE" w14:textId="77777777" w:rsidR="00FA61AC" w:rsidRPr="00C47C68" w:rsidRDefault="00FA61AC" w:rsidP="00FA61AC">
      <w:pPr>
        <w:pStyle w:val="B1"/>
        <w:rPr>
          <w:lang w:eastAsia="ko-KR"/>
        </w:rPr>
      </w:pPr>
      <w:r w:rsidRPr="00C47C68">
        <w:rPr>
          <w:lang w:eastAsia="ko-KR"/>
        </w:rPr>
        <w:t>1&gt;</w:t>
      </w:r>
      <w:r w:rsidRPr="00C47C68">
        <w:rPr>
          <w:lang w:eastAsia="ko-KR"/>
        </w:rPr>
        <w:tab/>
        <w:t xml:space="preserve">if </w:t>
      </w:r>
      <w:r w:rsidRPr="00C47C68">
        <w:rPr>
          <w:i/>
          <w:lang w:eastAsia="ko-KR"/>
        </w:rPr>
        <w:t>lbt-FailureDetectionTimer</w:t>
      </w:r>
      <w:r w:rsidRPr="00C47C68">
        <w:rPr>
          <w:lang w:eastAsia="ko-KR"/>
        </w:rPr>
        <w:t xml:space="preserve"> or </w:t>
      </w:r>
      <w:r w:rsidRPr="00C47C68">
        <w:rPr>
          <w:i/>
          <w:lang w:eastAsia="ko-KR"/>
        </w:rPr>
        <w:t>lbt-FailureInstanceMaxCount</w:t>
      </w:r>
      <w:r w:rsidRPr="00C47C68">
        <w:rPr>
          <w:lang w:eastAsia="ko-KR"/>
        </w:rPr>
        <w:t xml:space="preserve"> is reconfigured by upper layers:</w:t>
      </w:r>
    </w:p>
    <w:p w14:paraId="033CE68D" w14:textId="77777777" w:rsidR="00FA61AC" w:rsidRPr="00C47C68" w:rsidRDefault="00FA61AC" w:rsidP="00FA61AC">
      <w:pPr>
        <w:pStyle w:val="B2"/>
        <w:rPr>
          <w:lang w:eastAsia="ko-KR"/>
        </w:rPr>
      </w:pPr>
      <w:r w:rsidRPr="00C47C68">
        <w:rPr>
          <w:lang w:eastAsia="ko-KR"/>
        </w:rPr>
        <w:t>2&gt;</w:t>
      </w:r>
      <w:r w:rsidRPr="00C47C68">
        <w:rPr>
          <w:lang w:eastAsia="ko-KR"/>
        </w:rPr>
        <w:tab/>
        <w:t xml:space="preserve">set </w:t>
      </w:r>
      <w:r w:rsidRPr="00C47C68">
        <w:rPr>
          <w:i/>
          <w:lang w:eastAsia="ko-KR"/>
        </w:rPr>
        <w:t>LBT_COUNTER</w:t>
      </w:r>
      <w:r w:rsidRPr="00C47C68">
        <w:rPr>
          <w:lang w:eastAsia="ko-KR"/>
        </w:rPr>
        <w:t xml:space="preserve"> to 0.</w:t>
      </w:r>
    </w:p>
    <w:bookmarkEnd w:id="835"/>
    <w:p w14:paraId="52655330" w14:textId="77777777" w:rsidR="00FA61AC" w:rsidRPr="00C47C68" w:rsidRDefault="00FA61AC" w:rsidP="00FA61AC">
      <w:pPr>
        <w:spacing w:line="256" w:lineRule="auto"/>
        <w:rPr>
          <w:lang w:eastAsia="ko-KR"/>
        </w:rPr>
      </w:pPr>
      <w:r w:rsidRPr="00C47C68">
        <w:rPr>
          <w:lang w:eastAsia="ko-KR"/>
        </w:rPr>
        <w:t>The MAC entity shall:</w:t>
      </w:r>
    </w:p>
    <w:p w14:paraId="1435397A" w14:textId="77777777" w:rsidR="00FA61AC" w:rsidRPr="00C47C68" w:rsidRDefault="00FA61AC" w:rsidP="00FA61AC">
      <w:pPr>
        <w:pStyle w:val="B1"/>
        <w:rPr>
          <w:lang w:eastAsia="ko-KR"/>
        </w:rPr>
      </w:pPr>
      <w:r w:rsidRPr="00C47C68">
        <w:rPr>
          <w:lang w:eastAsia="ko-KR"/>
        </w:rPr>
        <w:t>1&gt;</w:t>
      </w:r>
      <w:r w:rsidRPr="00C47C68">
        <w:rPr>
          <w:lang w:eastAsia="ko-KR"/>
        </w:rPr>
        <w:tab/>
        <w:t>if consistent LBT failure has been triggered, and not cancelled, in the SpCell; and</w:t>
      </w:r>
    </w:p>
    <w:p w14:paraId="58EAAA0D" w14:textId="77777777" w:rsidR="00FA61AC" w:rsidRPr="00C47C68" w:rsidRDefault="00FA61AC" w:rsidP="00FA61AC">
      <w:pPr>
        <w:pStyle w:val="B1"/>
        <w:rPr>
          <w:lang w:eastAsia="ko-KR"/>
        </w:rPr>
      </w:pPr>
      <w:r w:rsidRPr="00C47C68">
        <w:rPr>
          <w:lang w:eastAsia="ko-KR"/>
        </w:rPr>
        <w:t>1&gt;</w:t>
      </w:r>
      <w:r w:rsidRPr="00C47C68">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C47C68" w:rsidRDefault="00FA61AC" w:rsidP="00FA61AC">
      <w:pPr>
        <w:pStyle w:val="B2"/>
        <w:rPr>
          <w:lang w:eastAsia="en-US"/>
        </w:rPr>
      </w:pPr>
      <w:r w:rsidRPr="00C47C68">
        <w:rPr>
          <w:lang w:eastAsia="ko-KR"/>
        </w:rPr>
        <w:t>2&gt;</w:t>
      </w:r>
      <w:r w:rsidRPr="00C47C68">
        <w:rPr>
          <w:lang w:eastAsia="ko-KR"/>
        </w:rPr>
        <w:tab/>
      </w:r>
      <w:r w:rsidRPr="00C47C68">
        <w:t>instruct the Multiplexing and Assembly procedure to generate the LBT failure MAC CE.</w:t>
      </w:r>
    </w:p>
    <w:p w14:paraId="0A12BEE4" w14:textId="77777777" w:rsidR="00FA61AC" w:rsidRPr="00C47C68" w:rsidRDefault="00FA61AC" w:rsidP="00FA61AC">
      <w:pPr>
        <w:pStyle w:val="B1"/>
        <w:rPr>
          <w:lang w:eastAsia="ko-KR"/>
        </w:rPr>
      </w:pPr>
      <w:r w:rsidRPr="00C47C68">
        <w:rPr>
          <w:lang w:eastAsia="ko-KR"/>
        </w:rPr>
        <w:t>1&gt;</w:t>
      </w:r>
      <w:r w:rsidRPr="00C47C68">
        <w:rPr>
          <w:lang w:eastAsia="ko-KR"/>
        </w:rPr>
        <w:tab/>
        <w:t>else if consistent LBT failure has been triggered, and not cancelled, in at least one SCell:</w:t>
      </w:r>
    </w:p>
    <w:p w14:paraId="0C31DD57" w14:textId="77777777" w:rsidR="00FA61AC" w:rsidRPr="00C47C68" w:rsidRDefault="00FA61AC" w:rsidP="00FA61AC">
      <w:pPr>
        <w:pStyle w:val="B2"/>
        <w:rPr>
          <w:lang w:eastAsia="ko-KR"/>
        </w:rPr>
      </w:pPr>
      <w:r w:rsidRPr="00C47C68">
        <w:rPr>
          <w:lang w:eastAsia="ko-KR"/>
        </w:rPr>
        <w:t>2&gt;</w:t>
      </w:r>
      <w:r w:rsidRPr="00C47C68">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C47C68" w:rsidRDefault="00FA61AC" w:rsidP="00FA61AC">
      <w:pPr>
        <w:pStyle w:val="B3"/>
        <w:rPr>
          <w:lang w:eastAsia="ko-KR"/>
        </w:rPr>
      </w:pPr>
      <w:r w:rsidRPr="00C47C68">
        <w:rPr>
          <w:lang w:eastAsia="ko-KR"/>
        </w:rPr>
        <w:t>3&gt;</w:t>
      </w:r>
      <w:r w:rsidRPr="00C47C68">
        <w:rPr>
          <w:lang w:eastAsia="ko-KR"/>
        </w:rPr>
        <w:tab/>
        <w:t>instruct the Multiplexing and Assembly procedure to generate the LBT failure MAC CE.</w:t>
      </w:r>
    </w:p>
    <w:p w14:paraId="0B2BEC4A" w14:textId="77777777" w:rsidR="00FA61AC" w:rsidRPr="00C47C68" w:rsidRDefault="00FA61AC" w:rsidP="00FA61AC">
      <w:pPr>
        <w:pStyle w:val="B2"/>
        <w:rPr>
          <w:lang w:eastAsia="ko-KR"/>
        </w:rPr>
      </w:pPr>
      <w:r w:rsidRPr="00C47C68">
        <w:rPr>
          <w:lang w:eastAsia="ko-KR"/>
        </w:rPr>
        <w:t>2&gt;</w:t>
      </w:r>
      <w:r w:rsidRPr="00C47C68">
        <w:rPr>
          <w:lang w:eastAsia="ko-KR"/>
        </w:rPr>
        <w:tab/>
        <w:t>else:</w:t>
      </w:r>
    </w:p>
    <w:p w14:paraId="2F147E45" w14:textId="77777777" w:rsidR="00FA61AC" w:rsidRPr="00C47C68" w:rsidRDefault="00FA61AC" w:rsidP="00FA61AC">
      <w:pPr>
        <w:pStyle w:val="B3"/>
        <w:rPr>
          <w:lang w:eastAsia="ko-KR"/>
        </w:rPr>
      </w:pPr>
      <w:r w:rsidRPr="00C47C68">
        <w:rPr>
          <w:lang w:eastAsia="ko-KR"/>
        </w:rPr>
        <w:t>3&gt;</w:t>
      </w:r>
      <w:r w:rsidRPr="00C47C68">
        <w:rPr>
          <w:lang w:eastAsia="ko-KR"/>
        </w:rPr>
        <w:tab/>
        <w:t>trigger a Scheduling Request for LBT failure MAC CE.</w:t>
      </w:r>
    </w:p>
    <w:p w14:paraId="403CD710" w14:textId="77777777" w:rsidR="00FA61AC" w:rsidRPr="00C47C68" w:rsidRDefault="00FA61AC" w:rsidP="00FA61AC">
      <w:pPr>
        <w:pStyle w:val="B1"/>
        <w:rPr>
          <w:lang w:eastAsia="ko-KR"/>
        </w:rPr>
      </w:pPr>
      <w:bookmarkStart w:id="838" w:name="_Hlk27579438"/>
      <w:r w:rsidRPr="00C47C68">
        <w:rPr>
          <w:lang w:eastAsia="ko-KR"/>
        </w:rPr>
        <w:t>1&gt;</w:t>
      </w:r>
      <w:r w:rsidRPr="00C47C68">
        <w:rPr>
          <w:lang w:eastAsia="ko-KR"/>
        </w:rPr>
        <w:tab/>
        <w:t xml:space="preserve">if a MAC PDU is transmitted </w:t>
      </w:r>
      <w:r w:rsidR="00296F95" w:rsidRPr="00C47C68">
        <w:rPr>
          <w:lang w:eastAsia="ko-KR"/>
        </w:rPr>
        <w:t xml:space="preserve">and LBT failure indication is not received from lower layers </w:t>
      </w:r>
      <w:r w:rsidRPr="00C47C68">
        <w:rPr>
          <w:lang w:eastAsia="ko-KR"/>
        </w:rPr>
        <w:t>and this PDU includes the LBT failure MAC CE:</w:t>
      </w:r>
    </w:p>
    <w:p w14:paraId="79134AEA" w14:textId="77777777" w:rsidR="00FA61AC" w:rsidRPr="00C47C68" w:rsidRDefault="00FA61AC" w:rsidP="00FA61AC">
      <w:pPr>
        <w:pStyle w:val="B2"/>
        <w:rPr>
          <w:lang w:eastAsia="ko-KR"/>
        </w:rPr>
      </w:pPr>
      <w:r w:rsidRPr="00C47C68">
        <w:rPr>
          <w:lang w:eastAsia="ko-KR"/>
        </w:rPr>
        <w:t>2&gt;</w:t>
      </w:r>
      <w:r w:rsidRPr="00C47C68">
        <w:rPr>
          <w:lang w:eastAsia="ko-KR"/>
        </w:rPr>
        <w:tab/>
        <w:t xml:space="preserve">cancel </w:t>
      </w:r>
      <w:r w:rsidR="001235FA" w:rsidRPr="00C47C68">
        <w:rPr>
          <w:lang w:eastAsia="ko-KR"/>
        </w:rPr>
        <w:t xml:space="preserve">all </w:t>
      </w:r>
      <w:r w:rsidRPr="00C47C68">
        <w:rPr>
          <w:lang w:eastAsia="ko-KR"/>
        </w:rPr>
        <w:t>the triggered consistent LBT failure</w:t>
      </w:r>
      <w:r w:rsidR="001235FA" w:rsidRPr="00C47C68">
        <w:rPr>
          <w:lang w:eastAsia="ko-KR"/>
        </w:rPr>
        <w:t>(s)</w:t>
      </w:r>
      <w:r w:rsidRPr="00C47C68">
        <w:rPr>
          <w:lang w:eastAsia="ko-KR"/>
        </w:rPr>
        <w:t xml:space="preserve"> in SCell(s) </w:t>
      </w:r>
      <w:r w:rsidR="00296F95" w:rsidRPr="00C47C68">
        <w:rPr>
          <w:lang w:eastAsia="ko-KR"/>
        </w:rPr>
        <w:t xml:space="preserve">for which </w:t>
      </w:r>
      <w:r w:rsidRPr="00C47C68">
        <w:rPr>
          <w:lang w:eastAsia="ko-KR"/>
        </w:rPr>
        <w:t xml:space="preserve">consistent LBT failure </w:t>
      </w:r>
      <w:r w:rsidR="00296F95" w:rsidRPr="00C47C68">
        <w:rPr>
          <w:lang w:eastAsia="ko-KR"/>
        </w:rPr>
        <w:t xml:space="preserve">was indicated </w:t>
      </w:r>
      <w:r w:rsidRPr="00C47C68">
        <w:rPr>
          <w:lang w:eastAsia="ko-KR"/>
        </w:rPr>
        <w:t>in the transmitted LBT failure MAC CE.</w:t>
      </w:r>
    </w:p>
    <w:p w14:paraId="742DE57F" w14:textId="77777777" w:rsidR="00FA61AC" w:rsidRPr="00C47C68" w:rsidRDefault="00FA61AC" w:rsidP="00FA61AC">
      <w:pPr>
        <w:pStyle w:val="B1"/>
        <w:rPr>
          <w:lang w:eastAsia="ko-KR"/>
        </w:rPr>
      </w:pPr>
      <w:bookmarkStart w:id="839" w:name="_Hlk34745434"/>
      <w:bookmarkEnd w:id="838"/>
      <w:r w:rsidRPr="00C47C68">
        <w:rPr>
          <w:lang w:eastAsia="ko-KR"/>
        </w:rPr>
        <w:t>1&gt;</w:t>
      </w:r>
      <w:r w:rsidRPr="00C47C68">
        <w:rPr>
          <w:lang w:eastAsia="ko-KR"/>
        </w:rPr>
        <w:tab/>
        <w:t>if consistent LBT failure is triggered and not cancelled in the SpCell; and</w:t>
      </w:r>
    </w:p>
    <w:p w14:paraId="1FCA27F5" w14:textId="77777777" w:rsidR="00FA61AC" w:rsidRPr="00C47C68" w:rsidRDefault="00FA61AC" w:rsidP="00FA61AC">
      <w:pPr>
        <w:pStyle w:val="B1"/>
        <w:rPr>
          <w:lang w:eastAsia="ko-KR"/>
        </w:rPr>
      </w:pPr>
      <w:bookmarkStart w:id="840" w:name="_Hlk34411978"/>
      <w:r w:rsidRPr="00C47C68">
        <w:rPr>
          <w:lang w:eastAsia="ko-KR"/>
        </w:rPr>
        <w:t>1&gt;</w:t>
      </w:r>
      <w:r w:rsidRPr="00C47C68">
        <w:rPr>
          <w:lang w:eastAsia="ko-KR"/>
        </w:rPr>
        <w:tab/>
      </w:r>
      <w:r w:rsidR="00296F95" w:rsidRPr="00C47C68">
        <w:rPr>
          <w:lang w:eastAsia="ko-KR"/>
        </w:rPr>
        <w:t xml:space="preserve">if </w:t>
      </w:r>
      <w:r w:rsidRPr="00C47C68">
        <w:rPr>
          <w:lang w:eastAsia="ko-KR"/>
        </w:rPr>
        <w:t>the Random Access procedure is considered successfully completed (see clause 5.1) in the SpCell:</w:t>
      </w:r>
    </w:p>
    <w:bookmarkEnd w:id="840"/>
    <w:p w14:paraId="296BAE5C" w14:textId="77777777" w:rsidR="00FA61AC" w:rsidRPr="00C47C68" w:rsidRDefault="00FA61AC" w:rsidP="00FA61AC">
      <w:pPr>
        <w:pStyle w:val="B2"/>
        <w:rPr>
          <w:lang w:eastAsia="ko-KR"/>
        </w:rPr>
      </w:pPr>
      <w:r w:rsidRPr="00C47C68">
        <w:rPr>
          <w:lang w:eastAsia="ko-KR"/>
        </w:rPr>
        <w:t>2&gt;</w:t>
      </w:r>
      <w:r w:rsidRPr="00C47C68">
        <w:rPr>
          <w:lang w:eastAsia="ko-KR"/>
        </w:rPr>
        <w:tab/>
        <w:t xml:space="preserve">cancel </w:t>
      </w:r>
      <w:r w:rsidR="001235FA" w:rsidRPr="00C47C68">
        <w:rPr>
          <w:lang w:eastAsia="ko-KR"/>
        </w:rPr>
        <w:t xml:space="preserve">all </w:t>
      </w:r>
      <w:r w:rsidRPr="00C47C68">
        <w:rPr>
          <w:lang w:eastAsia="ko-KR"/>
        </w:rPr>
        <w:t>the triggered consistent LBT failure(s) in the SpCell.</w:t>
      </w:r>
      <w:bookmarkEnd w:id="839"/>
    </w:p>
    <w:p w14:paraId="230CB66C" w14:textId="77777777" w:rsidR="00296F95" w:rsidRPr="00C47C68" w:rsidRDefault="00296F95" w:rsidP="00296F95">
      <w:pPr>
        <w:pStyle w:val="B1"/>
        <w:rPr>
          <w:lang w:eastAsia="ko-KR"/>
        </w:rPr>
      </w:pPr>
      <w:bookmarkStart w:id="841" w:name="_Toc12569230"/>
      <w:bookmarkStart w:id="842" w:name="_Toc37296247"/>
      <w:r w:rsidRPr="00C47C68">
        <w:rPr>
          <w:lang w:eastAsia="ko-KR"/>
        </w:rPr>
        <w:t>1&gt;</w:t>
      </w:r>
      <w:r w:rsidRPr="00C47C68">
        <w:rPr>
          <w:lang w:eastAsia="ko-KR"/>
        </w:rPr>
        <w:tab/>
        <w:t xml:space="preserve">if </w:t>
      </w:r>
      <w:r w:rsidRPr="00C47C68">
        <w:rPr>
          <w:i/>
          <w:lang w:eastAsia="ko-KR"/>
        </w:rPr>
        <w:t>lbt-FailureRecoveryConfig</w:t>
      </w:r>
      <w:r w:rsidRPr="00C47C68">
        <w:rPr>
          <w:lang w:eastAsia="ko-KR"/>
        </w:rPr>
        <w:t xml:space="preserve"> is reconfigured by upper layers for a Serving Cell:</w:t>
      </w:r>
    </w:p>
    <w:p w14:paraId="39BF0D26" w14:textId="77777777" w:rsidR="00296F95" w:rsidRPr="00C47C68" w:rsidRDefault="00296F95" w:rsidP="00296F95">
      <w:pPr>
        <w:pStyle w:val="B2"/>
        <w:rPr>
          <w:lang w:eastAsia="ko-KR"/>
        </w:rPr>
      </w:pPr>
      <w:r w:rsidRPr="00C47C68">
        <w:rPr>
          <w:lang w:eastAsia="ko-KR"/>
        </w:rPr>
        <w:t>2&gt;</w:t>
      </w:r>
      <w:r w:rsidRPr="00C47C68">
        <w:rPr>
          <w:lang w:eastAsia="ko-KR"/>
        </w:rPr>
        <w:tab/>
        <w:t xml:space="preserve">cancel all </w:t>
      </w:r>
      <w:r w:rsidR="001235FA" w:rsidRPr="00C47C68">
        <w:rPr>
          <w:lang w:eastAsia="ko-KR"/>
        </w:rPr>
        <w:t xml:space="preserve">the </w:t>
      </w:r>
      <w:r w:rsidRPr="00C47C68">
        <w:rPr>
          <w:lang w:eastAsia="ko-KR"/>
        </w:rPr>
        <w:t>triggered consistent LBT failure(s) in this Serving Cell.</w:t>
      </w:r>
    </w:p>
    <w:p w14:paraId="71684251" w14:textId="77777777" w:rsidR="00E82967" w:rsidRPr="00C47C68" w:rsidRDefault="00E82967" w:rsidP="00E82967">
      <w:pPr>
        <w:pStyle w:val="Heading2"/>
      </w:pPr>
      <w:bookmarkStart w:id="843" w:name="_Toc46490376"/>
      <w:bookmarkStart w:id="844" w:name="_Toc52752071"/>
      <w:bookmarkStart w:id="845" w:name="_Toc52796533"/>
      <w:bookmarkStart w:id="846" w:name="_Toc115557960"/>
      <w:r w:rsidRPr="00C47C68">
        <w:t>5.22</w:t>
      </w:r>
      <w:r w:rsidRPr="00C47C68">
        <w:tab/>
        <w:t>SL-SCH Data transfer</w:t>
      </w:r>
      <w:bookmarkEnd w:id="841"/>
      <w:bookmarkEnd w:id="842"/>
      <w:bookmarkEnd w:id="843"/>
      <w:bookmarkEnd w:id="844"/>
      <w:bookmarkEnd w:id="845"/>
      <w:bookmarkEnd w:id="846"/>
    </w:p>
    <w:p w14:paraId="47C5239F" w14:textId="77777777" w:rsidR="00E82967" w:rsidRPr="00C47C68" w:rsidRDefault="000F52CF" w:rsidP="00E82967">
      <w:pPr>
        <w:pStyle w:val="Heading3"/>
      </w:pPr>
      <w:bookmarkStart w:id="847" w:name="_Toc12569231"/>
      <w:bookmarkStart w:id="848" w:name="_Toc37296248"/>
      <w:bookmarkStart w:id="849" w:name="_Toc46490377"/>
      <w:bookmarkStart w:id="850" w:name="_Toc52752072"/>
      <w:bookmarkStart w:id="851" w:name="_Toc52796534"/>
      <w:bookmarkStart w:id="852" w:name="_Toc115557961"/>
      <w:r w:rsidRPr="00C47C68">
        <w:t>5.22</w:t>
      </w:r>
      <w:r w:rsidR="00E82967" w:rsidRPr="00C47C68">
        <w:t>.1</w:t>
      </w:r>
      <w:r w:rsidR="00E82967" w:rsidRPr="00C47C68">
        <w:tab/>
        <w:t>SL-SCH Data transmission</w:t>
      </w:r>
      <w:bookmarkEnd w:id="847"/>
      <w:bookmarkEnd w:id="848"/>
      <w:bookmarkEnd w:id="849"/>
      <w:bookmarkEnd w:id="850"/>
      <w:bookmarkEnd w:id="851"/>
      <w:bookmarkEnd w:id="852"/>
    </w:p>
    <w:p w14:paraId="70F470E3" w14:textId="77777777" w:rsidR="00E82967" w:rsidRPr="00C47C68" w:rsidRDefault="000F52CF" w:rsidP="00E82967">
      <w:pPr>
        <w:pStyle w:val="Heading4"/>
      </w:pPr>
      <w:bookmarkStart w:id="853" w:name="_Toc12569232"/>
      <w:bookmarkStart w:id="854" w:name="_Toc37296249"/>
      <w:bookmarkStart w:id="855" w:name="_Toc46490378"/>
      <w:bookmarkStart w:id="856" w:name="_Toc52752073"/>
      <w:bookmarkStart w:id="857" w:name="_Toc52796535"/>
      <w:bookmarkStart w:id="858" w:name="_Toc115557962"/>
      <w:r w:rsidRPr="00C47C68">
        <w:t>5.22</w:t>
      </w:r>
      <w:r w:rsidR="00E82967" w:rsidRPr="00C47C68">
        <w:t>.1.1</w:t>
      </w:r>
      <w:r w:rsidR="00E82967" w:rsidRPr="00C47C68">
        <w:tab/>
        <w:t>SL Grant reception and SCI transmission</w:t>
      </w:r>
      <w:bookmarkEnd w:id="853"/>
      <w:bookmarkEnd w:id="854"/>
      <w:bookmarkEnd w:id="855"/>
      <w:bookmarkEnd w:id="856"/>
      <w:bookmarkEnd w:id="857"/>
      <w:bookmarkEnd w:id="858"/>
    </w:p>
    <w:p w14:paraId="6C9BA468" w14:textId="77777777" w:rsidR="00E82967" w:rsidRPr="00C47C68" w:rsidRDefault="00E82967" w:rsidP="00E82967">
      <w:pPr>
        <w:rPr>
          <w:lang w:eastAsia="ko-KR"/>
        </w:rPr>
      </w:pPr>
      <w:r w:rsidRPr="00C47C68">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C47C68">
        <w:rPr>
          <w:lang w:eastAsia="ko-KR"/>
        </w:rPr>
        <w:t xml:space="preserve"> A sidelink grant addressed to SLCS-RNTI with NDI = 1 is considered as a dynamic sidelink grant.</w:t>
      </w:r>
    </w:p>
    <w:p w14:paraId="29FF1202" w14:textId="77777777" w:rsidR="00E82967" w:rsidRPr="00C47C68" w:rsidRDefault="00E82967" w:rsidP="00E82967">
      <w:pPr>
        <w:rPr>
          <w:noProof/>
        </w:rPr>
      </w:pPr>
      <w:r w:rsidRPr="00C47C68">
        <w:rPr>
          <w:noProof/>
        </w:rPr>
        <w:t xml:space="preserve">If the MAC entity has been configured </w:t>
      </w:r>
      <w:r w:rsidR="001628C0" w:rsidRPr="00C47C68">
        <w:rPr>
          <w:noProof/>
        </w:rPr>
        <w:t xml:space="preserve">with Sidelink resource allocation mode 1 </w:t>
      </w:r>
      <w:r w:rsidRPr="00C47C68">
        <w:t>as indicated in TS 38.331 [5]</w:t>
      </w:r>
      <w:r w:rsidRPr="00C47C68">
        <w:rPr>
          <w:noProof/>
          <w:lang w:eastAsia="ko-KR"/>
        </w:rPr>
        <w:t>,</w:t>
      </w:r>
      <w:r w:rsidRPr="00C47C68">
        <w:rPr>
          <w:noProof/>
        </w:rPr>
        <w:t xml:space="preserve"> the MAC entity shall for each </w:t>
      </w:r>
      <w:r w:rsidRPr="00C47C68">
        <w:rPr>
          <w:noProof/>
          <w:lang w:eastAsia="ko-KR"/>
        </w:rPr>
        <w:t>PDCCH occasion</w:t>
      </w:r>
      <w:r w:rsidRPr="00C47C68">
        <w:rPr>
          <w:noProof/>
        </w:rPr>
        <w:t xml:space="preserve"> and for each grant received for this </w:t>
      </w:r>
      <w:r w:rsidRPr="00C47C68">
        <w:rPr>
          <w:noProof/>
          <w:lang w:eastAsia="ko-KR"/>
        </w:rPr>
        <w:t>PDCCH occasion</w:t>
      </w:r>
      <w:r w:rsidRPr="00C47C68">
        <w:rPr>
          <w:noProof/>
        </w:rPr>
        <w:t>:</w:t>
      </w:r>
    </w:p>
    <w:p w14:paraId="3962A3AE" w14:textId="77777777" w:rsidR="00E82967" w:rsidRPr="00C47C68" w:rsidRDefault="00E82967" w:rsidP="00E82967">
      <w:pPr>
        <w:pStyle w:val="B1"/>
        <w:rPr>
          <w:noProof/>
        </w:rPr>
      </w:pPr>
      <w:bookmarkStart w:id="859" w:name="_Toc12569241"/>
      <w:r w:rsidRPr="00C47C68">
        <w:rPr>
          <w:noProof/>
          <w:lang w:eastAsia="ko-KR"/>
        </w:rPr>
        <w:t>1&gt;</w:t>
      </w:r>
      <w:r w:rsidRPr="00C47C68">
        <w:rPr>
          <w:noProof/>
        </w:rPr>
        <w:tab/>
        <w:t>if a sidelink grant has been received on the PDCCH for the MAC entity's SL-RNTI:</w:t>
      </w:r>
    </w:p>
    <w:p w14:paraId="182E1298" w14:textId="77777777" w:rsidR="00E82967" w:rsidRPr="00C47C68" w:rsidRDefault="00E82967" w:rsidP="00E82967">
      <w:pPr>
        <w:pStyle w:val="B2"/>
        <w:rPr>
          <w:noProof/>
        </w:rPr>
      </w:pPr>
      <w:r w:rsidRPr="00C47C68">
        <w:rPr>
          <w:noProof/>
          <w:lang w:eastAsia="ko-KR"/>
        </w:rPr>
        <w:t>2&gt;</w:t>
      </w:r>
      <w:r w:rsidRPr="00C47C68">
        <w:rPr>
          <w:noProof/>
          <w:lang w:eastAsia="ko-KR"/>
        </w:rPr>
        <w:tab/>
        <w:t xml:space="preserve">if </w:t>
      </w:r>
      <w:r w:rsidRPr="00C47C68">
        <w:rPr>
          <w:noProof/>
        </w:rPr>
        <w:t xml:space="preserve">the NDI received on the PDCCH has </w:t>
      </w:r>
      <w:r w:rsidR="00CB14AB" w:rsidRPr="00C47C68">
        <w:rPr>
          <w:noProof/>
        </w:rPr>
        <w:t xml:space="preserve">not </w:t>
      </w:r>
      <w:r w:rsidRPr="00C47C68">
        <w:rPr>
          <w:noProof/>
        </w:rPr>
        <w:t>been toggled compared to the value in the previously received HARQ information for the HARQ Process ID:</w:t>
      </w:r>
    </w:p>
    <w:p w14:paraId="3A8C1687" w14:textId="77777777" w:rsidR="00E82967" w:rsidRPr="00C47C68" w:rsidRDefault="00E82967" w:rsidP="00E82967">
      <w:pPr>
        <w:pStyle w:val="B3"/>
        <w:rPr>
          <w:noProof/>
          <w:lang w:eastAsia="ko-KR"/>
        </w:rPr>
      </w:pPr>
      <w:r w:rsidRPr="00C47C68">
        <w:rPr>
          <w:noProof/>
          <w:lang w:eastAsia="ko-KR"/>
        </w:rPr>
        <w:t>3&gt;</w:t>
      </w:r>
      <w:r w:rsidRPr="00C47C68">
        <w:rPr>
          <w:noProof/>
          <w:lang w:eastAsia="ko-KR"/>
        </w:rPr>
        <w:tab/>
        <w:t xml:space="preserve">use the received sidelink grant to determine PSCCH duration(s) and PSSCH duration(s) for one or more retransmissions of a single MAC PDU </w:t>
      </w:r>
      <w:r w:rsidRPr="00C47C68">
        <w:rPr>
          <w:noProof/>
        </w:rPr>
        <w:t>for the corresponding Sidelink process</w:t>
      </w:r>
      <w:r w:rsidRPr="00C47C68">
        <w:rPr>
          <w:noProof/>
          <w:lang w:eastAsia="ko-KR"/>
        </w:rPr>
        <w:t xml:space="preserve"> according to </w:t>
      </w:r>
      <w:r w:rsidRPr="00C47C68">
        <w:t>clause 8.1.2</w:t>
      </w:r>
      <w:r w:rsidRPr="00C47C68">
        <w:rPr>
          <w:noProof/>
          <w:lang w:eastAsia="ko-KR"/>
        </w:rPr>
        <w:t xml:space="preserve"> of TS 38.214 [7]</w:t>
      </w:r>
      <w:r w:rsidR="00DA0FEF" w:rsidRPr="00C47C68">
        <w:rPr>
          <w:noProof/>
          <w:lang w:eastAsia="ko-KR"/>
        </w:rPr>
        <w:t>.</w:t>
      </w:r>
    </w:p>
    <w:p w14:paraId="2B49138F" w14:textId="77777777" w:rsidR="00E82967" w:rsidRPr="00C47C68" w:rsidRDefault="00E82967" w:rsidP="00E82967">
      <w:pPr>
        <w:pStyle w:val="B2"/>
        <w:rPr>
          <w:rFonts w:eastAsia="Malgun Gothic"/>
          <w:noProof/>
          <w:lang w:eastAsia="ko-KR"/>
        </w:rPr>
      </w:pPr>
      <w:r w:rsidRPr="00C47C68">
        <w:rPr>
          <w:rFonts w:eastAsia="Malgun Gothic"/>
          <w:noProof/>
          <w:lang w:eastAsia="ko-KR"/>
        </w:rPr>
        <w:t>2&gt;</w:t>
      </w:r>
      <w:r w:rsidRPr="00C47C68">
        <w:rPr>
          <w:rFonts w:eastAsia="Malgun Gothic"/>
          <w:noProof/>
          <w:lang w:eastAsia="ko-KR"/>
        </w:rPr>
        <w:tab/>
        <w:t>else:</w:t>
      </w:r>
    </w:p>
    <w:p w14:paraId="2D80189C" w14:textId="77777777" w:rsidR="00E82967" w:rsidRPr="00C47C68" w:rsidRDefault="00E82967" w:rsidP="00E82967">
      <w:pPr>
        <w:pStyle w:val="B3"/>
        <w:rPr>
          <w:noProof/>
          <w:lang w:eastAsia="ko-KR"/>
        </w:rPr>
      </w:pPr>
      <w:r w:rsidRPr="00C47C68">
        <w:rPr>
          <w:noProof/>
          <w:lang w:eastAsia="ko-KR"/>
        </w:rPr>
        <w:t>3&gt;</w:t>
      </w:r>
      <w:r w:rsidRPr="00C47C68">
        <w:rPr>
          <w:noProof/>
          <w:lang w:eastAsia="ko-KR"/>
        </w:rPr>
        <w:tab/>
        <w:t xml:space="preserve">use the received sidelink grant to determine PSCCH duration(s) and PSSCH duration(s) for initial transmission and, if available, retransmission(s) of a single MAC PDU according to </w:t>
      </w:r>
      <w:r w:rsidRPr="00C47C68">
        <w:t>clause 8.1.2</w:t>
      </w:r>
      <w:r w:rsidRPr="00C47C68">
        <w:rPr>
          <w:noProof/>
          <w:lang w:eastAsia="ko-KR"/>
        </w:rPr>
        <w:t xml:space="preserve"> of TS 38.214 [7]</w:t>
      </w:r>
      <w:r w:rsidR="00DA0FEF" w:rsidRPr="00C47C68">
        <w:rPr>
          <w:noProof/>
          <w:lang w:eastAsia="ko-KR"/>
        </w:rPr>
        <w:t>.</w:t>
      </w:r>
    </w:p>
    <w:p w14:paraId="263CF356" w14:textId="791B651A" w:rsidR="00E82967" w:rsidRPr="00C47C68" w:rsidDel="000E4210" w:rsidRDefault="00E82967" w:rsidP="00E82967">
      <w:pPr>
        <w:pStyle w:val="B2"/>
        <w:rPr>
          <w:del w:id="860" w:author="CR#1505" w:date="2023-01-04T23:16:00Z"/>
        </w:rPr>
      </w:pPr>
      <w:del w:id="861" w:author="CR#1505" w:date="2023-01-04T23:16:00Z">
        <w:r w:rsidRPr="00C47C68" w:rsidDel="000E4210">
          <w:delText>2&gt;</w:delText>
        </w:r>
        <w:r w:rsidRPr="00C47C68" w:rsidDel="000E4210">
          <w:tab/>
          <w:delText>if a</w:delText>
        </w:r>
        <w:r w:rsidRPr="00C47C68" w:rsidDel="000E4210">
          <w:rPr>
            <w:noProof/>
            <w:lang w:eastAsia="ko-KR"/>
          </w:rPr>
          <w:delText xml:space="preserve"> </w:delText>
        </w:r>
        <w:r w:rsidRPr="00C47C68" w:rsidDel="000E4210">
          <w:delText xml:space="preserve">sidelink grant is available for retransmission(s) of a MAC PDU which has been positively acknowledged as specified in clause </w:delText>
        </w:r>
        <w:r w:rsidR="000F52CF" w:rsidRPr="00C47C68" w:rsidDel="000E4210">
          <w:delText>5.22</w:delText>
        </w:r>
        <w:r w:rsidRPr="00C47C68" w:rsidDel="000E4210">
          <w:delText>.1.3.</w:delText>
        </w:r>
        <w:r w:rsidR="00F32108" w:rsidRPr="00C47C68" w:rsidDel="000E4210">
          <w:delText>1a</w:delText>
        </w:r>
        <w:r w:rsidRPr="00C47C68" w:rsidDel="000E4210">
          <w:delText>:</w:delText>
        </w:r>
      </w:del>
    </w:p>
    <w:p w14:paraId="0B4FFBD8" w14:textId="09C91CE6" w:rsidR="00E82967" w:rsidRPr="00C47C68" w:rsidDel="000E4210" w:rsidRDefault="00E82967" w:rsidP="00E82967">
      <w:pPr>
        <w:pStyle w:val="B3"/>
        <w:rPr>
          <w:del w:id="862" w:author="CR#1505" w:date="2023-01-04T23:16:00Z"/>
          <w:rFonts w:eastAsia="Malgun Gothic"/>
          <w:noProof/>
          <w:lang w:eastAsia="ko-KR"/>
        </w:rPr>
      </w:pPr>
      <w:del w:id="863" w:author="CR#1505" w:date="2023-01-04T23:16:00Z">
        <w:r w:rsidRPr="00C47C68" w:rsidDel="000E4210">
          <w:delText>3&gt;</w:delText>
        </w:r>
        <w:r w:rsidRPr="00C47C68" w:rsidDel="000E4210">
          <w:tab/>
          <w:delText xml:space="preserve">clear the </w:delText>
        </w:r>
        <w:r w:rsidRPr="00C47C68" w:rsidDel="000E4210">
          <w:rPr>
            <w:noProof/>
            <w:lang w:eastAsia="ko-KR"/>
          </w:rPr>
          <w:delText xml:space="preserve">PSCCH duration(s) and PSSCH duration(s) corresponding to retransmission(s) of the MAC PDU from </w:delText>
        </w:r>
        <w:r w:rsidRPr="00C47C68" w:rsidDel="000E4210">
          <w:delText>the sidelink grant</w:delText>
        </w:r>
        <w:r w:rsidR="00DA0FEF" w:rsidRPr="00C47C68" w:rsidDel="000E4210">
          <w:delText>.</w:delText>
        </w:r>
      </w:del>
    </w:p>
    <w:p w14:paraId="167D3988" w14:textId="77777777" w:rsidR="00E82967" w:rsidRPr="00C47C68" w:rsidRDefault="00E82967" w:rsidP="00E82967">
      <w:pPr>
        <w:pStyle w:val="B1"/>
        <w:rPr>
          <w:noProof/>
        </w:rPr>
      </w:pPr>
      <w:r w:rsidRPr="00C47C68">
        <w:rPr>
          <w:noProof/>
          <w:lang w:eastAsia="ko-KR"/>
        </w:rPr>
        <w:t>1&gt;</w:t>
      </w:r>
      <w:r w:rsidRPr="00C47C68">
        <w:rPr>
          <w:noProof/>
        </w:rPr>
        <w:tab/>
        <w:t xml:space="preserve">else if a sidelink grant has been received on the PDCCH for the MAC entity's </w:t>
      </w:r>
      <w:r w:rsidRPr="00C47C68">
        <w:rPr>
          <w:noProof/>
          <w:lang w:eastAsia="ko-KR"/>
        </w:rPr>
        <w:t>SLCS-RNTI</w:t>
      </w:r>
      <w:r w:rsidRPr="00C47C68">
        <w:rPr>
          <w:noProof/>
        </w:rPr>
        <w:t>:</w:t>
      </w:r>
    </w:p>
    <w:p w14:paraId="5D14C263" w14:textId="42A4AC4C" w:rsidR="00E82967" w:rsidRPr="00C47C68" w:rsidRDefault="00E82967" w:rsidP="00E82967">
      <w:pPr>
        <w:pStyle w:val="B2"/>
        <w:rPr>
          <w:noProof/>
          <w:lang w:eastAsia="ko-KR"/>
        </w:rPr>
      </w:pPr>
      <w:r w:rsidRPr="00C47C68">
        <w:rPr>
          <w:noProof/>
          <w:lang w:eastAsia="ko-KR"/>
        </w:rPr>
        <w:t>2&gt;</w:t>
      </w:r>
      <w:r w:rsidRPr="00C47C68">
        <w:rPr>
          <w:noProof/>
          <w:lang w:eastAsia="ko-KR"/>
        </w:rPr>
        <w:tab/>
        <w:t xml:space="preserve">if </w:t>
      </w:r>
      <w:r w:rsidRPr="00C47C68">
        <w:rPr>
          <w:noProof/>
        </w:rPr>
        <w:t xml:space="preserve">PDCCH </w:t>
      </w:r>
      <w:r w:rsidRPr="00C47C68">
        <w:t>contents</w:t>
      </w:r>
      <w:r w:rsidRPr="00C47C68">
        <w:rPr>
          <w:noProof/>
        </w:rPr>
        <w:t xml:space="preserve"> indicate </w:t>
      </w:r>
      <w:r w:rsidRPr="00C47C68">
        <w:rPr>
          <w:noProof/>
          <w:lang w:eastAsia="ko-KR"/>
        </w:rPr>
        <w:t xml:space="preserve">retransmission(s) </w:t>
      </w:r>
      <w:r w:rsidR="001628C0" w:rsidRPr="00C47C68">
        <w:rPr>
          <w:noProof/>
          <w:lang w:eastAsia="ko-KR"/>
        </w:rPr>
        <w:t>for the identif</w:t>
      </w:r>
      <w:r w:rsidR="002944D5" w:rsidRPr="00C47C68">
        <w:rPr>
          <w:noProof/>
          <w:lang w:eastAsia="ko-KR"/>
        </w:rPr>
        <w:t>i</w:t>
      </w:r>
      <w:r w:rsidR="001628C0" w:rsidRPr="00C47C68">
        <w:rPr>
          <w:noProof/>
          <w:lang w:eastAsia="ko-KR"/>
        </w:rPr>
        <w:t xml:space="preserve">ed HARQ process ID that has been set </w:t>
      </w:r>
      <w:r w:rsidRPr="00C47C68">
        <w:rPr>
          <w:noProof/>
          <w:lang w:eastAsia="ko-KR"/>
        </w:rPr>
        <w:t>for an activated configured sidelink grant</w:t>
      </w:r>
      <w:r w:rsidR="001628C0" w:rsidRPr="00C47C68">
        <w:rPr>
          <w:noProof/>
          <w:lang w:eastAsia="ko-KR"/>
        </w:rPr>
        <w:t xml:space="preserve"> identified by </w:t>
      </w:r>
      <w:r w:rsidR="001628C0" w:rsidRPr="00C47C68">
        <w:rPr>
          <w:i/>
          <w:noProof/>
          <w:lang w:eastAsia="ko-KR"/>
        </w:rPr>
        <w:t>sl-ConfigIndexCG</w:t>
      </w:r>
      <w:r w:rsidRPr="00C47C68">
        <w:rPr>
          <w:noProof/>
          <w:lang w:eastAsia="ko-KR"/>
        </w:rPr>
        <w:t>:</w:t>
      </w:r>
    </w:p>
    <w:p w14:paraId="007241B6" w14:textId="77777777" w:rsidR="00E82967" w:rsidRPr="00C47C68" w:rsidRDefault="00E82967" w:rsidP="00E82967">
      <w:pPr>
        <w:pStyle w:val="B3"/>
        <w:rPr>
          <w:noProof/>
          <w:lang w:eastAsia="ko-KR"/>
        </w:rPr>
      </w:pPr>
      <w:r w:rsidRPr="00C47C68">
        <w:rPr>
          <w:noProof/>
          <w:lang w:eastAsia="ko-KR"/>
        </w:rPr>
        <w:t>3&gt;</w:t>
      </w:r>
      <w:r w:rsidRPr="00C47C68">
        <w:rPr>
          <w:noProof/>
          <w:lang w:eastAsia="ko-KR"/>
        </w:rPr>
        <w:tab/>
        <w:t xml:space="preserve">use the received sidelink grant to determine PSCCH duration(s) and PSSCH duration(s) for one or more retransmissions of a single MAC PDU according to </w:t>
      </w:r>
      <w:r w:rsidRPr="00C47C68">
        <w:t>clause 8.1.2</w:t>
      </w:r>
      <w:r w:rsidRPr="00C47C68">
        <w:rPr>
          <w:noProof/>
          <w:lang w:eastAsia="ko-KR"/>
        </w:rPr>
        <w:t xml:space="preserve"> of TS 38.214 [7]</w:t>
      </w:r>
      <w:r w:rsidR="00DA0FEF" w:rsidRPr="00C47C68">
        <w:rPr>
          <w:noProof/>
          <w:lang w:eastAsia="ko-KR"/>
        </w:rPr>
        <w:t>.</w:t>
      </w:r>
    </w:p>
    <w:p w14:paraId="3A4F8C41" w14:textId="77777777" w:rsidR="00E82967" w:rsidRPr="00C47C68" w:rsidRDefault="00E82967" w:rsidP="00E82967">
      <w:pPr>
        <w:pStyle w:val="B2"/>
        <w:rPr>
          <w:noProof/>
          <w:lang w:eastAsia="ko-KR"/>
        </w:rPr>
      </w:pPr>
      <w:r w:rsidRPr="00C47C68">
        <w:rPr>
          <w:noProof/>
          <w:lang w:eastAsia="ko-KR"/>
        </w:rPr>
        <w:t>2&gt;</w:t>
      </w:r>
      <w:r w:rsidRPr="00C47C68">
        <w:rPr>
          <w:noProof/>
          <w:lang w:eastAsia="ko-KR"/>
        </w:rPr>
        <w:tab/>
        <w:t xml:space="preserve">else if </w:t>
      </w:r>
      <w:r w:rsidRPr="00C47C68">
        <w:rPr>
          <w:noProof/>
        </w:rPr>
        <w:t xml:space="preserve">PDCCH </w:t>
      </w:r>
      <w:r w:rsidRPr="00C47C68">
        <w:t>contents</w:t>
      </w:r>
      <w:r w:rsidRPr="00C47C68">
        <w:rPr>
          <w:noProof/>
        </w:rPr>
        <w:t xml:space="preserve"> indicate </w:t>
      </w:r>
      <w:r w:rsidRPr="00C47C68">
        <w:rPr>
          <w:noProof/>
          <w:lang w:eastAsia="ko-KR"/>
        </w:rPr>
        <w:t>configured grant Type 2 deactivation for a configured sidelink grant:</w:t>
      </w:r>
    </w:p>
    <w:p w14:paraId="18C468BE" w14:textId="77777777" w:rsidR="00E82967" w:rsidRPr="00C47C68" w:rsidRDefault="00E82967" w:rsidP="00E82967">
      <w:pPr>
        <w:pStyle w:val="B3"/>
        <w:rPr>
          <w:noProof/>
          <w:lang w:eastAsia="ko-KR"/>
        </w:rPr>
      </w:pPr>
      <w:r w:rsidRPr="00C47C68">
        <w:rPr>
          <w:noProof/>
          <w:lang w:eastAsia="ko-KR"/>
        </w:rPr>
        <w:t>3&gt;</w:t>
      </w:r>
      <w:r w:rsidRPr="00C47C68">
        <w:rPr>
          <w:noProof/>
          <w:lang w:eastAsia="ko-KR"/>
        </w:rPr>
        <w:tab/>
        <w:t>trigger configured sidelink grant confirmation for the configured sidelink grant</w:t>
      </w:r>
      <w:r w:rsidR="00DA0FEF" w:rsidRPr="00C47C68">
        <w:rPr>
          <w:noProof/>
          <w:lang w:eastAsia="ko-KR"/>
        </w:rPr>
        <w:t>.</w:t>
      </w:r>
    </w:p>
    <w:p w14:paraId="41F2F8C5" w14:textId="77777777" w:rsidR="00E82967" w:rsidRPr="00C47C68" w:rsidRDefault="00E82967" w:rsidP="00E82967">
      <w:pPr>
        <w:pStyle w:val="B2"/>
        <w:rPr>
          <w:noProof/>
          <w:lang w:eastAsia="ko-KR"/>
        </w:rPr>
      </w:pPr>
      <w:r w:rsidRPr="00C47C68">
        <w:rPr>
          <w:noProof/>
          <w:lang w:eastAsia="ko-KR"/>
        </w:rPr>
        <w:t>2&gt;</w:t>
      </w:r>
      <w:r w:rsidRPr="00C47C68">
        <w:rPr>
          <w:noProof/>
          <w:lang w:eastAsia="ko-KR"/>
        </w:rPr>
        <w:tab/>
        <w:t xml:space="preserve">else if </w:t>
      </w:r>
      <w:r w:rsidRPr="00C47C68">
        <w:rPr>
          <w:noProof/>
        </w:rPr>
        <w:t xml:space="preserve">PDCCH </w:t>
      </w:r>
      <w:r w:rsidRPr="00C47C68">
        <w:t>contents</w:t>
      </w:r>
      <w:r w:rsidRPr="00C47C68">
        <w:rPr>
          <w:noProof/>
        </w:rPr>
        <w:t xml:space="preserve"> indicate </w:t>
      </w:r>
      <w:r w:rsidRPr="00C47C68">
        <w:rPr>
          <w:noProof/>
          <w:lang w:eastAsia="ko-KR"/>
        </w:rPr>
        <w:t>configured grant Type 2 activation for a configured sidelink grant:</w:t>
      </w:r>
    </w:p>
    <w:p w14:paraId="213E7CCD" w14:textId="77777777" w:rsidR="00E82967" w:rsidRPr="00C47C68" w:rsidRDefault="00E82967" w:rsidP="00E82967">
      <w:pPr>
        <w:pStyle w:val="B3"/>
        <w:rPr>
          <w:noProof/>
          <w:lang w:eastAsia="ko-KR"/>
        </w:rPr>
      </w:pPr>
      <w:r w:rsidRPr="00C47C68">
        <w:rPr>
          <w:noProof/>
          <w:lang w:eastAsia="ko-KR"/>
        </w:rPr>
        <w:t>3&gt;</w:t>
      </w:r>
      <w:r w:rsidRPr="00C47C68">
        <w:rPr>
          <w:noProof/>
          <w:lang w:eastAsia="ko-KR"/>
        </w:rPr>
        <w:tab/>
        <w:t>trigger configured sidelink grant confirmation for the configured sidelink grant;</w:t>
      </w:r>
    </w:p>
    <w:p w14:paraId="75469924" w14:textId="77777777" w:rsidR="00E82967" w:rsidRPr="00C47C68" w:rsidRDefault="00E82967" w:rsidP="00E82967">
      <w:pPr>
        <w:pStyle w:val="B3"/>
        <w:rPr>
          <w:noProof/>
          <w:lang w:eastAsia="ko-KR"/>
        </w:rPr>
      </w:pPr>
      <w:r w:rsidRPr="00C47C68">
        <w:rPr>
          <w:noProof/>
          <w:lang w:eastAsia="ko-KR"/>
        </w:rPr>
        <w:t>3&gt;</w:t>
      </w:r>
      <w:r w:rsidRPr="00C47C68">
        <w:rPr>
          <w:noProof/>
          <w:lang w:eastAsia="ko-KR"/>
        </w:rPr>
        <w:tab/>
        <w:t>store the configured sidelink grant;</w:t>
      </w:r>
    </w:p>
    <w:p w14:paraId="306DDDA9" w14:textId="77777777" w:rsidR="00E82967" w:rsidRPr="00C47C68" w:rsidRDefault="00E82967" w:rsidP="00E82967">
      <w:pPr>
        <w:pStyle w:val="B3"/>
      </w:pPr>
      <w:r w:rsidRPr="00C47C68">
        <w:rPr>
          <w:noProof/>
          <w:lang w:eastAsia="ko-KR"/>
        </w:rPr>
        <w:t>3&gt;</w:t>
      </w:r>
      <w:r w:rsidRPr="00C47C68">
        <w:rPr>
          <w:noProof/>
          <w:lang w:eastAsia="ko-KR"/>
        </w:rPr>
        <w:tab/>
        <w:t xml:space="preserve">initialise or re-initialise the configured sidelink grant to determine the set of PSCCH durations and the set of PSSCH durations for transmissions of multiple MAC PDUs according to </w:t>
      </w:r>
      <w:r w:rsidRPr="00C47C68">
        <w:t>clause 8.1.2 of TS 38.214 [7].</w:t>
      </w:r>
    </w:p>
    <w:p w14:paraId="1C723AF1" w14:textId="77777777" w:rsidR="000E4210" w:rsidRPr="007807EC" w:rsidRDefault="000E4210">
      <w:pPr>
        <w:pStyle w:val="B1"/>
        <w:rPr>
          <w:ins w:id="864" w:author="CR#1505" w:date="2023-01-04T23:17:00Z"/>
        </w:rPr>
        <w:pPrChange w:id="865" w:author="CR#1505" w:date="2023-01-04T23:17:00Z">
          <w:pPr>
            <w:ind w:left="568" w:hanging="284"/>
          </w:pPr>
        </w:pPrChange>
      </w:pPr>
      <w:ins w:id="866" w:author="CR#1505" w:date="2023-01-04T23:17:00Z">
        <w:r>
          <w:t>1</w:t>
        </w:r>
        <w:r w:rsidRPr="007807EC">
          <w:t>&gt;</w:t>
        </w:r>
        <w:r w:rsidRPr="007807EC">
          <w:tab/>
          <w:t>if a</w:t>
        </w:r>
        <w:r w:rsidRPr="007807EC">
          <w:rPr>
            <w:noProof/>
            <w:lang w:eastAsia="ko-KR"/>
          </w:rPr>
          <w:t xml:space="preserve"> </w:t>
        </w:r>
        <w:r w:rsidRPr="00AC1023">
          <w:rPr>
            <w:noProof/>
            <w:lang w:eastAsia="ko-KR"/>
          </w:rPr>
          <w:t xml:space="preserve">dynamic </w:t>
        </w:r>
        <w:r w:rsidRPr="007807EC">
          <w:t>sidelink grant is available for retransmission(s) of a MAC PDU which has been positively acknowledged as specified in clause 5.22.1.3.1a:</w:t>
        </w:r>
      </w:ins>
    </w:p>
    <w:p w14:paraId="7B36DAA1" w14:textId="77777777" w:rsidR="000E4210" w:rsidRDefault="000E4210">
      <w:pPr>
        <w:pStyle w:val="B2"/>
        <w:rPr>
          <w:ins w:id="867" w:author="CR#1505" w:date="2023-01-04T23:17:00Z"/>
        </w:rPr>
        <w:pPrChange w:id="868" w:author="CR#1505" w:date="2023-01-04T23:17:00Z">
          <w:pPr/>
        </w:pPrChange>
      </w:pPr>
      <w:ins w:id="869" w:author="CR#1505" w:date="2023-01-04T23:17:00Z">
        <w:r>
          <w:t>2</w:t>
        </w:r>
        <w:r w:rsidRPr="007807EC">
          <w:t>&gt;</w:t>
        </w:r>
        <w:r w:rsidRPr="007807EC">
          <w:tab/>
          <w:t xml:space="preserve">clear the </w:t>
        </w:r>
        <w:r w:rsidRPr="007807EC">
          <w:rPr>
            <w:noProof/>
            <w:lang w:eastAsia="ko-KR"/>
          </w:rPr>
          <w:t xml:space="preserve">PSCCH duration(s) and PSSCH duration(s) corresponding to retransmission(s) of the MAC PDU from </w:t>
        </w:r>
        <w:r w:rsidRPr="007807EC">
          <w:t>the sidelink grant.</w:t>
        </w:r>
      </w:ins>
    </w:p>
    <w:p w14:paraId="01DD5F4F" w14:textId="396BE4D7" w:rsidR="00E82967" w:rsidRPr="00C47C68" w:rsidRDefault="00E82967" w:rsidP="000E4210">
      <w:r w:rsidRPr="00C47C68">
        <w:rPr>
          <w:noProof/>
        </w:rPr>
        <w:t xml:space="preserve">If </w:t>
      </w:r>
      <w:r w:rsidRPr="00C47C68">
        <w:t xml:space="preserve">the MAC entity has been configured </w:t>
      </w:r>
      <w:r w:rsidR="001628C0" w:rsidRPr="00C47C68">
        <w:rPr>
          <w:noProof/>
        </w:rPr>
        <w:t xml:space="preserve">with Sidelink resource allocation mode 2 </w:t>
      </w:r>
      <w:r w:rsidRPr="00C47C68">
        <w:t xml:space="preserve">to transmit using pool(s) of resources in a carrier as indicated in TS 38.331 [5] or TS 36.331 </w:t>
      </w:r>
      <w:r w:rsidR="000F52CF" w:rsidRPr="00C47C68">
        <w:t>[21]</w:t>
      </w:r>
      <w:r w:rsidRPr="00C47C68">
        <w:t xml:space="preserve"> based on </w:t>
      </w:r>
      <w:r w:rsidR="00A20FF8" w:rsidRPr="00C47C68">
        <w:t xml:space="preserve">full </w:t>
      </w:r>
      <w:r w:rsidRPr="00C47C68">
        <w:t>sensing</w:t>
      </w:r>
      <w:r w:rsidR="00A20FF8" w:rsidRPr="00C47C68">
        <w:t>, or partial sensing,</w:t>
      </w:r>
      <w:r w:rsidRPr="00C47C68">
        <w:t xml:space="preserve"> or random selection</w:t>
      </w:r>
      <w:r w:rsidR="00A20FF8" w:rsidRPr="00C47C68">
        <w:t xml:space="preserve"> or any combination(s)</w:t>
      </w:r>
      <w:r w:rsidRPr="00C47C68">
        <w:t>, the MAC entity shall for each Sidelink process:</w:t>
      </w:r>
    </w:p>
    <w:p w14:paraId="249E150B" w14:textId="7F7D41BA" w:rsidR="00E82967" w:rsidRPr="00C47C68" w:rsidRDefault="00E82967" w:rsidP="00E82967">
      <w:pPr>
        <w:pStyle w:val="NO"/>
      </w:pPr>
      <w:r w:rsidRPr="00C47C68">
        <w:t>NOTE 1:</w:t>
      </w:r>
      <w:r w:rsidRPr="00C47C68">
        <w:tab/>
        <w:t xml:space="preserve">If the MAC entity is configured </w:t>
      </w:r>
      <w:r w:rsidR="001628C0" w:rsidRPr="00C47C68">
        <w:t>with Sidelink resource allocation mode 2</w:t>
      </w:r>
      <w:r w:rsidRPr="00C47C68">
        <w:t xml:space="preserve"> to transmit using a pool of resources in a carrier as indicated in TS 38.331 [5]</w:t>
      </w:r>
      <w:r w:rsidR="001628C0" w:rsidRPr="00C47C68">
        <w:t xml:space="preserve"> or TS 36.331 [21]</w:t>
      </w:r>
      <w:r w:rsidRPr="00C47C68">
        <w:t xml:space="preserve">, the MAC entity can create a </w:t>
      </w:r>
      <w:r w:rsidR="001628C0" w:rsidRPr="00C47C68">
        <w:t xml:space="preserve">selected </w:t>
      </w:r>
      <w:r w:rsidRPr="00C47C68">
        <w:t xml:space="preserve">sidelink grant on the pool of resources </w:t>
      </w:r>
      <w:r w:rsidR="001628C0" w:rsidRPr="00C47C68">
        <w:t>based on random selection</w:t>
      </w:r>
      <w:r w:rsidR="00A20FF8" w:rsidRPr="00C47C68">
        <w:t xml:space="preserve">, </w:t>
      </w:r>
      <w:r w:rsidR="00A20FF8" w:rsidRPr="00C47C68">
        <w:rPr>
          <w:lang w:eastAsia="ko-KR"/>
        </w:rPr>
        <w:t>or partial sensing,</w:t>
      </w:r>
      <w:r w:rsidR="001628C0" w:rsidRPr="00C47C68">
        <w:t xml:space="preserve"> or </w:t>
      </w:r>
      <w:r w:rsidR="00A20FF8" w:rsidRPr="00C47C68">
        <w:t xml:space="preserve">full </w:t>
      </w:r>
      <w:r w:rsidR="001628C0" w:rsidRPr="00C47C68">
        <w:t xml:space="preserve">sensing </w:t>
      </w:r>
      <w:r w:rsidRPr="00C47C68">
        <w:t>only after releasing configured sidelink grant(s), if any.</w:t>
      </w:r>
    </w:p>
    <w:p w14:paraId="59BC3D30" w14:textId="77777777" w:rsidR="00EA18BC" w:rsidRPr="00C47C68" w:rsidRDefault="001628C0" w:rsidP="00EA18BC">
      <w:pPr>
        <w:pStyle w:val="NO"/>
        <w:rPr>
          <w:noProof/>
        </w:rPr>
      </w:pPr>
      <w:r w:rsidRPr="00C47C68">
        <w:rPr>
          <w:noProof/>
        </w:rPr>
        <w:t xml:space="preserve">NOTE </w:t>
      </w:r>
      <w:r w:rsidR="0050782F" w:rsidRPr="00C47C68">
        <w:rPr>
          <w:noProof/>
        </w:rPr>
        <w:t>2</w:t>
      </w:r>
      <w:r w:rsidRPr="00C47C68">
        <w:rPr>
          <w:noProof/>
        </w:rPr>
        <w:t>:</w:t>
      </w:r>
      <w:r w:rsidRPr="00C47C68">
        <w:rPr>
          <w:noProof/>
        </w:rPr>
        <w:tab/>
        <w:t xml:space="preserve">The MAC entity expects that PSFCH is always configured by RRC for at least one pool of resources in </w:t>
      </w:r>
      <w:r w:rsidR="00D9248D" w:rsidRPr="00C47C68">
        <w:rPr>
          <w:i/>
        </w:rPr>
        <w:t>sl-TxPoolSelectedNormal</w:t>
      </w:r>
      <w:r w:rsidR="00D9248D" w:rsidRPr="00C47C68">
        <w:t xml:space="preserve"> and for the resource pool in </w:t>
      </w:r>
      <w:r w:rsidR="00D9248D" w:rsidRPr="00C47C68">
        <w:rPr>
          <w:i/>
        </w:rPr>
        <w:t>sl-TxPoolExceptional</w:t>
      </w:r>
      <w:r w:rsidR="00D9248D" w:rsidRPr="00C47C68">
        <w:t xml:space="preserve"> in</w:t>
      </w:r>
      <w:r w:rsidR="00D9248D" w:rsidRPr="00C47C68">
        <w:rPr>
          <w:noProof/>
        </w:rPr>
        <w:t xml:space="preserve"> </w:t>
      </w:r>
      <w:r w:rsidRPr="00C47C68">
        <w:rPr>
          <w:noProof/>
        </w:rPr>
        <w:t xml:space="preserve">case that at least a logical channel configured with </w:t>
      </w:r>
      <w:r w:rsidRPr="00C47C68">
        <w:rPr>
          <w:rFonts w:eastAsia="Malgun Gothic"/>
          <w:i/>
          <w:lang w:eastAsia="ko-KR"/>
        </w:rPr>
        <w:t>sl-HARQ-FeedbackEnabled</w:t>
      </w:r>
      <w:r w:rsidRPr="00C47C68">
        <w:rPr>
          <w:rFonts w:eastAsia="Malgun Gothic"/>
          <w:lang w:eastAsia="ko-KR"/>
        </w:rPr>
        <w:t xml:space="preserve"> is set to </w:t>
      </w:r>
      <w:r w:rsidRPr="00C47C68">
        <w:rPr>
          <w:rFonts w:eastAsia="Malgun Gothic"/>
          <w:i/>
          <w:lang w:eastAsia="ko-KR"/>
        </w:rPr>
        <w:t>enabled</w:t>
      </w:r>
      <w:r w:rsidRPr="00C47C68">
        <w:rPr>
          <w:noProof/>
        </w:rPr>
        <w:t>.</w:t>
      </w:r>
    </w:p>
    <w:p w14:paraId="5F9A1B71" w14:textId="0D58D410" w:rsidR="001628C0" w:rsidRPr="00C47C68" w:rsidRDefault="00EA18BC" w:rsidP="00EA18BC">
      <w:pPr>
        <w:pStyle w:val="NO"/>
      </w:pPr>
      <w:r w:rsidRPr="00C47C68">
        <w:rPr>
          <w:noProof/>
        </w:rPr>
        <w:t>NOTE 2A:</w:t>
      </w:r>
      <w:r w:rsidRPr="00C47C68">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C47C68" w:rsidRDefault="00E82967" w:rsidP="00E82967">
      <w:pPr>
        <w:pStyle w:val="B1"/>
      </w:pPr>
      <w:r w:rsidRPr="00C47C68">
        <w:t>1&gt;</w:t>
      </w:r>
      <w:r w:rsidRPr="00C47C68">
        <w:tab/>
        <w:t xml:space="preserve">if the MAC entity has selected to create a </w:t>
      </w:r>
      <w:r w:rsidR="001628C0" w:rsidRPr="00C47C68">
        <w:t xml:space="preserve">selected </w:t>
      </w:r>
      <w:r w:rsidRPr="00C47C68">
        <w:t>sidelink grant corresponding to transmissions of multiple MAC PDUs, and SL data is available in a logical channel:</w:t>
      </w:r>
    </w:p>
    <w:p w14:paraId="5D650311" w14:textId="77777777" w:rsidR="001628C0" w:rsidRPr="00C47C68" w:rsidRDefault="001628C0" w:rsidP="001628C0">
      <w:pPr>
        <w:pStyle w:val="B2"/>
        <w:rPr>
          <w:rFonts w:eastAsia="Malgun Gothic"/>
          <w:lang w:eastAsia="ko-KR"/>
        </w:rPr>
      </w:pPr>
      <w:r w:rsidRPr="00C47C68">
        <w:rPr>
          <w:rFonts w:eastAsia="Malgun Gothic"/>
          <w:lang w:eastAsia="ko-KR"/>
        </w:rPr>
        <w:t>2&gt;</w:t>
      </w:r>
      <w:r w:rsidRPr="00C47C68">
        <w:rPr>
          <w:rFonts w:eastAsia="Malgun Gothic"/>
          <w:lang w:eastAsia="ko-KR"/>
        </w:rPr>
        <w:tab/>
        <w:t>if the MAC entity has not selected a pool of resources allowed for the logical channel:</w:t>
      </w:r>
    </w:p>
    <w:p w14:paraId="1695B8A7" w14:textId="16061525" w:rsidR="00FA3064" w:rsidRPr="00C47C68" w:rsidRDefault="00FA3064" w:rsidP="000B2AEF">
      <w:pPr>
        <w:pStyle w:val="B3"/>
        <w:rPr>
          <w:rFonts w:eastAsia="Malgun Gothic"/>
          <w:lang w:eastAsia="ko-KR"/>
        </w:rPr>
      </w:pPr>
      <w:r w:rsidRPr="00C47C68">
        <w:rPr>
          <w:lang w:eastAsia="zh-CN"/>
        </w:rPr>
        <w:t>3</w:t>
      </w:r>
      <w:r w:rsidRPr="00C47C68">
        <w:rPr>
          <w:rFonts w:eastAsia="Malgun Gothic"/>
          <w:lang w:eastAsia="ko-KR"/>
        </w:rPr>
        <w:t>&gt;</w:t>
      </w:r>
      <w:r w:rsidRPr="00C47C68">
        <w:rPr>
          <w:rFonts w:eastAsia="Malgun Gothic"/>
          <w:lang w:eastAsia="ko-KR"/>
        </w:rPr>
        <w:tab/>
        <w:t>if SL data is available in the logical channel for</w:t>
      </w:r>
      <w:r w:rsidR="00D56238" w:rsidRPr="00C47C68">
        <w:rPr>
          <w:rFonts w:eastAsia="Malgun Gothic"/>
          <w:lang w:eastAsia="ko-KR"/>
        </w:rPr>
        <w:t xml:space="preserve"> NR</w:t>
      </w:r>
      <w:r w:rsidRPr="00C47C68">
        <w:rPr>
          <w:rFonts w:eastAsia="Malgun Gothic"/>
          <w:lang w:eastAsia="ko-KR"/>
        </w:rPr>
        <w:t xml:space="preserve"> sidelink discovery:</w:t>
      </w:r>
    </w:p>
    <w:p w14:paraId="08D99F7C" w14:textId="702F0A31" w:rsidR="00FA3064" w:rsidRPr="00C47C68" w:rsidRDefault="00FA3064" w:rsidP="000B2AEF">
      <w:pPr>
        <w:pStyle w:val="B4"/>
      </w:pPr>
      <w:r w:rsidRPr="00C47C68">
        <w:rPr>
          <w:lang w:eastAsia="zh-CN"/>
        </w:rPr>
        <w:t>4</w:t>
      </w:r>
      <w:r w:rsidRPr="00C47C68">
        <w:rPr>
          <w:rFonts w:eastAsia="Malgun Gothic"/>
          <w:lang w:eastAsia="ko-KR"/>
        </w:rPr>
        <w:t>&gt;</w:t>
      </w:r>
      <w:r w:rsidRPr="00C47C68">
        <w:rPr>
          <w:rFonts w:eastAsia="Malgun Gothic"/>
          <w:lang w:eastAsia="ko-KR"/>
        </w:rPr>
        <w:tab/>
        <w:t xml:space="preserve">if </w:t>
      </w:r>
      <w:r w:rsidRPr="00C47C68">
        <w:rPr>
          <w:i/>
        </w:rPr>
        <w:t>sl-BWP-DiscPoolConfig</w:t>
      </w:r>
      <w:r w:rsidRPr="00C47C68">
        <w:t xml:space="preserve"> or </w:t>
      </w:r>
      <w:r w:rsidRPr="00C47C68">
        <w:rPr>
          <w:i/>
          <w:iCs/>
        </w:rPr>
        <w:t>sl-BWP-DiscPoolConfigCommon</w:t>
      </w:r>
      <w:r w:rsidRPr="00C47C68">
        <w:t xml:space="preserve"> is configured according to TS 38.331 [5]</w:t>
      </w:r>
      <w:r w:rsidRPr="00C47C68">
        <w:rPr>
          <w:rFonts w:eastAsia="Malgun Gothic"/>
          <w:lang w:eastAsia="ko-KR"/>
        </w:rPr>
        <w:t>:</w:t>
      </w:r>
    </w:p>
    <w:p w14:paraId="1FC81018" w14:textId="1FB6160D" w:rsidR="00FA3064" w:rsidRPr="00C47C68" w:rsidRDefault="00FA3064" w:rsidP="000B2AEF">
      <w:pPr>
        <w:pStyle w:val="B5"/>
      </w:pPr>
      <w:r w:rsidRPr="00C47C68">
        <w:rPr>
          <w:lang w:eastAsia="zh-CN"/>
        </w:rPr>
        <w:t>5</w:t>
      </w:r>
      <w:r w:rsidRPr="00C47C68">
        <w:t>&gt;</w:t>
      </w:r>
      <w:r w:rsidRPr="00C47C68">
        <w:tab/>
        <w:t xml:space="preserve">select the </w:t>
      </w:r>
      <w:r w:rsidRPr="00C47C68">
        <w:rPr>
          <w:i/>
          <w:iCs/>
        </w:rPr>
        <w:t>sl-DiscTxPoolSelected</w:t>
      </w:r>
      <w:r w:rsidRPr="00C47C68">
        <w:t xml:space="preserve"> configured in </w:t>
      </w:r>
      <w:r w:rsidRPr="00C47C68">
        <w:rPr>
          <w:i/>
        </w:rPr>
        <w:t>sl-BWP-DiscPoolConfig</w:t>
      </w:r>
      <w:r w:rsidRPr="00C47C68">
        <w:t xml:space="preserve"> or </w:t>
      </w:r>
      <w:r w:rsidRPr="00C47C68">
        <w:rPr>
          <w:i/>
          <w:iCs/>
        </w:rPr>
        <w:t>sl-BWP-DiscPoolConfigCommon</w:t>
      </w:r>
      <w:r w:rsidRPr="00C47C68">
        <w:t xml:space="preserve"> for the transmission of </w:t>
      </w:r>
      <w:r w:rsidR="00D56238" w:rsidRPr="00C47C68">
        <w:rPr>
          <w:rFonts w:eastAsia="Malgun Gothic"/>
          <w:lang w:eastAsia="ko-KR"/>
        </w:rPr>
        <w:t xml:space="preserve">NR </w:t>
      </w:r>
      <w:r w:rsidRPr="00C47C68">
        <w:t>sidelink discovery message</w:t>
      </w:r>
      <w:r w:rsidR="004B18D9" w:rsidRPr="00C47C68">
        <w:t>.</w:t>
      </w:r>
    </w:p>
    <w:p w14:paraId="591E3D76" w14:textId="77777777" w:rsidR="00FA3064" w:rsidRPr="00C47C68" w:rsidRDefault="00FA3064" w:rsidP="000B2AEF">
      <w:pPr>
        <w:pStyle w:val="B4"/>
        <w:rPr>
          <w:rFonts w:eastAsia="Malgun Gothic"/>
          <w:lang w:eastAsia="ko-KR"/>
        </w:rPr>
      </w:pPr>
      <w:r w:rsidRPr="00C47C68">
        <w:rPr>
          <w:lang w:eastAsia="zh-CN"/>
        </w:rPr>
        <w:t>4</w:t>
      </w:r>
      <w:r w:rsidRPr="00C47C68">
        <w:rPr>
          <w:rFonts w:eastAsia="Malgun Gothic"/>
          <w:lang w:eastAsia="ko-KR"/>
        </w:rPr>
        <w:t>&gt;</w:t>
      </w:r>
      <w:r w:rsidRPr="00C47C68">
        <w:rPr>
          <w:rFonts w:eastAsia="Malgun Gothic"/>
          <w:lang w:eastAsia="ko-KR"/>
        </w:rPr>
        <w:tab/>
        <w:t>else:</w:t>
      </w:r>
    </w:p>
    <w:p w14:paraId="7828C26A" w14:textId="3AC377F2" w:rsidR="00FA3064" w:rsidRPr="00C47C68" w:rsidRDefault="00FA3064" w:rsidP="000B2AEF">
      <w:pPr>
        <w:pStyle w:val="B5"/>
        <w:rPr>
          <w:lang w:eastAsia="zh-CN"/>
        </w:rPr>
      </w:pPr>
      <w:r w:rsidRPr="00C47C68">
        <w:rPr>
          <w:lang w:eastAsia="zh-CN"/>
        </w:rPr>
        <w:t>5</w:t>
      </w:r>
      <w:r w:rsidRPr="00C47C68">
        <w:t>&gt;</w:t>
      </w:r>
      <w:r w:rsidRPr="00C47C68">
        <w:tab/>
        <w:t>select any pool of resources among the configured pools of resources</w:t>
      </w:r>
      <w:r w:rsidR="004B18D9" w:rsidRPr="00C47C68">
        <w:t>.</w:t>
      </w:r>
    </w:p>
    <w:p w14:paraId="07337D9E" w14:textId="40146CAF" w:rsidR="00F32108" w:rsidRPr="00C47C68" w:rsidRDefault="00F32108" w:rsidP="00F32108">
      <w:pPr>
        <w:pStyle w:val="B3"/>
        <w:rPr>
          <w:rFonts w:eastAsia="Malgun Gothic"/>
          <w:lang w:eastAsia="ko-KR"/>
        </w:rPr>
      </w:pPr>
      <w:r w:rsidRPr="00C47C68">
        <w:rPr>
          <w:rFonts w:eastAsia="Malgun Gothic"/>
          <w:lang w:eastAsia="ko-KR"/>
        </w:rPr>
        <w:t>3&gt;</w:t>
      </w:r>
      <w:r w:rsidRPr="00C47C68">
        <w:rPr>
          <w:rFonts w:eastAsia="Malgun Gothic"/>
          <w:lang w:eastAsia="ko-KR"/>
        </w:rPr>
        <w:tab/>
      </w:r>
      <w:r w:rsidR="00FA3064" w:rsidRPr="00C47C68">
        <w:rPr>
          <w:rFonts w:eastAsia="Malgun Gothic"/>
          <w:lang w:eastAsia="ko-KR"/>
        </w:rPr>
        <w:t xml:space="preserve">else </w:t>
      </w:r>
      <w:r w:rsidRPr="00C47C68">
        <w:rPr>
          <w:rFonts w:eastAsia="Malgun Gothic"/>
          <w:lang w:eastAsia="ko-KR"/>
        </w:rPr>
        <w:t xml:space="preserve">if </w:t>
      </w:r>
      <w:r w:rsidRPr="00C47C68">
        <w:rPr>
          <w:i/>
        </w:rPr>
        <w:t>sl-HARQ-FeedbackEnabled</w:t>
      </w:r>
      <w:r w:rsidRPr="00C47C68">
        <w:t xml:space="preserve"> is set to </w:t>
      </w:r>
      <w:r w:rsidRPr="00C47C68">
        <w:rPr>
          <w:i/>
        </w:rPr>
        <w:t>enabled</w:t>
      </w:r>
      <w:r w:rsidRPr="00C47C68">
        <w:t xml:space="preserve"> for the logical channel</w:t>
      </w:r>
      <w:r w:rsidRPr="00C47C68">
        <w:rPr>
          <w:rFonts w:eastAsia="Malgun Gothic"/>
          <w:lang w:eastAsia="ko-KR"/>
        </w:rPr>
        <w:t>:</w:t>
      </w:r>
    </w:p>
    <w:p w14:paraId="5D66D317" w14:textId="63E97F8A" w:rsidR="00F32108" w:rsidRPr="00C47C68" w:rsidRDefault="00F32108" w:rsidP="00F32108">
      <w:pPr>
        <w:pStyle w:val="B4"/>
        <w:overflowPunct/>
        <w:autoSpaceDE/>
        <w:autoSpaceDN/>
        <w:adjustRightInd/>
        <w:textAlignment w:val="auto"/>
      </w:pPr>
      <w:r w:rsidRPr="00C47C68">
        <w:t>4</w:t>
      </w:r>
      <w:r w:rsidR="001628C0" w:rsidRPr="00C47C68">
        <w:t>&gt;</w:t>
      </w:r>
      <w:r w:rsidR="001628C0" w:rsidRPr="00C47C68">
        <w:tab/>
        <w:t xml:space="preserve">select any pool of resources </w:t>
      </w:r>
      <w:r w:rsidRPr="00C47C68">
        <w:t xml:space="preserve">configured with PSFCH resources </w:t>
      </w:r>
      <w:r w:rsidR="001628C0" w:rsidRPr="00C47C68">
        <w:t>among the pools of resources</w:t>
      </w:r>
      <w:r w:rsidR="00FA3064" w:rsidRPr="00C47C68">
        <w:t xml:space="preserve"> except the pool(s) in </w:t>
      </w:r>
      <w:r w:rsidR="00FA3064" w:rsidRPr="00C47C68">
        <w:rPr>
          <w:i/>
        </w:rPr>
        <w:t>sl-BWP-DiscPoolConfig</w:t>
      </w:r>
      <w:r w:rsidR="00FA3064" w:rsidRPr="00C47C68">
        <w:t xml:space="preserve"> </w:t>
      </w:r>
      <w:r w:rsidR="00FA3064" w:rsidRPr="00C47C68">
        <w:rPr>
          <w:iCs/>
        </w:rPr>
        <w:t xml:space="preserve">or </w:t>
      </w:r>
      <w:r w:rsidR="00FA3064" w:rsidRPr="00C47C68">
        <w:rPr>
          <w:i/>
          <w:iCs/>
        </w:rPr>
        <w:t>sl-BWP-DiscPoolConfigCommon</w:t>
      </w:r>
      <w:r w:rsidR="00FA3064" w:rsidRPr="00C47C68">
        <w:t>, if configured</w:t>
      </w:r>
      <w:r w:rsidR="0050013D" w:rsidRPr="00C47C68">
        <w:t>.</w:t>
      </w:r>
    </w:p>
    <w:p w14:paraId="4CBCF824" w14:textId="77777777" w:rsidR="00F32108" w:rsidRPr="00C47C68" w:rsidRDefault="00F32108" w:rsidP="00F32108">
      <w:pPr>
        <w:pStyle w:val="B3"/>
        <w:rPr>
          <w:rFonts w:eastAsia="Malgun Gothic"/>
          <w:lang w:eastAsia="ko-KR"/>
        </w:rPr>
      </w:pPr>
      <w:r w:rsidRPr="00C47C68">
        <w:rPr>
          <w:rFonts w:eastAsia="Malgun Gothic"/>
          <w:lang w:eastAsia="ko-KR"/>
        </w:rPr>
        <w:t>3&gt;</w:t>
      </w:r>
      <w:r w:rsidRPr="00C47C68">
        <w:rPr>
          <w:rFonts w:eastAsia="Malgun Gothic"/>
          <w:lang w:eastAsia="ko-KR"/>
        </w:rPr>
        <w:tab/>
        <w:t>else:</w:t>
      </w:r>
    </w:p>
    <w:p w14:paraId="08884E4E" w14:textId="50CDEED4" w:rsidR="001628C0" w:rsidRPr="00C47C68" w:rsidRDefault="00F32108" w:rsidP="00854E13">
      <w:pPr>
        <w:pStyle w:val="B4"/>
      </w:pPr>
      <w:r w:rsidRPr="00C47C68">
        <w:t>4&gt;</w:t>
      </w:r>
      <w:r w:rsidRPr="00C47C68">
        <w:tab/>
        <w:t>select any pool of resources among the pools of resources</w:t>
      </w:r>
      <w:r w:rsidR="00FA3064" w:rsidRPr="00C47C68">
        <w:t xml:space="preserve"> except the pool(s) in </w:t>
      </w:r>
      <w:r w:rsidR="00FA3064" w:rsidRPr="00C47C68">
        <w:rPr>
          <w:i/>
        </w:rPr>
        <w:t>sl-BWP-DiscPoolConfig</w:t>
      </w:r>
      <w:r w:rsidR="00FA3064" w:rsidRPr="00C47C68">
        <w:t xml:space="preserve"> </w:t>
      </w:r>
      <w:r w:rsidR="00FA3064" w:rsidRPr="00C47C68">
        <w:rPr>
          <w:iCs/>
        </w:rPr>
        <w:t xml:space="preserve">or </w:t>
      </w:r>
      <w:r w:rsidR="00FA3064" w:rsidRPr="00C47C68">
        <w:rPr>
          <w:i/>
          <w:iCs/>
        </w:rPr>
        <w:t>sl-BWP-DiscPoolConfigCommon</w:t>
      </w:r>
      <w:r w:rsidR="00FA3064" w:rsidRPr="00C47C68">
        <w:t>, if configured</w:t>
      </w:r>
      <w:r w:rsidR="0050013D" w:rsidRPr="00C47C68">
        <w:t>.</w:t>
      </w:r>
    </w:p>
    <w:p w14:paraId="7030B5EA" w14:textId="77777777" w:rsidR="00E82967" w:rsidRPr="00C47C68" w:rsidRDefault="00E82967" w:rsidP="00E82967">
      <w:pPr>
        <w:pStyle w:val="B2"/>
      </w:pPr>
      <w:r w:rsidRPr="00C47C68">
        <w:rPr>
          <w:lang w:eastAsia="ko-KR"/>
        </w:rPr>
        <w:t>2&gt;</w:t>
      </w:r>
      <w:r w:rsidRPr="00C47C68">
        <w:rPr>
          <w:lang w:eastAsia="ko-KR"/>
        </w:rPr>
        <w:tab/>
        <w:t xml:space="preserve">perform the </w:t>
      </w:r>
      <w:r w:rsidRPr="00C47C68">
        <w:t xml:space="preserve">TX resource (re-)selection check </w:t>
      </w:r>
      <w:r w:rsidR="001628C0" w:rsidRPr="00C47C68">
        <w:t xml:space="preserve">on the selected pool of resources </w:t>
      </w:r>
      <w:r w:rsidRPr="00C47C68">
        <w:t xml:space="preserve">as specified in clause </w:t>
      </w:r>
      <w:r w:rsidR="000F52CF" w:rsidRPr="00C47C68">
        <w:t>5.22</w:t>
      </w:r>
      <w:r w:rsidRPr="00C47C68">
        <w:t>.1.2;</w:t>
      </w:r>
    </w:p>
    <w:p w14:paraId="17BFB8F6" w14:textId="77777777" w:rsidR="00E82967" w:rsidRPr="00C47C68" w:rsidRDefault="00E82967" w:rsidP="00E82967">
      <w:pPr>
        <w:pStyle w:val="NO"/>
        <w:rPr>
          <w:lang w:eastAsia="ko-KR"/>
        </w:rPr>
      </w:pPr>
      <w:r w:rsidRPr="00C47C68">
        <w:t xml:space="preserve">NOTE </w:t>
      </w:r>
      <w:r w:rsidR="0050782F" w:rsidRPr="00C47C68">
        <w:t>3</w:t>
      </w:r>
      <w:r w:rsidRPr="00C47C68">
        <w:t>:</w:t>
      </w:r>
      <w:r w:rsidRPr="00C47C68">
        <w:tab/>
        <w:t xml:space="preserve">The MAC entity continuously </w:t>
      </w:r>
      <w:r w:rsidRPr="00C47C68">
        <w:rPr>
          <w:lang w:eastAsia="ko-KR"/>
        </w:rPr>
        <w:t xml:space="preserve">performs the </w:t>
      </w:r>
      <w:r w:rsidRPr="00C47C68">
        <w:t xml:space="preserve">TX resource (re-)selection check until the corresponding pool of resources is released by RRC or the MAC entity decides to cancel creating a </w:t>
      </w:r>
      <w:r w:rsidR="00CB14AB" w:rsidRPr="00C47C68">
        <w:t xml:space="preserve">selected </w:t>
      </w:r>
      <w:r w:rsidRPr="00C47C68">
        <w:t>sidelink grant corresponding to transmissions of multiple MAC PDUs.</w:t>
      </w:r>
    </w:p>
    <w:p w14:paraId="31277F06" w14:textId="77777777" w:rsidR="00E82967" w:rsidRPr="00C47C68" w:rsidRDefault="00E82967" w:rsidP="00E82967">
      <w:pPr>
        <w:pStyle w:val="B2"/>
      </w:pPr>
      <w:r w:rsidRPr="00C47C68">
        <w:rPr>
          <w:lang w:eastAsia="ko-KR"/>
        </w:rPr>
        <w:t>2&gt;</w:t>
      </w:r>
      <w:r w:rsidRPr="00C47C68">
        <w:rPr>
          <w:lang w:eastAsia="ko-KR"/>
        </w:rPr>
        <w:tab/>
        <w:t xml:space="preserve">if </w:t>
      </w:r>
      <w:r w:rsidRPr="00C47C68">
        <w:t xml:space="preserve">the TX resource (re-)selection is triggered as the result of </w:t>
      </w:r>
      <w:r w:rsidRPr="00C47C68">
        <w:rPr>
          <w:lang w:eastAsia="ko-KR"/>
        </w:rPr>
        <w:t xml:space="preserve">the </w:t>
      </w:r>
      <w:r w:rsidRPr="00C47C68">
        <w:t>TX resource (re-)selection check:</w:t>
      </w:r>
    </w:p>
    <w:p w14:paraId="119AF55D" w14:textId="79111472" w:rsidR="00A20FF8" w:rsidRPr="00C47C68" w:rsidRDefault="00A20FF8" w:rsidP="00A20FF8">
      <w:pPr>
        <w:pStyle w:val="B3"/>
      </w:pPr>
      <w:r w:rsidRPr="00C47C68">
        <w:t>3&gt;</w:t>
      </w:r>
      <w:r w:rsidRPr="00C47C68">
        <w:tab/>
        <w:t>if one or multiple SL DRX</w:t>
      </w:r>
      <w:r w:rsidR="00D74FBA" w:rsidRPr="00C47C68">
        <w:t>(s)</w:t>
      </w:r>
      <w:r w:rsidRPr="00C47C68">
        <w:t xml:space="preserve"> is configured in the destination UE(s) receiving SL-SCH data:</w:t>
      </w:r>
    </w:p>
    <w:p w14:paraId="3AC7816D" w14:textId="77DD5228" w:rsidR="00A20FF8" w:rsidRPr="00C47C68" w:rsidRDefault="00A20FF8" w:rsidP="00293E23">
      <w:pPr>
        <w:pStyle w:val="B4"/>
      </w:pPr>
      <w:r w:rsidRPr="00C47C68">
        <w:t>4&gt;</w:t>
      </w:r>
      <w:r w:rsidRPr="00C47C68">
        <w:tab/>
        <w:t xml:space="preserve">indicate to the physical layer SL DRX </w:t>
      </w:r>
      <w:r w:rsidR="002944D5" w:rsidRPr="00C47C68">
        <w:t>A</w:t>
      </w:r>
      <w:r w:rsidRPr="00C47C68">
        <w:t xml:space="preserve">ctive time in the destination UE(s) receiving SL-SCH data, as specified in clause </w:t>
      </w:r>
      <w:r w:rsidR="00011531" w:rsidRPr="00C47C68">
        <w:t>5.28</w:t>
      </w:r>
      <w:r w:rsidRPr="00C47C68">
        <w:t>.2.</w:t>
      </w:r>
    </w:p>
    <w:p w14:paraId="5340D1DC" w14:textId="37CFD267" w:rsidR="00E51EF0" w:rsidRPr="00C47C68" w:rsidRDefault="00E82967" w:rsidP="00A20FF8">
      <w:pPr>
        <w:pStyle w:val="B3"/>
      </w:pPr>
      <w:r w:rsidRPr="00C47C68">
        <w:t>3&gt;</w:t>
      </w:r>
      <w:r w:rsidRPr="00C47C68">
        <w:tab/>
        <w:t xml:space="preserve">select one of the allowed values configured by RRC in </w:t>
      </w:r>
      <w:r w:rsidRPr="00C47C68">
        <w:rPr>
          <w:i/>
        </w:rPr>
        <w:t>sl-ResourceReservePeriodList</w:t>
      </w:r>
      <w:r w:rsidRPr="00C47C68">
        <w:t xml:space="preserve"> and set the resource reservation interval</w:t>
      </w:r>
      <w:r w:rsidR="001628C0" w:rsidRPr="00C47C68">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C47C68">
        <w:rPr>
          <w:rFonts w:eastAsia="Calibri"/>
        </w:rPr>
        <w:t>,</w:t>
      </w:r>
      <w:r w:rsidRPr="00C47C68">
        <w:t xml:space="preserve"> with the selected value;</w:t>
      </w:r>
    </w:p>
    <w:p w14:paraId="78BFC61A" w14:textId="77777777" w:rsidR="00E82967" w:rsidRPr="00C47C68" w:rsidRDefault="00E51EF0" w:rsidP="00892822">
      <w:pPr>
        <w:pStyle w:val="NO"/>
      </w:pPr>
      <w:r w:rsidRPr="00C47C68">
        <w:t>NOTE 3</w:t>
      </w:r>
      <w:r w:rsidR="00601A33" w:rsidRPr="00C47C68">
        <w:t>A</w:t>
      </w:r>
      <w:r w:rsidRPr="00C47C68">
        <w:t>:</w:t>
      </w:r>
      <w:r w:rsidRPr="00C47C68">
        <w:tab/>
        <w:t>The MAC entity selects a value for the resource reservation interval which</w:t>
      </w:r>
      <w:r w:rsidRPr="00C47C68">
        <w:rPr>
          <w:rFonts w:eastAsia="Calibri"/>
        </w:rPr>
        <w:t xml:space="preserve"> is larger than the remaining PDB of SL data available in the logical channel</w:t>
      </w:r>
      <w:r w:rsidRPr="00C47C68">
        <w:t>.</w:t>
      </w:r>
    </w:p>
    <w:p w14:paraId="701FC3D6" w14:textId="20F815AB" w:rsidR="00E82967" w:rsidRPr="00C47C68" w:rsidRDefault="00E82967" w:rsidP="00E82967">
      <w:pPr>
        <w:pStyle w:val="B3"/>
      </w:pPr>
      <w:r w:rsidRPr="00C47C68">
        <w:t>3&gt;</w:t>
      </w:r>
      <w:r w:rsidRPr="00C47C68">
        <w:tab/>
        <w:t>randomly select, with equal probability, an integer value in the interval [5, 15] for the resource reservation interval higher than or equal to 100ms</w:t>
      </w:r>
      <w:r w:rsidR="001628C0" w:rsidRPr="00C47C68">
        <w:t xml:space="preserve"> or in the interval</w:t>
      </w:r>
      <w:r w:rsidR="00913B57" w:rsidRPr="00C47C68">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C47C68">
        <w:t xml:space="preserve"> for the resource reservation interval lower than 100ms </w:t>
      </w:r>
      <w:r w:rsidRPr="00C47C68">
        <w:t xml:space="preserve">and set </w:t>
      </w:r>
      <w:r w:rsidRPr="00C47C68">
        <w:rPr>
          <w:i/>
        </w:rPr>
        <w:t>SL_RESOURCE_RESELECTION_COUNTER</w:t>
      </w:r>
      <w:r w:rsidRPr="00C47C68">
        <w:t xml:space="preserve"> to the selected value;</w:t>
      </w:r>
    </w:p>
    <w:p w14:paraId="0DA8D445" w14:textId="73016484" w:rsidR="00E82967" w:rsidRPr="00C47C68" w:rsidRDefault="00E82967" w:rsidP="00E82967">
      <w:pPr>
        <w:pStyle w:val="B3"/>
      </w:pPr>
      <w:r w:rsidRPr="00C47C68">
        <w:t>3&gt;</w:t>
      </w:r>
      <w:r w:rsidRPr="00C47C68">
        <w:tab/>
        <w:t>select the number of HARQ retransmissions from the allowed numbers</w:t>
      </w:r>
      <w:r w:rsidR="00D9248D" w:rsidRPr="00C47C68">
        <w:rPr>
          <w:rFonts w:eastAsia="SimSun"/>
          <w:lang w:eastAsia="zh-CN"/>
        </w:rPr>
        <w:t xml:space="preserve">, </w:t>
      </w:r>
      <w:r w:rsidR="00D9248D" w:rsidRPr="00C47C68">
        <w:t>if configured by RRC</w:t>
      </w:r>
      <w:r w:rsidR="00D9248D" w:rsidRPr="00C47C68">
        <w:rPr>
          <w:rFonts w:eastAsia="SimSun"/>
          <w:lang w:eastAsia="zh-CN"/>
        </w:rPr>
        <w:t>,</w:t>
      </w:r>
      <w:r w:rsidRPr="00C47C68">
        <w:t xml:space="preserve"> in </w:t>
      </w:r>
      <w:r w:rsidRPr="00C47C68">
        <w:rPr>
          <w:i/>
        </w:rPr>
        <w:t>sl-MaxTxTransNumPSSCH</w:t>
      </w:r>
      <w:r w:rsidRPr="00C47C68">
        <w:t xml:space="preserve"> included in </w:t>
      </w:r>
      <w:r w:rsidRPr="00C47C68">
        <w:rPr>
          <w:i/>
        </w:rPr>
        <w:t>sl-PSSCH-TxConfigList</w:t>
      </w:r>
      <w:r w:rsidRPr="00C47C68">
        <w:t xml:space="preserve"> and, if configured by </w:t>
      </w:r>
      <w:r w:rsidR="00F32108" w:rsidRPr="00C47C68">
        <w:t>RRC</w:t>
      </w:r>
      <w:r w:rsidRPr="00C47C68">
        <w:t xml:space="preserve">, overlapped in </w:t>
      </w:r>
      <w:r w:rsidRPr="00C47C68">
        <w:rPr>
          <w:i/>
        </w:rPr>
        <w:t>sl-MaxTxTransNumPSSCH</w:t>
      </w:r>
      <w:r w:rsidRPr="00C47C68">
        <w:t xml:space="preserve"> indicated in </w:t>
      </w:r>
      <w:r w:rsidR="00CB14AB" w:rsidRPr="00C47C68">
        <w:rPr>
          <w:i/>
        </w:rPr>
        <w:t>sl-CBR-PriorityTxConfigList</w:t>
      </w:r>
      <w:r w:rsidRPr="00C47C68">
        <w:t xml:space="preserve"> for the highest priority of the logical channel(s) allowed on the carrier and the CBR measured by lower layers according to </w:t>
      </w:r>
      <w:r w:rsidR="00D47D0F" w:rsidRPr="00C47C68">
        <w:t xml:space="preserve">clause 5.1.27 of </w:t>
      </w:r>
      <w:r w:rsidRPr="00C47C68">
        <w:t>TS</w:t>
      </w:r>
      <w:r w:rsidR="00D47D0F" w:rsidRPr="00C47C68">
        <w:t xml:space="preserve"> </w:t>
      </w:r>
      <w:r w:rsidRPr="00C47C68">
        <w:t>38.2</w:t>
      </w:r>
      <w:r w:rsidR="00D47D0F" w:rsidRPr="00C47C68">
        <w:t>15</w:t>
      </w:r>
      <w:r w:rsidR="00F00E2A" w:rsidRPr="00C47C68">
        <w:t xml:space="preserve"> </w:t>
      </w:r>
      <w:r w:rsidRPr="00C47C68">
        <w:t>[</w:t>
      </w:r>
      <w:r w:rsidR="00D47D0F" w:rsidRPr="00C47C68">
        <w:t>24</w:t>
      </w:r>
      <w:r w:rsidRPr="00C47C68">
        <w:t xml:space="preserve">] if CBR measurement results are available or the corresponding </w:t>
      </w:r>
      <w:r w:rsidRPr="00C47C68">
        <w:rPr>
          <w:i/>
        </w:rPr>
        <w:t>sl-defaultTxConfigIndex</w:t>
      </w:r>
      <w:r w:rsidRPr="00C47C68">
        <w:t xml:space="preserve"> configured by RRC if CBR measurement results are not available;</w:t>
      </w:r>
    </w:p>
    <w:p w14:paraId="0EB3B8E1" w14:textId="2AEDD4C1" w:rsidR="00C57048" w:rsidRPr="00C47C68" w:rsidRDefault="00E82967" w:rsidP="006E41D7">
      <w:pPr>
        <w:pStyle w:val="B3"/>
        <w:rPr>
          <w:lang w:eastAsia="fr-FR"/>
        </w:rPr>
      </w:pPr>
      <w:r w:rsidRPr="00C47C68">
        <w:t>3&gt;</w:t>
      </w:r>
      <w:r w:rsidRPr="00C47C68">
        <w:tab/>
        <w:t>select an amount of frequency resources within the range</w:t>
      </w:r>
      <w:r w:rsidR="00D9248D" w:rsidRPr="00C47C68">
        <w:rPr>
          <w:rFonts w:eastAsia="SimSun"/>
          <w:lang w:eastAsia="zh-CN"/>
        </w:rPr>
        <w:t xml:space="preserve">, </w:t>
      </w:r>
      <w:r w:rsidR="00D9248D" w:rsidRPr="00C47C68">
        <w:t>if configured by RRC</w:t>
      </w:r>
      <w:r w:rsidR="00D9248D" w:rsidRPr="00C47C68">
        <w:rPr>
          <w:rFonts w:eastAsia="SimSun"/>
          <w:lang w:eastAsia="zh-CN"/>
        </w:rPr>
        <w:t>,</w:t>
      </w:r>
      <w:r w:rsidRPr="00C47C68">
        <w:t xml:space="preserve"> between </w:t>
      </w:r>
      <w:r w:rsidRPr="00C47C68">
        <w:rPr>
          <w:i/>
        </w:rPr>
        <w:t>sl-MinSubChannelNumPSSCH</w:t>
      </w:r>
      <w:r w:rsidRPr="00C47C68">
        <w:t xml:space="preserve"> and </w:t>
      </w:r>
      <w:r w:rsidRPr="00C47C68">
        <w:rPr>
          <w:i/>
        </w:rPr>
        <w:t>sl-MaxSubchannelNumPSSCH</w:t>
      </w:r>
      <w:r w:rsidRPr="00C47C68">
        <w:t xml:space="preserve"> included in </w:t>
      </w:r>
      <w:r w:rsidRPr="00C47C68">
        <w:rPr>
          <w:i/>
        </w:rPr>
        <w:t>sl-PSSCH-TxConfigList</w:t>
      </w:r>
      <w:r w:rsidRPr="00C47C68">
        <w:t xml:space="preserve"> and, if configured by RRC, overlapped between </w:t>
      </w:r>
      <w:ins w:id="870" w:author="CR#1505" w:date="2023-01-04T23:17:00Z">
        <w:r w:rsidR="000E4210" w:rsidRPr="0047505A">
          <w:rPr>
            <w:i/>
          </w:rPr>
          <w:t>sl-</w:t>
        </w:r>
      </w:ins>
      <w:r w:rsidRPr="00C47C68">
        <w:rPr>
          <w:i/>
        </w:rPr>
        <w:t>MinSubChannelNumPSSCH</w:t>
      </w:r>
      <w:r w:rsidRPr="00C47C68">
        <w:t xml:space="preserve"> and </w:t>
      </w:r>
      <w:ins w:id="871" w:author="CR#1505" w:date="2023-01-04T23:17:00Z">
        <w:r w:rsidR="000E4210" w:rsidRPr="002213E9">
          <w:rPr>
            <w:i/>
          </w:rPr>
          <w:t>sl-</w:t>
        </w:r>
      </w:ins>
      <w:r w:rsidRPr="00C47C68">
        <w:rPr>
          <w:i/>
        </w:rPr>
        <w:t>MaxSubchannelNumPSSCH</w:t>
      </w:r>
      <w:r w:rsidRPr="00C47C68">
        <w:t xml:space="preserve"> indicated in </w:t>
      </w:r>
      <w:r w:rsidR="00CB14AB" w:rsidRPr="00C47C68">
        <w:rPr>
          <w:i/>
        </w:rPr>
        <w:t>sl-CBR-PriorityTxConfigList</w:t>
      </w:r>
      <w:r w:rsidRPr="00C47C68">
        <w:t xml:space="preserve"> for the highest priority of the logical channel(s) allowed on the carrier and the CBR measured by lower layers according to </w:t>
      </w:r>
      <w:r w:rsidR="00D47D0F" w:rsidRPr="00C47C68">
        <w:t xml:space="preserve">clause 5.1.27 of </w:t>
      </w:r>
      <w:r w:rsidRPr="00C47C68">
        <w:t>TS 38.2</w:t>
      </w:r>
      <w:r w:rsidR="00D47D0F" w:rsidRPr="00C47C68">
        <w:t>15</w:t>
      </w:r>
      <w:r w:rsidRPr="00C47C68">
        <w:t xml:space="preserve"> [</w:t>
      </w:r>
      <w:r w:rsidR="00D47D0F" w:rsidRPr="00C47C68">
        <w:t>24</w:t>
      </w:r>
      <w:r w:rsidRPr="00C47C68">
        <w:t xml:space="preserve">] if CBR measurement results are available or the corresponding </w:t>
      </w:r>
      <w:r w:rsidRPr="00C47C68">
        <w:rPr>
          <w:i/>
        </w:rPr>
        <w:t>sl-defaultTxConfigIndex</w:t>
      </w:r>
      <w:r w:rsidRPr="00C47C68">
        <w:t xml:space="preserve"> configured by RRC if CBR measurement results are not available;</w:t>
      </w:r>
    </w:p>
    <w:p w14:paraId="7ED3C000" w14:textId="13611AC3" w:rsidR="00A20FF8" w:rsidRPr="00C47C68" w:rsidRDefault="00A20FF8" w:rsidP="00A20FF8">
      <w:pPr>
        <w:pStyle w:val="B3"/>
        <w:rPr>
          <w:lang w:eastAsia="ko-KR"/>
        </w:rPr>
      </w:pPr>
      <w:r w:rsidRPr="00C47C68">
        <w:rPr>
          <w:lang w:eastAsia="ko-KR"/>
        </w:rPr>
        <w:t>3&gt;</w:t>
      </w:r>
      <w:r w:rsidRPr="00C47C68">
        <w:rPr>
          <w:lang w:eastAsia="ko-KR"/>
        </w:rPr>
        <w:tab/>
        <w:t xml:space="preserve">if </w:t>
      </w:r>
      <w:r w:rsidR="002944D5" w:rsidRPr="00C47C68">
        <w:rPr>
          <w:i/>
        </w:rPr>
        <w:t>sl-InterUE-CoordinationScheme1</w:t>
      </w:r>
      <w:r w:rsidRPr="00C47C68">
        <w:rPr>
          <w:lang w:eastAsia="ko-KR"/>
        </w:rPr>
        <w:t xml:space="preserve"> enabling reception</w:t>
      </w:r>
      <w:r w:rsidR="00D74FBA" w:rsidRPr="00C47C68">
        <w:rPr>
          <w:lang w:eastAsia="ko-KR"/>
        </w:rPr>
        <w:t>/transmission</w:t>
      </w:r>
      <w:r w:rsidRPr="00C47C68">
        <w:rPr>
          <w:lang w:eastAsia="ko-KR"/>
        </w:rPr>
        <w:t xml:space="preserve"> of preferred resource set and non-preferred resource set</w:t>
      </w:r>
      <w:r w:rsidR="00D74FBA" w:rsidRPr="00C47C68">
        <w:rPr>
          <w:lang w:eastAsia="ko-KR"/>
        </w:rPr>
        <w:t xml:space="preserve"> is not configured by RRC</w:t>
      </w:r>
      <w:r w:rsidRPr="00C47C68">
        <w:rPr>
          <w:lang w:eastAsia="ko-KR"/>
        </w:rPr>
        <w:t>:</w:t>
      </w:r>
    </w:p>
    <w:p w14:paraId="1FC83F18" w14:textId="32E7BBA9" w:rsidR="00C57048" w:rsidRPr="00C47C68" w:rsidRDefault="00A20FF8" w:rsidP="00293E23">
      <w:pPr>
        <w:pStyle w:val="B4"/>
        <w:rPr>
          <w:lang w:eastAsia="zh-CN"/>
        </w:rPr>
      </w:pPr>
      <w:r w:rsidRPr="00C47C68">
        <w:rPr>
          <w:lang w:eastAsia="zh-CN"/>
        </w:rPr>
        <w:t>4</w:t>
      </w:r>
      <w:r w:rsidR="00C57048" w:rsidRPr="00C47C68">
        <w:rPr>
          <w:lang w:eastAsia="zh-CN"/>
        </w:rPr>
        <w:t>&gt;</w:t>
      </w:r>
      <w:r w:rsidR="00C57048" w:rsidRPr="00C47C68">
        <w:rPr>
          <w:lang w:eastAsia="zh-CN"/>
        </w:rPr>
        <w:tab/>
        <w:t>if transmission based on random selection is configured by upper layers:</w:t>
      </w:r>
    </w:p>
    <w:p w14:paraId="60294DC3" w14:textId="6C80F9E6" w:rsidR="00C57048" w:rsidRPr="00C47C68" w:rsidRDefault="00A20FF8" w:rsidP="00293E23">
      <w:pPr>
        <w:pStyle w:val="B5"/>
        <w:rPr>
          <w:lang w:eastAsia="zh-CN"/>
        </w:rPr>
      </w:pPr>
      <w:r w:rsidRPr="00C47C68">
        <w:rPr>
          <w:lang w:eastAsia="zh-CN"/>
        </w:rPr>
        <w:t>5</w:t>
      </w:r>
      <w:r w:rsidR="00C57048" w:rsidRPr="00C47C68">
        <w:rPr>
          <w:lang w:eastAsia="zh-CN"/>
        </w:rPr>
        <w:t>&gt;</w:t>
      </w:r>
      <w:r w:rsidR="00C57048" w:rsidRPr="00C47C68">
        <w:rPr>
          <w:lang w:eastAsia="zh-CN"/>
        </w:rPr>
        <w:tab/>
        <w:t xml:space="preserve">randomly select the time and frequency resources for one transmission opportunity </w:t>
      </w:r>
      <w:r w:rsidRPr="00C47C68">
        <w:t xml:space="preserve">from the resource pool which occur within the SL DRX </w:t>
      </w:r>
      <w:r w:rsidR="002944D5" w:rsidRPr="00C47C68">
        <w:t>A</w:t>
      </w:r>
      <w:r w:rsidRPr="00C47C68">
        <w:t xml:space="preserve">ctive time </w:t>
      </w:r>
      <w:ins w:id="872" w:author="CR#1445r2" w:date="2023-01-04T14:49:00Z">
        <w:r w:rsidR="005B7683">
          <w:t xml:space="preserve">if configured </w:t>
        </w:r>
      </w:ins>
      <w:r w:rsidRPr="00C47C68">
        <w:t xml:space="preserve">as specified in clause </w:t>
      </w:r>
      <w:r w:rsidR="00011531" w:rsidRPr="00C47C68">
        <w:t>5.28</w:t>
      </w:r>
      <w:r w:rsidRPr="00C47C68">
        <w:t xml:space="preserve">.2 of the destination UE selected for indicating to the physical layer the SL DRX </w:t>
      </w:r>
      <w:r w:rsidR="002944D5" w:rsidRPr="00C47C68">
        <w:t>A</w:t>
      </w:r>
      <w:r w:rsidRPr="00C47C68">
        <w:t>ctive time above</w:t>
      </w:r>
      <w:r w:rsidR="00C57048" w:rsidRPr="00C47C68">
        <w:rPr>
          <w:lang w:eastAsia="zh-CN"/>
        </w:rPr>
        <w:t>, according to the amount of selected frequency resources and the remaining PDB of SL data available in the logical channel(s) allowed on the carrier</w:t>
      </w:r>
      <w:r w:rsidR="00EA18BC" w:rsidRPr="00C47C68">
        <w:rPr>
          <w:lang w:eastAsia="zh-CN"/>
        </w:rPr>
        <w:t>.</w:t>
      </w:r>
    </w:p>
    <w:p w14:paraId="20E4015B" w14:textId="0D7FA389" w:rsidR="00E82967" w:rsidRPr="00C47C68" w:rsidRDefault="00A20FF8" w:rsidP="00293E23">
      <w:pPr>
        <w:pStyle w:val="B4"/>
      </w:pPr>
      <w:r w:rsidRPr="00C47C68">
        <w:rPr>
          <w:lang w:eastAsia="zh-CN"/>
        </w:rPr>
        <w:t>4</w:t>
      </w:r>
      <w:r w:rsidR="00C57048" w:rsidRPr="00C47C68">
        <w:rPr>
          <w:lang w:eastAsia="zh-CN"/>
        </w:rPr>
        <w:t>&gt;</w:t>
      </w:r>
      <w:r w:rsidR="00C57048" w:rsidRPr="00C47C68">
        <w:rPr>
          <w:lang w:eastAsia="zh-CN"/>
        </w:rPr>
        <w:tab/>
        <w:t>else:</w:t>
      </w:r>
    </w:p>
    <w:p w14:paraId="6614D2ED" w14:textId="09A8AA04" w:rsidR="00E82967" w:rsidRPr="00C47C68" w:rsidRDefault="00A20FF8" w:rsidP="00293E23">
      <w:pPr>
        <w:pStyle w:val="B5"/>
      </w:pPr>
      <w:r w:rsidRPr="00C47C68">
        <w:t>5</w:t>
      </w:r>
      <w:r w:rsidR="00E82967" w:rsidRPr="00C47C68">
        <w:t>&gt;</w:t>
      </w:r>
      <w:r w:rsidR="00E82967" w:rsidRPr="00C47C68">
        <w:tab/>
        <w:t xml:space="preserve">randomly select the time and frequency resources for one transmission opportunity </w:t>
      </w:r>
      <w:r w:rsidRPr="00C47C68">
        <w:t xml:space="preserve">from the resources indicated by the physical layer as specified in clause 8.1.4 of TS 38.214 [7] which occur within the SL DRX </w:t>
      </w:r>
      <w:r w:rsidR="002944D5" w:rsidRPr="00C47C68">
        <w:t>A</w:t>
      </w:r>
      <w:r w:rsidRPr="00C47C68">
        <w:t xml:space="preserve">ctive time </w:t>
      </w:r>
      <w:ins w:id="873" w:author="CR#1445r2" w:date="2023-01-04T14:49:00Z">
        <w:r w:rsidR="005B7683">
          <w:t>if configured</w:t>
        </w:r>
        <w:r w:rsidR="005B7683" w:rsidRPr="00C47C68">
          <w:t xml:space="preserve"> </w:t>
        </w:r>
      </w:ins>
      <w:r w:rsidRPr="00C47C68">
        <w:t xml:space="preserve">as specified in clause </w:t>
      </w:r>
      <w:r w:rsidR="00011531" w:rsidRPr="00C47C68">
        <w:t>5.28</w:t>
      </w:r>
      <w:r w:rsidRPr="00C47C68">
        <w:t xml:space="preserve">.2 of the destination UE selected for indicating to the physical layer the SL DRX </w:t>
      </w:r>
      <w:r w:rsidR="002944D5" w:rsidRPr="00C47C68">
        <w:t>A</w:t>
      </w:r>
      <w:r w:rsidRPr="00C47C68">
        <w:t>ctive time above</w:t>
      </w:r>
      <w:r w:rsidR="00E82967" w:rsidRPr="00C47C68">
        <w:t>, according to the amount of selected frequency resources and the remaining PDB of SL data available in the logical channel(s) allowed on the carrier</w:t>
      </w:r>
      <w:r w:rsidR="00EA18BC" w:rsidRPr="00C47C68">
        <w:t>.</w:t>
      </w:r>
    </w:p>
    <w:p w14:paraId="251B1AD6" w14:textId="3BAFB301" w:rsidR="002944D5" w:rsidRPr="00C47C68" w:rsidRDefault="002944D5" w:rsidP="002944D5">
      <w:pPr>
        <w:pStyle w:val="B3"/>
        <w:rPr>
          <w:lang w:eastAsia="ko-KR"/>
        </w:rPr>
      </w:pPr>
      <w:r w:rsidRPr="00C47C68">
        <w:t>3&gt;</w:t>
      </w:r>
      <w:r w:rsidRPr="00C47C68">
        <w:rPr>
          <w:lang w:eastAsia="zh-CN"/>
        </w:rPr>
        <w:tab/>
      </w:r>
      <w:r w:rsidRPr="00C47C68">
        <w:rPr>
          <w:lang w:eastAsia="ko-KR"/>
        </w:rPr>
        <w:t xml:space="preserve">if </w:t>
      </w:r>
      <w:r w:rsidRPr="00C47C68">
        <w:rPr>
          <w:i/>
        </w:rPr>
        <w:t>sl-InterUE-CoordinationScheme1</w:t>
      </w:r>
      <w:r w:rsidR="00D74FBA" w:rsidRPr="00C47C68">
        <w:rPr>
          <w:iCs/>
        </w:rPr>
        <w:t xml:space="preserve"> </w:t>
      </w:r>
      <w:r w:rsidRPr="00C47C68">
        <w:rPr>
          <w:lang w:eastAsia="ko-KR"/>
        </w:rPr>
        <w:t>enabling reception</w:t>
      </w:r>
      <w:r w:rsidR="00D74FBA" w:rsidRPr="00C47C68">
        <w:rPr>
          <w:lang w:eastAsia="ko-KR"/>
        </w:rPr>
        <w:t>/transmission</w:t>
      </w:r>
      <w:r w:rsidRPr="00C47C68">
        <w:rPr>
          <w:lang w:eastAsia="ko-KR"/>
        </w:rPr>
        <w:t xml:space="preserve"> of preferred resource set and non-preferred resource set </w:t>
      </w:r>
      <w:r w:rsidR="00D74FBA" w:rsidRPr="00C47C68">
        <w:rPr>
          <w:lang w:eastAsia="ko-KR"/>
        </w:rPr>
        <w:t xml:space="preserve">is configured by RRC </w:t>
      </w:r>
      <w:r w:rsidRPr="00C47C68">
        <w:t>and neither preferred resource set nor non-preferred resource set is received from a UE:</w:t>
      </w:r>
    </w:p>
    <w:p w14:paraId="1BE14EE6" w14:textId="77777777" w:rsidR="002944D5" w:rsidRPr="00C47C68" w:rsidRDefault="002944D5" w:rsidP="002944D5">
      <w:pPr>
        <w:pStyle w:val="B4"/>
        <w:rPr>
          <w:lang w:eastAsia="zh-CN"/>
        </w:rPr>
      </w:pPr>
      <w:r w:rsidRPr="00C47C68">
        <w:rPr>
          <w:lang w:eastAsia="zh-CN"/>
        </w:rPr>
        <w:t>4&gt;</w:t>
      </w:r>
      <w:r w:rsidRPr="00C47C68">
        <w:rPr>
          <w:lang w:eastAsia="zh-CN"/>
        </w:rPr>
        <w:tab/>
        <w:t>if transmission based on random selection is configured by upper layers:</w:t>
      </w:r>
    </w:p>
    <w:p w14:paraId="2D9C8826" w14:textId="09B09570" w:rsidR="002944D5" w:rsidRPr="00C47C68" w:rsidRDefault="002944D5" w:rsidP="000B2AEF">
      <w:pPr>
        <w:pStyle w:val="B5"/>
        <w:rPr>
          <w:lang w:eastAsia="zh-CN"/>
        </w:rPr>
      </w:pPr>
      <w:r w:rsidRPr="00C47C68">
        <w:rPr>
          <w:lang w:eastAsia="zh-CN"/>
        </w:rPr>
        <w:t>5&gt;</w:t>
      </w:r>
      <w:r w:rsidRPr="00C47C68">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C47C68">
        <w:rPr>
          <w:lang w:eastAsia="zh-CN"/>
        </w:rPr>
        <w:t>.</w:t>
      </w:r>
    </w:p>
    <w:p w14:paraId="691FF54A" w14:textId="77777777" w:rsidR="002944D5" w:rsidRPr="00C47C68" w:rsidRDefault="002944D5" w:rsidP="000B2AEF">
      <w:pPr>
        <w:pStyle w:val="B4"/>
      </w:pPr>
      <w:r w:rsidRPr="00C47C68">
        <w:rPr>
          <w:lang w:eastAsia="zh-CN"/>
        </w:rPr>
        <w:t>4&gt;</w:t>
      </w:r>
      <w:r w:rsidRPr="00C47C68">
        <w:rPr>
          <w:lang w:eastAsia="zh-CN"/>
        </w:rPr>
        <w:tab/>
        <w:t>else:</w:t>
      </w:r>
    </w:p>
    <w:p w14:paraId="3F0FF41D" w14:textId="395B3692" w:rsidR="002944D5" w:rsidRPr="00C47C68" w:rsidRDefault="002944D5" w:rsidP="002944D5">
      <w:pPr>
        <w:pStyle w:val="B5"/>
      </w:pPr>
      <w:r w:rsidRPr="00C47C68">
        <w:t>5&gt;</w:t>
      </w:r>
      <w:r w:rsidRPr="00C47C68">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C47C68" w:rsidRDefault="00A20FF8" w:rsidP="00A20FF8">
      <w:pPr>
        <w:pStyle w:val="B3"/>
        <w:rPr>
          <w:lang w:eastAsia="ko-KR"/>
        </w:rPr>
      </w:pPr>
      <w:r w:rsidRPr="00C47C68">
        <w:t>3&gt;</w:t>
      </w:r>
      <w:r w:rsidRPr="00C47C68">
        <w:tab/>
        <w:t xml:space="preserve">if </w:t>
      </w:r>
      <w:r w:rsidR="002944D5" w:rsidRPr="00C47C68">
        <w:rPr>
          <w:i/>
        </w:rPr>
        <w:t>sl-InterUE-CoordinationScheme1</w:t>
      </w:r>
      <w:r w:rsidRPr="00C47C68">
        <w:t xml:space="preserve"> enabling reception</w:t>
      </w:r>
      <w:r w:rsidR="00D74FBA" w:rsidRPr="00C47C68">
        <w:t>/transmission</w:t>
      </w:r>
      <w:r w:rsidRPr="00C47C68">
        <w:t xml:space="preserve"> of preferred resource set and non-preferred resource set </w:t>
      </w:r>
      <w:r w:rsidR="00D74FBA" w:rsidRPr="00C47C68">
        <w:rPr>
          <w:lang w:eastAsia="ko-KR"/>
        </w:rPr>
        <w:t xml:space="preserve">is configured by RRC </w:t>
      </w:r>
      <w:r w:rsidRPr="00C47C68">
        <w:rPr>
          <w:lang w:eastAsia="ko-KR"/>
        </w:rPr>
        <w:t>and when the UE does</w:t>
      </w:r>
      <w:r w:rsidR="0050013D" w:rsidRPr="00C47C68">
        <w:rPr>
          <w:lang w:eastAsia="ko-KR"/>
        </w:rPr>
        <w:t xml:space="preserve"> </w:t>
      </w:r>
      <w:r w:rsidRPr="00C47C68">
        <w:rPr>
          <w:lang w:eastAsia="ko-KR"/>
        </w:rPr>
        <w:t>n</w:t>
      </w:r>
      <w:r w:rsidR="0050013D" w:rsidRPr="00C47C68">
        <w:rPr>
          <w:lang w:eastAsia="ko-KR"/>
        </w:rPr>
        <w:t>o</w:t>
      </w:r>
      <w:r w:rsidRPr="00C47C68">
        <w:rPr>
          <w:lang w:eastAsia="ko-KR"/>
        </w:rPr>
        <w:t xml:space="preserve">t have </w:t>
      </w:r>
      <w:ins w:id="874" w:author="CR#1506r1" w:date="2023-01-04T23:20:00Z">
        <w:r w:rsidR="00864061">
          <w:rPr>
            <w:lang w:eastAsia="ko-KR"/>
          </w:rPr>
          <w:t xml:space="preserve">its </w:t>
        </w:r>
      </w:ins>
      <w:r w:rsidRPr="00C47C68">
        <w:rPr>
          <w:lang w:eastAsia="ko-KR"/>
        </w:rPr>
        <w:t xml:space="preserve">own sensing result as specified in clause 8.1.4 of TS 38.214 [7] </w:t>
      </w:r>
      <w:r w:rsidRPr="00C47C68">
        <w:t>and if a preferred resource set is received from a UE:</w:t>
      </w:r>
    </w:p>
    <w:p w14:paraId="62724D97" w14:textId="7A5BD06D" w:rsidR="00A20FF8" w:rsidRPr="00C47C68" w:rsidRDefault="00A20FF8" w:rsidP="00A20FF8">
      <w:pPr>
        <w:pStyle w:val="B4"/>
      </w:pPr>
      <w:r w:rsidRPr="00C47C68">
        <w:t>4&gt;</w:t>
      </w:r>
      <w:r w:rsidRPr="00C47C68">
        <w:tab/>
        <w:t xml:space="preserve">randomly select the time and frequency resources for one transmission opportunity from the resources belonging to the received preferred resource set for </w:t>
      </w:r>
      <w:r w:rsidR="00D74FBA" w:rsidRPr="00C47C68">
        <w:t>SL-SCH data</w:t>
      </w:r>
      <w:r w:rsidRPr="00C47C68">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C47C68" w:rsidRDefault="00A20FF8" w:rsidP="00A20FF8">
      <w:pPr>
        <w:pStyle w:val="B3"/>
        <w:rPr>
          <w:lang w:eastAsia="ko-KR"/>
        </w:rPr>
      </w:pPr>
      <w:r w:rsidRPr="00C47C68">
        <w:t>3&gt;</w:t>
      </w:r>
      <w:r w:rsidRPr="00C47C68">
        <w:tab/>
        <w:t xml:space="preserve">if </w:t>
      </w:r>
      <w:r w:rsidR="0078491C" w:rsidRPr="00C47C68">
        <w:rPr>
          <w:i/>
        </w:rPr>
        <w:t>sl-InterUE-CoordinationScheme1</w:t>
      </w:r>
      <w:r w:rsidRPr="00C47C68">
        <w:t xml:space="preserve"> enabling reception</w:t>
      </w:r>
      <w:r w:rsidR="00D74FBA" w:rsidRPr="00C47C68">
        <w:t>/transmission</w:t>
      </w:r>
      <w:r w:rsidRPr="00C47C68">
        <w:t xml:space="preserve"> of preferred resource set and non-preferred resource set </w:t>
      </w:r>
      <w:r w:rsidR="00D74FBA" w:rsidRPr="00C47C68">
        <w:rPr>
          <w:lang w:eastAsia="ko-KR"/>
        </w:rPr>
        <w:t xml:space="preserve">is configured by RRC </w:t>
      </w:r>
      <w:r w:rsidRPr="00C47C68">
        <w:rPr>
          <w:lang w:eastAsia="ko-KR"/>
        </w:rPr>
        <w:t xml:space="preserve">and when the UE has </w:t>
      </w:r>
      <w:ins w:id="875" w:author="CR#1506r1" w:date="2023-01-04T23:20:00Z">
        <w:r w:rsidR="00864061">
          <w:rPr>
            <w:lang w:eastAsia="ko-KR"/>
          </w:rPr>
          <w:t xml:space="preserve">its </w:t>
        </w:r>
      </w:ins>
      <w:r w:rsidRPr="00C47C68">
        <w:rPr>
          <w:lang w:eastAsia="ko-KR"/>
        </w:rPr>
        <w:t xml:space="preserve">own sensing result as specified in clause 8.1.4 of TS 38.214 [7] </w:t>
      </w:r>
      <w:r w:rsidRPr="00C47C68">
        <w:t>and</w:t>
      </w:r>
      <w:r w:rsidR="00FB4130" w:rsidRPr="00C47C68">
        <w:t xml:space="preserve"> </w:t>
      </w:r>
      <w:r w:rsidRPr="00C47C68">
        <w:t>if a preferred resource set is received from a UE:</w:t>
      </w:r>
    </w:p>
    <w:p w14:paraId="5F7BA5C7" w14:textId="59B5FF9E" w:rsidR="00A20FF8" w:rsidRPr="00C47C68" w:rsidRDefault="00A20FF8" w:rsidP="00A20FF8">
      <w:pPr>
        <w:pStyle w:val="B4"/>
      </w:pPr>
      <w:r w:rsidRPr="00C47C68">
        <w:t>4&gt;</w:t>
      </w:r>
      <w:r w:rsidRPr="00C47C68">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C47C68">
        <w:t>n</w:t>
      </w:r>
      <w:r w:rsidRPr="00C47C68">
        <w:t xml:space="preserve"> </w:t>
      </w:r>
      <w:r w:rsidR="00D74FBA" w:rsidRPr="00C47C68">
        <w:t>SL-SCH data</w:t>
      </w:r>
      <w:r w:rsidRPr="00C47C68">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C47C68" w:rsidRDefault="0078491C" w:rsidP="000B2AEF">
      <w:pPr>
        <w:pStyle w:val="B4"/>
        <w:rPr>
          <w:lang w:eastAsia="ko-KR"/>
        </w:rPr>
      </w:pPr>
      <w:r w:rsidRPr="00C47C68">
        <w:t>4</w:t>
      </w:r>
      <w:r w:rsidR="00A20FF8" w:rsidRPr="00C47C68">
        <w:t>&gt;</w:t>
      </w:r>
      <w:r w:rsidR="00A20FF8" w:rsidRPr="00C47C68">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C47C68" w:rsidRDefault="0078491C" w:rsidP="000B2AEF">
      <w:pPr>
        <w:pStyle w:val="B5"/>
      </w:pPr>
      <w:r w:rsidRPr="00C47C68">
        <w:t>5</w:t>
      </w:r>
      <w:r w:rsidR="00A20FF8" w:rsidRPr="00C47C68">
        <w:t>&gt;</w:t>
      </w:r>
      <w:r w:rsidR="00A20FF8" w:rsidRPr="00C47C68">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47ECCA41" w14:textId="678C7204" w:rsidR="00E82967" w:rsidRPr="00C47C68" w:rsidDel="005B7683" w:rsidRDefault="00D74FBA" w:rsidP="00D31CDD">
      <w:pPr>
        <w:pStyle w:val="B3"/>
        <w:rPr>
          <w:del w:id="876" w:author="CR#1445r2" w:date="2023-01-04T14:49:00Z"/>
        </w:rPr>
      </w:pPr>
      <w:del w:id="877" w:author="CR#1445r2" w:date="2023-01-04T14:49:00Z">
        <w:r w:rsidRPr="00C47C68" w:rsidDel="005B7683">
          <w:delText>3</w:delText>
        </w:r>
        <w:r w:rsidR="00E82967" w:rsidRPr="00C47C68" w:rsidDel="005B7683">
          <w:delText>&gt;</w:delText>
        </w:r>
        <w:r w:rsidR="00E82967" w:rsidRPr="00C47C68" w:rsidDel="005B7683">
          <w:tab/>
          <w:delText>use the randomly selected resource to select a set of periodic resources spaced by the resource reservation interval for transmissions of PSCCH and PSSCH corresponding to the number of transmission opportunities of MAC PDUs determined in TS 38.214 [7]</w:delText>
        </w:r>
        <w:r w:rsidR="0078491C" w:rsidRPr="00C47C68" w:rsidDel="005B7683">
          <w:delText>.</w:delText>
        </w:r>
      </w:del>
    </w:p>
    <w:p w14:paraId="783D5BE4" w14:textId="4C3C5864" w:rsidR="0078491C" w:rsidRPr="00C47C68" w:rsidRDefault="0078491C" w:rsidP="0078491C">
      <w:pPr>
        <w:pStyle w:val="B3"/>
        <w:rPr>
          <w:lang w:eastAsia="ko-KR"/>
        </w:rPr>
      </w:pPr>
      <w:r w:rsidRPr="00C47C68">
        <w:t>3&gt;</w:t>
      </w:r>
      <w:r w:rsidRPr="00C47C68">
        <w:tab/>
        <w:t xml:space="preserve">if </w:t>
      </w:r>
      <w:r w:rsidRPr="00C47C68">
        <w:rPr>
          <w:i/>
        </w:rPr>
        <w:t>sl-InterUE-CoordinationScheme1</w:t>
      </w:r>
      <w:r w:rsidRPr="00C47C68">
        <w:t xml:space="preserve"> enabling reception</w:t>
      </w:r>
      <w:r w:rsidR="00D74FBA" w:rsidRPr="00C47C68">
        <w:t>/transmission</w:t>
      </w:r>
      <w:r w:rsidRPr="00C47C68">
        <w:t xml:space="preserve"> of preferred resource set and non-preferred resource set </w:t>
      </w:r>
      <w:r w:rsidR="00D74FBA" w:rsidRPr="00C47C68">
        <w:rPr>
          <w:lang w:eastAsia="ko-KR"/>
        </w:rPr>
        <w:t xml:space="preserve">is configured by RRC </w:t>
      </w:r>
      <w:r w:rsidRPr="00C47C68">
        <w:t xml:space="preserve">and when the UE has </w:t>
      </w:r>
      <w:ins w:id="878" w:author="CR#1506r1" w:date="2023-01-04T23:21:00Z">
        <w:r w:rsidR="00864061">
          <w:t xml:space="preserve">its </w:t>
        </w:r>
      </w:ins>
      <w:r w:rsidRPr="00C47C68">
        <w:t xml:space="preserve">own sensing result as specified in clause 8.1.4 of TS 38.214 [7] and if </w:t>
      </w:r>
      <w:ins w:id="879" w:author="CR#1445r2" w:date="2023-01-04T14:50:00Z">
        <w:r w:rsidR="005B7683">
          <w:t xml:space="preserve">only </w:t>
        </w:r>
      </w:ins>
      <w:r w:rsidRPr="00C47C68">
        <w:t>a non-preferred resource set is received from a UE:</w:t>
      </w:r>
    </w:p>
    <w:p w14:paraId="12F83145" w14:textId="77777777" w:rsidR="005B7683" w:rsidRDefault="0078491C" w:rsidP="005B7683">
      <w:pPr>
        <w:ind w:left="1418" w:hanging="284"/>
        <w:rPr>
          <w:ins w:id="880" w:author="CR#1445r2" w:date="2023-01-04T14:50:00Z"/>
        </w:rPr>
      </w:pPr>
      <w:r w:rsidRPr="00C47C68">
        <w:t>4&gt;</w:t>
      </w:r>
      <w:r w:rsidRPr="00C47C68">
        <w:tab/>
        <w:t>indicate the received non-preferred resource set to physical layer.</w:t>
      </w:r>
    </w:p>
    <w:p w14:paraId="5686CFF9" w14:textId="77777777" w:rsidR="005B7683" w:rsidRDefault="005B7683" w:rsidP="005B7683">
      <w:pPr>
        <w:pStyle w:val="B4"/>
        <w:rPr>
          <w:ins w:id="881" w:author="CR#1445r2" w:date="2023-01-04T14:50:00Z"/>
        </w:rPr>
      </w:pPr>
      <w:ins w:id="882" w:author="CR#1445r2" w:date="2023-01-04T14:50:00Z">
        <w:r w:rsidRPr="00803A8B">
          <w:t>4&gt;</w:t>
        </w:r>
        <w:r w:rsidRPr="00803A8B">
          <w:tab/>
          <w:t xml:space="preserve">if </w:t>
        </w:r>
        <w:r>
          <w:t xml:space="preserve">only the non-preferred </w:t>
        </w:r>
        <w:r w:rsidRPr="00E636F8">
          <w:t>resource set</w:t>
        </w:r>
        <w:r>
          <w:t xml:space="preserve"> is to be used:</w:t>
        </w:r>
      </w:ins>
    </w:p>
    <w:p w14:paraId="0CE56E3C" w14:textId="77777777" w:rsidR="005B7683" w:rsidRDefault="005B7683">
      <w:pPr>
        <w:pStyle w:val="B5"/>
        <w:rPr>
          <w:ins w:id="883" w:author="CR#1445r2" w:date="2023-01-04T14:50:00Z"/>
          <w:lang w:eastAsia="en-US"/>
        </w:rPr>
        <w:pPrChange w:id="884" w:author="CR#1445r2" w:date="2023-01-04T14:50:00Z">
          <w:pPr>
            <w:ind w:left="1702" w:hanging="284"/>
          </w:pPr>
        </w:pPrChange>
      </w:pPr>
      <w:ins w:id="885" w:author="CR#1445r2" w:date="2023-01-04T14:50:00Z">
        <w:r w:rsidRPr="00E636F8">
          <w:t>5&gt;</w:t>
        </w:r>
        <w:r w:rsidRPr="00E636F8">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ins>
    </w:p>
    <w:p w14:paraId="178239F3" w14:textId="58C2A10D" w:rsidR="0078491C" w:rsidRPr="00C47C68" w:rsidRDefault="005B7683">
      <w:pPr>
        <w:pStyle w:val="B3"/>
        <w:pPrChange w:id="886" w:author="CR#1445r2" w:date="2023-01-04T14:50:00Z">
          <w:pPr>
            <w:pStyle w:val="B4"/>
          </w:pPr>
        </w:pPrChange>
      </w:pPr>
      <w:ins w:id="887" w:author="CR#1445r2" w:date="2023-01-04T14:50:00Z">
        <w:r w:rsidRPr="00E636F8">
          <w:t>3&gt;</w:t>
        </w:r>
        <w:r w:rsidRPr="00E636F8">
          <w:tab/>
          <w:t>use the randomly selected resource to select a set of periodic resources spaced by the resource reservation interval for transmissions of PSCCH and PSSCH corresponding to the number of transmission opportunities of MAC PDUs determined in TS 38.214 [7].</w:t>
        </w:r>
      </w:ins>
    </w:p>
    <w:p w14:paraId="6217F8A0" w14:textId="09D6FBB0" w:rsidR="00E82967" w:rsidRPr="00C47C68" w:rsidRDefault="00E82967" w:rsidP="0078491C">
      <w:pPr>
        <w:pStyle w:val="B3"/>
      </w:pPr>
      <w:r w:rsidRPr="00C47C68">
        <w:t>3&gt;</w:t>
      </w:r>
      <w:r w:rsidRPr="00C47C68">
        <w:tab/>
        <w:t>if one or more HARQ retransmissions are selected:</w:t>
      </w:r>
    </w:p>
    <w:p w14:paraId="36C4D4B1" w14:textId="65E0347D" w:rsidR="009C551E" w:rsidRPr="00C47C68" w:rsidRDefault="009C551E" w:rsidP="009C551E">
      <w:pPr>
        <w:pStyle w:val="B4"/>
        <w:rPr>
          <w:lang w:eastAsia="ko-KR"/>
        </w:rPr>
      </w:pPr>
      <w:r w:rsidRPr="00C47C68">
        <w:rPr>
          <w:lang w:eastAsia="ko-KR"/>
        </w:rPr>
        <w:t>4&gt;</w:t>
      </w:r>
      <w:r w:rsidRPr="00C47C68">
        <w:rPr>
          <w:lang w:eastAsia="ko-KR"/>
        </w:rPr>
        <w:tab/>
      </w:r>
      <w:r w:rsidRPr="00C47C68">
        <w:t xml:space="preserve">if </w:t>
      </w:r>
      <w:r w:rsidR="0078491C" w:rsidRPr="00C47C68">
        <w:rPr>
          <w:i/>
        </w:rPr>
        <w:t>sl-InterUE-CoordinationScheme1</w:t>
      </w:r>
      <w:r w:rsidRPr="00C47C68">
        <w:t xml:space="preserve"> enabling reception</w:t>
      </w:r>
      <w:r w:rsidR="00D74FBA" w:rsidRPr="00C47C68">
        <w:t>/transmission</w:t>
      </w:r>
      <w:r w:rsidRPr="00C47C68">
        <w:t xml:space="preserve"> of preferred resource set and non-preferred resource set</w:t>
      </w:r>
      <w:r w:rsidR="00D74FBA" w:rsidRPr="00C47C68">
        <w:rPr>
          <w:lang w:eastAsia="ko-KR"/>
        </w:rPr>
        <w:t xml:space="preserve"> is not configured by RRC</w:t>
      </w:r>
      <w:r w:rsidRPr="00C47C68">
        <w:t>:</w:t>
      </w:r>
    </w:p>
    <w:p w14:paraId="79A377F5" w14:textId="709C485F" w:rsidR="00C57048" w:rsidRPr="00C47C68" w:rsidRDefault="009C551E" w:rsidP="00293E23">
      <w:pPr>
        <w:pStyle w:val="B5"/>
      </w:pPr>
      <w:r w:rsidRPr="00C47C68">
        <w:t>5</w:t>
      </w:r>
      <w:r w:rsidR="00E82967" w:rsidRPr="00C47C68">
        <w:t>&gt;</w:t>
      </w:r>
      <w:r w:rsidR="00E82967" w:rsidRPr="00C47C68">
        <w:tab/>
        <w:t xml:space="preserve">if </w:t>
      </w:r>
      <w:r w:rsidR="00C57048" w:rsidRPr="00C47C68">
        <w:t>transmission based on</w:t>
      </w:r>
      <w:r w:rsidRPr="00C47C68">
        <w:t xml:space="preserve"> full</w:t>
      </w:r>
      <w:r w:rsidR="00C57048" w:rsidRPr="00C47C68">
        <w:t xml:space="preserve"> sensing</w:t>
      </w:r>
      <w:r w:rsidRPr="00C47C68">
        <w:t xml:space="preserve"> or partial sensing</w:t>
      </w:r>
      <w:r w:rsidR="00C57048" w:rsidRPr="00C47C68">
        <w:t xml:space="preserve"> is configured by upper layers and </w:t>
      </w:r>
      <w:r w:rsidR="00E82967" w:rsidRPr="00C47C68">
        <w:t>there are available resources left in the resources indicated by the physical layer according to clause 8.1.4 of TS 38.214 [7] for more transmission opportunities</w:t>
      </w:r>
      <w:r w:rsidR="00C57048" w:rsidRPr="00C47C68">
        <w:t>; or</w:t>
      </w:r>
    </w:p>
    <w:p w14:paraId="4CAA0A3C" w14:textId="369146F8" w:rsidR="00E82967" w:rsidRPr="00C47C68" w:rsidRDefault="009C551E" w:rsidP="00293E23">
      <w:pPr>
        <w:pStyle w:val="B5"/>
      </w:pPr>
      <w:r w:rsidRPr="00C47C68">
        <w:t>5</w:t>
      </w:r>
      <w:r w:rsidR="00C57048" w:rsidRPr="00C47C68">
        <w:t>&gt;</w:t>
      </w:r>
      <w:r w:rsidR="00C57048" w:rsidRPr="00C47C68">
        <w:tab/>
        <w:t>if transmission based on random selection is configured by upper layers and there are available resources left in the resource pool for more transmission opportunities</w:t>
      </w:r>
      <w:r w:rsidR="00E82967" w:rsidRPr="00C47C68">
        <w:t>:</w:t>
      </w:r>
    </w:p>
    <w:p w14:paraId="43ACE88E" w14:textId="2B9ECE98" w:rsidR="00AD3004" w:rsidRPr="00C47C68" w:rsidRDefault="009C551E" w:rsidP="00AD3004">
      <w:pPr>
        <w:pStyle w:val="B6"/>
      </w:pPr>
      <w:r w:rsidRPr="00C47C68">
        <w:rPr>
          <w:lang w:eastAsia="en-US"/>
        </w:rPr>
        <w:t>6</w:t>
      </w:r>
      <w:r w:rsidR="00E82967" w:rsidRPr="00C47C68">
        <w:rPr>
          <w:lang w:eastAsia="en-US"/>
        </w:rPr>
        <w:t>&gt;</w:t>
      </w:r>
      <w:r w:rsidR="00E82967" w:rsidRPr="00C47C68">
        <w:rPr>
          <w:lang w:eastAsia="en-US"/>
        </w:rPr>
        <w:tab/>
      </w:r>
      <w:r w:rsidR="00E82967" w:rsidRPr="00C47C68">
        <w:t xml:space="preserve">randomly select the time and frequency resources for one or more transmission opportunities from the </w:t>
      </w:r>
      <w:r w:rsidR="00E82967" w:rsidRPr="00C47C68">
        <w:rPr>
          <w:lang w:eastAsia="en-US"/>
        </w:rPr>
        <w:t xml:space="preserve">available </w:t>
      </w:r>
      <w:r w:rsidR="00E82967" w:rsidRPr="00C47C68">
        <w:t>resources</w:t>
      </w:r>
      <w:r w:rsidRPr="00C47C68">
        <w:t xml:space="preserve"> which occur within the SL DRX </w:t>
      </w:r>
      <w:r w:rsidR="0078491C" w:rsidRPr="00C47C68">
        <w:t>A</w:t>
      </w:r>
      <w:r w:rsidRPr="00C47C68">
        <w:t xml:space="preserve">ctive time </w:t>
      </w:r>
      <w:ins w:id="888" w:author="CR#1445r2" w:date="2023-01-04T14:50:00Z">
        <w:r w:rsidR="005B7683">
          <w:t>if configured</w:t>
        </w:r>
        <w:r w:rsidR="005B7683" w:rsidRPr="00C47C68">
          <w:t xml:space="preserve"> </w:t>
        </w:r>
      </w:ins>
      <w:r w:rsidRPr="00C47C68">
        <w:t xml:space="preserve">as specified in clause </w:t>
      </w:r>
      <w:r w:rsidR="00011531" w:rsidRPr="00C47C68">
        <w:t>5.28</w:t>
      </w:r>
      <w:r w:rsidRPr="00C47C68">
        <w:t xml:space="preserve">.2 of the destination UE selected for indicating to the physical layer the SL DRX </w:t>
      </w:r>
      <w:r w:rsidR="0078491C" w:rsidRPr="00C47C68">
        <w:t>A</w:t>
      </w:r>
      <w:r w:rsidRPr="00C47C68">
        <w:t>ctive time above</w:t>
      </w:r>
      <w:r w:rsidR="00E82967" w:rsidRPr="00C47C68">
        <w:t>, according to the amount of selected frequency resources, the selected number of HARQ retransmissions and the remaining PDB of SL data available in the logical channel(s) allowed on the carrier</w:t>
      </w:r>
      <w:r w:rsidR="00D47D0F" w:rsidRPr="00C47C68">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C47C68">
        <w:t>.</w:t>
      </w:r>
    </w:p>
    <w:p w14:paraId="5B625651" w14:textId="4DC324C7" w:rsidR="00AD3004" w:rsidRPr="00C47C68" w:rsidRDefault="00AD3004" w:rsidP="000B2AEF">
      <w:pPr>
        <w:pStyle w:val="B4"/>
        <w:rPr>
          <w:lang w:eastAsia="ko-KR"/>
        </w:rPr>
      </w:pPr>
      <w:r w:rsidRPr="00C47C68">
        <w:t>4&gt;</w:t>
      </w:r>
      <w:r w:rsidRPr="00C47C68">
        <w:rPr>
          <w:lang w:eastAsia="ko-KR"/>
        </w:rPr>
        <w:tab/>
        <w:t xml:space="preserve">if </w:t>
      </w:r>
      <w:r w:rsidRPr="00C47C68">
        <w:rPr>
          <w:i/>
        </w:rPr>
        <w:t>sl-InterUE-CoordinationScheme1</w:t>
      </w:r>
      <w:r w:rsidRPr="00C47C68">
        <w:t xml:space="preserve"> </w:t>
      </w:r>
      <w:r w:rsidRPr="00C47C68">
        <w:rPr>
          <w:lang w:eastAsia="ko-KR"/>
        </w:rPr>
        <w:t>enabling reception</w:t>
      </w:r>
      <w:r w:rsidR="00D74FBA" w:rsidRPr="00C47C68">
        <w:t>/transmission</w:t>
      </w:r>
      <w:r w:rsidRPr="00C47C68">
        <w:rPr>
          <w:lang w:eastAsia="ko-KR"/>
        </w:rPr>
        <w:t xml:space="preserve"> of preferred resource set </w:t>
      </w:r>
      <w:ins w:id="889" w:author="CR#1506r1" w:date="2023-01-04T23:22:00Z">
        <w:r w:rsidR="00864061">
          <w:rPr>
            <w:lang w:eastAsia="ko-KR"/>
          </w:rPr>
          <w:t>and non-preferred resource set</w:t>
        </w:r>
        <w:r w:rsidR="00864061" w:rsidRPr="00C47C68">
          <w:rPr>
            <w:lang w:eastAsia="ko-KR"/>
          </w:rPr>
          <w:t xml:space="preserve"> </w:t>
        </w:r>
      </w:ins>
      <w:r w:rsidR="00D74FBA" w:rsidRPr="00C47C68">
        <w:rPr>
          <w:lang w:eastAsia="ko-KR"/>
        </w:rPr>
        <w:t xml:space="preserve">is configured by RRC </w:t>
      </w:r>
      <w:del w:id="890" w:author="CR#1506r1" w:date="2023-01-04T23:22:00Z">
        <w:r w:rsidRPr="00C47C68" w:rsidDel="00864061">
          <w:rPr>
            <w:lang w:eastAsia="ko-KR"/>
          </w:rPr>
          <w:delText xml:space="preserve">and non-preferred resource set </w:delText>
        </w:r>
      </w:del>
      <w:r w:rsidRPr="00C47C68">
        <w:t>and neither preferred resource set nor non-preferred resource set is received from a UE:</w:t>
      </w:r>
    </w:p>
    <w:p w14:paraId="66964D3F" w14:textId="77777777" w:rsidR="00AD3004" w:rsidRPr="00C47C68" w:rsidRDefault="00AD3004" w:rsidP="000B2AEF">
      <w:pPr>
        <w:pStyle w:val="B5"/>
      </w:pPr>
      <w:r w:rsidRPr="00C47C68">
        <w:t>5&gt;</w:t>
      </w:r>
      <w:r w:rsidRPr="00C47C68">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C47C68" w:rsidRDefault="00AD3004" w:rsidP="000B2AEF">
      <w:pPr>
        <w:pStyle w:val="B5"/>
      </w:pPr>
      <w:r w:rsidRPr="00C47C68">
        <w:t>5&gt;</w:t>
      </w:r>
      <w:r w:rsidRPr="00C47C68">
        <w:tab/>
        <w:t>if transmission based on random selection is configured by upper layers and there are available resources left in the resource pool for more transmission opportunities:</w:t>
      </w:r>
    </w:p>
    <w:p w14:paraId="32578028" w14:textId="1E9644CD" w:rsidR="00D47D0F" w:rsidRPr="00C47C68" w:rsidRDefault="00AD3004" w:rsidP="00293E23">
      <w:pPr>
        <w:pStyle w:val="B6"/>
      </w:pPr>
      <w:r w:rsidRPr="00C47C68">
        <w:t>6&gt;</w:t>
      </w:r>
      <w:r w:rsidRPr="00C47C68">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2917185A" w:rsidR="009C551E" w:rsidRPr="00C47C68" w:rsidRDefault="009C551E" w:rsidP="009C551E">
      <w:pPr>
        <w:pStyle w:val="B4"/>
      </w:pPr>
      <w:r w:rsidRPr="00C47C68">
        <w:t>4&gt;</w:t>
      </w:r>
      <w:r w:rsidRPr="00C47C68">
        <w:tab/>
        <w:t xml:space="preserve">if </w:t>
      </w:r>
      <w:r w:rsidR="00AD3004" w:rsidRPr="00C47C68">
        <w:rPr>
          <w:i/>
        </w:rPr>
        <w:t>sl-InterUE-CoordinationScheme1</w:t>
      </w:r>
      <w:r w:rsidRPr="00C47C68">
        <w:t xml:space="preserve"> enabling reception</w:t>
      </w:r>
      <w:r w:rsidR="00C12159" w:rsidRPr="00C47C68">
        <w:t>/transmission</w:t>
      </w:r>
      <w:r w:rsidRPr="00C47C68">
        <w:t xml:space="preserve"> of preferred resource set and non-preferred resource set </w:t>
      </w:r>
      <w:r w:rsidR="00C12159" w:rsidRPr="00C47C68">
        <w:rPr>
          <w:lang w:eastAsia="ko-KR"/>
        </w:rPr>
        <w:t xml:space="preserve">is configured by RRC </w:t>
      </w:r>
      <w:r w:rsidRPr="00C47C68">
        <w:rPr>
          <w:lang w:eastAsia="ko-KR"/>
        </w:rPr>
        <w:t>and when the UE has own sensing result as specified in clause 8.1.4 of TS 38.214 [7]</w:t>
      </w:r>
      <w:r w:rsidRPr="00C47C68">
        <w:t xml:space="preserve"> and if a preferred resource set is received from a UE</w:t>
      </w:r>
      <w:ins w:id="891" w:author="CR#1445r2" w:date="2023-01-04T14:51:00Z">
        <w:r w:rsidR="005B7683">
          <w:rPr>
            <w:rFonts w:eastAsiaTheme="minorEastAsia"/>
            <w:lang w:val="en-US"/>
          </w:rPr>
          <w:t>:</w:t>
        </w:r>
      </w:ins>
      <w:del w:id="892" w:author="CR#1445r2" w:date="2023-01-04T14:51:00Z">
        <w:r w:rsidR="00AD3004" w:rsidRPr="00C47C68" w:rsidDel="005B7683">
          <w:delText>; and</w:delText>
        </w:r>
      </w:del>
    </w:p>
    <w:p w14:paraId="76A5C838" w14:textId="54DC566C" w:rsidR="009C551E" w:rsidRPr="00C47C68" w:rsidRDefault="005B7683">
      <w:pPr>
        <w:pStyle w:val="B5"/>
        <w:pPrChange w:id="893" w:author="CR#1445r2" w:date="2023-01-04T14:52:00Z">
          <w:pPr>
            <w:pStyle w:val="B4"/>
          </w:pPr>
        </w:pPrChange>
      </w:pPr>
      <w:ins w:id="894" w:author="CR#1445r2" w:date="2023-01-04T14:51:00Z">
        <w:r>
          <w:t>5</w:t>
        </w:r>
      </w:ins>
      <w:del w:id="895" w:author="CR#1445r2" w:date="2023-01-04T14:51:00Z">
        <w:r w:rsidR="00AD3004" w:rsidRPr="00C47C68" w:rsidDel="005B7683">
          <w:delText>4</w:delText>
        </w:r>
      </w:del>
      <w:r w:rsidR="009C551E" w:rsidRPr="00C47C68">
        <w:t>&gt;</w:t>
      </w:r>
      <w:r w:rsidR="009C551E" w:rsidRPr="00C47C68">
        <w:tab/>
        <w:t>if there are available resources left in the intersection of the received preferred resource set and the resources indicated by the physical layer as specified in clause 8.1.4 of TS 38.214 [7] for more transmission opportunities:</w:t>
      </w:r>
    </w:p>
    <w:p w14:paraId="50FF1670" w14:textId="53663888" w:rsidR="009C551E" w:rsidRPr="00C47C68" w:rsidRDefault="005B7683">
      <w:pPr>
        <w:pStyle w:val="B6"/>
        <w:pPrChange w:id="896" w:author="CR#1445r2" w:date="2023-01-04T14:52:00Z">
          <w:pPr>
            <w:pStyle w:val="B5"/>
          </w:pPr>
        </w:pPrChange>
      </w:pPr>
      <w:ins w:id="897" w:author="CR#1445r2" w:date="2023-01-04T14:52:00Z">
        <w:r>
          <w:t>6</w:t>
        </w:r>
      </w:ins>
      <w:del w:id="898" w:author="CR#1445r2" w:date="2023-01-04T14:52:00Z">
        <w:r w:rsidR="00AD3004" w:rsidRPr="00C47C68" w:rsidDel="005B7683">
          <w:delText>5</w:delText>
        </w:r>
      </w:del>
      <w:r w:rsidR="009C551E" w:rsidRPr="00C47C68">
        <w:t>&gt;</w:t>
      </w:r>
      <w:r w:rsidR="009C551E" w:rsidRPr="00C47C68">
        <w:tab/>
        <w:t xml:space="preserve">randomly select the time and frequency resources for one or more transmission opportunities from the available resources within the intersection for </w:t>
      </w:r>
      <w:r w:rsidR="00C12159" w:rsidRPr="00C47C68">
        <w:t>SL-SCH data</w:t>
      </w:r>
      <w:r w:rsidR="009C551E" w:rsidRPr="00C47C68">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ins w:id="899" w:author="Draft v2" w:date="2023-01-09T11:57:00Z">
        <w:r w:rsidR="00B96BCC">
          <w:t>.</w:t>
        </w:r>
      </w:ins>
      <w:del w:id="900" w:author="Draft v2" w:date="2023-01-09T11:57:00Z">
        <w:r w:rsidR="00AD3004" w:rsidRPr="00C47C68" w:rsidDel="00B96BCC">
          <w:delText>;</w:delText>
        </w:r>
      </w:del>
    </w:p>
    <w:p w14:paraId="650C9788" w14:textId="78A8CFFB" w:rsidR="009C551E" w:rsidRPr="00C47C68" w:rsidRDefault="00AD3004" w:rsidP="000B2AEF">
      <w:pPr>
        <w:pStyle w:val="B5"/>
      </w:pPr>
      <w:r w:rsidRPr="00C47C68">
        <w:t>5</w:t>
      </w:r>
      <w:r w:rsidR="009C551E" w:rsidRPr="00C47C68">
        <w:t>&gt;</w:t>
      </w:r>
      <w:r w:rsidR="009C551E" w:rsidRPr="00C47C68">
        <w:tab/>
        <w:t>if the number of time and frequency resources that has been maximally selected for one or more transmission opportunities from the available resources within the intersection is smaller than the selected number of HARQ retransmissions</w:t>
      </w:r>
      <w:ins w:id="901" w:author="CR#1506r1" w:date="2023-01-04T23:22:00Z">
        <w:r w:rsidR="00864061" w:rsidRPr="00DD16D4">
          <w:t xml:space="preserve"> and there are available resources left in the resources indicated by the physical layer </w:t>
        </w:r>
        <w:r w:rsidR="00864061" w:rsidRPr="00DD16D4">
          <w:rPr>
            <w:lang w:val="en-US"/>
          </w:rPr>
          <w:t>for more transmission opportunities</w:t>
        </w:r>
      </w:ins>
      <w:r w:rsidR="009C551E" w:rsidRPr="00C47C68">
        <w:t>:</w:t>
      </w:r>
    </w:p>
    <w:p w14:paraId="2F1E3C3C" w14:textId="6B575C1A" w:rsidR="009C551E" w:rsidRPr="00C47C68" w:rsidRDefault="00AD3004" w:rsidP="000B2AEF">
      <w:pPr>
        <w:pStyle w:val="B6"/>
      </w:pPr>
      <w:r w:rsidRPr="00C47C68">
        <w:t>6</w:t>
      </w:r>
      <w:r w:rsidR="009C551E" w:rsidRPr="00C47C68">
        <w:t>&gt;</w:t>
      </w:r>
      <w:r w:rsidR="009C551E" w:rsidRPr="00C47C68">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C47C68" w:rsidRDefault="009C551E" w:rsidP="009C551E">
      <w:pPr>
        <w:pStyle w:val="B4"/>
      </w:pPr>
      <w:r w:rsidRPr="00C47C68">
        <w:t>4&gt;</w:t>
      </w:r>
      <w:r w:rsidRPr="00C47C68">
        <w:tab/>
        <w:t xml:space="preserve">if </w:t>
      </w:r>
      <w:r w:rsidR="00AD3004" w:rsidRPr="00C47C68">
        <w:rPr>
          <w:i/>
        </w:rPr>
        <w:t>sl-InterUE-CoordinationScheme1</w:t>
      </w:r>
      <w:r w:rsidRPr="00C47C68">
        <w:t xml:space="preserve"> enabling reception</w:t>
      </w:r>
      <w:r w:rsidR="00C12159" w:rsidRPr="00C47C68">
        <w:t>/transmission</w:t>
      </w:r>
      <w:r w:rsidRPr="00C47C68">
        <w:t xml:space="preserve"> of preferred resource set and non-preferred resource set </w:t>
      </w:r>
      <w:r w:rsidR="00C12159" w:rsidRPr="00C47C68">
        <w:rPr>
          <w:lang w:eastAsia="ko-KR"/>
        </w:rPr>
        <w:t xml:space="preserve">is configured by RRC </w:t>
      </w:r>
      <w:r w:rsidRPr="00C47C68">
        <w:t xml:space="preserve">and when the UE </w:t>
      </w:r>
      <w:r w:rsidRPr="00C47C68">
        <w:rPr>
          <w:lang w:eastAsia="ko-KR"/>
        </w:rPr>
        <w:t>does</w:t>
      </w:r>
      <w:r w:rsidR="00AE32AE" w:rsidRPr="00C47C68">
        <w:rPr>
          <w:lang w:eastAsia="ko-KR"/>
        </w:rPr>
        <w:t xml:space="preserve"> </w:t>
      </w:r>
      <w:r w:rsidRPr="00C47C68">
        <w:rPr>
          <w:lang w:eastAsia="ko-KR"/>
        </w:rPr>
        <w:t>n</w:t>
      </w:r>
      <w:r w:rsidR="00AE32AE" w:rsidRPr="00C47C68">
        <w:rPr>
          <w:lang w:eastAsia="ko-KR"/>
        </w:rPr>
        <w:t>o</w:t>
      </w:r>
      <w:r w:rsidRPr="00C47C68">
        <w:rPr>
          <w:lang w:eastAsia="ko-KR"/>
        </w:rPr>
        <w:t xml:space="preserve">t have </w:t>
      </w:r>
      <w:r w:rsidRPr="00C47C68">
        <w:t>own sensing result as specified in clause 8.1.4 of TS 38.214 [7] and if a preferred resource set is received from a UE</w:t>
      </w:r>
      <w:r w:rsidR="00AD3004" w:rsidRPr="00C47C68">
        <w:t>; and</w:t>
      </w:r>
    </w:p>
    <w:p w14:paraId="44553DE8" w14:textId="735D0CE0" w:rsidR="009C551E" w:rsidRPr="00C47C68" w:rsidRDefault="00AD3004" w:rsidP="000B2AEF">
      <w:pPr>
        <w:pStyle w:val="B4"/>
      </w:pPr>
      <w:r w:rsidRPr="00C47C68">
        <w:t>4</w:t>
      </w:r>
      <w:r w:rsidR="009C551E" w:rsidRPr="00C47C68">
        <w:t>&gt;</w:t>
      </w:r>
      <w:r w:rsidR="009C551E" w:rsidRPr="00C47C68">
        <w:tab/>
        <w:t>if there are available resources left in the received preferred resource set for more transmission opportunities:</w:t>
      </w:r>
    </w:p>
    <w:p w14:paraId="1534B9A3" w14:textId="1D59FD83" w:rsidR="009C551E" w:rsidRPr="00C47C68" w:rsidRDefault="00AD3004" w:rsidP="000B2AEF">
      <w:pPr>
        <w:pStyle w:val="B5"/>
      </w:pPr>
      <w:r w:rsidRPr="00C47C68">
        <w:t>5</w:t>
      </w:r>
      <w:r w:rsidR="009C551E" w:rsidRPr="00C47C68">
        <w:t>&gt;</w:t>
      </w:r>
      <w:r w:rsidR="009C551E" w:rsidRPr="00C47C68">
        <w:tab/>
        <w:t xml:space="preserve">randomly select the time and frequency resources for one or more transmission opportunities from the available resources belonging to the received preferred resource set for </w:t>
      </w:r>
      <w:r w:rsidR="00C12159" w:rsidRPr="00C47C68">
        <w:t>SL-SCH data</w:t>
      </w:r>
      <w:r w:rsidR="009C551E" w:rsidRPr="00C47C68">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C47C68">
        <w:t>.</w:t>
      </w:r>
    </w:p>
    <w:p w14:paraId="61DC48A2" w14:textId="0D136F8A" w:rsidR="00E82967" w:rsidRPr="00C47C68" w:rsidDel="005B7683" w:rsidRDefault="007A02BB" w:rsidP="00293E23">
      <w:pPr>
        <w:pStyle w:val="B4"/>
        <w:rPr>
          <w:del w:id="902" w:author="CR#1445r2" w:date="2023-01-04T14:52:00Z"/>
          <w:lang w:eastAsia="en-US"/>
        </w:rPr>
      </w:pPr>
      <w:del w:id="903" w:author="CR#1445r2" w:date="2023-01-04T14:52:00Z">
        <w:r w:rsidRPr="00C47C68" w:rsidDel="005B7683">
          <w:rPr>
            <w:lang w:eastAsia="en-US"/>
          </w:rPr>
          <w:delText>4</w:delText>
        </w:r>
        <w:r w:rsidR="00E82967" w:rsidRPr="00C47C68" w:rsidDel="005B7683">
          <w:rPr>
            <w:lang w:eastAsia="en-US"/>
          </w:rPr>
          <w:delText>&gt;</w:delText>
        </w:r>
        <w:r w:rsidR="00E82967" w:rsidRPr="00C47C68" w:rsidDel="005B7683">
          <w:rPr>
            <w:lang w:eastAsia="en-US"/>
          </w:rPr>
          <w:tab/>
          <w:delText xml:space="preserve">use the randomly selected resource to select a set of periodic resources spaced by the resource reservation interval for </w:delText>
        </w:r>
        <w:r w:rsidR="00E82967" w:rsidRPr="00C47C68" w:rsidDel="005B7683">
          <w:delText xml:space="preserve">transmissions of PSCCH and PSSCH </w:delText>
        </w:r>
        <w:r w:rsidR="00E82967" w:rsidRPr="00C47C68" w:rsidDel="005B7683">
          <w:rPr>
            <w:lang w:eastAsia="en-US"/>
          </w:rPr>
          <w:delText xml:space="preserve">corresponding to the number of retransmission opportunities of the MAC PDUs determined in </w:delText>
        </w:r>
        <w:r w:rsidR="00E82967" w:rsidRPr="00C47C68" w:rsidDel="005B7683">
          <w:delText>TS 38.214 [7];</w:delText>
        </w:r>
      </w:del>
    </w:p>
    <w:p w14:paraId="5ADB6157" w14:textId="003667DA" w:rsidR="00E82967" w:rsidRPr="00C47C68" w:rsidDel="005B7683" w:rsidRDefault="007A02BB" w:rsidP="00293E23">
      <w:pPr>
        <w:pStyle w:val="B4"/>
        <w:rPr>
          <w:del w:id="904" w:author="CR#1445r2" w:date="2023-01-04T14:52:00Z"/>
          <w:lang w:eastAsia="en-US"/>
        </w:rPr>
      </w:pPr>
      <w:del w:id="905" w:author="CR#1445r2" w:date="2023-01-04T14:52:00Z">
        <w:r w:rsidRPr="00C47C68" w:rsidDel="005B7683">
          <w:rPr>
            <w:lang w:eastAsia="en-US"/>
          </w:rPr>
          <w:delText>4</w:delText>
        </w:r>
        <w:r w:rsidR="00E82967" w:rsidRPr="00C47C68" w:rsidDel="005B7683">
          <w:rPr>
            <w:lang w:eastAsia="en-US"/>
          </w:rPr>
          <w:delText>&gt;</w:delText>
        </w:r>
        <w:r w:rsidR="00E82967" w:rsidRPr="00C47C68" w:rsidDel="005B7683">
          <w:rPr>
            <w:lang w:eastAsia="en-US"/>
          </w:rPr>
          <w:tab/>
          <w:delText xml:space="preserve">consider the first set of transmission opportunities as the </w:delText>
        </w:r>
        <w:r w:rsidR="00F32108" w:rsidRPr="00C47C68" w:rsidDel="005B7683">
          <w:rPr>
            <w:lang w:eastAsia="en-US"/>
          </w:rPr>
          <w:delText xml:space="preserve">initial </w:delText>
        </w:r>
        <w:r w:rsidR="00E82967" w:rsidRPr="00C47C68" w:rsidDel="005B7683">
          <w:rPr>
            <w:lang w:eastAsia="en-US"/>
          </w:rPr>
          <w:delText>transmission opportunities and the other set</w:delText>
        </w:r>
        <w:r w:rsidR="00F32108" w:rsidRPr="00C47C68" w:rsidDel="005B7683">
          <w:rPr>
            <w:lang w:eastAsia="en-US"/>
          </w:rPr>
          <w:delText>(s)</w:delText>
        </w:r>
        <w:r w:rsidR="00E82967" w:rsidRPr="00C47C68" w:rsidDel="005B7683">
          <w:rPr>
            <w:lang w:eastAsia="en-US"/>
          </w:rPr>
          <w:delText xml:space="preserve"> of transmission opportunities as the retransmission opportunities;</w:delText>
        </w:r>
      </w:del>
    </w:p>
    <w:p w14:paraId="2D32356D" w14:textId="4503CDB6" w:rsidR="00E82967" w:rsidRPr="00C47C68" w:rsidDel="005B7683" w:rsidRDefault="007A02BB" w:rsidP="00293E23">
      <w:pPr>
        <w:pStyle w:val="B4"/>
        <w:rPr>
          <w:del w:id="906" w:author="CR#1445r2" w:date="2023-01-04T14:52:00Z"/>
          <w:lang w:eastAsia="en-US"/>
        </w:rPr>
      </w:pPr>
      <w:del w:id="907" w:author="CR#1445r2" w:date="2023-01-04T14:52:00Z">
        <w:r w:rsidRPr="00C47C68" w:rsidDel="005B7683">
          <w:rPr>
            <w:lang w:eastAsia="en-US"/>
          </w:rPr>
          <w:delText>4</w:delText>
        </w:r>
        <w:r w:rsidR="00E82967" w:rsidRPr="00C47C68" w:rsidDel="005B7683">
          <w:rPr>
            <w:lang w:eastAsia="en-US"/>
          </w:rPr>
          <w:delText>&gt;</w:delText>
        </w:r>
        <w:r w:rsidR="00E82967" w:rsidRPr="00C47C68" w:rsidDel="005B7683">
          <w:rPr>
            <w:lang w:eastAsia="en-US"/>
          </w:rPr>
          <w:tab/>
          <w:delText>consider the set</w:delText>
        </w:r>
        <w:r w:rsidR="00F32108" w:rsidRPr="00C47C68" w:rsidDel="005B7683">
          <w:rPr>
            <w:lang w:eastAsia="en-US"/>
          </w:rPr>
          <w:delText>s</w:delText>
        </w:r>
        <w:r w:rsidR="00E82967" w:rsidRPr="00C47C68" w:rsidDel="005B7683">
          <w:rPr>
            <w:lang w:eastAsia="en-US"/>
          </w:rPr>
          <w:delText xml:space="preserve"> of </w:delText>
        </w:r>
        <w:r w:rsidR="00F32108" w:rsidRPr="00C47C68" w:rsidDel="005B7683">
          <w:rPr>
            <w:lang w:eastAsia="en-US"/>
          </w:rPr>
          <w:delText xml:space="preserve">initial </w:delText>
        </w:r>
        <w:r w:rsidR="00E82967" w:rsidRPr="00C47C68" w:rsidDel="005B7683">
          <w:rPr>
            <w:lang w:eastAsia="en-US"/>
          </w:rPr>
          <w:delText>transmission opportunities and retransmission opportunities as the selected sidelink grant</w:delText>
        </w:r>
        <w:r w:rsidR="00AD3004" w:rsidRPr="00C47C68" w:rsidDel="005B7683">
          <w:rPr>
            <w:lang w:eastAsia="en-US"/>
          </w:rPr>
          <w:delText>;</w:delText>
        </w:r>
      </w:del>
    </w:p>
    <w:p w14:paraId="4C27192F" w14:textId="7A710CC2" w:rsidR="00AD3004" w:rsidRPr="00C47C68" w:rsidRDefault="00AD3004" w:rsidP="00AD3004">
      <w:pPr>
        <w:pStyle w:val="B4"/>
        <w:rPr>
          <w:lang w:eastAsia="ko-KR"/>
        </w:rPr>
      </w:pPr>
      <w:r w:rsidRPr="00C47C68">
        <w:t>4&gt;</w:t>
      </w:r>
      <w:r w:rsidRPr="00C47C68">
        <w:tab/>
        <w:t xml:space="preserve">if </w:t>
      </w:r>
      <w:r w:rsidR="00C12159" w:rsidRPr="00C47C68">
        <w:rPr>
          <w:i/>
        </w:rPr>
        <w:t>sl-InterUE-CoordinationScheme1</w:t>
      </w:r>
      <w:r w:rsidR="00C12159" w:rsidRPr="00C47C68">
        <w:t xml:space="preserve"> </w:t>
      </w:r>
      <w:r w:rsidRPr="00C47C68">
        <w:t>enabling reception</w:t>
      </w:r>
      <w:r w:rsidR="00C12159" w:rsidRPr="00C47C68">
        <w:rPr>
          <w:lang w:eastAsia="ko-KR"/>
        </w:rPr>
        <w:t>/transmission</w:t>
      </w:r>
      <w:r w:rsidRPr="00C47C68">
        <w:t xml:space="preserve"> of preferred resource set and non-preferred resource set </w:t>
      </w:r>
      <w:r w:rsidR="00C12159" w:rsidRPr="00C47C68">
        <w:t xml:space="preserve">is configured by RRC </w:t>
      </w:r>
      <w:r w:rsidRPr="00C47C68">
        <w:t xml:space="preserve">and when the UE has </w:t>
      </w:r>
      <w:ins w:id="908" w:author="CR#1506r1" w:date="2023-01-04T23:23:00Z">
        <w:r w:rsidR="00864061">
          <w:t xml:space="preserve">its </w:t>
        </w:r>
      </w:ins>
      <w:r w:rsidRPr="00C47C68">
        <w:t xml:space="preserve">own sensing result as specified in clause 8.1.4 of TS 38.214 [7] and if </w:t>
      </w:r>
      <w:ins w:id="909" w:author="CR#1445r2" w:date="2023-01-04T14:52:00Z">
        <w:r w:rsidR="005B7683">
          <w:t xml:space="preserve">only </w:t>
        </w:r>
      </w:ins>
      <w:r w:rsidRPr="00C47C68">
        <w:t>a non-preferred resource set is received from a UE:</w:t>
      </w:r>
    </w:p>
    <w:p w14:paraId="12FE0B4D" w14:textId="4C94CE64" w:rsidR="00AD3004" w:rsidRPr="00C47C68" w:rsidRDefault="00AD3004" w:rsidP="000B2AEF">
      <w:pPr>
        <w:pStyle w:val="B5"/>
      </w:pPr>
      <w:r w:rsidRPr="00C47C68">
        <w:t>5&gt;</w:t>
      </w:r>
      <w:r w:rsidRPr="00C47C68">
        <w:tab/>
        <w:t>indicate the received non-preferred resource set to physical layer</w:t>
      </w:r>
      <w:ins w:id="910" w:author="CR#1445r2" w:date="2023-01-04T14:53:00Z">
        <w:r w:rsidR="005B7683">
          <w:t>;</w:t>
        </w:r>
      </w:ins>
      <w:del w:id="911" w:author="CR#1445r2" w:date="2023-01-04T14:53:00Z">
        <w:r w:rsidRPr="00C47C68" w:rsidDel="005B7683">
          <w:delText>.</w:delText>
        </w:r>
      </w:del>
    </w:p>
    <w:p w14:paraId="12CB17A4" w14:textId="78023B7E" w:rsidR="005B7683" w:rsidRPr="00803A8B" w:rsidRDefault="005B7683" w:rsidP="005B7683">
      <w:pPr>
        <w:pStyle w:val="B5"/>
        <w:rPr>
          <w:ins w:id="912" w:author="CR#1445r2" w:date="2023-01-04T14:53:00Z"/>
        </w:rPr>
      </w:pPr>
      <w:ins w:id="913" w:author="CR#1445r2" w:date="2023-01-04T14:53:00Z">
        <w:r w:rsidRPr="00803A8B">
          <w:t>5&gt;</w:t>
        </w:r>
        <w:r w:rsidRPr="00803A8B">
          <w:tab/>
          <w:t>if only the non-preferred resource set is to be used</w:t>
        </w:r>
      </w:ins>
      <w:ins w:id="914" w:author="CR#1506r1" w:date="2023-01-04T23:23:00Z">
        <w:r w:rsidR="00864061" w:rsidRPr="00864061">
          <w:t xml:space="preserve"> </w:t>
        </w:r>
        <w:r w:rsidR="00864061" w:rsidRPr="004B4BC6">
          <w:t>and there are available resources left in the resources indicated by the physical layer</w:t>
        </w:r>
        <w:r w:rsidR="00864061" w:rsidRPr="004B4BC6">
          <w:rPr>
            <w:lang w:val="en-US"/>
          </w:rPr>
          <w:t xml:space="preserve"> for more transmission opportunities</w:t>
        </w:r>
      </w:ins>
      <w:ins w:id="915" w:author="CR#1445r2" w:date="2023-01-04T14:53:00Z">
        <w:r w:rsidRPr="00803A8B">
          <w:t>:</w:t>
        </w:r>
      </w:ins>
    </w:p>
    <w:p w14:paraId="14569864" w14:textId="77777777" w:rsidR="005B7683" w:rsidRDefault="005B7683">
      <w:pPr>
        <w:pStyle w:val="B6"/>
        <w:rPr>
          <w:ins w:id="916" w:author="CR#1445r2" w:date="2023-01-04T14:53:00Z"/>
        </w:rPr>
        <w:pPrChange w:id="917" w:author="CR#1445r2" w:date="2023-01-04T14:54:00Z">
          <w:pPr>
            <w:ind w:left="1985" w:hanging="284"/>
          </w:pPr>
        </w:pPrChange>
      </w:pPr>
      <w:ins w:id="918" w:author="CR#1445r2" w:date="2023-01-04T14:53:00Z">
        <w:r w:rsidRPr="00E636F8">
          <w:t>6&gt;</w:t>
        </w:r>
        <w:r w:rsidRPr="00E636F8">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ins>
    </w:p>
    <w:p w14:paraId="5920F571" w14:textId="77777777" w:rsidR="005B7683" w:rsidRPr="00E636F8" w:rsidRDefault="005B7683">
      <w:pPr>
        <w:pStyle w:val="B4"/>
        <w:rPr>
          <w:ins w:id="919" w:author="CR#1445r2" w:date="2023-01-04T14:53:00Z"/>
          <w:lang w:eastAsia="en-US"/>
        </w:rPr>
        <w:pPrChange w:id="920" w:author="CR#1445r2" w:date="2023-01-04T14:53:00Z">
          <w:pPr>
            <w:ind w:left="1418" w:hanging="284"/>
          </w:pPr>
        </w:pPrChange>
      </w:pPr>
      <w:ins w:id="921" w:author="CR#1445r2" w:date="2023-01-04T14:53:00Z">
        <w:r w:rsidRPr="00E636F8">
          <w:rPr>
            <w:lang w:eastAsia="en-US"/>
          </w:rPr>
          <w:t>4&gt;</w:t>
        </w:r>
        <w:r w:rsidRPr="00E636F8">
          <w:rPr>
            <w:lang w:eastAsia="en-US"/>
          </w:rPr>
          <w:tab/>
          <w:t xml:space="preserve">use the randomly selected resource to select a set of periodic resources spaced by the resource reservation interval for </w:t>
        </w:r>
        <w:r w:rsidRPr="00E636F8">
          <w:t xml:space="preserve">transmissions of PSCCH and PSSCH </w:t>
        </w:r>
        <w:r w:rsidRPr="00E636F8">
          <w:rPr>
            <w:lang w:eastAsia="en-US"/>
          </w:rPr>
          <w:t xml:space="preserve">corresponding to the number of retransmission opportunities of the MAC PDUs determined in </w:t>
        </w:r>
        <w:r w:rsidRPr="00E636F8">
          <w:t>TS 38.214 [7];</w:t>
        </w:r>
      </w:ins>
    </w:p>
    <w:p w14:paraId="6074C3F8" w14:textId="77777777" w:rsidR="005B7683" w:rsidRPr="00E636F8" w:rsidRDefault="005B7683">
      <w:pPr>
        <w:pStyle w:val="B4"/>
        <w:rPr>
          <w:ins w:id="922" w:author="CR#1445r2" w:date="2023-01-04T14:53:00Z"/>
          <w:lang w:eastAsia="en-US"/>
        </w:rPr>
        <w:pPrChange w:id="923" w:author="CR#1445r2" w:date="2023-01-04T14:53:00Z">
          <w:pPr>
            <w:ind w:left="1418" w:hanging="284"/>
          </w:pPr>
        </w:pPrChange>
      </w:pPr>
      <w:ins w:id="924" w:author="CR#1445r2" w:date="2023-01-04T14:53:00Z">
        <w:r w:rsidRPr="00E636F8">
          <w:rPr>
            <w:lang w:eastAsia="en-US"/>
          </w:rPr>
          <w:t>4&gt;</w:t>
        </w:r>
        <w:r w:rsidRPr="00E636F8">
          <w:rPr>
            <w:lang w:eastAsia="en-US"/>
          </w:rPr>
          <w:tab/>
          <w:t>consider the first set of transmission opportunities as the initial transmission opportunities and the other set(s) of transmission opportunities as the retransmission opportunities;</w:t>
        </w:r>
      </w:ins>
    </w:p>
    <w:p w14:paraId="0CAEC380" w14:textId="6EA6CD32" w:rsidR="005B7683" w:rsidRDefault="005B7683" w:rsidP="005B7683">
      <w:pPr>
        <w:pStyle w:val="B4"/>
        <w:rPr>
          <w:ins w:id="925" w:author="CR#1445r2" w:date="2023-01-04T14:53:00Z"/>
          <w:lang w:eastAsia="en-US"/>
        </w:rPr>
      </w:pPr>
      <w:ins w:id="926" w:author="CR#1445r2" w:date="2023-01-04T14:53:00Z">
        <w:r w:rsidRPr="00E636F8">
          <w:rPr>
            <w:lang w:eastAsia="en-US"/>
          </w:rPr>
          <w:t>4&gt;</w:t>
        </w:r>
        <w:r w:rsidRPr="00E636F8">
          <w:rPr>
            <w:lang w:eastAsia="en-US"/>
          </w:rPr>
          <w:tab/>
          <w:t>consider the sets of initial transmission opportunities and retransmission opportunities as the selected sidelink grant</w:t>
        </w:r>
      </w:ins>
      <w:ins w:id="927" w:author="Draft v2" w:date="2023-01-09T11:57:00Z">
        <w:r w:rsidR="00B96BCC">
          <w:rPr>
            <w:lang w:eastAsia="en-US"/>
          </w:rPr>
          <w:t>.</w:t>
        </w:r>
      </w:ins>
      <w:ins w:id="928" w:author="CR#1445r2" w:date="2023-01-04T14:53:00Z">
        <w:del w:id="929" w:author="Draft v2" w:date="2023-01-09T11:57:00Z">
          <w:r w:rsidRPr="00E636F8" w:rsidDel="00B96BCC">
            <w:rPr>
              <w:lang w:eastAsia="en-US"/>
            </w:rPr>
            <w:delText>;</w:delText>
          </w:r>
        </w:del>
      </w:ins>
    </w:p>
    <w:p w14:paraId="7A3862DF" w14:textId="7A543CD5" w:rsidR="00E82967" w:rsidRPr="00C47C68" w:rsidRDefault="00E82967" w:rsidP="005B7683">
      <w:pPr>
        <w:pStyle w:val="B3"/>
      </w:pPr>
      <w:r w:rsidRPr="00C47C68">
        <w:t>3&gt;</w:t>
      </w:r>
      <w:r w:rsidRPr="00C47C68">
        <w:tab/>
      </w:r>
      <w:r w:rsidRPr="00C47C68">
        <w:rPr>
          <w:lang w:eastAsia="en-US"/>
        </w:rPr>
        <w:t>else</w:t>
      </w:r>
      <w:r w:rsidRPr="00C47C68">
        <w:t>:</w:t>
      </w:r>
    </w:p>
    <w:p w14:paraId="603601C4" w14:textId="77777777" w:rsidR="00E82967" w:rsidRPr="00C47C68" w:rsidRDefault="00E82967" w:rsidP="00E82967">
      <w:pPr>
        <w:pStyle w:val="B4"/>
        <w:overflowPunct/>
        <w:autoSpaceDE/>
        <w:autoSpaceDN/>
        <w:adjustRightInd/>
        <w:textAlignment w:val="auto"/>
        <w:rPr>
          <w:lang w:eastAsia="ko-KR"/>
        </w:rPr>
      </w:pPr>
      <w:r w:rsidRPr="00C47C68">
        <w:rPr>
          <w:lang w:eastAsia="ko-KR"/>
        </w:rPr>
        <w:t>4&gt;</w:t>
      </w:r>
      <w:r w:rsidRPr="00C47C68">
        <w:rPr>
          <w:lang w:eastAsia="ko-KR"/>
        </w:rPr>
        <w:tab/>
        <w:t xml:space="preserve">consider </w:t>
      </w:r>
      <w:r w:rsidRPr="00C47C68">
        <w:t>the</w:t>
      </w:r>
      <w:r w:rsidRPr="00C47C68">
        <w:rPr>
          <w:lang w:eastAsia="ko-KR"/>
        </w:rPr>
        <w:t xml:space="preserve"> set as the selected sidelink grant</w:t>
      </w:r>
      <w:r w:rsidR="008D3BFD" w:rsidRPr="00C47C68">
        <w:rPr>
          <w:lang w:eastAsia="ko-KR"/>
        </w:rPr>
        <w:t>.</w:t>
      </w:r>
    </w:p>
    <w:p w14:paraId="12EEA6AE" w14:textId="77777777" w:rsidR="00E82967" w:rsidRPr="00C47C68" w:rsidRDefault="00E82967" w:rsidP="00E82967">
      <w:pPr>
        <w:pStyle w:val="B3"/>
      </w:pPr>
      <w:r w:rsidRPr="00C47C68">
        <w:t>3&gt;</w:t>
      </w:r>
      <w:r w:rsidRPr="00C47C68">
        <w:tab/>
        <w:t xml:space="preserve">use the selected sidelink grant to determine </w:t>
      </w:r>
      <w:r w:rsidRPr="00C47C68">
        <w:rPr>
          <w:noProof/>
          <w:lang w:eastAsia="ko-KR"/>
        </w:rPr>
        <w:t xml:space="preserve">the set of PSCCH durations and the set of PSSCH durations according to </w:t>
      </w:r>
      <w:r w:rsidRPr="00C47C68">
        <w:t>TS 38.214 [7]</w:t>
      </w:r>
      <w:r w:rsidR="00D47D0F" w:rsidRPr="00C47C68">
        <w:t>.</w:t>
      </w:r>
    </w:p>
    <w:p w14:paraId="687D18F5" w14:textId="77777777" w:rsidR="00E82967" w:rsidRPr="00C47C68" w:rsidRDefault="00E82967" w:rsidP="00E82967">
      <w:pPr>
        <w:pStyle w:val="B2"/>
        <w:rPr>
          <w:rFonts w:eastAsia="Malgun Gothic"/>
          <w:lang w:eastAsia="ko-KR"/>
        </w:rPr>
      </w:pPr>
      <w:r w:rsidRPr="00C47C68">
        <w:rPr>
          <w:rFonts w:eastAsia="Malgun Gothic"/>
          <w:lang w:eastAsia="ko-KR"/>
        </w:rPr>
        <w:t>2&gt;</w:t>
      </w:r>
      <w:r w:rsidRPr="00C47C68">
        <w:rPr>
          <w:rFonts w:eastAsia="Malgun Gothic"/>
          <w:lang w:eastAsia="ko-KR"/>
        </w:rPr>
        <w:tab/>
        <w:t xml:space="preserve">else </w:t>
      </w:r>
      <w:r w:rsidRPr="00C47C68">
        <w:t xml:space="preserve">if </w:t>
      </w:r>
      <w:r w:rsidRPr="00C47C68">
        <w:rPr>
          <w:i/>
        </w:rPr>
        <w:t>SL_RESOURCE_RESELECTION_COUNTER</w:t>
      </w:r>
      <w:r w:rsidRPr="00C47C68">
        <w:t xml:space="preserve"> = 0 and when </w:t>
      </w:r>
      <w:r w:rsidRPr="00C47C68">
        <w:rPr>
          <w:i/>
        </w:rPr>
        <w:t>SL_RESOURCE_RESELECTION_COUNTER</w:t>
      </w:r>
      <w:r w:rsidRPr="00C47C68">
        <w:t xml:space="preserve"> was equal to 1 the MAC entity randomly selected, with equal probability, a value in the interval [0, 1] which is less than or equal to the </w:t>
      </w:r>
      <w:r w:rsidRPr="00C47C68">
        <w:rPr>
          <w:lang w:eastAsia="en-US"/>
        </w:rPr>
        <w:t xml:space="preserve">probability configured by </w:t>
      </w:r>
      <w:r w:rsidR="00F32108" w:rsidRPr="00C47C68">
        <w:rPr>
          <w:lang w:eastAsia="en-US"/>
        </w:rPr>
        <w:t>RRC</w:t>
      </w:r>
      <w:r w:rsidRPr="00C47C68">
        <w:t xml:space="preserve"> in </w:t>
      </w:r>
      <w:r w:rsidRPr="00C47C68">
        <w:rPr>
          <w:i/>
        </w:rPr>
        <w:t>sl-ProbResourceKeep</w:t>
      </w:r>
      <w:r w:rsidRPr="00C47C68">
        <w:t>:</w:t>
      </w:r>
    </w:p>
    <w:p w14:paraId="22334E3D" w14:textId="77777777" w:rsidR="00E82967" w:rsidRPr="00C47C68" w:rsidRDefault="00E82967" w:rsidP="00E82967">
      <w:pPr>
        <w:pStyle w:val="B3"/>
      </w:pPr>
      <w:r w:rsidRPr="00C47C68">
        <w:t>3&gt;</w:t>
      </w:r>
      <w:r w:rsidRPr="00C47C68">
        <w:tab/>
        <w:t xml:space="preserve">clear the </w:t>
      </w:r>
      <w:r w:rsidR="00F32108" w:rsidRPr="00C47C68">
        <w:t xml:space="preserve">selected </w:t>
      </w:r>
      <w:r w:rsidRPr="00C47C68">
        <w:t>sidelink grant, if available;</w:t>
      </w:r>
    </w:p>
    <w:p w14:paraId="254D4ED5" w14:textId="7ED7188B" w:rsidR="00E82967" w:rsidRPr="00C47C68" w:rsidRDefault="00E82967" w:rsidP="00E82967">
      <w:pPr>
        <w:pStyle w:val="B3"/>
      </w:pPr>
      <w:r w:rsidRPr="00C47C68">
        <w:t>3&gt;</w:t>
      </w:r>
      <w:r w:rsidRPr="00C47C68">
        <w:tab/>
        <w:t xml:space="preserve">randomly select, with equal probability, an integer value in the interval [5, 15] for the resource reservation interval higher than or equal to 100ms </w:t>
      </w:r>
      <w:r w:rsidR="00D47D0F" w:rsidRPr="00C47C68">
        <w:t>or in the interval</w:t>
      </w:r>
      <w:r w:rsidR="00913B57" w:rsidRPr="00C47C68">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C47C68">
        <w:t xml:space="preserve"> for the resource reservation interval lower than 100ms </w:t>
      </w:r>
      <w:r w:rsidRPr="00C47C68">
        <w:t xml:space="preserve">and set </w:t>
      </w:r>
      <w:r w:rsidRPr="00C47C68">
        <w:rPr>
          <w:i/>
        </w:rPr>
        <w:t>SL_RESOURCE_RESELECTION_COUNTER</w:t>
      </w:r>
      <w:r w:rsidRPr="00C47C68">
        <w:t xml:space="preserve"> to the selected value;</w:t>
      </w:r>
    </w:p>
    <w:p w14:paraId="21D5FE99" w14:textId="6803DBB8" w:rsidR="00E82967" w:rsidRPr="00C47C68" w:rsidRDefault="00E82967" w:rsidP="00E82967">
      <w:pPr>
        <w:pStyle w:val="B3"/>
      </w:pPr>
      <w:r w:rsidRPr="00C47C68">
        <w:t>3&gt;</w:t>
      </w:r>
      <w:r w:rsidRPr="00C47C68">
        <w:tab/>
      </w:r>
      <w:r w:rsidR="00F32108" w:rsidRPr="00C47C68">
        <w:t>re</w:t>
      </w:r>
      <w:r w:rsidRPr="00C47C68">
        <w:t>use the previously selected sidelink grant for the number of transmissions of the MAC PDUs determined in TS</w:t>
      </w:r>
      <w:r w:rsidR="00AE32AE" w:rsidRPr="00C47C68">
        <w:t xml:space="preserve"> </w:t>
      </w:r>
      <w:r w:rsidRPr="00C47C68">
        <w:t>38.214</w:t>
      </w:r>
      <w:r w:rsidR="00AE32AE" w:rsidRPr="00C47C68">
        <w:t xml:space="preserve"> </w:t>
      </w:r>
      <w:r w:rsidRPr="00C47C68">
        <w:t xml:space="preserve">[7] with the resource reservation interval to determine </w:t>
      </w:r>
      <w:r w:rsidRPr="00C47C68">
        <w:rPr>
          <w:noProof/>
          <w:lang w:eastAsia="ko-KR"/>
        </w:rPr>
        <w:t xml:space="preserve">the set of PSCCH durations and the set of PSSCH durations according to </w:t>
      </w:r>
      <w:r w:rsidRPr="00C47C68">
        <w:t>TS</w:t>
      </w:r>
      <w:r w:rsidR="00AE32AE" w:rsidRPr="00C47C68">
        <w:t xml:space="preserve"> </w:t>
      </w:r>
      <w:r w:rsidRPr="00C47C68">
        <w:t>38.214</w:t>
      </w:r>
      <w:r w:rsidR="00AE32AE" w:rsidRPr="00C47C68">
        <w:t xml:space="preserve"> </w:t>
      </w:r>
      <w:r w:rsidRPr="00C47C68">
        <w:t>[7]</w:t>
      </w:r>
      <w:r w:rsidR="00D47D0F" w:rsidRPr="00C47C68">
        <w:t>.</w:t>
      </w:r>
    </w:p>
    <w:p w14:paraId="2994F66B" w14:textId="58DD8BAE" w:rsidR="00E82967" w:rsidRPr="00C47C68" w:rsidRDefault="00E82967" w:rsidP="00E82967">
      <w:pPr>
        <w:pStyle w:val="B1"/>
      </w:pPr>
      <w:r w:rsidRPr="00C47C68">
        <w:t>1&gt;</w:t>
      </w:r>
      <w:r w:rsidRPr="00C47C68">
        <w:tab/>
        <w:t xml:space="preserve">if the MAC entity has selected to create a </w:t>
      </w:r>
      <w:r w:rsidR="00D47D0F" w:rsidRPr="00C47C68">
        <w:t xml:space="preserve">selected </w:t>
      </w:r>
      <w:r w:rsidRPr="00C47C68">
        <w:t>sidelink grant corresponding to transmission(s) of a single MAC PDU, and if SL data is available in a logical channel</w:t>
      </w:r>
      <w:r w:rsidR="00D47D0F" w:rsidRPr="00C47C68">
        <w:t>,</w:t>
      </w:r>
      <w:r w:rsidRPr="00C47C68">
        <w:t xml:space="preserve"> </w:t>
      </w:r>
      <w:r w:rsidR="00F32108" w:rsidRPr="00C47C68">
        <w:t xml:space="preserve">or </w:t>
      </w:r>
      <w:r w:rsidRPr="00C47C68">
        <w:t>a</w:t>
      </w:r>
      <w:r w:rsidR="00B83B58" w:rsidRPr="00C47C68">
        <w:t>n</w:t>
      </w:r>
      <w:r w:rsidRPr="00C47C68">
        <w:t xml:space="preserve"> SL-CSI reporting is triggered</w:t>
      </w:r>
      <w:r w:rsidR="00AD3004" w:rsidRPr="00C47C68">
        <w:t>, or a Sidelink DRX Command indication is triggered or a Sidelink Inter-UE Coordination Information reporting is triggered, or a Sidelink Inter-UE Coordination Request is triggered</w:t>
      </w:r>
      <w:r w:rsidRPr="00C47C68">
        <w:t>:</w:t>
      </w:r>
    </w:p>
    <w:p w14:paraId="0966C835" w14:textId="147BB867" w:rsidR="00AE715E" w:rsidRPr="00C47C68" w:rsidRDefault="00AE715E" w:rsidP="00AE715E">
      <w:pPr>
        <w:pStyle w:val="B2"/>
        <w:rPr>
          <w:rFonts w:eastAsia="Malgun Gothic"/>
          <w:lang w:eastAsia="ko-KR"/>
        </w:rPr>
      </w:pPr>
      <w:r w:rsidRPr="00C47C68">
        <w:rPr>
          <w:rFonts w:eastAsia="Malgun Gothic"/>
          <w:lang w:eastAsia="ko-KR"/>
        </w:rPr>
        <w:t>2&gt;</w:t>
      </w:r>
      <w:r w:rsidRPr="00C47C68">
        <w:rPr>
          <w:rFonts w:eastAsia="Malgun Gothic"/>
          <w:lang w:eastAsia="ko-KR"/>
        </w:rPr>
        <w:tab/>
        <w:t xml:space="preserve">if SL data is available in the logical channel for </w:t>
      </w:r>
      <w:r w:rsidR="00D56238" w:rsidRPr="00C47C68">
        <w:rPr>
          <w:rFonts w:eastAsia="Malgun Gothic"/>
          <w:lang w:eastAsia="ko-KR"/>
        </w:rPr>
        <w:t xml:space="preserve">NR </w:t>
      </w:r>
      <w:r w:rsidRPr="00C47C68">
        <w:rPr>
          <w:rFonts w:eastAsia="Malgun Gothic"/>
          <w:lang w:eastAsia="ko-KR"/>
        </w:rPr>
        <w:t>sidelink discovery:</w:t>
      </w:r>
    </w:p>
    <w:p w14:paraId="471B6202" w14:textId="7E8D1CE4" w:rsidR="00AE715E" w:rsidRPr="00C47C68" w:rsidRDefault="00AE715E" w:rsidP="00AE715E">
      <w:pPr>
        <w:pStyle w:val="B3"/>
      </w:pPr>
      <w:r w:rsidRPr="00C47C68">
        <w:rPr>
          <w:rFonts w:eastAsia="Malgun Gothic"/>
          <w:lang w:eastAsia="ko-KR"/>
        </w:rPr>
        <w:t>3&gt;</w:t>
      </w:r>
      <w:r w:rsidRPr="00C47C68">
        <w:rPr>
          <w:rFonts w:eastAsia="Malgun Gothic"/>
          <w:lang w:eastAsia="ko-KR"/>
        </w:rPr>
        <w:tab/>
        <w:t xml:space="preserve">if </w:t>
      </w:r>
      <w:r w:rsidRPr="00C47C68">
        <w:rPr>
          <w:i/>
        </w:rPr>
        <w:t>sl-BWP-DiscPoolConfig</w:t>
      </w:r>
      <w:r w:rsidRPr="00C47C68">
        <w:t xml:space="preserve"> or </w:t>
      </w:r>
      <w:r w:rsidRPr="00C47C68">
        <w:rPr>
          <w:i/>
          <w:iCs/>
        </w:rPr>
        <w:t>sl-BWP-DiscPoolConfigCommon</w:t>
      </w:r>
      <w:r w:rsidRPr="00C47C68">
        <w:t xml:space="preserve"> is configured according to TS 38.331 [5]</w:t>
      </w:r>
      <w:r w:rsidRPr="00C47C68">
        <w:rPr>
          <w:rFonts w:eastAsia="Malgun Gothic"/>
          <w:lang w:eastAsia="ko-KR"/>
        </w:rPr>
        <w:t>:</w:t>
      </w:r>
    </w:p>
    <w:p w14:paraId="008BCEE2" w14:textId="18CC237B" w:rsidR="00AE715E" w:rsidRPr="00C47C68" w:rsidRDefault="00AE715E" w:rsidP="00AE715E">
      <w:pPr>
        <w:pStyle w:val="B4"/>
      </w:pPr>
      <w:r w:rsidRPr="00C47C68">
        <w:t>4&gt;</w:t>
      </w:r>
      <w:r w:rsidRPr="00C47C68">
        <w:tab/>
        <w:t xml:space="preserve">select the </w:t>
      </w:r>
      <w:r w:rsidRPr="00C47C68">
        <w:rPr>
          <w:i/>
          <w:iCs/>
        </w:rPr>
        <w:t>sl-DiscTxPoolSelected</w:t>
      </w:r>
      <w:r w:rsidRPr="00C47C68">
        <w:t xml:space="preserve"> configured in </w:t>
      </w:r>
      <w:r w:rsidRPr="00C47C68">
        <w:rPr>
          <w:i/>
        </w:rPr>
        <w:t>sl-BWP-DiscPoolConfig</w:t>
      </w:r>
      <w:r w:rsidRPr="00C47C68">
        <w:t xml:space="preserve"> or </w:t>
      </w:r>
      <w:r w:rsidRPr="00C47C68">
        <w:rPr>
          <w:i/>
          <w:iCs/>
        </w:rPr>
        <w:t>sl-BWP-DiscPoolConfigCommon</w:t>
      </w:r>
      <w:r w:rsidRPr="00C47C68">
        <w:t xml:space="preserve"> for the transmission of </w:t>
      </w:r>
      <w:r w:rsidR="00D56238" w:rsidRPr="00C47C68">
        <w:rPr>
          <w:rFonts w:eastAsia="Malgun Gothic"/>
          <w:lang w:eastAsia="ko-KR"/>
        </w:rPr>
        <w:t xml:space="preserve">NR </w:t>
      </w:r>
      <w:r w:rsidRPr="00C47C68">
        <w:t>sidelink discovery message</w:t>
      </w:r>
      <w:r w:rsidR="000F0A64" w:rsidRPr="00C47C68">
        <w:t>.</w:t>
      </w:r>
    </w:p>
    <w:p w14:paraId="0E8C53A6" w14:textId="77777777" w:rsidR="00AE715E" w:rsidRPr="00C47C68" w:rsidRDefault="00AE715E" w:rsidP="00AE715E">
      <w:pPr>
        <w:pStyle w:val="B3"/>
        <w:rPr>
          <w:rFonts w:eastAsia="Malgun Gothic"/>
          <w:lang w:eastAsia="ko-KR"/>
        </w:rPr>
      </w:pPr>
      <w:r w:rsidRPr="00C47C68">
        <w:rPr>
          <w:rFonts w:eastAsia="Malgun Gothic"/>
          <w:lang w:eastAsia="ko-KR"/>
        </w:rPr>
        <w:t>3&gt;</w:t>
      </w:r>
      <w:r w:rsidRPr="00C47C68">
        <w:rPr>
          <w:rFonts w:eastAsia="Malgun Gothic"/>
          <w:lang w:eastAsia="ko-KR"/>
        </w:rPr>
        <w:tab/>
        <w:t>else:</w:t>
      </w:r>
    </w:p>
    <w:p w14:paraId="3871CCD7" w14:textId="657C8D3D" w:rsidR="00AE715E" w:rsidRPr="00C47C68" w:rsidRDefault="00AE715E" w:rsidP="00AE715E">
      <w:pPr>
        <w:pStyle w:val="B4"/>
        <w:rPr>
          <w:rFonts w:eastAsia="Malgun Gothic"/>
          <w:lang w:eastAsia="ko-KR"/>
        </w:rPr>
      </w:pPr>
      <w:r w:rsidRPr="00C47C68">
        <w:t>4&gt;</w:t>
      </w:r>
      <w:r w:rsidRPr="00C47C68">
        <w:tab/>
        <w:t>select any pool of resources among the configured pools of resources</w:t>
      </w:r>
      <w:r w:rsidR="000F0A64" w:rsidRPr="00C47C68">
        <w:t>.</w:t>
      </w:r>
    </w:p>
    <w:p w14:paraId="52BE419C" w14:textId="006CC8E5" w:rsidR="00D47D0F" w:rsidRPr="00C47C68" w:rsidRDefault="00D47D0F" w:rsidP="00D47D0F">
      <w:pPr>
        <w:pStyle w:val="B2"/>
        <w:rPr>
          <w:rFonts w:eastAsia="Malgun Gothic"/>
          <w:lang w:eastAsia="ko-KR"/>
        </w:rPr>
      </w:pPr>
      <w:r w:rsidRPr="00C47C68">
        <w:rPr>
          <w:rFonts w:eastAsia="Malgun Gothic"/>
          <w:lang w:eastAsia="ko-KR"/>
        </w:rPr>
        <w:t>2&gt;</w:t>
      </w:r>
      <w:r w:rsidRPr="00C47C68">
        <w:rPr>
          <w:rFonts w:eastAsia="Malgun Gothic"/>
          <w:lang w:eastAsia="ko-KR"/>
        </w:rPr>
        <w:tab/>
      </w:r>
      <w:r w:rsidR="00AE715E" w:rsidRPr="00C47C68">
        <w:rPr>
          <w:rFonts w:eastAsia="Malgun Gothic"/>
          <w:lang w:eastAsia="ko-KR"/>
        </w:rPr>
        <w:t xml:space="preserve">else </w:t>
      </w:r>
      <w:r w:rsidRPr="00C47C68">
        <w:rPr>
          <w:rFonts w:eastAsia="Malgun Gothic"/>
          <w:lang w:eastAsia="ko-KR"/>
        </w:rPr>
        <w:t>if SL data</w:t>
      </w:r>
      <w:r w:rsidR="00FA3064" w:rsidRPr="00C47C68">
        <w:rPr>
          <w:rFonts w:eastAsia="Malgun Gothic"/>
          <w:lang w:eastAsia="ko-KR"/>
        </w:rPr>
        <w:t xml:space="preserve"> for </w:t>
      </w:r>
      <w:r w:rsidR="00D56238" w:rsidRPr="00C47C68">
        <w:rPr>
          <w:rFonts w:eastAsia="Malgun Gothic"/>
          <w:lang w:eastAsia="ko-KR"/>
        </w:rPr>
        <w:t>NR sidelink communication</w:t>
      </w:r>
      <w:r w:rsidRPr="00C47C68">
        <w:rPr>
          <w:rFonts w:eastAsia="Malgun Gothic"/>
          <w:lang w:eastAsia="ko-KR"/>
        </w:rPr>
        <w:t xml:space="preserve"> is available in the logical channel:</w:t>
      </w:r>
    </w:p>
    <w:p w14:paraId="67E7D63C" w14:textId="77777777" w:rsidR="00F32108" w:rsidRPr="00C47C68" w:rsidRDefault="00F32108" w:rsidP="00F32108">
      <w:pPr>
        <w:pStyle w:val="B3"/>
      </w:pPr>
      <w:r w:rsidRPr="00C47C68">
        <w:rPr>
          <w:rFonts w:eastAsia="Malgun Gothic"/>
          <w:lang w:eastAsia="ko-KR"/>
        </w:rPr>
        <w:t>3&gt;</w:t>
      </w:r>
      <w:r w:rsidRPr="00C47C68">
        <w:rPr>
          <w:rFonts w:eastAsia="Malgun Gothic"/>
          <w:lang w:eastAsia="ko-KR"/>
        </w:rPr>
        <w:tab/>
        <w:t xml:space="preserve">if </w:t>
      </w:r>
      <w:r w:rsidRPr="00C47C68">
        <w:rPr>
          <w:i/>
        </w:rPr>
        <w:t>sl-HARQ-FeedbackEnabled</w:t>
      </w:r>
      <w:r w:rsidRPr="00C47C68">
        <w:t xml:space="preserve"> is set to </w:t>
      </w:r>
      <w:r w:rsidRPr="00C47C68">
        <w:rPr>
          <w:i/>
        </w:rPr>
        <w:t>enabled</w:t>
      </w:r>
      <w:r w:rsidRPr="00C47C68">
        <w:t xml:space="preserve"> for the logical channel</w:t>
      </w:r>
      <w:r w:rsidRPr="00C47C68">
        <w:rPr>
          <w:rFonts w:eastAsia="Malgun Gothic"/>
          <w:lang w:eastAsia="ko-KR"/>
        </w:rPr>
        <w:t>:</w:t>
      </w:r>
    </w:p>
    <w:p w14:paraId="4412B076" w14:textId="76434E60" w:rsidR="00D47D0F" w:rsidRPr="00C47C68" w:rsidRDefault="00F32108" w:rsidP="00854E13">
      <w:pPr>
        <w:pStyle w:val="B4"/>
      </w:pPr>
      <w:r w:rsidRPr="00C47C68">
        <w:t>4</w:t>
      </w:r>
      <w:r w:rsidR="00D47D0F" w:rsidRPr="00C47C68">
        <w:t>&gt;</w:t>
      </w:r>
      <w:r w:rsidR="00D47D0F" w:rsidRPr="00C47C68">
        <w:tab/>
        <w:t xml:space="preserve">select any pool of resources </w:t>
      </w:r>
      <w:r w:rsidRPr="00C47C68">
        <w:t xml:space="preserve">configured with PSFCH resources </w:t>
      </w:r>
      <w:r w:rsidR="00D47D0F" w:rsidRPr="00C47C68">
        <w:t>among the pools of resources</w:t>
      </w:r>
      <w:r w:rsidR="00AE715E" w:rsidRPr="00C47C68">
        <w:t xml:space="preserve"> except the pool(s) in </w:t>
      </w:r>
      <w:r w:rsidR="00AE715E" w:rsidRPr="00C47C68">
        <w:rPr>
          <w:i/>
        </w:rPr>
        <w:t>sl-BWP-DiscPoolConfig</w:t>
      </w:r>
      <w:r w:rsidR="00AE715E" w:rsidRPr="00C47C68">
        <w:rPr>
          <w:iCs/>
        </w:rPr>
        <w:t xml:space="preserve"> or </w:t>
      </w:r>
      <w:r w:rsidR="00AE715E" w:rsidRPr="00C47C68">
        <w:rPr>
          <w:i/>
          <w:iCs/>
        </w:rPr>
        <w:t>sl-BWP-DiscPoolConfigCommon</w:t>
      </w:r>
      <w:r w:rsidR="00AE715E" w:rsidRPr="00C47C68">
        <w:rPr>
          <w:iCs/>
        </w:rPr>
        <w:t xml:space="preserve">, </w:t>
      </w:r>
      <w:r w:rsidR="00AE715E" w:rsidRPr="00C47C68">
        <w:t>if configured</w:t>
      </w:r>
      <w:r w:rsidR="000F0A64" w:rsidRPr="00C47C68">
        <w:t>.</w:t>
      </w:r>
    </w:p>
    <w:p w14:paraId="1C087197" w14:textId="77777777" w:rsidR="00F32108" w:rsidRPr="00C47C68" w:rsidRDefault="00F32108" w:rsidP="00F32108">
      <w:pPr>
        <w:pStyle w:val="B3"/>
        <w:rPr>
          <w:rFonts w:eastAsia="Malgun Gothic"/>
          <w:lang w:eastAsia="ko-KR"/>
        </w:rPr>
      </w:pPr>
      <w:r w:rsidRPr="00C47C68">
        <w:rPr>
          <w:rFonts w:eastAsia="Malgun Gothic"/>
          <w:lang w:eastAsia="ko-KR"/>
        </w:rPr>
        <w:t>3&gt;</w:t>
      </w:r>
      <w:r w:rsidRPr="00C47C68">
        <w:rPr>
          <w:rFonts w:eastAsia="Malgun Gothic"/>
          <w:lang w:eastAsia="ko-KR"/>
        </w:rPr>
        <w:tab/>
        <w:t>else:</w:t>
      </w:r>
    </w:p>
    <w:p w14:paraId="0AFA75B7" w14:textId="0F22A453" w:rsidR="00F32108" w:rsidRPr="00C47C68" w:rsidRDefault="00F32108" w:rsidP="00F32108">
      <w:pPr>
        <w:pStyle w:val="B4"/>
        <w:overflowPunct/>
        <w:autoSpaceDE/>
        <w:autoSpaceDN/>
        <w:adjustRightInd/>
        <w:textAlignment w:val="auto"/>
        <w:rPr>
          <w:rFonts w:eastAsia="Malgun Gothic"/>
          <w:lang w:eastAsia="ko-KR"/>
        </w:rPr>
      </w:pPr>
      <w:r w:rsidRPr="00C47C68">
        <w:t>4&gt;</w:t>
      </w:r>
      <w:r w:rsidRPr="00C47C68">
        <w:tab/>
        <w:t>select any pool of resources among the pools of resources</w:t>
      </w:r>
      <w:r w:rsidR="00AE715E" w:rsidRPr="00C47C68">
        <w:t xml:space="preserve"> except the pool(s) in </w:t>
      </w:r>
      <w:r w:rsidR="00AE715E" w:rsidRPr="00C47C68">
        <w:rPr>
          <w:i/>
        </w:rPr>
        <w:t>sl-BWP-DiscPoolConfig</w:t>
      </w:r>
      <w:r w:rsidR="00AE715E" w:rsidRPr="00C47C68">
        <w:rPr>
          <w:iCs/>
        </w:rPr>
        <w:t xml:space="preserve"> or </w:t>
      </w:r>
      <w:r w:rsidR="00AE715E" w:rsidRPr="00C47C68">
        <w:rPr>
          <w:i/>
          <w:iCs/>
        </w:rPr>
        <w:t>sl-BWP-DiscPoolConfigCommon</w:t>
      </w:r>
      <w:r w:rsidR="00AE715E" w:rsidRPr="00C47C68">
        <w:rPr>
          <w:iCs/>
        </w:rPr>
        <w:t xml:space="preserve">, </w:t>
      </w:r>
      <w:r w:rsidR="00AE715E" w:rsidRPr="00C47C68">
        <w:t>if configured</w:t>
      </w:r>
      <w:r w:rsidR="000F0A64" w:rsidRPr="00C47C68">
        <w:t>.</w:t>
      </w:r>
    </w:p>
    <w:p w14:paraId="4582A860" w14:textId="1E203B6E" w:rsidR="00D47D0F" w:rsidRPr="00C47C68" w:rsidRDefault="00D47D0F" w:rsidP="00D47D0F">
      <w:pPr>
        <w:pStyle w:val="B2"/>
        <w:rPr>
          <w:rFonts w:eastAsia="Malgun Gothic"/>
          <w:lang w:eastAsia="ko-KR"/>
        </w:rPr>
      </w:pPr>
      <w:r w:rsidRPr="00C47C68">
        <w:rPr>
          <w:rFonts w:eastAsia="Malgun Gothic"/>
          <w:lang w:eastAsia="ko-KR"/>
        </w:rPr>
        <w:t>2&gt;</w:t>
      </w:r>
      <w:r w:rsidRPr="00C47C68">
        <w:rPr>
          <w:rFonts w:eastAsia="Malgun Gothic"/>
          <w:lang w:eastAsia="ko-KR"/>
        </w:rPr>
        <w:tab/>
        <w:t xml:space="preserve">else if </w:t>
      </w:r>
      <w:r w:rsidRPr="00C47C68">
        <w:t>a</w:t>
      </w:r>
      <w:r w:rsidR="00B83B58" w:rsidRPr="00C47C68">
        <w:t>n</w:t>
      </w:r>
      <w:r w:rsidRPr="00C47C68">
        <w:t xml:space="preserve"> SL-CSI reporting</w:t>
      </w:r>
      <w:r w:rsidR="000A288E" w:rsidRPr="00C47C68">
        <w:t xml:space="preserve"> or a Sidelink DRX Command or a Sidelink Inter-UE Coordination Request or a Sidelink Inter-UE Coordination Information</w:t>
      </w:r>
      <w:r w:rsidRPr="00C47C68">
        <w:t xml:space="preserve"> is triggered</w:t>
      </w:r>
      <w:r w:rsidRPr="00C47C68">
        <w:rPr>
          <w:rFonts w:eastAsia="Malgun Gothic"/>
          <w:lang w:eastAsia="ko-KR"/>
        </w:rPr>
        <w:t>:</w:t>
      </w:r>
    </w:p>
    <w:p w14:paraId="40823BDF" w14:textId="404BF24E" w:rsidR="00D47D0F" w:rsidRPr="00C47C68" w:rsidRDefault="00D47D0F" w:rsidP="00D47D0F">
      <w:pPr>
        <w:pStyle w:val="B3"/>
        <w:rPr>
          <w:lang w:eastAsia="ko-KR"/>
        </w:rPr>
      </w:pPr>
      <w:r w:rsidRPr="00C47C68">
        <w:t>3&gt;</w:t>
      </w:r>
      <w:r w:rsidRPr="00C47C68">
        <w:tab/>
        <w:t>select any pool of resources among the pools of resources</w:t>
      </w:r>
      <w:r w:rsidR="00AE715E" w:rsidRPr="00C47C68">
        <w:t xml:space="preserve"> except the pool(s) in </w:t>
      </w:r>
      <w:r w:rsidR="00AE715E" w:rsidRPr="00C47C68">
        <w:rPr>
          <w:i/>
        </w:rPr>
        <w:t>sl-BWP-DiscPoolConfig</w:t>
      </w:r>
      <w:r w:rsidR="00AE715E" w:rsidRPr="00C47C68">
        <w:rPr>
          <w:iCs/>
        </w:rPr>
        <w:t xml:space="preserve"> or </w:t>
      </w:r>
      <w:r w:rsidR="00AE715E" w:rsidRPr="00C47C68">
        <w:rPr>
          <w:i/>
          <w:iCs/>
        </w:rPr>
        <w:t>sl-BWP-DiscPoolConfigCommon</w:t>
      </w:r>
      <w:r w:rsidR="00AE715E" w:rsidRPr="00C47C68">
        <w:rPr>
          <w:iCs/>
        </w:rPr>
        <w:t>,</w:t>
      </w:r>
      <w:r w:rsidR="00AE715E" w:rsidRPr="00C47C68">
        <w:t xml:space="preserve"> if configured</w:t>
      </w:r>
      <w:r w:rsidR="00FF0737" w:rsidRPr="00C47C68">
        <w:t>.</w:t>
      </w:r>
    </w:p>
    <w:p w14:paraId="5F3FC169" w14:textId="77777777" w:rsidR="00E82967" w:rsidRPr="00C47C68" w:rsidRDefault="00E82967" w:rsidP="00E82967">
      <w:pPr>
        <w:pStyle w:val="B2"/>
        <w:rPr>
          <w:lang w:eastAsia="ko-KR"/>
        </w:rPr>
      </w:pPr>
      <w:r w:rsidRPr="00C47C68">
        <w:rPr>
          <w:lang w:eastAsia="ko-KR"/>
        </w:rPr>
        <w:t>2&gt;</w:t>
      </w:r>
      <w:r w:rsidRPr="00C47C68">
        <w:rPr>
          <w:lang w:eastAsia="ko-KR"/>
        </w:rPr>
        <w:tab/>
        <w:t xml:space="preserve">perform the </w:t>
      </w:r>
      <w:r w:rsidRPr="00C47C68">
        <w:t>TX resource (re-)selection check</w:t>
      </w:r>
      <w:r w:rsidR="00D47D0F" w:rsidRPr="00C47C68">
        <w:t xml:space="preserve"> on the selected pool of resources</w:t>
      </w:r>
      <w:r w:rsidRPr="00C47C68">
        <w:t xml:space="preserve"> as specified in clause </w:t>
      </w:r>
      <w:r w:rsidR="000F52CF" w:rsidRPr="00C47C68">
        <w:t>5.22</w:t>
      </w:r>
      <w:r w:rsidRPr="00C47C68">
        <w:t>.1.2;</w:t>
      </w:r>
    </w:p>
    <w:p w14:paraId="2BEBCC76" w14:textId="77777777" w:rsidR="00E82967" w:rsidRPr="00C47C68" w:rsidRDefault="00E82967" w:rsidP="00E82967">
      <w:pPr>
        <w:pStyle w:val="B2"/>
      </w:pPr>
      <w:r w:rsidRPr="00C47C68">
        <w:rPr>
          <w:lang w:eastAsia="ko-KR"/>
        </w:rPr>
        <w:t>2&gt;</w:t>
      </w:r>
      <w:r w:rsidRPr="00C47C68">
        <w:rPr>
          <w:lang w:eastAsia="ko-KR"/>
        </w:rPr>
        <w:tab/>
        <w:t xml:space="preserve">if </w:t>
      </w:r>
      <w:r w:rsidRPr="00C47C68">
        <w:t xml:space="preserve">the TX resource (re-)selection is triggered as the result of </w:t>
      </w:r>
      <w:r w:rsidRPr="00C47C68">
        <w:rPr>
          <w:lang w:eastAsia="ko-KR"/>
        </w:rPr>
        <w:t xml:space="preserve">the </w:t>
      </w:r>
      <w:r w:rsidRPr="00C47C68">
        <w:t>TX resource (re-)selection check:</w:t>
      </w:r>
    </w:p>
    <w:p w14:paraId="7BE6A895" w14:textId="1B9E14AD" w:rsidR="007A02BB" w:rsidRPr="00C47C68" w:rsidRDefault="007A02BB" w:rsidP="007A02BB">
      <w:pPr>
        <w:pStyle w:val="B3"/>
      </w:pPr>
      <w:r w:rsidRPr="00C47C68">
        <w:t>3&gt;</w:t>
      </w:r>
      <w:r w:rsidRPr="00C47C68">
        <w:tab/>
        <w:t>if one or multiple SL DRX</w:t>
      </w:r>
      <w:r w:rsidR="00C12159" w:rsidRPr="00C47C68">
        <w:t>(s)</w:t>
      </w:r>
      <w:r w:rsidRPr="00C47C68">
        <w:t xml:space="preserve"> is configured in the destination UE(s) receiving SL-SCH data:</w:t>
      </w:r>
    </w:p>
    <w:p w14:paraId="188B52A3" w14:textId="4F6E4EF7" w:rsidR="007A02BB" w:rsidRPr="00C47C68" w:rsidRDefault="007A02BB" w:rsidP="00293E23">
      <w:pPr>
        <w:pStyle w:val="B4"/>
      </w:pPr>
      <w:r w:rsidRPr="00C47C68">
        <w:t>4&gt;</w:t>
      </w:r>
      <w:r w:rsidRPr="00C47C68">
        <w:tab/>
        <w:t xml:space="preserve">indicate to the physical layer SL DRX </w:t>
      </w:r>
      <w:r w:rsidR="000A288E" w:rsidRPr="00C47C68">
        <w:t>A</w:t>
      </w:r>
      <w:r w:rsidRPr="00C47C68">
        <w:t xml:space="preserve">ctive time in the destination UE(s) receiving SL-SCH data, as specified in clause </w:t>
      </w:r>
      <w:r w:rsidR="00011531" w:rsidRPr="00C47C68">
        <w:t>5.28</w:t>
      </w:r>
      <w:r w:rsidRPr="00C47C68">
        <w:t>.2.</w:t>
      </w:r>
    </w:p>
    <w:p w14:paraId="100F9340" w14:textId="179DB73D" w:rsidR="00E82967" w:rsidRPr="00C47C68" w:rsidRDefault="00E82967" w:rsidP="007A02BB">
      <w:pPr>
        <w:pStyle w:val="B3"/>
      </w:pPr>
      <w:r w:rsidRPr="00C47C68">
        <w:t>3&gt;</w:t>
      </w:r>
      <w:r w:rsidRPr="00C47C68">
        <w:tab/>
        <w:t>select the number of HARQ retransmissions from the allowed numbers</w:t>
      </w:r>
      <w:r w:rsidR="005858F2" w:rsidRPr="00C47C68">
        <w:rPr>
          <w:rFonts w:eastAsia="SimSun"/>
          <w:lang w:eastAsia="zh-CN"/>
        </w:rPr>
        <w:t xml:space="preserve">, </w:t>
      </w:r>
      <w:r w:rsidR="005858F2" w:rsidRPr="00C47C68">
        <w:t>if configured by RRC</w:t>
      </w:r>
      <w:r w:rsidR="005858F2" w:rsidRPr="00C47C68">
        <w:rPr>
          <w:rFonts w:eastAsia="SimSun"/>
          <w:lang w:eastAsia="zh-CN"/>
        </w:rPr>
        <w:t>,</w:t>
      </w:r>
      <w:r w:rsidRPr="00C47C68">
        <w:t xml:space="preserve"> in </w:t>
      </w:r>
      <w:r w:rsidRPr="00C47C68">
        <w:rPr>
          <w:i/>
        </w:rPr>
        <w:t>sl-MaxTxTransNumPSSCH</w:t>
      </w:r>
      <w:r w:rsidRPr="00C47C68">
        <w:t xml:space="preserve"> included in </w:t>
      </w:r>
      <w:r w:rsidRPr="00C47C68">
        <w:rPr>
          <w:i/>
        </w:rPr>
        <w:t>sl-PSSCH-TxConfigList</w:t>
      </w:r>
      <w:r w:rsidRPr="00C47C68">
        <w:t xml:space="preserve"> and, if configured by RRC, overlapped in </w:t>
      </w:r>
      <w:r w:rsidRPr="00C47C68">
        <w:rPr>
          <w:i/>
        </w:rPr>
        <w:t>sl-MaxTxTransNumPSSCH</w:t>
      </w:r>
      <w:r w:rsidRPr="00C47C68">
        <w:t xml:space="preserve"> indicated in </w:t>
      </w:r>
      <w:r w:rsidR="00CB14AB" w:rsidRPr="00C47C68">
        <w:rPr>
          <w:i/>
        </w:rPr>
        <w:t>sl-CBR-PriorityTxConfigList</w:t>
      </w:r>
      <w:r w:rsidRPr="00C47C68">
        <w:t xml:space="preserve"> for the highest priority of the logical channel(s) allowed on the carrier and the CBR measured by lower layers according to </w:t>
      </w:r>
      <w:r w:rsidR="00D47D0F" w:rsidRPr="00C47C68">
        <w:t xml:space="preserve">clause 5.1.27 of </w:t>
      </w:r>
      <w:r w:rsidRPr="00C47C68">
        <w:t>TS</w:t>
      </w:r>
      <w:r w:rsidR="00D47D0F" w:rsidRPr="00C47C68">
        <w:t xml:space="preserve"> </w:t>
      </w:r>
      <w:r w:rsidRPr="00C47C68">
        <w:t>38.2</w:t>
      </w:r>
      <w:r w:rsidR="00D47D0F" w:rsidRPr="00C47C68">
        <w:t xml:space="preserve">15 </w:t>
      </w:r>
      <w:r w:rsidRPr="00C47C68">
        <w:t>[</w:t>
      </w:r>
      <w:r w:rsidR="00D47D0F" w:rsidRPr="00C47C68">
        <w:t>24</w:t>
      </w:r>
      <w:r w:rsidRPr="00C47C68">
        <w:t xml:space="preserve">] if CBR measurement results are available or the corresponding </w:t>
      </w:r>
      <w:r w:rsidRPr="00C47C68">
        <w:rPr>
          <w:i/>
        </w:rPr>
        <w:t>sl-defaultTxConfigIndex</w:t>
      </w:r>
      <w:r w:rsidRPr="00C47C68">
        <w:t xml:space="preserve"> configured by RRC if CBR measurement results are not available;</w:t>
      </w:r>
    </w:p>
    <w:p w14:paraId="5FAFCDDE" w14:textId="35F75AE7" w:rsidR="00C57048" w:rsidRPr="00C47C68" w:rsidRDefault="00E82967" w:rsidP="006E41D7">
      <w:pPr>
        <w:pStyle w:val="B3"/>
        <w:rPr>
          <w:lang w:eastAsia="fr-FR"/>
        </w:rPr>
      </w:pPr>
      <w:r w:rsidRPr="00C47C68">
        <w:t>3&gt;</w:t>
      </w:r>
      <w:r w:rsidRPr="00C47C68">
        <w:tab/>
        <w:t>select an amount of frequency resources within the range</w:t>
      </w:r>
      <w:r w:rsidR="005858F2" w:rsidRPr="00C47C68">
        <w:rPr>
          <w:rFonts w:eastAsia="SimSun"/>
          <w:lang w:eastAsia="zh-CN"/>
        </w:rPr>
        <w:t xml:space="preserve">, </w:t>
      </w:r>
      <w:r w:rsidR="005858F2" w:rsidRPr="00C47C68">
        <w:t>if configured by RRC</w:t>
      </w:r>
      <w:r w:rsidR="005858F2" w:rsidRPr="00C47C68">
        <w:rPr>
          <w:rFonts w:eastAsia="SimSun"/>
          <w:lang w:eastAsia="zh-CN"/>
        </w:rPr>
        <w:t>,</w:t>
      </w:r>
      <w:r w:rsidRPr="00C47C68">
        <w:t xml:space="preserve"> between </w:t>
      </w:r>
      <w:r w:rsidRPr="00C47C68">
        <w:rPr>
          <w:i/>
        </w:rPr>
        <w:t>sl-MinSubChannelNumPSSCH</w:t>
      </w:r>
      <w:r w:rsidRPr="00C47C68">
        <w:t xml:space="preserve"> and </w:t>
      </w:r>
      <w:r w:rsidRPr="00C47C68">
        <w:rPr>
          <w:i/>
        </w:rPr>
        <w:t>sl-MaxSubChannelNumPSSCH</w:t>
      </w:r>
      <w:r w:rsidRPr="00C47C68">
        <w:t xml:space="preserve"> included in </w:t>
      </w:r>
      <w:r w:rsidRPr="00C47C68">
        <w:rPr>
          <w:i/>
        </w:rPr>
        <w:t>sl-PSSCH-TxConfigList</w:t>
      </w:r>
      <w:r w:rsidRPr="00C47C68">
        <w:t xml:space="preserve"> and, if configured by RRC, overlapped between </w:t>
      </w:r>
      <w:r w:rsidRPr="00C47C68">
        <w:rPr>
          <w:i/>
        </w:rPr>
        <w:t>sl-MinSubChannelNumPSSCH</w:t>
      </w:r>
      <w:r w:rsidRPr="00C47C68">
        <w:t xml:space="preserve"> and </w:t>
      </w:r>
      <w:r w:rsidRPr="00C47C68">
        <w:rPr>
          <w:i/>
        </w:rPr>
        <w:t>sl-MaxSubChannelNumPSSCH</w:t>
      </w:r>
      <w:r w:rsidRPr="00C47C68">
        <w:t xml:space="preserve"> indicated in </w:t>
      </w:r>
      <w:r w:rsidR="00CB14AB" w:rsidRPr="00C47C68">
        <w:rPr>
          <w:i/>
        </w:rPr>
        <w:t>sl-CBR-PriorityTxConfigList</w:t>
      </w:r>
      <w:r w:rsidRPr="00C47C68">
        <w:t xml:space="preserve"> for the highest priority of the logical channel(s) allowed on the carrier and the CBR measured by lower layers according to </w:t>
      </w:r>
      <w:r w:rsidR="00D47D0F" w:rsidRPr="00C47C68">
        <w:t xml:space="preserve">clause 5.1.27 of </w:t>
      </w:r>
      <w:r w:rsidRPr="00C47C68">
        <w:t>TS</w:t>
      </w:r>
      <w:r w:rsidR="00D47D0F" w:rsidRPr="00C47C68">
        <w:t xml:space="preserve"> </w:t>
      </w:r>
      <w:r w:rsidRPr="00C47C68">
        <w:t>38.2</w:t>
      </w:r>
      <w:r w:rsidR="00D47D0F" w:rsidRPr="00C47C68">
        <w:t xml:space="preserve">15 </w:t>
      </w:r>
      <w:r w:rsidRPr="00C47C68">
        <w:t>[</w:t>
      </w:r>
      <w:r w:rsidR="00D47D0F" w:rsidRPr="00C47C68">
        <w:t>24</w:t>
      </w:r>
      <w:r w:rsidRPr="00C47C68">
        <w:t xml:space="preserve">] if CBR measurement results are available or the corresponding </w:t>
      </w:r>
      <w:r w:rsidRPr="00C47C68">
        <w:rPr>
          <w:i/>
        </w:rPr>
        <w:t>sl-defaultTxConfigIndex</w:t>
      </w:r>
      <w:r w:rsidRPr="00C47C68">
        <w:t xml:space="preserve"> configured by RRC if CBR measurement results are not available;</w:t>
      </w:r>
    </w:p>
    <w:p w14:paraId="65D31F94" w14:textId="6863B37C" w:rsidR="007A02BB" w:rsidRPr="00C47C68" w:rsidRDefault="007A02BB" w:rsidP="007A02BB">
      <w:pPr>
        <w:pStyle w:val="B3"/>
        <w:rPr>
          <w:lang w:eastAsia="zh-CN"/>
        </w:rPr>
      </w:pPr>
      <w:r w:rsidRPr="00C47C68">
        <w:t>3&gt;</w:t>
      </w:r>
      <w:r w:rsidRPr="00C47C68">
        <w:tab/>
      </w:r>
      <w:r w:rsidRPr="00C47C68">
        <w:rPr>
          <w:lang w:eastAsia="ko-KR"/>
        </w:rPr>
        <w:t xml:space="preserve">if </w:t>
      </w:r>
      <w:r w:rsidR="000A288E" w:rsidRPr="00C47C68">
        <w:rPr>
          <w:i/>
        </w:rPr>
        <w:t>sl-InterUE-CoordinationScheme1</w:t>
      </w:r>
      <w:r w:rsidRPr="00C47C68">
        <w:rPr>
          <w:lang w:eastAsia="ko-KR"/>
        </w:rPr>
        <w:t xml:space="preserve"> enabling reception</w:t>
      </w:r>
      <w:r w:rsidR="00C12159" w:rsidRPr="00C47C68">
        <w:rPr>
          <w:lang w:eastAsia="ko-KR"/>
        </w:rPr>
        <w:t>/transmission</w:t>
      </w:r>
      <w:r w:rsidRPr="00C47C68">
        <w:rPr>
          <w:lang w:eastAsia="ko-KR"/>
        </w:rPr>
        <w:t xml:space="preserve"> of preferred resource set and non-preferred resource set</w:t>
      </w:r>
      <w:r w:rsidR="00C12159" w:rsidRPr="00C47C68">
        <w:rPr>
          <w:lang w:eastAsia="ko-KR"/>
        </w:rPr>
        <w:t xml:space="preserve"> is not configured by RRC</w:t>
      </w:r>
      <w:r w:rsidRPr="00C47C68">
        <w:rPr>
          <w:lang w:eastAsia="ko-KR"/>
        </w:rPr>
        <w:t>:</w:t>
      </w:r>
    </w:p>
    <w:p w14:paraId="76799709" w14:textId="027CCD9C" w:rsidR="00C57048" w:rsidRPr="00C47C68" w:rsidRDefault="007A02BB" w:rsidP="00293E23">
      <w:pPr>
        <w:pStyle w:val="B4"/>
        <w:rPr>
          <w:lang w:eastAsia="zh-CN"/>
        </w:rPr>
      </w:pPr>
      <w:r w:rsidRPr="00C47C68">
        <w:rPr>
          <w:lang w:eastAsia="zh-CN"/>
        </w:rPr>
        <w:t>4</w:t>
      </w:r>
      <w:r w:rsidR="00C57048" w:rsidRPr="00C47C68">
        <w:rPr>
          <w:lang w:eastAsia="zh-CN"/>
        </w:rPr>
        <w:t>&gt;</w:t>
      </w:r>
      <w:r w:rsidR="00C57048" w:rsidRPr="00C47C68">
        <w:rPr>
          <w:lang w:eastAsia="zh-CN"/>
        </w:rPr>
        <w:tab/>
        <w:t>if transmission based on random selection is configured by upper layers:</w:t>
      </w:r>
    </w:p>
    <w:p w14:paraId="0CC2A806" w14:textId="6E2D74FC" w:rsidR="007A02BB" w:rsidRPr="00C47C68" w:rsidRDefault="007A02BB" w:rsidP="007A02BB">
      <w:pPr>
        <w:pStyle w:val="B4"/>
        <w:ind w:leftChars="667" w:left="1618"/>
        <w:rPr>
          <w:lang w:eastAsia="zh-CN"/>
        </w:rPr>
      </w:pPr>
      <w:r w:rsidRPr="00C47C68">
        <w:t>5&gt;</w:t>
      </w:r>
      <w:r w:rsidRPr="00C47C68">
        <w:tab/>
        <w:t xml:space="preserve">randomly select the time and frequency resources for one transmission opportunity from the resources pool which occur within the SL DRX </w:t>
      </w:r>
      <w:r w:rsidR="000A288E" w:rsidRPr="00C47C68">
        <w:t>A</w:t>
      </w:r>
      <w:r w:rsidRPr="00C47C68">
        <w:t xml:space="preserve">ctive time </w:t>
      </w:r>
      <w:ins w:id="930" w:author="CR#1445r2" w:date="2023-01-04T14:55:00Z">
        <w:r w:rsidR="005B7683">
          <w:t xml:space="preserve">if configured </w:t>
        </w:r>
      </w:ins>
      <w:r w:rsidRPr="00C47C68">
        <w:t xml:space="preserve">as specified in clause </w:t>
      </w:r>
      <w:r w:rsidR="00011531" w:rsidRPr="00C47C68">
        <w:t>5.28</w:t>
      </w:r>
      <w:r w:rsidRPr="00C47C68">
        <w:t xml:space="preserve">.2 of the destination UE selected for indicating to the physical layer the SL DRX </w:t>
      </w:r>
      <w:r w:rsidR="000A288E" w:rsidRPr="00C47C68">
        <w:t>A</w:t>
      </w:r>
      <w:r w:rsidRPr="00C47C68">
        <w:t>ctive time above, according to the amount of selected frequency resources and the remaining PDB of SL data available in the logical channel(s) allowed on the carrier, and the latency requirement of the triggered SL CSI reporting</w:t>
      </w:r>
      <w:r w:rsidR="00AE32AE" w:rsidRPr="00C47C68">
        <w:t>.</w:t>
      </w:r>
    </w:p>
    <w:p w14:paraId="4090C38F" w14:textId="375BDA3D" w:rsidR="00E82967" w:rsidRPr="00C47C68" w:rsidRDefault="007A02BB" w:rsidP="00293E23">
      <w:pPr>
        <w:pStyle w:val="B4"/>
      </w:pPr>
      <w:r w:rsidRPr="00C47C68">
        <w:rPr>
          <w:lang w:eastAsia="zh-CN"/>
        </w:rPr>
        <w:t>4</w:t>
      </w:r>
      <w:r w:rsidR="00C57048" w:rsidRPr="00C47C68">
        <w:rPr>
          <w:lang w:eastAsia="zh-CN"/>
        </w:rPr>
        <w:t>&gt;</w:t>
      </w:r>
      <w:r w:rsidR="00C57048" w:rsidRPr="00C47C68">
        <w:rPr>
          <w:lang w:eastAsia="zh-CN"/>
        </w:rPr>
        <w:tab/>
        <w:t>else:</w:t>
      </w:r>
    </w:p>
    <w:p w14:paraId="0CAB1F77" w14:textId="509A84E2" w:rsidR="00E82967" w:rsidRPr="00C47C68" w:rsidRDefault="007A02BB" w:rsidP="00293E23">
      <w:pPr>
        <w:pStyle w:val="B5"/>
      </w:pPr>
      <w:r w:rsidRPr="00C47C68">
        <w:t>5</w:t>
      </w:r>
      <w:r w:rsidR="00E82967" w:rsidRPr="00C47C68">
        <w:t>&gt;</w:t>
      </w:r>
      <w:r w:rsidR="00E82967" w:rsidRPr="00C47C68">
        <w:tab/>
        <w:t xml:space="preserve">randomly select the time and frequency resources for one transmission opportunity from the resources indicated by the physical layer </w:t>
      </w:r>
      <w:r w:rsidR="00D47D0F" w:rsidRPr="00C47C68">
        <w:t>as specified in</w:t>
      </w:r>
      <w:r w:rsidR="00E82967" w:rsidRPr="00C47C68">
        <w:t xml:space="preserve"> clause 8.1.4 of TS</w:t>
      </w:r>
      <w:r w:rsidR="00AE32AE" w:rsidRPr="00C47C68">
        <w:t xml:space="preserve"> </w:t>
      </w:r>
      <w:r w:rsidR="00E82967" w:rsidRPr="00C47C68">
        <w:t>38.214</w:t>
      </w:r>
      <w:r w:rsidR="00AE32AE" w:rsidRPr="00C47C68">
        <w:t xml:space="preserve"> </w:t>
      </w:r>
      <w:r w:rsidR="00E82967" w:rsidRPr="00C47C68">
        <w:t>[7]</w:t>
      </w:r>
      <w:r w:rsidRPr="00C47C68">
        <w:t xml:space="preserve"> which occur within the SL DRX </w:t>
      </w:r>
      <w:r w:rsidR="000A288E" w:rsidRPr="00C47C68">
        <w:t>A</w:t>
      </w:r>
      <w:r w:rsidR="00AE32AE" w:rsidRPr="00C47C68">
        <w:t>c</w:t>
      </w:r>
      <w:r w:rsidRPr="00C47C68">
        <w:t>tive</w:t>
      </w:r>
      <w:ins w:id="931" w:author="CR#1445r2" w:date="2023-01-04T14:55:00Z">
        <w:r w:rsidR="005B7683">
          <w:t xml:space="preserve"> if configured</w:t>
        </w:r>
      </w:ins>
      <w:r w:rsidRPr="00C47C68">
        <w:t xml:space="preserve"> time as specified in clause </w:t>
      </w:r>
      <w:r w:rsidR="00011531" w:rsidRPr="00C47C68">
        <w:t>5.28</w:t>
      </w:r>
      <w:r w:rsidRPr="00C47C68">
        <w:t xml:space="preserve">.2 of the destination UE selected for indicating to the physical layer the SL DRX </w:t>
      </w:r>
      <w:r w:rsidR="000A288E" w:rsidRPr="00C47C68">
        <w:t>A</w:t>
      </w:r>
      <w:r w:rsidRPr="00C47C68">
        <w:t>ctive time above</w:t>
      </w:r>
      <w:r w:rsidR="00E82967" w:rsidRPr="00C47C68">
        <w:t>, according to the amount of selected frequency resources and the remaining PDB of SL data available in the logical channel(s) allowed on the carrier</w:t>
      </w:r>
      <w:r w:rsidR="00CB14AB" w:rsidRPr="00C47C68">
        <w:t>, and</w:t>
      </w:r>
      <w:r w:rsidR="002C2DFD" w:rsidRPr="00C47C68">
        <w:t>/or</w:t>
      </w:r>
      <w:r w:rsidR="00CB14AB" w:rsidRPr="00C47C68">
        <w:t xml:space="preserve"> the latency requirement of the triggered SL</w:t>
      </w:r>
      <w:r w:rsidR="002C2DFD" w:rsidRPr="00C47C68">
        <w:t>-</w:t>
      </w:r>
      <w:r w:rsidR="00CB14AB" w:rsidRPr="00C47C68">
        <w:t>CSI reporting</w:t>
      </w:r>
      <w:r w:rsidR="00AE32AE" w:rsidRPr="00C47C68">
        <w:t>.</w:t>
      </w:r>
    </w:p>
    <w:p w14:paraId="65AAD4D6" w14:textId="53E98206" w:rsidR="000A288E" w:rsidRPr="00C47C68" w:rsidRDefault="000A288E" w:rsidP="000A288E">
      <w:pPr>
        <w:pStyle w:val="B3"/>
        <w:rPr>
          <w:lang w:eastAsia="ko-KR"/>
        </w:rPr>
      </w:pPr>
      <w:r w:rsidRPr="00C47C68">
        <w:t>3&gt;</w:t>
      </w:r>
      <w:r w:rsidRPr="00C47C68">
        <w:rPr>
          <w:lang w:eastAsia="zh-CN"/>
        </w:rPr>
        <w:tab/>
      </w:r>
      <w:r w:rsidRPr="00C47C68">
        <w:rPr>
          <w:lang w:eastAsia="ko-KR"/>
        </w:rPr>
        <w:t xml:space="preserve">if </w:t>
      </w:r>
      <w:r w:rsidRPr="00C47C68">
        <w:rPr>
          <w:i/>
        </w:rPr>
        <w:t>sl-InterUE-CoordinationScheme1</w:t>
      </w:r>
      <w:r w:rsidR="00C12159" w:rsidRPr="00C47C68">
        <w:rPr>
          <w:iCs/>
        </w:rPr>
        <w:t xml:space="preserve"> </w:t>
      </w:r>
      <w:r w:rsidRPr="00C47C68">
        <w:rPr>
          <w:lang w:eastAsia="ko-KR"/>
        </w:rPr>
        <w:t>enabling reception</w:t>
      </w:r>
      <w:r w:rsidR="00C12159" w:rsidRPr="00C47C68">
        <w:rPr>
          <w:lang w:eastAsia="ko-KR"/>
        </w:rPr>
        <w:t>/transmission</w:t>
      </w:r>
      <w:r w:rsidRPr="00C47C68">
        <w:rPr>
          <w:lang w:eastAsia="ko-KR"/>
        </w:rPr>
        <w:t xml:space="preserve"> of preferred resource set and non-preferred resource set </w:t>
      </w:r>
      <w:r w:rsidR="00C12159" w:rsidRPr="00C47C68">
        <w:rPr>
          <w:lang w:eastAsia="ko-KR"/>
        </w:rPr>
        <w:t xml:space="preserve">is configured by RRC </w:t>
      </w:r>
      <w:r w:rsidRPr="00C47C68">
        <w:t>and neither preferred resource set nor non-preferred resource set is received from a UE:</w:t>
      </w:r>
    </w:p>
    <w:p w14:paraId="65B4004A" w14:textId="77777777" w:rsidR="000A288E" w:rsidRPr="00C47C68" w:rsidRDefault="000A288E" w:rsidP="000A288E">
      <w:pPr>
        <w:pStyle w:val="B4"/>
        <w:rPr>
          <w:lang w:eastAsia="zh-CN"/>
        </w:rPr>
      </w:pPr>
      <w:r w:rsidRPr="00C47C68">
        <w:rPr>
          <w:lang w:eastAsia="zh-CN"/>
        </w:rPr>
        <w:t>4&gt;</w:t>
      </w:r>
      <w:r w:rsidRPr="00C47C68">
        <w:rPr>
          <w:lang w:eastAsia="zh-CN"/>
        </w:rPr>
        <w:tab/>
        <w:t>if transmission based on random selection is configured by upper layers:</w:t>
      </w:r>
    </w:p>
    <w:p w14:paraId="457BFBF6" w14:textId="77777777" w:rsidR="000A288E" w:rsidRPr="00C47C68" w:rsidRDefault="000A288E" w:rsidP="000B2AEF">
      <w:pPr>
        <w:pStyle w:val="B5"/>
        <w:rPr>
          <w:lang w:eastAsia="zh-CN"/>
        </w:rPr>
      </w:pPr>
      <w:r w:rsidRPr="00C47C68">
        <w:rPr>
          <w:lang w:eastAsia="zh-CN"/>
        </w:rPr>
        <w:t>5&gt;</w:t>
      </w:r>
      <w:r w:rsidRPr="00C47C68">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C47C68">
        <w:t>and/or the latency requirement of the triggered SL CSI reporting</w:t>
      </w:r>
      <w:r w:rsidRPr="00C47C68">
        <w:rPr>
          <w:lang w:eastAsia="zh-CN"/>
        </w:rPr>
        <w:t>.</w:t>
      </w:r>
    </w:p>
    <w:p w14:paraId="407DE77B" w14:textId="77777777" w:rsidR="000A288E" w:rsidRPr="00C47C68" w:rsidRDefault="000A288E" w:rsidP="000B2AEF">
      <w:pPr>
        <w:pStyle w:val="B4"/>
      </w:pPr>
      <w:r w:rsidRPr="00C47C68">
        <w:rPr>
          <w:lang w:eastAsia="zh-CN"/>
        </w:rPr>
        <w:t>4&gt;</w:t>
      </w:r>
      <w:r w:rsidRPr="00C47C68">
        <w:rPr>
          <w:lang w:eastAsia="zh-CN"/>
        </w:rPr>
        <w:tab/>
        <w:t>else:</w:t>
      </w:r>
    </w:p>
    <w:p w14:paraId="39262EBA" w14:textId="77777777" w:rsidR="000A288E" w:rsidRPr="00C47C68" w:rsidRDefault="000A288E" w:rsidP="000B2AEF">
      <w:pPr>
        <w:pStyle w:val="B5"/>
      </w:pPr>
      <w:r w:rsidRPr="00C47C68">
        <w:t>5&gt;</w:t>
      </w:r>
      <w:r w:rsidRPr="00C47C68">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C47C68">
        <w:rPr>
          <w:lang w:eastAsia="zh-CN"/>
        </w:rPr>
        <w:t xml:space="preserve">, </w:t>
      </w:r>
      <w:r w:rsidRPr="00C47C68">
        <w:t>and/or the latency requirement of the triggered SL CSI reporting.</w:t>
      </w:r>
    </w:p>
    <w:p w14:paraId="59C1CB2E" w14:textId="402E0DA6" w:rsidR="007A02BB" w:rsidRPr="00C47C68" w:rsidRDefault="007A02BB" w:rsidP="007A02BB">
      <w:pPr>
        <w:pStyle w:val="B3"/>
        <w:rPr>
          <w:lang w:eastAsia="ko-KR"/>
        </w:rPr>
      </w:pPr>
      <w:r w:rsidRPr="00C47C68">
        <w:t>3&gt;</w:t>
      </w:r>
      <w:r w:rsidRPr="00C47C68">
        <w:tab/>
        <w:t xml:space="preserve">if </w:t>
      </w:r>
      <w:r w:rsidR="000A288E" w:rsidRPr="00C47C68">
        <w:rPr>
          <w:i/>
        </w:rPr>
        <w:t>sl-InterUE-CoordinationScheme1</w:t>
      </w:r>
      <w:r w:rsidRPr="00C47C68">
        <w:t xml:space="preserve"> enabling reception</w:t>
      </w:r>
      <w:r w:rsidR="00C12159" w:rsidRPr="00C47C68">
        <w:t>/transmission</w:t>
      </w:r>
      <w:r w:rsidRPr="00C47C68">
        <w:t xml:space="preserve"> of preferred resource set and non-preferred resource set </w:t>
      </w:r>
      <w:r w:rsidR="00C12159" w:rsidRPr="00C47C68">
        <w:rPr>
          <w:lang w:eastAsia="ko-KR"/>
        </w:rPr>
        <w:t xml:space="preserve">is configured by RRC </w:t>
      </w:r>
      <w:r w:rsidRPr="00C47C68">
        <w:t xml:space="preserve">and when the UE </w:t>
      </w:r>
      <w:r w:rsidRPr="00C47C68">
        <w:rPr>
          <w:lang w:eastAsia="ko-KR"/>
        </w:rPr>
        <w:t>does</w:t>
      </w:r>
      <w:r w:rsidR="00AE32AE" w:rsidRPr="00C47C68">
        <w:rPr>
          <w:lang w:eastAsia="ko-KR"/>
        </w:rPr>
        <w:t xml:space="preserve"> </w:t>
      </w:r>
      <w:r w:rsidRPr="00C47C68">
        <w:rPr>
          <w:lang w:eastAsia="ko-KR"/>
        </w:rPr>
        <w:t>n</w:t>
      </w:r>
      <w:r w:rsidR="00AE32AE" w:rsidRPr="00C47C68">
        <w:rPr>
          <w:lang w:eastAsia="ko-KR"/>
        </w:rPr>
        <w:t>o</w:t>
      </w:r>
      <w:r w:rsidRPr="00C47C68">
        <w:rPr>
          <w:lang w:eastAsia="ko-KR"/>
        </w:rPr>
        <w:t xml:space="preserve">t have </w:t>
      </w:r>
      <w:r w:rsidRPr="00C47C68">
        <w:t>own sensing result as specified in clause 8.1.4 of TS 38.214 [7] and if a preferred resource set is received from a UE:</w:t>
      </w:r>
    </w:p>
    <w:p w14:paraId="7A9C9393" w14:textId="5E07EC1F" w:rsidR="007A02BB" w:rsidRPr="00C47C68" w:rsidRDefault="007A02BB" w:rsidP="007A02BB">
      <w:pPr>
        <w:pStyle w:val="B4"/>
      </w:pPr>
      <w:r w:rsidRPr="00C47C68">
        <w:t>4&gt;</w:t>
      </w:r>
      <w:r w:rsidRPr="00C47C68">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C47C68">
        <w:rPr>
          <w:lang w:eastAsia="zh-CN"/>
        </w:rPr>
        <w:t xml:space="preserve">, </w:t>
      </w:r>
      <w:r w:rsidR="000A288E" w:rsidRPr="00C47C68">
        <w:t>and/or the latency requirement of the triggered SL CSI reporting</w:t>
      </w:r>
      <w:r w:rsidRPr="00C47C68">
        <w:t>.</w:t>
      </w:r>
    </w:p>
    <w:p w14:paraId="63D675DF" w14:textId="41CE819B" w:rsidR="007A02BB" w:rsidRPr="00C47C68" w:rsidRDefault="007A02BB" w:rsidP="007A02BB">
      <w:pPr>
        <w:pStyle w:val="B3"/>
        <w:rPr>
          <w:lang w:eastAsia="ko-KR"/>
        </w:rPr>
      </w:pPr>
      <w:r w:rsidRPr="00C47C68">
        <w:t>3&gt;</w:t>
      </w:r>
      <w:r w:rsidRPr="00C47C68">
        <w:tab/>
        <w:t xml:space="preserve">if </w:t>
      </w:r>
      <w:r w:rsidR="000A288E" w:rsidRPr="00C47C68">
        <w:rPr>
          <w:i/>
        </w:rPr>
        <w:t>sl-InterUE-CoordinationScheme1</w:t>
      </w:r>
      <w:r w:rsidRPr="00C47C68">
        <w:t xml:space="preserve"> enabling reception</w:t>
      </w:r>
      <w:r w:rsidR="00C12159" w:rsidRPr="00C47C68">
        <w:t>/transmission</w:t>
      </w:r>
      <w:r w:rsidRPr="00C47C68">
        <w:t xml:space="preserve"> of preferred resource set and non-preferred resource set </w:t>
      </w:r>
      <w:r w:rsidR="00C12159" w:rsidRPr="00C47C68">
        <w:rPr>
          <w:lang w:eastAsia="ko-KR"/>
        </w:rPr>
        <w:t xml:space="preserve">is configured by RRC </w:t>
      </w:r>
      <w:r w:rsidRPr="00C47C68">
        <w:t>and when the UE has own sensing result as specified in clause 8.1.4 of TS 38.214 [7] and</w:t>
      </w:r>
      <w:r w:rsidR="00AE32AE" w:rsidRPr="00C47C68">
        <w:t xml:space="preserve"> </w:t>
      </w:r>
      <w:r w:rsidRPr="00C47C68">
        <w:t>if a preferred resource set is received from a UE:</w:t>
      </w:r>
    </w:p>
    <w:p w14:paraId="3574D570" w14:textId="75030146" w:rsidR="007A02BB" w:rsidRPr="00C47C68" w:rsidRDefault="007A02BB" w:rsidP="007A02BB">
      <w:pPr>
        <w:pStyle w:val="B4"/>
      </w:pPr>
      <w:r w:rsidRPr="00C47C68">
        <w:t>4&gt;</w:t>
      </w:r>
      <w:r w:rsidRPr="00C47C68">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C47C68">
        <w:rPr>
          <w:lang w:eastAsia="zh-CN"/>
        </w:rPr>
        <w:t xml:space="preserve">, </w:t>
      </w:r>
      <w:r w:rsidR="000A288E" w:rsidRPr="00C47C68">
        <w:t>and/or the latency requirement of the triggered SL CSI reporting</w:t>
      </w:r>
      <w:r w:rsidR="00AE32AE" w:rsidRPr="00C47C68">
        <w:t>;</w:t>
      </w:r>
    </w:p>
    <w:p w14:paraId="5E2CF2F7" w14:textId="77777777" w:rsidR="007A02BB" w:rsidRPr="00C47C68" w:rsidRDefault="007A02BB" w:rsidP="007A02BB">
      <w:pPr>
        <w:pStyle w:val="B4"/>
        <w:rPr>
          <w:lang w:eastAsia="ko-KR"/>
        </w:rPr>
      </w:pPr>
      <w:r w:rsidRPr="00C47C68">
        <w:t>4&gt;</w:t>
      </w:r>
      <w:r w:rsidRPr="00C47C68">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C47C68" w:rsidRDefault="007A02BB" w:rsidP="007A02BB">
      <w:pPr>
        <w:pStyle w:val="B4"/>
        <w:ind w:leftChars="667" w:left="1618"/>
      </w:pPr>
      <w:r w:rsidRPr="00C47C68">
        <w:t>5&gt;</w:t>
      </w:r>
      <w:r w:rsidRPr="00C47C68">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C47C68">
        <w:rPr>
          <w:lang w:eastAsia="zh-CN"/>
        </w:rPr>
        <w:t xml:space="preserve">, </w:t>
      </w:r>
      <w:r w:rsidR="000A288E" w:rsidRPr="00C47C68">
        <w:t>and/or the latency requirement of the triggered SL CSI reporting</w:t>
      </w:r>
      <w:r w:rsidRPr="00C47C68">
        <w:t>.</w:t>
      </w:r>
    </w:p>
    <w:p w14:paraId="14AD0E26" w14:textId="328D46AA" w:rsidR="000A288E" w:rsidRPr="00C47C68" w:rsidRDefault="000A288E" w:rsidP="000A288E">
      <w:pPr>
        <w:pStyle w:val="B3"/>
        <w:rPr>
          <w:lang w:eastAsia="ko-KR"/>
        </w:rPr>
      </w:pPr>
      <w:r w:rsidRPr="00C47C68">
        <w:t>3&gt;</w:t>
      </w:r>
      <w:r w:rsidRPr="00C47C68">
        <w:tab/>
        <w:t xml:space="preserve">if </w:t>
      </w:r>
      <w:r w:rsidRPr="00C47C68">
        <w:rPr>
          <w:i/>
        </w:rPr>
        <w:t>sl-InterUE-CoordinationScheme1</w:t>
      </w:r>
      <w:r w:rsidRPr="00C47C68">
        <w:t xml:space="preserve"> enabling reception</w:t>
      </w:r>
      <w:r w:rsidR="00C12159" w:rsidRPr="00C47C68">
        <w:t>/transmission</w:t>
      </w:r>
      <w:r w:rsidRPr="00C47C68">
        <w:t xml:space="preserve"> of preferred resource set and non-preferred resource set </w:t>
      </w:r>
      <w:r w:rsidR="00C12159" w:rsidRPr="00C47C68">
        <w:rPr>
          <w:lang w:eastAsia="ko-KR"/>
        </w:rPr>
        <w:t xml:space="preserve">is configured by RRC </w:t>
      </w:r>
      <w:r w:rsidRPr="00C47C68">
        <w:t xml:space="preserve">and when the UE has own sensing result as specified in clause 8.1.4 of TS 38.214 [7] and if </w:t>
      </w:r>
      <w:ins w:id="932" w:author="CR#1445r2" w:date="2023-01-04T14:55:00Z">
        <w:r w:rsidR="005B7683">
          <w:t xml:space="preserve">only </w:t>
        </w:r>
      </w:ins>
      <w:r w:rsidRPr="00C47C68">
        <w:t>a non-preferred resource set is received from a UE:</w:t>
      </w:r>
    </w:p>
    <w:p w14:paraId="13D04F7E" w14:textId="77777777" w:rsidR="005B7683" w:rsidRDefault="000A288E">
      <w:pPr>
        <w:pStyle w:val="B4"/>
        <w:rPr>
          <w:ins w:id="933" w:author="CR#1445r2" w:date="2023-01-04T14:56:00Z"/>
        </w:rPr>
        <w:pPrChange w:id="934" w:author="CR#1445r2" w:date="2023-01-04T14:56:00Z">
          <w:pPr>
            <w:ind w:left="1418" w:hanging="284"/>
          </w:pPr>
        </w:pPrChange>
      </w:pPr>
      <w:r w:rsidRPr="00C47C68">
        <w:t>4&gt;</w:t>
      </w:r>
      <w:r w:rsidRPr="00C47C68">
        <w:tab/>
        <w:t>indicate the received non-preferred resource set to physical layer</w:t>
      </w:r>
      <w:ins w:id="935" w:author="CR#1445r2" w:date="2023-01-04T14:55:00Z">
        <w:r w:rsidR="005B7683">
          <w:t>;</w:t>
        </w:r>
      </w:ins>
      <w:del w:id="936" w:author="CR#1445r2" w:date="2023-01-04T14:55:00Z">
        <w:r w:rsidRPr="00C47C68" w:rsidDel="005B7683">
          <w:delText>.</w:delText>
        </w:r>
      </w:del>
    </w:p>
    <w:p w14:paraId="39864E78" w14:textId="77777777" w:rsidR="005B7683" w:rsidRPr="00C41509" w:rsidRDefault="005B7683">
      <w:pPr>
        <w:pStyle w:val="B4"/>
        <w:rPr>
          <w:ins w:id="937" w:author="CR#1445r2" w:date="2023-01-04T14:56:00Z"/>
        </w:rPr>
        <w:pPrChange w:id="938" w:author="CR#1445r2" w:date="2023-01-04T14:56:00Z">
          <w:pPr>
            <w:pStyle w:val="B5"/>
            <w:ind w:left="1418"/>
          </w:pPr>
        </w:pPrChange>
      </w:pPr>
      <w:ins w:id="939" w:author="CR#1445r2" w:date="2023-01-04T14:56:00Z">
        <w:r>
          <w:t>4</w:t>
        </w:r>
        <w:r w:rsidRPr="00C41509">
          <w:t>&gt;</w:t>
        </w:r>
        <w:r w:rsidRPr="00C41509">
          <w:tab/>
          <w:t>if only the non-preferred resource set is to be used:</w:t>
        </w:r>
      </w:ins>
    </w:p>
    <w:p w14:paraId="4E04931B" w14:textId="707D262F" w:rsidR="000A288E" w:rsidRPr="00C47C68" w:rsidRDefault="005B7683">
      <w:pPr>
        <w:pStyle w:val="B5"/>
        <w:pPrChange w:id="940" w:author="CR#1445r2" w:date="2023-01-04T14:56:00Z">
          <w:pPr>
            <w:pStyle w:val="B4"/>
          </w:pPr>
        </w:pPrChange>
      </w:pPr>
      <w:ins w:id="941" w:author="CR#1445r2" w:date="2023-01-04T14:56:00Z">
        <w:r>
          <w:t>5</w:t>
        </w:r>
        <w:r w:rsidRPr="00E636F8">
          <w:t>&gt;</w:t>
        </w:r>
        <w:r w:rsidRPr="00E636F8">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ins>
    </w:p>
    <w:p w14:paraId="208C61B4" w14:textId="30A01AD3" w:rsidR="000A288E" w:rsidRPr="00C47C68" w:rsidRDefault="000A288E" w:rsidP="000A288E">
      <w:pPr>
        <w:pStyle w:val="B3"/>
        <w:rPr>
          <w:lang w:eastAsia="ko-KR"/>
        </w:rPr>
      </w:pPr>
      <w:r w:rsidRPr="00C47C68">
        <w:t>3&gt;</w:t>
      </w:r>
      <w:r w:rsidRPr="00C47C68">
        <w:tab/>
        <w:t xml:space="preserve">if </w:t>
      </w:r>
      <w:r w:rsidRPr="00C47C68">
        <w:rPr>
          <w:i/>
        </w:rPr>
        <w:t>sl-InterUE-CoordinationScheme1</w:t>
      </w:r>
      <w:r w:rsidRPr="00C47C68">
        <w:t xml:space="preserve"> enabling reception</w:t>
      </w:r>
      <w:r w:rsidR="00C12159" w:rsidRPr="00C47C68">
        <w:t>/transmission</w:t>
      </w:r>
      <w:r w:rsidRPr="00C47C68">
        <w:t xml:space="preserve"> of preferred resource set and non-preferred resource set </w:t>
      </w:r>
      <w:r w:rsidR="00C12159" w:rsidRPr="00C47C68">
        <w:rPr>
          <w:lang w:eastAsia="ko-KR"/>
        </w:rPr>
        <w:t xml:space="preserve">is configured by RRC </w:t>
      </w:r>
      <w:r w:rsidRPr="00C47C68">
        <w:rPr>
          <w:lang w:eastAsia="ko-KR"/>
        </w:rPr>
        <w:t>and when the UE determines the resources for Sidelink Inter-UE Coordination Information transmission upon explicit request from a UE</w:t>
      </w:r>
      <w:r w:rsidRPr="00C47C68">
        <w:t>:</w:t>
      </w:r>
    </w:p>
    <w:p w14:paraId="448D09A3" w14:textId="77777777" w:rsidR="000A288E" w:rsidRPr="00C47C68" w:rsidRDefault="000A288E" w:rsidP="000A288E">
      <w:pPr>
        <w:pStyle w:val="B4"/>
      </w:pPr>
      <w:r w:rsidRPr="00C47C68">
        <w:t>4&gt;</w:t>
      </w:r>
      <w:r w:rsidRPr="00C47C68">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BE2DBE5" w14:textId="245953C1" w:rsidR="00E82967" w:rsidRPr="00C47C68" w:rsidRDefault="00E82967" w:rsidP="00E82967">
      <w:pPr>
        <w:pStyle w:val="B3"/>
      </w:pPr>
      <w:r w:rsidRPr="00C47C68">
        <w:t>3&gt;</w:t>
      </w:r>
      <w:r w:rsidRPr="00C47C68">
        <w:tab/>
        <w:t>if one or more HARQ retransmissions are selected:</w:t>
      </w:r>
    </w:p>
    <w:p w14:paraId="57F829A7" w14:textId="5896911F" w:rsidR="007A02BB" w:rsidRPr="00C47C68" w:rsidRDefault="007A02BB" w:rsidP="007A02BB">
      <w:pPr>
        <w:pStyle w:val="B4"/>
        <w:rPr>
          <w:lang w:eastAsia="ko-KR"/>
        </w:rPr>
      </w:pPr>
      <w:r w:rsidRPr="00C47C68">
        <w:rPr>
          <w:lang w:eastAsia="ko-KR"/>
        </w:rPr>
        <w:t>4&gt;</w:t>
      </w:r>
      <w:r w:rsidRPr="00C47C68">
        <w:rPr>
          <w:lang w:eastAsia="ko-KR"/>
        </w:rPr>
        <w:tab/>
      </w:r>
      <w:r w:rsidRPr="00C47C68">
        <w:t xml:space="preserve">if </w:t>
      </w:r>
      <w:r w:rsidR="000A288E" w:rsidRPr="00C47C68">
        <w:rPr>
          <w:i/>
        </w:rPr>
        <w:t>sl-InterUE-CoordinationScheme1</w:t>
      </w:r>
      <w:r w:rsidRPr="00C47C68">
        <w:t xml:space="preserve"> enabling reception</w:t>
      </w:r>
      <w:r w:rsidR="00C12159" w:rsidRPr="00C47C68">
        <w:t>/transmission</w:t>
      </w:r>
      <w:r w:rsidRPr="00C47C68">
        <w:t xml:space="preserve"> of preferred resource set and non-preferred resource set</w:t>
      </w:r>
      <w:r w:rsidR="005020AF" w:rsidRPr="00C47C68">
        <w:rPr>
          <w:lang w:eastAsia="ko-KR"/>
        </w:rPr>
        <w:t xml:space="preserve"> is not configured by RRC</w:t>
      </w:r>
      <w:r w:rsidRPr="00C47C68">
        <w:t>:</w:t>
      </w:r>
    </w:p>
    <w:p w14:paraId="2DCFE324" w14:textId="3ACE8CA6" w:rsidR="00C57048" w:rsidRPr="00C47C68" w:rsidRDefault="007A02BB" w:rsidP="00293E23">
      <w:pPr>
        <w:pStyle w:val="B5"/>
      </w:pPr>
      <w:r w:rsidRPr="00C47C68">
        <w:t>5</w:t>
      </w:r>
      <w:r w:rsidR="00E82967" w:rsidRPr="00C47C68">
        <w:t>&gt;</w:t>
      </w:r>
      <w:r w:rsidR="00E82967" w:rsidRPr="00C47C68">
        <w:tab/>
        <w:t xml:space="preserve">if </w:t>
      </w:r>
      <w:r w:rsidR="00C57048" w:rsidRPr="00C47C68">
        <w:t xml:space="preserve">transmission based on </w:t>
      </w:r>
      <w:r w:rsidR="000A288E" w:rsidRPr="00C47C68">
        <w:t xml:space="preserve">full </w:t>
      </w:r>
      <w:r w:rsidR="00C57048" w:rsidRPr="00C47C68">
        <w:t>sensing</w:t>
      </w:r>
      <w:r w:rsidRPr="00C47C68">
        <w:t xml:space="preserve"> or partial sensing</w:t>
      </w:r>
      <w:r w:rsidR="00C57048" w:rsidRPr="00C47C68">
        <w:t xml:space="preserve"> is configured by upper layers and</w:t>
      </w:r>
      <w:r w:rsidR="00C57048" w:rsidRPr="00C47C68">
        <w:rPr>
          <w:lang w:eastAsia="fr-FR"/>
        </w:rPr>
        <w:t xml:space="preserve"> </w:t>
      </w:r>
      <w:r w:rsidR="00E82967" w:rsidRPr="00C47C68">
        <w:t>there are available resources left in the resources indicated by the physical layer according to clause 8.1.4 of TS 38.214 [7] for more transmission opportunities</w:t>
      </w:r>
      <w:r w:rsidR="00C57048" w:rsidRPr="00C47C68">
        <w:t>; or</w:t>
      </w:r>
    </w:p>
    <w:p w14:paraId="691A947D" w14:textId="6FF183A2" w:rsidR="00E82967" w:rsidRPr="00C47C68" w:rsidRDefault="007A02BB" w:rsidP="00293E23">
      <w:pPr>
        <w:pStyle w:val="B5"/>
      </w:pPr>
      <w:r w:rsidRPr="00C47C68">
        <w:t>5</w:t>
      </w:r>
      <w:r w:rsidR="00C57048" w:rsidRPr="00C47C68">
        <w:t>&gt;</w:t>
      </w:r>
      <w:r w:rsidR="00C57048" w:rsidRPr="00C47C68">
        <w:tab/>
        <w:t>if transmission based on random selection is configured by upper layers and there are available resources left in the resources pool for more transmission opportunities</w:t>
      </w:r>
      <w:r w:rsidR="00E82967" w:rsidRPr="00C47C68">
        <w:t>:</w:t>
      </w:r>
    </w:p>
    <w:p w14:paraId="3BBF775F" w14:textId="2C9AF13F" w:rsidR="00E82967" w:rsidRPr="00C47C68" w:rsidRDefault="007A02BB" w:rsidP="00293E23">
      <w:pPr>
        <w:pStyle w:val="B6"/>
      </w:pPr>
      <w:r w:rsidRPr="00C47C68">
        <w:rPr>
          <w:lang w:eastAsia="en-US"/>
        </w:rPr>
        <w:t>6</w:t>
      </w:r>
      <w:r w:rsidR="00E82967" w:rsidRPr="00C47C68">
        <w:rPr>
          <w:lang w:eastAsia="en-US"/>
        </w:rPr>
        <w:t>&gt;</w:t>
      </w:r>
      <w:r w:rsidR="00E82967" w:rsidRPr="00C47C68">
        <w:rPr>
          <w:lang w:eastAsia="en-US"/>
        </w:rPr>
        <w:tab/>
      </w:r>
      <w:r w:rsidR="00E82967" w:rsidRPr="00C47C68">
        <w:t xml:space="preserve">randomly select the time and frequency resources for one or more transmission opportunities </w:t>
      </w:r>
      <w:r w:rsidRPr="00C47C68">
        <w:t xml:space="preserve">from the available resources which occur within the SL DRX </w:t>
      </w:r>
      <w:r w:rsidR="000A288E" w:rsidRPr="00C47C68">
        <w:t>A</w:t>
      </w:r>
      <w:r w:rsidRPr="00C47C68">
        <w:t xml:space="preserve">ctive time </w:t>
      </w:r>
      <w:ins w:id="942" w:author="CR#1445r2" w:date="2023-01-04T14:56:00Z">
        <w:r w:rsidR="005B7683">
          <w:t>if configured</w:t>
        </w:r>
        <w:r w:rsidR="005B7683" w:rsidRPr="00C47C68">
          <w:t xml:space="preserve"> </w:t>
        </w:r>
      </w:ins>
      <w:r w:rsidRPr="00C47C68">
        <w:t xml:space="preserve">as specified in clause </w:t>
      </w:r>
      <w:r w:rsidR="00011531" w:rsidRPr="00C47C68">
        <w:t>5.28</w:t>
      </w:r>
      <w:r w:rsidRPr="00C47C68">
        <w:t xml:space="preserve">.2 of the destination UE selected for indicating to the physical layer the SL DRX </w:t>
      </w:r>
      <w:r w:rsidR="000A288E" w:rsidRPr="00C47C68">
        <w:t>A</w:t>
      </w:r>
      <w:r w:rsidRPr="00C47C68">
        <w:t>ctive time above</w:t>
      </w:r>
      <w:r w:rsidR="00E82967" w:rsidRPr="00C47C68">
        <w:t>, according to the amount of selected frequency resources, the selected number of HARQ retransmissions and the remaining PDB of SL data available in the logical channel(s) allowed on the carrier</w:t>
      </w:r>
      <w:r w:rsidR="002C2DFD" w:rsidRPr="00C47C68">
        <w:t>, and</w:t>
      </w:r>
      <w:r w:rsidR="002C2DFD" w:rsidRPr="00C47C68">
        <w:rPr>
          <w:lang w:eastAsia="zh-CN"/>
        </w:rPr>
        <w:t>/or</w:t>
      </w:r>
      <w:r w:rsidR="002C2DFD" w:rsidRPr="00C47C68">
        <w:t xml:space="preserve"> the latency requirement of the triggered SL</w:t>
      </w:r>
      <w:r w:rsidR="002C2DFD" w:rsidRPr="00C47C68">
        <w:rPr>
          <w:lang w:eastAsia="zh-CN"/>
        </w:rPr>
        <w:t>-</w:t>
      </w:r>
      <w:r w:rsidR="002C2DFD" w:rsidRPr="00C47C68">
        <w:t>CSI</w:t>
      </w:r>
      <w:r w:rsidR="00D47D0F" w:rsidRPr="00C47C68">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C47C68">
        <w:t>;</w:t>
      </w:r>
    </w:p>
    <w:p w14:paraId="60BB656C" w14:textId="234A2B34" w:rsidR="000A288E" w:rsidRPr="00C47C68" w:rsidRDefault="000A288E" w:rsidP="000B2AEF">
      <w:pPr>
        <w:pStyle w:val="B4"/>
        <w:rPr>
          <w:lang w:eastAsia="ko-KR"/>
        </w:rPr>
      </w:pPr>
      <w:r w:rsidRPr="00C47C68">
        <w:t>4&gt;</w:t>
      </w:r>
      <w:r w:rsidRPr="00C47C68">
        <w:rPr>
          <w:lang w:eastAsia="ko-KR"/>
        </w:rPr>
        <w:tab/>
        <w:t xml:space="preserve">if </w:t>
      </w:r>
      <w:r w:rsidRPr="00C47C68">
        <w:rPr>
          <w:i/>
        </w:rPr>
        <w:t>sl-InterUE-CoordinationScheme1</w:t>
      </w:r>
      <w:r w:rsidR="005020AF" w:rsidRPr="00C47C68">
        <w:rPr>
          <w:iCs/>
        </w:rPr>
        <w:t xml:space="preserve"> </w:t>
      </w:r>
      <w:r w:rsidRPr="00C47C68">
        <w:rPr>
          <w:lang w:eastAsia="ko-KR"/>
        </w:rPr>
        <w:t>enabling reception</w:t>
      </w:r>
      <w:r w:rsidR="00C12159" w:rsidRPr="00C47C68">
        <w:t>/transmission</w:t>
      </w:r>
      <w:r w:rsidRPr="00C47C68">
        <w:rPr>
          <w:lang w:eastAsia="ko-KR"/>
        </w:rPr>
        <w:t xml:space="preserve"> of preferred resource set and non-preferred resource set </w:t>
      </w:r>
      <w:r w:rsidR="005020AF" w:rsidRPr="00C47C68">
        <w:rPr>
          <w:lang w:eastAsia="ko-KR"/>
        </w:rPr>
        <w:t xml:space="preserve">is configured by RRC </w:t>
      </w:r>
      <w:r w:rsidRPr="00C47C68">
        <w:t>and neither preferred resource set nor non-preferred resource set is received from a UE:</w:t>
      </w:r>
    </w:p>
    <w:p w14:paraId="102EDCD8" w14:textId="77777777" w:rsidR="000A288E" w:rsidRPr="00C47C68" w:rsidRDefault="000A288E" w:rsidP="000B2AEF">
      <w:pPr>
        <w:pStyle w:val="B5"/>
      </w:pPr>
      <w:r w:rsidRPr="00C47C68">
        <w:t>5&gt;</w:t>
      </w:r>
      <w:r w:rsidRPr="00C47C68">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C47C68" w:rsidRDefault="000A288E" w:rsidP="000B2AEF">
      <w:pPr>
        <w:pStyle w:val="B5"/>
      </w:pPr>
      <w:r w:rsidRPr="00C47C68">
        <w:t>5&gt;</w:t>
      </w:r>
      <w:r w:rsidRPr="00C47C68">
        <w:tab/>
        <w:t>if transmission based on random selection is configured by upper layers and there are available resources left in the resource pool for more transmission opportunities:</w:t>
      </w:r>
    </w:p>
    <w:p w14:paraId="1CB19A10" w14:textId="77777777" w:rsidR="000A288E" w:rsidRPr="00C47C68" w:rsidRDefault="000A288E" w:rsidP="000B2AEF">
      <w:pPr>
        <w:pStyle w:val="B6"/>
      </w:pPr>
      <w:r w:rsidRPr="00C47C68">
        <w:t>6&gt;</w:t>
      </w:r>
      <w:r w:rsidRPr="00C47C68">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8A26AE9" w:rsidR="007A02BB" w:rsidRPr="00C47C68" w:rsidRDefault="007A02BB" w:rsidP="007A02BB">
      <w:pPr>
        <w:pStyle w:val="B4"/>
      </w:pPr>
      <w:r w:rsidRPr="00C47C68">
        <w:t>4&gt;</w:t>
      </w:r>
      <w:r w:rsidRPr="00C47C68">
        <w:tab/>
        <w:t xml:space="preserve">if </w:t>
      </w:r>
      <w:r w:rsidR="000A288E" w:rsidRPr="00C47C68">
        <w:rPr>
          <w:i/>
        </w:rPr>
        <w:t>sl-InterUE-CoordinationScheme1</w:t>
      </w:r>
      <w:r w:rsidRPr="00C47C68">
        <w:t xml:space="preserve"> enabling reception</w:t>
      </w:r>
      <w:r w:rsidR="005020AF" w:rsidRPr="00C47C68">
        <w:t>/transmission</w:t>
      </w:r>
      <w:r w:rsidRPr="00C47C68">
        <w:t xml:space="preserve"> of preferred resource set and non-preferred resource set </w:t>
      </w:r>
      <w:r w:rsidR="005020AF" w:rsidRPr="00C47C68">
        <w:rPr>
          <w:lang w:eastAsia="ko-KR"/>
        </w:rPr>
        <w:t xml:space="preserve">is configured by RRC </w:t>
      </w:r>
      <w:r w:rsidRPr="00C47C68">
        <w:rPr>
          <w:lang w:eastAsia="ko-KR"/>
        </w:rPr>
        <w:t>and when the UE has own sensing result as specified in clause 8.1.4 of TS 38.214 [7]</w:t>
      </w:r>
      <w:r w:rsidRPr="00C47C68">
        <w:t xml:space="preserve"> and if a preferred resource set is received from a UE</w:t>
      </w:r>
      <w:ins w:id="943" w:author="CR#1445r2" w:date="2023-01-04T14:57:00Z">
        <w:r w:rsidR="005B7683">
          <w:t>:</w:t>
        </w:r>
      </w:ins>
      <w:del w:id="944" w:author="CR#1445r2" w:date="2023-01-04T14:57:00Z">
        <w:r w:rsidR="000A288E" w:rsidRPr="00C47C68" w:rsidDel="005B7683">
          <w:delText>;</w:delText>
        </w:r>
      </w:del>
      <w:del w:id="945" w:author="CR#1445r2" w:date="2023-01-04T14:56:00Z">
        <w:r w:rsidR="000A288E" w:rsidRPr="00C47C68" w:rsidDel="005B7683">
          <w:delText xml:space="preserve"> and</w:delText>
        </w:r>
      </w:del>
    </w:p>
    <w:p w14:paraId="466965A3" w14:textId="7B3CABBE" w:rsidR="007A02BB" w:rsidRPr="00C47C68" w:rsidRDefault="005B7683">
      <w:pPr>
        <w:pStyle w:val="B5"/>
        <w:pPrChange w:id="946" w:author="CR#1445r2" w:date="2023-01-04T14:57:00Z">
          <w:pPr>
            <w:pStyle w:val="B4"/>
          </w:pPr>
        </w:pPrChange>
      </w:pPr>
      <w:ins w:id="947" w:author="CR#1445r2" w:date="2023-01-04T14:57:00Z">
        <w:r>
          <w:t>5</w:t>
        </w:r>
      </w:ins>
      <w:del w:id="948" w:author="CR#1445r2" w:date="2023-01-04T14:57:00Z">
        <w:r w:rsidR="000A288E" w:rsidRPr="00C47C68" w:rsidDel="005B7683">
          <w:delText>4</w:delText>
        </w:r>
      </w:del>
      <w:r w:rsidR="007A02BB" w:rsidRPr="00C47C68">
        <w:t>&gt;</w:t>
      </w:r>
      <w:r w:rsidR="007A02BB" w:rsidRPr="00C47C68">
        <w:tab/>
        <w:t>if there are available resources left in the intersection of the received preferred resource set and the resources indicated by the physical layer as specified in clause 8.1.4 of TS 38.214 [7] for more transmission opportunities:</w:t>
      </w:r>
    </w:p>
    <w:p w14:paraId="546CE94B" w14:textId="0F3BA341" w:rsidR="007A02BB" w:rsidRPr="00C47C68" w:rsidRDefault="005B7683">
      <w:pPr>
        <w:pStyle w:val="B6"/>
        <w:pPrChange w:id="949" w:author="CR#1445r2" w:date="2023-01-04T14:57:00Z">
          <w:pPr>
            <w:pStyle w:val="B5"/>
          </w:pPr>
        </w:pPrChange>
      </w:pPr>
      <w:ins w:id="950" w:author="CR#1445r2" w:date="2023-01-04T14:57:00Z">
        <w:r>
          <w:t>6</w:t>
        </w:r>
      </w:ins>
      <w:del w:id="951" w:author="CR#1445r2" w:date="2023-01-04T14:57:00Z">
        <w:r w:rsidR="000A288E" w:rsidRPr="00C47C68" w:rsidDel="005B7683">
          <w:delText>5</w:delText>
        </w:r>
      </w:del>
      <w:r w:rsidR="007A02BB" w:rsidRPr="00C47C68">
        <w:t>&gt;</w:t>
      </w:r>
      <w:r w:rsidR="007A02BB" w:rsidRPr="00C47C68">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C47C68">
        <w:t>, and/or the latency requirement of the triggered SL-CSI</w:t>
      </w:r>
      <w:r w:rsidR="007A02BB" w:rsidRPr="00C47C68">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ins w:id="952" w:author="Draft v2" w:date="2023-01-09T11:58:00Z">
        <w:r w:rsidR="00B96BCC">
          <w:t>.</w:t>
        </w:r>
      </w:ins>
      <w:del w:id="953" w:author="Draft v2" w:date="2023-01-09T11:58:00Z">
        <w:r w:rsidR="00AE32AE" w:rsidRPr="00C47C68" w:rsidDel="00B96BCC">
          <w:delText>;</w:delText>
        </w:r>
      </w:del>
    </w:p>
    <w:p w14:paraId="713EBC3B" w14:textId="0B110B94" w:rsidR="007A02BB" w:rsidRPr="00C47C68" w:rsidRDefault="000A288E" w:rsidP="000B2AEF">
      <w:pPr>
        <w:pStyle w:val="B5"/>
      </w:pPr>
      <w:r w:rsidRPr="00C47C68">
        <w:t>5</w:t>
      </w:r>
      <w:r w:rsidR="007A02BB" w:rsidRPr="00C47C68">
        <w:t>&gt;</w:t>
      </w:r>
      <w:r w:rsidR="007A02BB" w:rsidRPr="00C47C68">
        <w:tab/>
        <w:t>if the number of time and frequency resources that has been maximally selected</w:t>
      </w:r>
      <w:r w:rsidR="007A02BB" w:rsidRPr="00C47C68" w:rsidDel="00C257ED">
        <w:t xml:space="preserve"> </w:t>
      </w:r>
      <w:r w:rsidR="007A02BB" w:rsidRPr="00C47C68">
        <w:t>for one or more transmission opportunities from the available resources within the intersection is smaller than the selected number of HARQ retransmissions</w:t>
      </w:r>
      <w:ins w:id="954" w:author="CR#1506r1" w:date="2023-01-04T23:25:00Z">
        <w:r w:rsidR="00864061" w:rsidRPr="00DD16D4">
          <w:t xml:space="preserve"> and there are available resources left in the resources indicated by the physical layer </w:t>
        </w:r>
        <w:r w:rsidR="00864061" w:rsidRPr="00DD16D4">
          <w:rPr>
            <w:lang w:val="en-US"/>
          </w:rPr>
          <w:t>for more transmission opportunities</w:t>
        </w:r>
      </w:ins>
      <w:r w:rsidR="007A02BB" w:rsidRPr="00C47C68">
        <w:t>:</w:t>
      </w:r>
    </w:p>
    <w:p w14:paraId="0EC82969" w14:textId="16448DBB" w:rsidR="007A02BB" w:rsidRPr="00C47C68" w:rsidRDefault="000A288E" w:rsidP="000B2AEF">
      <w:pPr>
        <w:pStyle w:val="B6"/>
      </w:pPr>
      <w:r w:rsidRPr="00C47C68">
        <w:t>6</w:t>
      </w:r>
      <w:r w:rsidR="007A02BB" w:rsidRPr="00C47C68">
        <w:t>&gt;</w:t>
      </w:r>
      <w:r w:rsidR="007A02BB" w:rsidRPr="00C47C68">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C47C68">
        <w:t>, and/or the latency requirement of the triggered SL-CSI</w:t>
      </w:r>
      <w:r w:rsidR="007A02BB" w:rsidRPr="00C47C68">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C47C68" w:rsidRDefault="007A02BB" w:rsidP="007A02BB">
      <w:pPr>
        <w:pStyle w:val="B4"/>
      </w:pPr>
      <w:r w:rsidRPr="00C47C68">
        <w:t>4&gt;</w:t>
      </w:r>
      <w:r w:rsidRPr="00C47C68">
        <w:tab/>
        <w:t xml:space="preserve">if </w:t>
      </w:r>
      <w:r w:rsidR="00A0179F" w:rsidRPr="00C47C68">
        <w:rPr>
          <w:i/>
        </w:rPr>
        <w:t>sl-InterUE-CoordinationScheme1</w:t>
      </w:r>
      <w:r w:rsidRPr="00C47C68">
        <w:t xml:space="preserve"> enabling reception</w:t>
      </w:r>
      <w:r w:rsidR="005020AF" w:rsidRPr="00C47C68">
        <w:t>/transmission</w:t>
      </w:r>
      <w:r w:rsidRPr="00C47C68">
        <w:t xml:space="preserve"> of preferred resource set and non-preferred resource set </w:t>
      </w:r>
      <w:r w:rsidR="005020AF" w:rsidRPr="00C47C68">
        <w:rPr>
          <w:lang w:eastAsia="ko-KR"/>
        </w:rPr>
        <w:t xml:space="preserve">is configured by RRC </w:t>
      </w:r>
      <w:r w:rsidRPr="00C47C68">
        <w:t xml:space="preserve">and when the UE </w:t>
      </w:r>
      <w:r w:rsidRPr="00C47C68">
        <w:rPr>
          <w:lang w:eastAsia="ko-KR"/>
        </w:rPr>
        <w:t>does</w:t>
      </w:r>
      <w:r w:rsidR="00AE32AE" w:rsidRPr="00C47C68">
        <w:rPr>
          <w:lang w:eastAsia="ko-KR"/>
        </w:rPr>
        <w:t xml:space="preserve"> </w:t>
      </w:r>
      <w:r w:rsidRPr="00C47C68">
        <w:rPr>
          <w:lang w:eastAsia="ko-KR"/>
        </w:rPr>
        <w:t>n</w:t>
      </w:r>
      <w:r w:rsidR="00AE32AE" w:rsidRPr="00C47C68">
        <w:rPr>
          <w:lang w:eastAsia="ko-KR"/>
        </w:rPr>
        <w:t>o</w:t>
      </w:r>
      <w:r w:rsidRPr="00C47C68">
        <w:rPr>
          <w:lang w:eastAsia="ko-KR"/>
        </w:rPr>
        <w:t xml:space="preserve">t have </w:t>
      </w:r>
      <w:r w:rsidRPr="00C47C68">
        <w:t>own sensing result as specified in clause 8.1.4 of TS 38.214 [7] and if a preferred resource set is received from a UE</w:t>
      </w:r>
      <w:r w:rsidR="00A0179F" w:rsidRPr="00C47C68">
        <w:t>; and</w:t>
      </w:r>
    </w:p>
    <w:p w14:paraId="2412B870" w14:textId="3D61E795" w:rsidR="007A02BB" w:rsidRPr="00C47C68" w:rsidRDefault="00A0179F" w:rsidP="000B2AEF">
      <w:pPr>
        <w:pStyle w:val="B4"/>
      </w:pPr>
      <w:r w:rsidRPr="00C47C68">
        <w:t>4</w:t>
      </w:r>
      <w:r w:rsidR="007A02BB" w:rsidRPr="00C47C68">
        <w:t>&gt;</w:t>
      </w:r>
      <w:r w:rsidR="007A02BB" w:rsidRPr="00C47C68">
        <w:tab/>
        <w:t>if there are available resources left in the received preferred resource set for more transmission opportunities:</w:t>
      </w:r>
    </w:p>
    <w:p w14:paraId="7D3A6565" w14:textId="6FFE190A" w:rsidR="007A02BB" w:rsidRPr="00C47C68" w:rsidRDefault="00A0179F" w:rsidP="000B2AEF">
      <w:pPr>
        <w:pStyle w:val="B5"/>
      </w:pPr>
      <w:r w:rsidRPr="00C47C68">
        <w:t>5</w:t>
      </w:r>
      <w:r w:rsidR="007A02BB" w:rsidRPr="00C47C68">
        <w:t>&gt;</w:t>
      </w:r>
      <w:r w:rsidR="007A02BB" w:rsidRPr="00C47C68">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C47C68">
        <w:t>, and/or the latency requirement of the triggered SL-CSI</w:t>
      </w:r>
      <w:r w:rsidR="007A02BB" w:rsidRPr="00C47C68">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C47C68">
        <w:t>.</w:t>
      </w:r>
    </w:p>
    <w:p w14:paraId="4EF6D776" w14:textId="02087CD7" w:rsidR="00A0179F" w:rsidRPr="00C47C68" w:rsidRDefault="00A0179F" w:rsidP="00A0179F">
      <w:pPr>
        <w:pStyle w:val="B4"/>
      </w:pPr>
      <w:r w:rsidRPr="00C47C68">
        <w:t>4&gt;</w:t>
      </w:r>
      <w:r w:rsidRPr="00C47C68">
        <w:tab/>
        <w:t xml:space="preserve">if </w:t>
      </w:r>
      <w:r w:rsidRPr="00C47C68">
        <w:rPr>
          <w:i/>
        </w:rPr>
        <w:t>sl-InterUE-CoordinationScheme1</w:t>
      </w:r>
      <w:r w:rsidR="005020AF" w:rsidRPr="00C47C68">
        <w:rPr>
          <w:iCs/>
        </w:rPr>
        <w:t xml:space="preserve"> </w:t>
      </w:r>
      <w:r w:rsidRPr="00C47C68">
        <w:t>enabling reception</w:t>
      </w:r>
      <w:r w:rsidR="005020AF" w:rsidRPr="00C47C68">
        <w:t>/transmission</w:t>
      </w:r>
      <w:r w:rsidRPr="00C47C68">
        <w:t xml:space="preserve"> of preferred resource set and non-preferred resource set </w:t>
      </w:r>
      <w:r w:rsidR="005020AF" w:rsidRPr="00C47C68">
        <w:rPr>
          <w:lang w:eastAsia="ko-KR"/>
        </w:rPr>
        <w:t xml:space="preserve">is configured by RRC </w:t>
      </w:r>
      <w:r w:rsidRPr="00C47C68">
        <w:t xml:space="preserve">and when the UE has own sensing result as specified in clause 8.1.4 of TS 38.214 [7] and if </w:t>
      </w:r>
      <w:ins w:id="955" w:author="CR#1445r2" w:date="2023-01-04T14:58:00Z">
        <w:r w:rsidR="005B7683">
          <w:t xml:space="preserve">only </w:t>
        </w:r>
      </w:ins>
      <w:r w:rsidRPr="00C47C68">
        <w:t>a non-preferred resource set is received from a UE:</w:t>
      </w:r>
    </w:p>
    <w:p w14:paraId="6EB4964B" w14:textId="4FF6E39F" w:rsidR="00A0179F" w:rsidRPr="00C47C68" w:rsidRDefault="00A0179F" w:rsidP="00A0179F">
      <w:pPr>
        <w:pStyle w:val="B5"/>
      </w:pPr>
      <w:r w:rsidRPr="00C47C68">
        <w:t>5&gt;</w:t>
      </w:r>
      <w:r w:rsidRPr="00C47C68">
        <w:tab/>
        <w:t>indicate the received non-preferred resource set to physical layer</w:t>
      </w:r>
      <w:ins w:id="956" w:author="CR#1445r2" w:date="2023-01-04T14:58:00Z">
        <w:r w:rsidR="005B7683">
          <w:t>;</w:t>
        </w:r>
      </w:ins>
      <w:del w:id="957" w:author="CR#1445r2" w:date="2023-01-04T14:58:00Z">
        <w:r w:rsidRPr="00C47C68" w:rsidDel="005B7683">
          <w:delText>.</w:delText>
        </w:r>
      </w:del>
    </w:p>
    <w:p w14:paraId="11368DC4" w14:textId="77777777" w:rsidR="005B7683" w:rsidRPr="00C41509" w:rsidRDefault="005B7683" w:rsidP="005B7683">
      <w:pPr>
        <w:pStyle w:val="B5"/>
        <w:ind w:left="1701"/>
        <w:rPr>
          <w:ins w:id="958" w:author="CR#1445r2" w:date="2023-01-04T14:58:00Z"/>
        </w:rPr>
      </w:pPr>
      <w:ins w:id="959" w:author="CR#1445r2" w:date="2023-01-04T14:58:00Z">
        <w:r>
          <w:t>5</w:t>
        </w:r>
        <w:r w:rsidRPr="00C41509">
          <w:t>&gt;</w:t>
        </w:r>
        <w:r w:rsidRPr="00C41509">
          <w:tab/>
          <w:t>if only the non-preferred resource set is to be used:</w:t>
        </w:r>
      </w:ins>
    </w:p>
    <w:p w14:paraId="74E955CB" w14:textId="77777777" w:rsidR="005B7683" w:rsidRPr="00E636F8" w:rsidRDefault="005B7683">
      <w:pPr>
        <w:pStyle w:val="B6"/>
        <w:rPr>
          <w:ins w:id="960" w:author="CR#1445r2" w:date="2023-01-04T14:58:00Z"/>
        </w:rPr>
        <w:pPrChange w:id="961" w:author="CR#1445r2" w:date="2023-01-04T14:58:00Z">
          <w:pPr>
            <w:ind w:left="1985" w:hanging="284"/>
          </w:pPr>
        </w:pPrChange>
      </w:pPr>
      <w:ins w:id="962" w:author="CR#1445r2" w:date="2023-01-04T14:58:00Z">
        <w:r>
          <w:t>6</w:t>
        </w:r>
        <w:r w:rsidRPr="00E636F8">
          <w:t>&gt;</w:t>
        </w:r>
        <w:r w:rsidRPr="00E636F8">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ins>
    </w:p>
    <w:p w14:paraId="20F69F94" w14:textId="0C740BBB" w:rsidR="00A0179F" w:rsidRPr="00C47C68" w:rsidRDefault="00A0179F" w:rsidP="00A0179F">
      <w:pPr>
        <w:pStyle w:val="B4"/>
        <w:rPr>
          <w:lang w:eastAsia="ko-KR"/>
        </w:rPr>
      </w:pPr>
      <w:r w:rsidRPr="00C47C68">
        <w:t>4&gt;</w:t>
      </w:r>
      <w:r w:rsidRPr="00C47C68">
        <w:tab/>
        <w:t xml:space="preserve">if </w:t>
      </w:r>
      <w:r w:rsidRPr="00C47C68">
        <w:rPr>
          <w:i/>
        </w:rPr>
        <w:t>sl-InterUE-CoordinationScheme1</w:t>
      </w:r>
      <w:r w:rsidRPr="00C47C68">
        <w:t xml:space="preserve"> enabling reception</w:t>
      </w:r>
      <w:r w:rsidR="005020AF" w:rsidRPr="00C47C68">
        <w:t>/transmission</w:t>
      </w:r>
      <w:r w:rsidRPr="00C47C68">
        <w:t xml:space="preserve"> of preferred resource set and non-preferred resource set </w:t>
      </w:r>
      <w:r w:rsidR="005020AF" w:rsidRPr="00C47C68">
        <w:rPr>
          <w:lang w:eastAsia="ko-KR"/>
        </w:rPr>
        <w:t xml:space="preserve">is configured by RRC </w:t>
      </w:r>
      <w:r w:rsidRPr="00C47C68">
        <w:t>and when the UE determines the resources for Sidelink Inter-UE Coordination Information transmission upon explicit request from a UE:</w:t>
      </w:r>
    </w:p>
    <w:p w14:paraId="3054ACA2" w14:textId="77777777" w:rsidR="00A0179F" w:rsidRPr="00C47C68" w:rsidRDefault="00A0179F" w:rsidP="00A0179F">
      <w:pPr>
        <w:pStyle w:val="B5"/>
      </w:pPr>
      <w:r w:rsidRPr="00C47C68">
        <w:t>5&gt;</w:t>
      </w:r>
      <w:r w:rsidRPr="00C47C68">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534CA828" w14:textId="77777777" w:rsidR="005020AF" w:rsidRPr="00C47C68" w:rsidRDefault="005020AF" w:rsidP="00D31CDD">
      <w:pPr>
        <w:pStyle w:val="B4"/>
      </w:pPr>
      <w:r w:rsidRPr="00C47C68">
        <w:t>4&gt;</w:t>
      </w:r>
      <w:r w:rsidRPr="00C47C68">
        <w:tab/>
        <w:t>consider a transmission opportunity which comes first in time as the initial transmission opportunity and other transmission opportunities as the retransmission opportunities;</w:t>
      </w:r>
    </w:p>
    <w:p w14:paraId="1C21C22A" w14:textId="5AF2B57C" w:rsidR="005020AF" w:rsidRPr="00C47C68" w:rsidRDefault="005020AF" w:rsidP="00D31CDD">
      <w:pPr>
        <w:pStyle w:val="B4"/>
      </w:pPr>
      <w:r w:rsidRPr="00C47C68">
        <w:t>4&gt;</w:t>
      </w:r>
      <w:r w:rsidRPr="00C47C68">
        <w:tab/>
        <w:t>consider all the transmission opportunities as the selected sidelink grant</w:t>
      </w:r>
      <w:r w:rsidR="003646E7" w:rsidRPr="00C47C68">
        <w:t>.</w:t>
      </w:r>
    </w:p>
    <w:p w14:paraId="3C39EB5D" w14:textId="20273B7C" w:rsidR="00E82967" w:rsidRPr="00C47C68" w:rsidRDefault="00E82967" w:rsidP="005020AF">
      <w:pPr>
        <w:pStyle w:val="B3"/>
        <w:rPr>
          <w:lang w:eastAsia="en-US"/>
        </w:rPr>
      </w:pPr>
      <w:r w:rsidRPr="00C47C68">
        <w:rPr>
          <w:lang w:eastAsia="en-US"/>
        </w:rPr>
        <w:t>3&gt;</w:t>
      </w:r>
      <w:r w:rsidRPr="00C47C68">
        <w:rPr>
          <w:lang w:eastAsia="en-US"/>
        </w:rPr>
        <w:tab/>
        <w:t>else:</w:t>
      </w:r>
    </w:p>
    <w:p w14:paraId="15071E49" w14:textId="0D86036B" w:rsidR="00E82967" w:rsidRPr="00C47C68" w:rsidRDefault="00E82967" w:rsidP="00E82967">
      <w:pPr>
        <w:pStyle w:val="B4"/>
        <w:overflowPunct/>
        <w:autoSpaceDE/>
        <w:autoSpaceDN/>
        <w:adjustRightInd/>
        <w:textAlignment w:val="auto"/>
        <w:rPr>
          <w:lang w:eastAsia="ko-KR"/>
        </w:rPr>
      </w:pPr>
      <w:r w:rsidRPr="00C47C68">
        <w:rPr>
          <w:lang w:eastAsia="ko-KR"/>
        </w:rPr>
        <w:t>4&gt;</w:t>
      </w:r>
      <w:r w:rsidRPr="00C47C68">
        <w:rPr>
          <w:lang w:eastAsia="ko-KR"/>
        </w:rPr>
        <w:tab/>
        <w:t xml:space="preserve">consider </w:t>
      </w:r>
      <w:r w:rsidRPr="00C47C68">
        <w:t>the</w:t>
      </w:r>
      <w:r w:rsidRPr="00C47C68">
        <w:rPr>
          <w:lang w:eastAsia="ko-KR"/>
        </w:rPr>
        <w:t xml:space="preserve"> set as the selected sidelink grant</w:t>
      </w:r>
      <w:r w:rsidR="00AE32AE" w:rsidRPr="00C47C68">
        <w:rPr>
          <w:lang w:eastAsia="ko-KR"/>
        </w:rPr>
        <w:t>.</w:t>
      </w:r>
    </w:p>
    <w:p w14:paraId="4D21A5A5" w14:textId="77777777" w:rsidR="00E82967" w:rsidRPr="00C47C68" w:rsidRDefault="00E82967" w:rsidP="00E82967">
      <w:pPr>
        <w:pStyle w:val="B3"/>
      </w:pPr>
      <w:r w:rsidRPr="00C47C68">
        <w:t>3&gt;</w:t>
      </w:r>
      <w:r w:rsidRPr="00C47C68">
        <w:tab/>
        <w:t xml:space="preserve">use the selected sidelink grant to determine </w:t>
      </w:r>
      <w:r w:rsidRPr="00C47C68">
        <w:rPr>
          <w:noProof/>
          <w:lang w:eastAsia="ko-KR"/>
        </w:rPr>
        <w:t xml:space="preserve">PSCCH duration(s) and PSSCH duration(s) according to </w:t>
      </w:r>
      <w:r w:rsidRPr="00C47C68">
        <w:t>TS 38.214 [7]</w:t>
      </w:r>
      <w:r w:rsidR="00D47D0F" w:rsidRPr="00C47C68">
        <w:t>.</w:t>
      </w:r>
    </w:p>
    <w:p w14:paraId="6AFD7EBA" w14:textId="2C294ADD" w:rsidR="007A02BB" w:rsidRPr="00C47C68" w:rsidRDefault="007A02BB" w:rsidP="007A02BB">
      <w:pPr>
        <w:pStyle w:val="NO"/>
      </w:pPr>
      <w:r w:rsidRPr="00C47C68">
        <w:t>NOTE 3A1:</w:t>
      </w:r>
      <w:r w:rsidRPr="00C47C68">
        <w:tab/>
        <w:t xml:space="preserve">If </w:t>
      </w:r>
      <w:r w:rsidR="00A0179F" w:rsidRPr="00C47C68">
        <w:rPr>
          <w:i/>
        </w:rPr>
        <w:t>sl-InterUE-CoordinationScheme1</w:t>
      </w:r>
      <w:r w:rsidRPr="00C47C68">
        <w:t xml:space="preserve"> enabling reception</w:t>
      </w:r>
      <w:r w:rsidR="005020AF" w:rsidRPr="00C47C68">
        <w:t>/transmission</w:t>
      </w:r>
      <w:r w:rsidRPr="00C47C68">
        <w:t xml:space="preserve"> of preferred resource set and non-preferred resource set </w:t>
      </w:r>
      <w:r w:rsidR="005020AF" w:rsidRPr="00C47C68">
        <w:rPr>
          <w:lang w:eastAsia="ko-KR"/>
        </w:rPr>
        <w:t xml:space="preserve">is configured by RRC </w:t>
      </w:r>
      <w:r w:rsidRPr="00C47C68">
        <w:t>and if multiple preferred resource sets are received from the same UE, it is up to UE implementation to use one or multiple of them in its resource (re)selection.</w:t>
      </w:r>
    </w:p>
    <w:p w14:paraId="42BF3D8B" w14:textId="380B288A" w:rsidR="00A0179F" w:rsidRPr="00C47C68" w:rsidRDefault="00E51EF0" w:rsidP="00A0179F">
      <w:pPr>
        <w:pStyle w:val="NO"/>
        <w:rPr>
          <w:lang w:eastAsia="ko-KR"/>
        </w:rPr>
      </w:pPr>
      <w:r w:rsidRPr="00C47C68">
        <w:t>NOTE 3</w:t>
      </w:r>
      <w:r w:rsidR="00601A33" w:rsidRPr="00C47C68">
        <w:t>B</w:t>
      </w:r>
      <w:r w:rsidR="00A0179F" w:rsidRPr="00C47C68">
        <w:t>1</w:t>
      </w:r>
      <w:r w:rsidRPr="00C47C68">
        <w:rPr>
          <w:lang w:eastAsia="ko-KR"/>
        </w:rPr>
        <w:t>:</w:t>
      </w:r>
      <w:r w:rsidRPr="00C47C68">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53ED677F" w:rsidR="00E51EF0" w:rsidRPr="00C47C68" w:rsidRDefault="00A0179F" w:rsidP="00A0179F">
      <w:pPr>
        <w:pStyle w:val="NO"/>
        <w:rPr>
          <w:lang w:eastAsia="ko-KR"/>
        </w:rPr>
      </w:pPr>
      <w:r w:rsidRPr="00C47C68">
        <w:t>NOTE 3B2</w:t>
      </w:r>
      <w:r w:rsidRPr="00C47C68">
        <w:rPr>
          <w:lang w:eastAsia="ko-KR"/>
        </w:rPr>
        <w:t>:</w:t>
      </w:r>
      <w:r w:rsidRPr="00C47C68">
        <w:rPr>
          <w:lang w:eastAsia="ko-KR"/>
        </w:rPr>
        <w:tab/>
      </w:r>
      <w:r w:rsidRPr="00C47C68">
        <w:rPr>
          <w:lang w:eastAsia="zh-CN"/>
        </w:rPr>
        <w:t xml:space="preserve">When </w:t>
      </w:r>
      <w:ins w:id="963" w:author="CR#1506r1" w:date="2023-01-04T23:25:00Z">
        <w:r w:rsidR="00864061">
          <w:rPr>
            <w:lang w:eastAsia="zh-CN"/>
          </w:rPr>
          <w:t>the UE</w:t>
        </w:r>
      </w:ins>
      <w:del w:id="964" w:author="CR#1506r1" w:date="2023-01-04T23:25:00Z">
        <w:r w:rsidRPr="00C47C68" w:rsidDel="00864061">
          <w:rPr>
            <w:lang w:eastAsia="zh-CN"/>
          </w:rPr>
          <w:delText>UE-B</w:delText>
        </w:r>
      </w:del>
      <w:r w:rsidRPr="00C47C68">
        <w:rPr>
          <w:lang w:eastAsia="zh-CN"/>
        </w:rPr>
        <w:t xml:space="preserve"> receives both a single preferred resource set and a single non-preferred resource set from the same </w:t>
      </w:r>
      <w:ins w:id="965" w:author="CR#1506r1" w:date="2023-01-04T23:25:00Z">
        <w:r w:rsidR="00864061">
          <w:rPr>
            <w:lang w:eastAsia="zh-CN"/>
          </w:rPr>
          <w:t>peer UE</w:t>
        </w:r>
      </w:ins>
      <w:del w:id="966" w:author="CR#1506r1" w:date="2023-01-04T23:25:00Z">
        <w:r w:rsidRPr="00C47C68" w:rsidDel="00864061">
          <w:rPr>
            <w:lang w:eastAsia="zh-CN"/>
          </w:rPr>
          <w:delText>UE-A</w:delText>
        </w:r>
      </w:del>
      <w:r w:rsidRPr="00C47C68">
        <w:rPr>
          <w:lang w:eastAsia="zh-CN"/>
        </w:rPr>
        <w:t xml:space="preserve"> or different </w:t>
      </w:r>
      <w:ins w:id="967" w:author="CR#1506r1" w:date="2023-01-04T23:26:00Z">
        <w:r w:rsidR="00864061">
          <w:rPr>
            <w:lang w:eastAsia="zh-CN"/>
          </w:rPr>
          <w:t>peer UEs</w:t>
        </w:r>
      </w:ins>
      <w:del w:id="968" w:author="CR#1506r1" w:date="2023-01-04T23:26:00Z">
        <w:r w:rsidRPr="00C47C68" w:rsidDel="00864061">
          <w:rPr>
            <w:lang w:eastAsia="zh-CN"/>
          </w:rPr>
          <w:delText>UE-As</w:delText>
        </w:r>
      </w:del>
      <w:r w:rsidRPr="00C47C68">
        <w:rPr>
          <w:lang w:eastAsia="zh-CN"/>
        </w:rPr>
        <w:t xml:space="preserve">, when </w:t>
      </w:r>
      <w:ins w:id="969" w:author="CR#1506r1" w:date="2023-01-04T23:26:00Z">
        <w:r w:rsidR="00864061">
          <w:rPr>
            <w:lang w:eastAsia="zh-CN"/>
          </w:rPr>
          <w:t>the UE</w:t>
        </w:r>
      </w:ins>
      <w:del w:id="970" w:author="CR#1506r1" w:date="2023-01-04T23:26:00Z">
        <w:r w:rsidRPr="00C47C68" w:rsidDel="00864061">
          <w:rPr>
            <w:lang w:eastAsia="zh-CN"/>
          </w:rPr>
          <w:delText>UE-B</w:delText>
        </w:r>
      </w:del>
      <w:r w:rsidRPr="00C47C68">
        <w:rPr>
          <w:lang w:eastAsia="zh-CN"/>
        </w:rPr>
        <w:t xml:space="preserve"> has own sensing results</w:t>
      </w:r>
      <w:r w:rsidRPr="00C47C68">
        <w:rPr>
          <w:lang w:eastAsia="ko-KR"/>
        </w:rPr>
        <w:t xml:space="preserve">, </w:t>
      </w:r>
      <w:r w:rsidRPr="00C47C68">
        <w:rPr>
          <w:lang w:eastAsia="zh-CN"/>
        </w:rPr>
        <w:t xml:space="preserve">it is up to </w:t>
      </w:r>
      <w:ins w:id="971" w:author="CR#1506r1" w:date="2023-01-04T23:26:00Z">
        <w:r w:rsidR="00864061">
          <w:rPr>
            <w:lang w:eastAsia="zh-CN"/>
          </w:rPr>
          <w:t>the UE</w:t>
        </w:r>
      </w:ins>
      <w:del w:id="972" w:author="CR#1506r1" w:date="2023-01-04T23:26:00Z">
        <w:r w:rsidRPr="00C47C68" w:rsidDel="00864061">
          <w:rPr>
            <w:lang w:eastAsia="zh-CN"/>
          </w:rPr>
          <w:delText>UE-B</w:delText>
        </w:r>
      </w:del>
      <w:r w:rsidRPr="00C47C68">
        <w:rPr>
          <w:lang w:eastAsia="zh-CN"/>
        </w:rPr>
        <w:t xml:space="preserve"> implementation to use the preferred resource set in its resource (re)selection for transmissions to the </w:t>
      </w:r>
      <w:ins w:id="973" w:author="CR#1506r1" w:date="2023-01-04T23:26:00Z">
        <w:r w:rsidR="00864061">
          <w:rPr>
            <w:lang w:eastAsia="zh-CN"/>
          </w:rPr>
          <w:t>peer UE</w:t>
        </w:r>
      </w:ins>
      <w:del w:id="974" w:author="CR#1506r1" w:date="2023-01-04T23:26:00Z">
        <w:r w:rsidRPr="00C47C68" w:rsidDel="00864061">
          <w:rPr>
            <w:lang w:eastAsia="zh-CN"/>
          </w:rPr>
          <w:delText>UE A</w:delText>
        </w:r>
      </w:del>
      <w:r w:rsidRPr="00C47C68">
        <w:rPr>
          <w:lang w:eastAsia="zh-CN"/>
        </w:rPr>
        <w:t xml:space="preserve"> providing the preferred resource set</w:t>
      </w:r>
      <w:r w:rsidRPr="00C47C68">
        <w:rPr>
          <w:lang w:eastAsia="ko-KR"/>
        </w:rPr>
        <w:t>.</w:t>
      </w:r>
    </w:p>
    <w:p w14:paraId="7F55CBA6" w14:textId="54F60D04" w:rsidR="005020AF" w:rsidRPr="00C47C68" w:rsidRDefault="005020AF" w:rsidP="00B358B7">
      <w:pPr>
        <w:pStyle w:val="NO"/>
        <w:rPr>
          <w:lang w:eastAsia="en-US"/>
        </w:rPr>
      </w:pPr>
      <w:r w:rsidRPr="00C47C68">
        <w:t>NOTE 3B3</w:t>
      </w:r>
      <w:r w:rsidRPr="00C47C68">
        <w:rPr>
          <w:lang w:eastAsia="ko-KR"/>
        </w:rPr>
        <w:t>:</w:t>
      </w:r>
      <w:r w:rsidRPr="00C47C68">
        <w:rPr>
          <w:lang w:eastAsia="ko-KR"/>
        </w:rPr>
        <w:tab/>
      </w:r>
      <w:r w:rsidRPr="00C47C68">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C47C68">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C47C68">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C47C68">
        <w:rPr>
          <w:lang w:eastAsia="zh-CN"/>
        </w:rPr>
        <w:t xml:space="preserve">) after the resource of </w:t>
      </w:r>
      <w:del w:id="975" w:author="CR#1445r2" w:date="2023-01-04T14:59:00Z">
        <w:r w:rsidRPr="00C47C68" w:rsidDel="00A13DE9">
          <w:rPr>
            <w:lang w:eastAsia="zh-CN"/>
          </w:rPr>
          <w:delText>i</w:delText>
        </w:r>
      </w:del>
      <w:ins w:id="976" w:author="CR#1445r2" w:date="2023-01-04T14:59:00Z">
        <w:r w:rsidR="00A13DE9">
          <w:rPr>
            <w:lang w:eastAsia="zh-CN"/>
          </w:rPr>
          <w:t>I</w:t>
        </w:r>
      </w:ins>
      <w:r w:rsidRPr="00C47C68">
        <w:rPr>
          <w:lang w:eastAsia="zh-CN"/>
        </w:rPr>
        <w:t xml:space="preserve">nter-UE </w:t>
      </w:r>
      <w:del w:id="977" w:author="CR#1445r2" w:date="2023-01-04T14:59:00Z">
        <w:r w:rsidRPr="00C47C68" w:rsidDel="00A13DE9">
          <w:rPr>
            <w:lang w:eastAsia="zh-CN"/>
          </w:rPr>
          <w:delText>c</w:delText>
        </w:r>
      </w:del>
      <w:ins w:id="978" w:author="CR#1445r2" w:date="2023-01-04T14:59:00Z">
        <w:r w:rsidR="00A13DE9">
          <w:rPr>
            <w:lang w:eastAsia="zh-CN"/>
          </w:rPr>
          <w:t>C</w:t>
        </w:r>
      </w:ins>
      <w:r w:rsidRPr="00C47C68">
        <w:rPr>
          <w:lang w:eastAsia="zh-CN"/>
        </w:rPr>
        <w:t xml:space="preserve">oordination </w:t>
      </w:r>
      <w:del w:id="979" w:author="CR#1445r2" w:date="2023-01-04T14:59:00Z">
        <w:r w:rsidRPr="00C47C68" w:rsidDel="00A13DE9">
          <w:rPr>
            <w:lang w:eastAsia="zh-CN"/>
          </w:rPr>
          <w:delText>i</w:delText>
        </w:r>
      </w:del>
      <w:ins w:id="980" w:author="CR#1445r2" w:date="2023-01-04T14:59:00Z">
        <w:r w:rsidR="00A13DE9">
          <w:rPr>
            <w:lang w:eastAsia="zh-CN"/>
          </w:rPr>
          <w:t>I</w:t>
        </w:r>
      </w:ins>
      <w:r w:rsidRPr="00C47C68">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C47C68">
        <w:rPr>
          <w:rFonts w:eastAsia="Malgun Gothic"/>
          <w:iCs/>
          <w:szCs w:val="22"/>
          <w:lang w:eastAsia="ko-KR"/>
        </w:rPr>
        <w:t xml:space="preserve"> </w:t>
      </w:r>
      <w:r w:rsidRPr="00C47C68">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C47C68">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C47C68">
        <w:rPr>
          <w:lang w:eastAsia="zh-CN"/>
        </w:rPr>
        <w:t xml:space="preserve">) when only MAC CE is used for inter-UE </w:t>
      </w:r>
      <w:del w:id="981" w:author="CR#1445r2" w:date="2023-01-04T14:59:00Z">
        <w:r w:rsidRPr="00C47C68" w:rsidDel="00A13DE9">
          <w:rPr>
            <w:lang w:eastAsia="zh-CN"/>
          </w:rPr>
          <w:delText>c</w:delText>
        </w:r>
      </w:del>
      <w:ins w:id="982" w:author="CR#1445r2" w:date="2023-01-04T14:59:00Z">
        <w:r w:rsidR="00A13DE9">
          <w:rPr>
            <w:lang w:eastAsia="zh-CN"/>
          </w:rPr>
          <w:t>C</w:t>
        </w:r>
      </w:ins>
      <w:r w:rsidRPr="00C47C68">
        <w:rPr>
          <w:lang w:eastAsia="zh-CN"/>
        </w:rPr>
        <w:t xml:space="preserve">oordination </w:t>
      </w:r>
      <w:del w:id="983" w:author="CR#1445r2" w:date="2023-01-04T14:59:00Z">
        <w:r w:rsidRPr="00C47C68" w:rsidDel="00A13DE9">
          <w:rPr>
            <w:lang w:eastAsia="zh-CN"/>
          </w:rPr>
          <w:delText>i</w:delText>
        </w:r>
      </w:del>
      <w:ins w:id="984" w:author="CR#1445r2" w:date="2023-01-04T14:59:00Z">
        <w:r w:rsidR="00A13DE9">
          <w:rPr>
            <w:lang w:eastAsia="zh-CN"/>
          </w:rPr>
          <w:t>I</w:t>
        </w:r>
      </w:ins>
      <w:r w:rsidRPr="00C47C68">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C47C68">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C47C68">
        <w:rPr>
          <w:rFonts w:eastAsia="Malgun Gothic"/>
          <w:iCs/>
          <w:szCs w:val="22"/>
          <w:lang w:eastAsia="ko-KR"/>
        </w:rPr>
        <w:t xml:space="preserve"> </w:t>
      </w:r>
      <w:r w:rsidRPr="00C47C68">
        <w:rPr>
          <w:lang w:eastAsia="zh-CN"/>
        </w:rPr>
        <w:t xml:space="preserve">when MAC CE and SCI format 2-C are both used for </w:t>
      </w:r>
      <w:del w:id="985" w:author="CR#1445r2" w:date="2023-01-04T14:59:00Z">
        <w:r w:rsidRPr="00C47C68" w:rsidDel="00A13DE9">
          <w:rPr>
            <w:lang w:eastAsia="zh-CN"/>
          </w:rPr>
          <w:delText>i</w:delText>
        </w:r>
      </w:del>
      <w:ins w:id="986" w:author="CR#1445r2" w:date="2023-01-04T14:59:00Z">
        <w:r w:rsidR="00A13DE9">
          <w:rPr>
            <w:lang w:eastAsia="zh-CN"/>
          </w:rPr>
          <w:t>I</w:t>
        </w:r>
      </w:ins>
      <w:r w:rsidRPr="00C47C68">
        <w:rPr>
          <w:lang w:eastAsia="zh-CN"/>
        </w:rPr>
        <w:t xml:space="preserve">nter-UE </w:t>
      </w:r>
      <w:del w:id="987" w:author="CR#1445r2" w:date="2023-01-04T14:59:00Z">
        <w:r w:rsidRPr="00C47C68" w:rsidDel="00A13DE9">
          <w:rPr>
            <w:lang w:eastAsia="zh-CN"/>
          </w:rPr>
          <w:delText>c</w:delText>
        </w:r>
      </w:del>
      <w:ins w:id="988" w:author="CR#1445r2" w:date="2023-01-04T14:59:00Z">
        <w:r w:rsidR="00A13DE9">
          <w:rPr>
            <w:lang w:eastAsia="zh-CN"/>
          </w:rPr>
          <w:t>C</w:t>
        </w:r>
      </w:ins>
      <w:r w:rsidRPr="00C47C68">
        <w:rPr>
          <w:lang w:eastAsia="zh-CN"/>
        </w:rPr>
        <w:t xml:space="preserve">oordination </w:t>
      </w:r>
      <w:del w:id="989" w:author="CR#1445r2" w:date="2023-01-04T15:00:00Z">
        <w:r w:rsidRPr="00C47C68" w:rsidDel="00A13DE9">
          <w:rPr>
            <w:lang w:eastAsia="zh-CN"/>
          </w:rPr>
          <w:delText>i</w:delText>
        </w:r>
      </w:del>
      <w:ins w:id="990" w:author="CR#1445r2" w:date="2023-01-04T15:00:00Z">
        <w:r w:rsidR="00A13DE9">
          <w:rPr>
            <w:lang w:eastAsia="zh-CN"/>
          </w:rPr>
          <w:t>I</w:t>
        </w:r>
      </w:ins>
      <w:r w:rsidRPr="00C47C68">
        <w:rPr>
          <w:lang w:eastAsia="zh-CN"/>
        </w:rPr>
        <w:t>nformation transmission</w:t>
      </w:r>
      <w:del w:id="991" w:author="CR#1445r2" w:date="2023-01-04T15:00:00Z">
        <w:r w:rsidRPr="00C47C68" w:rsidDel="00A13DE9">
          <w:rPr>
            <w:lang w:eastAsia="zh-CN"/>
          </w:rPr>
          <w:delText xml:space="preserve"> and SCI format 2-C is received</w:delText>
        </w:r>
      </w:del>
      <w:r w:rsidRPr="00C47C68">
        <w:rPr>
          <w:lang w:eastAsia="zh-CN"/>
        </w:rPr>
        <w:t>.</w:t>
      </w:r>
      <w:ins w:id="992" w:author="Draft v2" w:date="2023-01-09T12:09:00Z">
        <w:r w:rsidR="00B358B7">
          <w:rPr>
            <w:lang w:eastAsia="zh-CN"/>
          </w:rPr>
          <w:t xml:space="preserve"> </w:t>
        </w:r>
        <w:r w:rsidR="00B358B7" w:rsidRPr="003B7868">
          <w:rPr>
            <w:lang w:eastAsia="zh-CN"/>
          </w:rPr>
          <w:t>The case when</w:t>
        </w:r>
        <w:r w:rsidR="00B358B7">
          <w:rPr>
            <w:lang w:eastAsia="zh-CN"/>
          </w:rPr>
          <w:t xml:space="preserve"> </w:t>
        </w:r>
      </w:ins>
      <m:oMath>
        <m:sSubSup>
          <m:sSubSupPr>
            <m:ctrlPr>
              <w:ins w:id="993" w:author="Draft v2" w:date="2023-01-09T12:09:00Z">
                <w:rPr>
                  <w:rFonts w:ascii="Cambria Math" w:hAnsi="Cambria Math"/>
                  <w:i/>
                  <w:iCs/>
                  <w:sz w:val="22"/>
                  <w:szCs w:val="22"/>
                  <w:lang w:val="en-US"/>
                </w:rPr>
              </w:ins>
            </m:ctrlPr>
          </m:sSubSupPr>
          <m:e>
            <m:r>
              <w:ins w:id="994" w:author="Draft v2" w:date="2023-01-09T12:09:00Z">
                <w:rPr>
                  <w:rFonts w:ascii="Cambria Math" w:hAnsi="Cambria Math"/>
                  <w:lang w:val="en-US"/>
                </w:rPr>
                <m:t>T</m:t>
              </w:ins>
            </m:r>
          </m:e>
          <m:sub>
            <m:r>
              <w:ins w:id="995" w:author="Draft v2" w:date="2023-01-09T12:09:00Z">
                <w:rPr>
                  <w:rFonts w:ascii="Cambria Math" w:hAnsi="Cambria Math"/>
                  <w:lang w:val="en-US"/>
                </w:rPr>
                <m:t>proc,2</m:t>
              </w:ins>
            </m:r>
          </m:sub>
          <m:sup>
            <m:r>
              <w:ins w:id="996" w:author="Draft v2" w:date="2023-01-09T12:09:00Z">
                <w:rPr>
                  <w:rFonts w:ascii="Cambria Math" w:hAnsi="Cambria Math"/>
                  <w:lang w:val="en-US"/>
                </w:rPr>
                <m:t>SL</m:t>
              </w:ins>
            </m:r>
          </m:sup>
        </m:sSubSup>
      </m:oMath>
      <w:ins w:id="997" w:author="Draft v2" w:date="2023-01-09T12:09:00Z">
        <w:r w:rsidR="00B358B7" w:rsidRPr="008A5CBB">
          <w:t xml:space="preserve"> is equal to </w:t>
        </w:r>
      </w:ins>
      <m:oMath>
        <m:sSubSup>
          <m:sSubSupPr>
            <m:ctrlPr>
              <w:ins w:id="998" w:author="Draft v2" w:date="2023-01-09T12:09:00Z">
                <w:rPr>
                  <w:rFonts w:ascii="Cambria Math" w:hAnsi="Cambria Math"/>
                  <w:i/>
                  <w:iCs/>
                  <w:sz w:val="22"/>
                  <w:szCs w:val="22"/>
                  <w:lang w:val="en-US"/>
                </w:rPr>
              </w:ins>
            </m:ctrlPr>
          </m:sSubSupPr>
          <m:e>
            <m:r>
              <w:ins w:id="999" w:author="Draft v2" w:date="2023-01-09T12:09:00Z">
                <w:rPr>
                  <w:rFonts w:ascii="Cambria Math" w:hAnsi="Cambria Math"/>
                  <w:lang w:val="en-US"/>
                </w:rPr>
                <m:t>T</m:t>
              </w:ins>
            </m:r>
          </m:e>
          <m:sub>
            <m:r>
              <w:ins w:id="1000" w:author="Draft v2" w:date="2023-01-09T12:09:00Z">
                <w:rPr>
                  <w:rFonts w:ascii="Cambria Math" w:hAnsi="Cambria Math"/>
                  <w:lang w:val="en-US"/>
                </w:rPr>
                <m:t>proc,0</m:t>
              </w:ins>
            </m:r>
          </m:sub>
          <m:sup>
            <m:r>
              <w:ins w:id="1001" w:author="Draft v2" w:date="2023-01-09T12:09:00Z">
                <w:rPr>
                  <w:rFonts w:ascii="Cambria Math" w:hAnsi="Cambria Math"/>
                  <w:lang w:val="en-US"/>
                </w:rPr>
                <m:t>SL</m:t>
              </w:ins>
            </m:r>
          </m:sup>
        </m:sSubSup>
      </m:oMath>
      <w:ins w:id="1002" w:author="Draft v2" w:date="2023-01-09T12:09:00Z">
        <w:r w:rsidR="00B358B7" w:rsidRPr="008A5CBB">
          <w:t xml:space="preserve"> is assuming that SCI format 2-C is received.</w:t>
        </w:r>
      </w:ins>
      <w:r w:rsidRPr="00C47C68">
        <w:rPr>
          <w:lang w:eastAsia="zh-CN"/>
        </w:rPr>
        <w:t xml:space="preserve"> </w:t>
      </w:r>
      <m:oMath>
        <m:sSubSup>
          <m:sSubSupPr>
            <m:ctrlPr>
              <w:rPr>
                <w:rFonts w:ascii="Cambria Math" w:hAnsi="Cambria Math"/>
                <w:i/>
                <w:iCs/>
              </w:rPr>
            </m:ctrlPr>
          </m:sSubSupPr>
          <m:e>
            <m:r>
              <w:ins w:id="1003" w:author="CR#1445r2" w:date="2023-01-04T15:00:00Z">
                <w:del w:id="1004" w:author="Draft v2" w:date="2023-01-09T12:10:00Z">
                  <m:rPr>
                    <m:sty m:val="p"/>
                  </m:rPr>
                  <w:rPr>
                    <w:rFonts w:ascii="Cambria Math" w:hAnsi="Cambria Math"/>
                  </w:rPr>
                  <m:t xml:space="preserve">The case when </m:t>
                </w:del>
              </w:ins>
            </m:r>
            <m:sSubSup>
              <m:sSubSupPr>
                <m:ctrlPr>
                  <w:ins w:id="1005" w:author="CR#1445r2" w:date="2023-01-04T15:00:00Z">
                    <w:del w:id="1006" w:author="Draft v2" w:date="2023-01-09T12:10:00Z">
                      <w:rPr>
                        <w:rFonts w:ascii="Cambria Math" w:hAnsi="Cambria Math"/>
                        <w:i/>
                        <w:iCs/>
                      </w:rPr>
                    </w:del>
                  </w:ins>
                </m:ctrlPr>
              </m:sSubSupPr>
              <m:e>
                <m:r>
                  <w:ins w:id="1007" w:author="CR#1445r2" w:date="2023-01-04T15:00:00Z">
                    <w:del w:id="1008" w:author="Draft v2" w:date="2023-01-09T12:10:00Z">
                      <w:rPr>
                        <w:rFonts w:ascii="Cambria Math" w:hAnsi="Cambria Math"/>
                        <w:rPrChange w:id="1009" w:author="Draft v2" w:date="2023-01-09T12:11:00Z">
                          <w:rPr>
                            <w:rFonts w:ascii="Cambria Math" w:hAnsi="Cambria Math"/>
                            <w:lang w:val="en-US"/>
                          </w:rPr>
                        </w:rPrChange>
                      </w:rPr>
                      <m:t>T</m:t>
                    </w:del>
                  </w:ins>
                </m:r>
              </m:e>
              <m:sub>
                <m:r>
                  <w:ins w:id="1010" w:author="CR#1445r2" w:date="2023-01-04T15:00:00Z">
                    <w:del w:id="1011" w:author="Draft v2" w:date="2023-01-09T12:10:00Z">
                      <w:rPr>
                        <w:rFonts w:ascii="Cambria Math" w:hAnsi="Cambria Math"/>
                        <w:rPrChange w:id="1012" w:author="Draft v2" w:date="2023-01-09T12:11:00Z">
                          <w:rPr>
                            <w:rFonts w:ascii="Cambria Math" w:hAnsi="Cambria Math"/>
                            <w:lang w:val="en-US"/>
                          </w:rPr>
                        </w:rPrChange>
                      </w:rPr>
                      <m:t>proc,2</m:t>
                    </w:del>
                  </w:ins>
                </m:r>
              </m:sub>
              <m:sup>
                <m:r>
                  <w:ins w:id="1013" w:author="CR#1445r2" w:date="2023-01-04T15:00:00Z">
                    <w:del w:id="1014" w:author="Draft v2" w:date="2023-01-09T12:10:00Z">
                      <w:rPr>
                        <w:rFonts w:ascii="Cambria Math" w:hAnsi="Cambria Math"/>
                        <w:rPrChange w:id="1015" w:author="Draft v2" w:date="2023-01-09T12:11:00Z">
                          <w:rPr>
                            <w:rFonts w:ascii="Cambria Math" w:hAnsi="Cambria Math"/>
                            <w:lang w:val="en-US"/>
                          </w:rPr>
                        </w:rPrChange>
                      </w:rPr>
                      <m:t>SL</m:t>
                    </w:del>
                  </w:ins>
                </m:r>
              </m:sup>
            </m:sSubSup>
            <m:r>
              <w:ins w:id="1016" w:author="CR#1445r2" w:date="2023-01-04T15:00:00Z">
                <w:del w:id="1017" w:author="Draft v2" w:date="2023-01-09T12:10:00Z">
                  <m:rPr>
                    <m:sty m:val="p"/>
                  </m:rPr>
                  <w:rPr>
                    <w:rFonts w:ascii="Cambria Math" w:hAnsi="Cambria Math"/>
                  </w:rPr>
                  <m:t xml:space="preserve"> is equal to </m:t>
                </w:del>
              </w:ins>
            </m:r>
            <m:sSubSup>
              <m:sSubSupPr>
                <m:ctrlPr>
                  <w:ins w:id="1018" w:author="CR#1445r2" w:date="2023-01-04T15:00:00Z">
                    <w:del w:id="1019" w:author="Draft v2" w:date="2023-01-09T12:10:00Z">
                      <w:rPr>
                        <w:rFonts w:ascii="Cambria Math" w:hAnsi="Cambria Math"/>
                        <w:i/>
                        <w:iCs/>
                      </w:rPr>
                    </w:del>
                  </w:ins>
                </m:ctrlPr>
              </m:sSubSupPr>
              <m:e>
                <m:r>
                  <w:ins w:id="1020" w:author="CR#1445r2" w:date="2023-01-04T15:00:00Z">
                    <w:del w:id="1021" w:author="Draft v2" w:date="2023-01-09T12:10:00Z">
                      <w:rPr>
                        <w:rFonts w:ascii="Cambria Math" w:hAnsi="Cambria Math"/>
                        <w:rPrChange w:id="1022" w:author="Draft v2" w:date="2023-01-09T12:11:00Z">
                          <w:rPr>
                            <w:rFonts w:ascii="Cambria Math" w:hAnsi="Cambria Math"/>
                            <w:lang w:val="en-US"/>
                          </w:rPr>
                        </w:rPrChange>
                      </w:rPr>
                      <m:t>T</m:t>
                    </w:del>
                  </w:ins>
                </m:r>
              </m:e>
              <m:sub>
                <m:r>
                  <w:ins w:id="1023" w:author="CR#1445r2" w:date="2023-01-04T15:00:00Z">
                    <w:del w:id="1024" w:author="Draft v2" w:date="2023-01-09T12:10:00Z">
                      <w:rPr>
                        <w:rFonts w:ascii="Cambria Math" w:hAnsi="Cambria Math"/>
                        <w:rPrChange w:id="1025" w:author="Draft v2" w:date="2023-01-09T12:11:00Z">
                          <w:rPr>
                            <w:rFonts w:ascii="Cambria Math" w:hAnsi="Cambria Math"/>
                            <w:lang w:val="en-US"/>
                          </w:rPr>
                        </w:rPrChange>
                      </w:rPr>
                      <m:t>proc,0</m:t>
                    </w:del>
                  </w:ins>
                </m:r>
              </m:sub>
              <m:sup>
                <m:r>
                  <w:ins w:id="1026" w:author="CR#1445r2" w:date="2023-01-04T15:00:00Z">
                    <w:del w:id="1027" w:author="Draft v2" w:date="2023-01-09T12:10:00Z">
                      <w:rPr>
                        <w:rFonts w:ascii="Cambria Math" w:hAnsi="Cambria Math"/>
                        <w:rPrChange w:id="1028" w:author="Draft v2" w:date="2023-01-09T12:11:00Z">
                          <w:rPr>
                            <w:rFonts w:ascii="Cambria Math" w:hAnsi="Cambria Math"/>
                            <w:lang w:val="en-US"/>
                          </w:rPr>
                        </w:rPrChange>
                      </w:rPr>
                      <m:t>SL</m:t>
                    </w:del>
                  </w:ins>
                </m:r>
              </m:sup>
            </m:sSubSup>
            <m:r>
              <w:ins w:id="1029" w:author="CR#1445r2" w:date="2023-01-04T15:00:00Z">
                <w:del w:id="1030" w:author="Draft v2" w:date="2023-01-09T12:10:00Z">
                  <m:rPr>
                    <m:sty m:val="p"/>
                  </m:rPr>
                  <w:rPr>
                    <w:rFonts w:ascii="Cambria Math" w:hAnsi="Cambria Math"/>
                  </w:rPr>
                  <m:t xml:space="preserve"> is assuming that SCI format 2-C is received.</m:t>
                </w:del>
              </w:ins>
            </m:r>
            <m:r>
              <w:ins w:id="1031" w:author="Draft v2" w:date="2023-01-09T12:10:00Z">
                <m:rPr>
                  <m:sty m:val="p"/>
                </m:rPr>
                <w:rPr>
                  <w:rFonts w:ascii="Cambria Math" w:hAnsi="Cambria Math"/>
                </w:rPr>
                <m:t xml:space="preserve"> </m:t>
              </w:ins>
            </m:r>
            <m:r>
              <w:rPr>
                <w:rFonts w:ascii="Cambria Math" w:hAnsi="Cambria Math"/>
              </w:rPr>
              <m:t>T</m:t>
            </m:r>
          </m:e>
          <m:sub>
            <m:r>
              <w:rPr>
                <w:rFonts w:ascii="Cambria Math" w:hAnsi="Cambria Math"/>
              </w:rPr>
              <m:t>proc,0</m:t>
            </m:r>
          </m:sub>
          <m:sup>
            <m:r>
              <w:rPr>
                <w:rFonts w:ascii="Cambria Math" w:hAnsi="Cambria Math"/>
              </w:rPr>
              <m:t>SL</m:t>
            </m:r>
          </m:sup>
        </m:sSubSup>
      </m:oMath>
      <w:r w:rsidRPr="00B358B7">
        <w:rPr>
          <w:rFonts w:eastAsia="Malgun Gothic"/>
          <w:rPrChange w:id="1032" w:author="Draft v2" w:date="2023-01-09T12:11:00Z">
            <w:rPr>
              <w:rFonts w:eastAsia="Malgun Gothic"/>
              <w:iCs/>
              <w:szCs w:val="22"/>
              <w:lang w:eastAsia="ko-KR"/>
            </w:rPr>
          </w:rPrChange>
        </w:rPr>
        <w:t xml:space="preserve"> </w:t>
      </w:r>
      <w:r w:rsidRPr="00B358B7">
        <w:rPr>
          <w:rPrChange w:id="1033" w:author="Draft v2" w:date="2023-01-09T12:11:00Z">
            <w:rPr>
              <w:lang w:eastAsia="zh-CN"/>
            </w:rPr>
          </w:rPrChange>
        </w:rP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C47C68">
        <w:rPr>
          <w:lang w:eastAsia="zh-CN"/>
        </w:rPr>
        <w:t xml:space="preserve"> are specified in clause 8.1.4 of TS 38.214 [7].</w:t>
      </w:r>
    </w:p>
    <w:p w14:paraId="3FB50B67" w14:textId="3AA9B55D" w:rsidR="00A13DE9" w:rsidRDefault="00A13DE9">
      <w:pPr>
        <w:pStyle w:val="NO"/>
        <w:rPr>
          <w:ins w:id="1034" w:author="CR#1445r2" w:date="2023-01-04T15:01:00Z"/>
        </w:rPr>
        <w:pPrChange w:id="1035" w:author="CR#1445r2" w:date="2023-01-04T15:01:00Z">
          <w:pPr>
            <w:pStyle w:val="B1"/>
          </w:pPr>
        </w:pPrChange>
      </w:pPr>
      <w:ins w:id="1036" w:author="CR#1445r2" w:date="2023-01-04T15:01:00Z">
        <w:r w:rsidRPr="000B2AEF">
          <w:t>NOTE 3B</w:t>
        </w:r>
        <w:r>
          <w:t>4</w:t>
        </w:r>
        <w:r w:rsidRPr="000B2AEF">
          <w:rPr>
            <w:lang w:eastAsia="ko-KR"/>
          </w:rPr>
          <w:t>:</w:t>
        </w:r>
        <w:r>
          <w:rPr>
            <w:lang w:eastAsia="ko-KR"/>
          </w:rPr>
          <w:tab/>
          <w:t xml:space="preserve">For Inter-UE Coordination Information triggered by an explicit </w:t>
        </w:r>
        <w:r w:rsidRPr="00C47C68">
          <w:t xml:space="preserve">Inter-UE Coordination Request </w:t>
        </w:r>
        <w:r>
          <w:rPr>
            <w:lang w:eastAsia="ko-KR"/>
          </w:rPr>
          <w:t xml:space="preserve">in Scheme 1, whether or not to transmit the Inter-UE Coordination Information upon the </w:t>
        </w:r>
        <w:r w:rsidRPr="00C47C68">
          <w:t>Inter-UE Coordination Request</w:t>
        </w:r>
        <w:r>
          <w:t xml:space="preserve"> reception is determined by UE-A’s implementation subject to Release-16 procedure of UL/SL prioritization, LTE SL/NR SL prioritization, and congestion control.</w:t>
        </w:r>
      </w:ins>
    </w:p>
    <w:p w14:paraId="540AFACA" w14:textId="1A44EC89" w:rsidR="00864061" w:rsidRDefault="00864061">
      <w:pPr>
        <w:pStyle w:val="NO"/>
        <w:rPr>
          <w:ins w:id="1037" w:author="CR#1506r1" w:date="2023-01-04T23:26:00Z"/>
          <w:lang w:eastAsia="ko-KR"/>
        </w:rPr>
        <w:pPrChange w:id="1038" w:author="CR#1506r1" w:date="2023-01-04T23:27:00Z">
          <w:pPr>
            <w:pStyle w:val="B1"/>
          </w:pPr>
        </w:pPrChange>
      </w:pPr>
      <w:ins w:id="1039" w:author="CR#1506r1" w:date="2023-01-04T23:26:00Z">
        <w:r w:rsidRPr="0050752F">
          <w:rPr>
            <w:lang w:eastAsia="zh-CN"/>
          </w:rPr>
          <w:t>NOTE</w:t>
        </w:r>
        <w:r>
          <w:rPr>
            <w:lang w:eastAsia="zh-CN"/>
          </w:rPr>
          <w:t xml:space="preserve"> 3B5</w:t>
        </w:r>
        <w:r>
          <w:rPr>
            <w:b/>
            <w:lang w:eastAsia="zh-CN"/>
          </w:rPr>
          <w:t>:</w:t>
        </w:r>
      </w:ins>
      <w:ins w:id="1040" w:author="CR#1506r1" w:date="2023-01-04T23:27:00Z">
        <w:r>
          <w:rPr>
            <w:b/>
            <w:lang w:eastAsia="zh-CN"/>
          </w:rPr>
          <w:tab/>
        </w:r>
      </w:ins>
      <w:ins w:id="1041" w:author="CR#1506r1" w:date="2023-01-04T23:26:00Z">
        <w:r>
          <w:rPr>
            <w:lang w:eastAsia="ko-KR"/>
          </w:rPr>
          <w:t xml:space="preserve">If configured by RRC, </w:t>
        </w:r>
        <w:r w:rsidRPr="00993CDA">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w:t>
        </w:r>
        <w:r w:rsidRPr="001C4DEF">
          <w:rPr>
            <w:lang w:eastAsia="ko-KR"/>
          </w:rPr>
          <w:t>resource selection window, resource set type</w:t>
        </w:r>
        <w:r>
          <w:rPr>
            <w:lang w:eastAsia="ko-KR"/>
          </w:rPr>
          <w:t xml:space="preserve"> (i.e., preferred resource set)</w:t>
        </w:r>
        <w:r w:rsidRPr="001C4DEF">
          <w:rPr>
            <w:lang w:eastAsia="ko-KR"/>
          </w:rPr>
          <w:t>, L1 priority, the number of sub-channels to be used for the PSSCH/PSCCH transmission</w:t>
        </w:r>
        <w:r>
          <w:rPr>
            <w:lang w:eastAsia="ko-KR"/>
          </w:rPr>
          <w:t xml:space="preserve"> and </w:t>
        </w:r>
        <w:r w:rsidRPr="001C4DEF">
          <w:rPr>
            <w:lang w:eastAsia="ko-KR"/>
          </w:rPr>
          <w:t>the resource reservation period</w:t>
        </w:r>
        <w:r>
          <w:rPr>
            <w:lang w:eastAsia="ko-KR"/>
          </w:rPr>
          <w:t xml:space="preserve"> for preferred resource set. If configured by RRC, </w:t>
        </w:r>
        <w:r w:rsidRPr="00993CDA">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ins>
    </w:p>
    <w:p w14:paraId="10D10A7A" w14:textId="636C94F2" w:rsidR="00864061" w:rsidRDefault="00864061">
      <w:pPr>
        <w:pStyle w:val="NO"/>
        <w:rPr>
          <w:ins w:id="1042" w:author="CR#1506r1" w:date="2023-01-04T23:27:00Z"/>
          <w:rFonts w:eastAsia="DengXian"/>
          <w:lang w:val="en-US" w:eastAsia="zh-CN"/>
        </w:rPr>
        <w:pPrChange w:id="1043" w:author="Draft v2" w:date="2023-01-09T12:13:00Z">
          <w:pPr>
            <w:pStyle w:val="B1"/>
          </w:pPr>
        </w:pPrChange>
      </w:pPr>
      <w:ins w:id="1044" w:author="CR#1506r1" w:date="2023-01-04T23:27:00Z">
        <w:r w:rsidRPr="008F493E">
          <w:rPr>
            <w:lang w:eastAsia="zh-CN"/>
          </w:rPr>
          <w:t>NOTE 3B</w:t>
        </w:r>
        <w:r>
          <w:rPr>
            <w:lang w:eastAsia="zh-CN"/>
          </w:rPr>
          <w:t>6</w:t>
        </w:r>
        <w:r w:rsidRPr="008F493E">
          <w:rPr>
            <w:b/>
            <w:lang w:eastAsia="zh-CN"/>
          </w:rPr>
          <w:t>:</w:t>
        </w:r>
        <w:r>
          <w:rPr>
            <w:b/>
            <w:lang w:eastAsia="zh-CN"/>
          </w:rPr>
          <w:tab/>
        </w:r>
        <w:r w:rsidRPr="008F493E">
          <w:rPr>
            <w:rFonts w:eastAsia="DengXian"/>
            <w:lang w:val="en-US" w:eastAsia="zh-CN"/>
          </w:rPr>
          <w:t xml:space="preserve">If either </w:t>
        </w:r>
        <w:r w:rsidRPr="008F493E">
          <w:rPr>
            <w:rFonts w:eastAsia="DengXian"/>
            <w:i/>
            <w:lang w:val="en-US" w:eastAsia="zh-CN"/>
          </w:rPr>
          <w:t>sl-IUC-Explicit</w:t>
        </w:r>
        <w:r w:rsidRPr="008F493E">
          <w:rPr>
            <w:rFonts w:eastAsia="DengXian"/>
            <w:lang w:val="en-US" w:eastAsia="zh-CN"/>
          </w:rPr>
          <w:t xml:space="preserve"> or </w:t>
        </w:r>
        <w:r w:rsidRPr="008F493E">
          <w:rPr>
            <w:rFonts w:eastAsia="DengXian"/>
            <w:i/>
            <w:lang w:val="en-US" w:eastAsia="zh-CN"/>
          </w:rPr>
          <w:t>sl-IUC-Condition</w:t>
        </w:r>
        <w:r w:rsidRPr="008F493E">
          <w:rPr>
            <w:rFonts w:eastAsia="DengXian"/>
            <w:lang w:val="en-US" w:eastAsia="zh-CN"/>
          </w:rPr>
          <w:t xml:space="preserve"> is configured as </w:t>
        </w:r>
        <w:r w:rsidRPr="008F493E">
          <w:rPr>
            <w:rFonts w:eastAsia="DengXian"/>
            <w:i/>
            <w:lang w:val="en-US" w:eastAsia="zh-CN"/>
          </w:rPr>
          <w:t xml:space="preserve">enabled, </w:t>
        </w:r>
        <w:r w:rsidRPr="008F493E">
          <w:rPr>
            <w:rFonts w:eastAsia="DengXian"/>
            <w:lang w:val="en-US" w:eastAsia="zh-CN"/>
          </w:rPr>
          <w:t>UE considers the reception of preferred and non-preferred resource is enabled.</w:t>
        </w:r>
      </w:ins>
    </w:p>
    <w:p w14:paraId="0BCACABF" w14:textId="6C303794" w:rsidR="00E82967" w:rsidRPr="00C47C68" w:rsidRDefault="00E82967" w:rsidP="00E82967">
      <w:pPr>
        <w:pStyle w:val="B1"/>
      </w:pPr>
      <w:r w:rsidRPr="00C47C68">
        <w:t>1&gt;</w:t>
      </w:r>
      <w:r w:rsidRPr="00C47C68">
        <w:tab/>
        <w:t>if a</w:t>
      </w:r>
      <w:r w:rsidRPr="00C47C68">
        <w:rPr>
          <w:noProof/>
          <w:lang w:eastAsia="ko-KR"/>
        </w:rPr>
        <w:t xml:space="preserve"> </w:t>
      </w:r>
      <w:r w:rsidR="00D47D0F" w:rsidRPr="00C47C68">
        <w:t xml:space="preserve">selected </w:t>
      </w:r>
      <w:r w:rsidRPr="00C47C68">
        <w:t xml:space="preserve">sidelink grant is available for retransmission(s) of a MAC PDU which has been positively acknowledged as specified in clause </w:t>
      </w:r>
      <w:r w:rsidR="000F52CF" w:rsidRPr="00C47C68">
        <w:t>5.22</w:t>
      </w:r>
      <w:r w:rsidRPr="00C47C68">
        <w:t>.1.3.3:</w:t>
      </w:r>
    </w:p>
    <w:p w14:paraId="7DD0C066" w14:textId="77777777" w:rsidR="00E82967" w:rsidRPr="00C47C68" w:rsidRDefault="00E82967" w:rsidP="00E82967">
      <w:pPr>
        <w:pStyle w:val="B2"/>
      </w:pPr>
      <w:r w:rsidRPr="00C47C68">
        <w:t>2&gt;</w:t>
      </w:r>
      <w:r w:rsidRPr="00C47C68">
        <w:tab/>
        <w:t xml:space="preserve">clear the </w:t>
      </w:r>
      <w:r w:rsidRPr="00C47C68">
        <w:rPr>
          <w:noProof/>
          <w:lang w:eastAsia="ko-KR"/>
        </w:rPr>
        <w:t xml:space="preserve">PSCCH duration(s) and PSSCH duration(s) corresponding to retransmission(s) of the MAC PDU from </w:t>
      </w:r>
      <w:r w:rsidRPr="00C47C68">
        <w:t xml:space="preserve">the </w:t>
      </w:r>
      <w:r w:rsidR="00D47D0F" w:rsidRPr="00C47C68">
        <w:t xml:space="preserve">selected </w:t>
      </w:r>
      <w:r w:rsidRPr="00C47C68">
        <w:t>sidelink grant.</w:t>
      </w:r>
    </w:p>
    <w:p w14:paraId="4C72000A" w14:textId="14E6A20F" w:rsidR="00F32108" w:rsidRPr="00C47C68" w:rsidRDefault="00F32108" w:rsidP="00F32108">
      <w:pPr>
        <w:pStyle w:val="NO"/>
      </w:pPr>
      <w:r w:rsidRPr="00C47C68">
        <w:rPr>
          <w:rFonts w:eastAsia="Malgun Gothic"/>
          <w:lang w:eastAsia="ko-KR"/>
        </w:rPr>
        <w:t>NOTE 3</w:t>
      </w:r>
      <w:r w:rsidR="002C2DFD" w:rsidRPr="00C47C68">
        <w:rPr>
          <w:rFonts w:eastAsia="Malgun Gothic"/>
          <w:lang w:eastAsia="ko-KR"/>
        </w:rPr>
        <w:t>C</w:t>
      </w:r>
      <w:r w:rsidRPr="00C47C68">
        <w:rPr>
          <w:rFonts w:eastAsia="Malgun Gothic"/>
          <w:lang w:eastAsia="ko-KR"/>
        </w:rPr>
        <w:t>:</w:t>
      </w:r>
      <w:r w:rsidRPr="00C47C68">
        <w:rPr>
          <w:rFonts w:eastAsia="Malgun Gothic"/>
          <w:lang w:eastAsia="ko-KR"/>
        </w:rPr>
        <w:tab/>
      </w:r>
      <w:r w:rsidRPr="00C47C68">
        <w:t>How the MAC entity determines the remaining PDB of SL data is left to UE implementation.</w:t>
      </w:r>
    </w:p>
    <w:p w14:paraId="4C786A8E" w14:textId="77777777" w:rsidR="00D47D0F" w:rsidRPr="00C47C68" w:rsidRDefault="00D47D0F" w:rsidP="00D47D0F">
      <w:r w:rsidRPr="00C47C68">
        <w:t>For a selected sidelink grant, the minimum time gap between any two selected resources comprises:</w:t>
      </w:r>
    </w:p>
    <w:p w14:paraId="429CAB25" w14:textId="77777777" w:rsidR="00D47D0F" w:rsidRPr="00C47C68" w:rsidRDefault="00D47D0F" w:rsidP="00D47D0F">
      <w:pPr>
        <w:pStyle w:val="B1"/>
        <w:rPr>
          <w:rFonts w:eastAsia="Malgun Gothic"/>
          <w:noProof/>
          <w:lang w:eastAsia="ko-KR"/>
        </w:rPr>
      </w:pPr>
      <w:r w:rsidRPr="00C47C68">
        <w:rPr>
          <w:rFonts w:eastAsia="Malgun Gothic"/>
          <w:noProof/>
          <w:lang w:eastAsia="ko-KR"/>
        </w:rPr>
        <w:t>-</w:t>
      </w:r>
      <w:r w:rsidRPr="00C47C68">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C47C68">
        <w:rPr>
          <w:rFonts w:eastAsia="Malgun Gothic"/>
          <w:i/>
          <w:lang w:eastAsia="ko-KR"/>
        </w:rPr>
        <w:t>sl-</w:t>
      </w:r>
      <w:r w:rsidRPr="00C47C68">
        <w:rPr>
          <w:rFonts w:eastAsia="Malgun Gothic"/>
          <w:i/>
          <w:noProof/>
          <w:lang w:eastAsia="ko-KR"/>
        </w:rPr>
        <w:t>MinTimeGapPSFCH</w:t>
      </w:r>
      <w:r w:rsidRPr="00C47C68">
        <w:rPr>
          <w:rFonts w:eastAsia="Malgun Gothic"/>
          <w:noProof/>
          <w:lang w:eastAsia="ko-KR"/>
        </w:rPr>
        <w:t xml:space="preserve"> and </w:t>
      </w:r>
      <w:r w:rsidR="00F32108" w:rsidRPr="00C47C68">
        <w:rPr>
          <w:rFonts w:eastAsia="Malgun Gothic"/>
          <w:i/>
          <w:lang w:eastAsia="ko-KR"/>
        </w:rPr>
        <w:t>sl-PSFCH-</w:t>
      </w:r>
      <w:r w:rsidR="00F32108" w:rsidRPr="00C47C68">
        <w:rPr>
          <w:rFonts w:eastAsia="Malgun Gothic"/>
          <w:i/>
          <w:noProof/>
          <w:lang w:eastAsia="ko-KR"/>
        </w:rPr>
        <w:t>P</w:t>
      </w:r>
      <w:r w:rsidRPr="00C47C68">
        <w:rPr>
          <w:rFonts w:eastAsia="Malgun Gothic"/>
          <w:i/>
          <w:noProof/>
          <w:lang w:eastAsia="ko-KR"/>
        </w:rPr>
        <w:t>eriod</w:t>
      </w:r>
      <w:r w:rsidRPr="00C47C68">
        <w:rPr>
          <w:rFonts w:eastAsia="Malgun Gothic"/>
          <w:noProof/>
          <w:lang w:eastAsia="ko-KR"/>
        </w:rPr>
        <w:t xml:space="preserve"> for the pool of resources; and</w:t>
      </w:r>
    </w:p>
    <w:p w14:paraId="0F5E70F4" w14:textId="77777777" w:rsidR="00D47D0F" w:rsidRPr="00C47C68" w:rsidRDefault="00D47D0F" w:rsidP="00D47D0F">
      <w:pPr>
        <w:pStyle w:val="B1"/>
        <w:rPr>
          <w:rFonts w:eastAsia="Malgun Gothic"/>
          <w:noProof/>
          <w:lang w:eastAsia="ko-KR"/>
        </w:rPr>
      </w:pPr>
      <w:r w:rsidRPr="00C47C68">
        <w:rPr>
          <w:rFonts w:eastAsia="Malgun Gothic"/>
          <w:noProof/>
          <w:lang w:eastAsia="ko-KR"/>
        </w:rPr>
        <w:t>-</w:t>
      </w:r>
      <w:r w:rsidRPr="00C47C68">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C47C68" w:rsidRDefault="00D47D0F" w:rsidP="00D47D0F">
      <w:pPr>
        <w:pStyle w:val="NO"/>
        <w:rPr>
          <w:rFonts w:eastAsia="Malgun Gothic"/>
          <w:lang w:eastAsia="ko-KR"/>
        </w:rPr>
      </w:pPr>
      <w:r w:rsidRPr="00C47C68">
        <w:t xml:space="preserve">NOTE </w:t>
      </w:r>
      <w:r w:rsidR="00CB14AB" w:rsidRPr="00C47C68">
        <w:rPr>
          <w:vanish/>
        </w:rPr>
        <w:t>4</w:t>
      </w:r>
      <w:r w:rsidRPr="00C47C68">
        <w:t>:</w:t>
      </w:r>
      <w:r w:rsidRPr="00C47C68">
        <w:tab/>
        <w:t xml:space="preserve">How to determine </w:t>
      </w:r>
      <w:r w:rsidRPr="00C47C68">
        <w:rPr>
          <w:rFonts w:eastAsia="Malgun Gothic"/>
          <w:noProof/>
          <w:lang w:eastAsia="ko-KR"/>
        </w:rPr>
        <w:t>the time required for PSFCH reception and processing plus sidelink retransmission preparation is left to UE implementation</w:t>
      </w:r>
      <w:r w:rsidRPr="00C47C68">
        <w:t>.</w:t>
      </w:r>
    </w:p>
    <w:p w14:paraId="2574D99E" w14:textId="77777777" w:rsidR="00E82967" w:rsidRPr="00C47C68" w:rsidRDefault="00E82967" w:rsidP="00E82967">
      <w:r w:rsidRPr="00C47C68">
        <w:t>The MAC entity shall for each PSSCH duration:</w:t>
      </w:r>
    </w:p>
    <w:p w14:paraId="0ECD3CB2" w14:textId="77777777" w:rsidR="00E82967" w:rsidRPr="00C47C68" w:rsidRDefault="00E82967" w:rsidP="00E82967">
      <w:pPr>
        <w:pStyle w:val="B1"/>
      </w:pPr>
      <w:r w:rsidRPr="00C47C68">
        <w:t>1&gt;</w:t>
      </w:r>
      <w:r w:rsidRPr="00C47C68">
        <w:tab/>
        <w:t>for each sidelink grant occurring in this PSSCH duration:</w:t>
      </w:r>
    </w:p>
    <w:p w14:paraId="33649E7C" w14:textId="77777777" w:rsidR="002C2DFD" w:rsidRPr="00C47C68" w:rsidRDefault="002C2DFD" w:rsidP="002C2DFD">
      <w:pPr>
        <w:pStyle w:val="B2"/>
        <w:rPr>
          <w:noProof/>
        </w:rPr>
      </w:pPr>
      <w:r w:rsidRPr="00C47C68">
        <w:rPr>
          <w:noProof/>
        </w:rPr>
        <w:t>2&gt;</w:t>
      </w:r>
      <w:r w:rsidRPr="00C47C68">
        <w:rPr>
          <w:noProof/>
        </w:rPr>
        <w:tab/>
        <w:t>select a MCS table allowed in the pool of resource which is associated with the sidelink grant;</w:t>
      </w:r>
    </w:p>
    <w:p w14:paraId="3AA30863" w14:textId="1AFEF8DF" w:rsidR="002C2DFD" w:rsidRPr="00C47C68" w:rsidRDefault="002C2DFD" w:rsidP="000B7C51">
      <w:pPr>
        <w:pStyle w:val="NO"/>
        <w:rPr>
          <w:noProof/>
        </w:rPr>
      </w:pPr>
      <w:r w:rsidRPr="00C47C68">
        <w:rPr>
          <w:noProof/>
        </w:rPr>
        <w:t>NOTE 4a:</w:t>
      </w:r>
      <w:r w:rsidRPr="00C47C68">
        <w:rPr>
          <w:noProof/>
        </w:rPr>
        <w:tab/>
        <w:t>MCS table selection is up to UE implementation if more than one MCS table is configured.</w:t>
      </w:r>
    </w:p>
    <w:p w14:paraId="729E3847" w14:textId="189F844C" w:rsidR="00E82967" w:rsidRPr="00C47C68" w:rsidRDefault="00E82967" w:rsidP="002C2DFD">
      <w:pPr>
        <w:pStyle w:val="B2"/>
        <w:rPr>
          <w:noProof/>
          <w:lang w:eastAsia="ko-KR"/>
        </w:rPr>
      </w:pPr>
      <w:r w:rsidRPr="00C47C68">
        <w:rPr>
          <w:noProof/>
        </w:rPr>
        <w:t>2&gt;</w:t>
      </w:r>
      <w:r w:rsidRPr="00C47C68">
        <w:rPr>
          <w:noProof/>
        </w:rPr>
        <w:tab/>
        <w:t xml:space="preserve">if the MAC entity has been configured </w:t>
      </w:r>
      <w:r w:rsidR="00D47D0F" w:rsidRPr="00C47C68">
        <w:rPr>
          <w:noProof/>
        </w:rPr>
        <w:t>with Sidelink resource allocation mode 1</w:t>
      </w:r>
      <w:r w:rsidRPr="00C47C68">
        <w:rPr>
          <w:noProof/>
          <w:lang w:eastAsia="ko-KR"/>
        </w:rPr>
        <w:t>:</w:t>
      </w:r>
    </w:p>
    <w:p w14:paraId="3AE1DDCD" w14:textId="24AB1C83" w:rsidR="00E82967" w:rsidRPr="00C47C68" w:rsidRDefault="00E82967" w:rsidP="00E82967">
      <w:pPr>
        <w:pStyle w:val="B3"/>
      </w:pPr>
      <w:r w:rsidRPr="00C47C68">
        <w:t>3&gt;</w:t>
      </w:r>
      <w:r w:rsidRPr="00C47C68">
        <w:tab/>
        <w:t xml:space="preserve">select a MCS which is, if configured, within the range that is configured by RRC between </w:t>
      </w:r>
      <w:r w:rsidRPr="00C47C68">
        <w:rPr>
          <w:i/>
        </w:rPr>
        <w:t>sl-MinMCS-PSSCH</w:t>
      </w:r>
      <w:r w:rsidRPr="00C47C68">
        <w:t xml:space="preserve"> and </w:t>
      </w:r>
      <w:r w:rsidRPr="00C47C68">
        <w:rPr>
          <w:i/>
        </w:rPr>
        <w:t>sl-MaxMCS-PSSCH</w:t>
      </w:r>
      <w:r w:rsidRPr="00C47C68">
        <w:t xml:space="preserve"> </w:t>
      </w:r>
      <w:r w:rsidR="002C2DFD" w:rsidRPr="00C47C68">
        <w:t xml:space="preserve">associated with the selected MCS table </w:t>
      </w:r>
      <w:r w:rsidRPr="00C47C68">
        <w:t xml:space="preserve">included in </w:t>
      </w:r>
      <w:r w:rsidR="00F32108" w:rsidRPr="00C47C68">
        <w:rPr>
          <w:i/>
        </w:rPr>
        <w:t>sl-ConfigDedicatedNR</w:t>
      </w:r>
      <w:r w:rsidR="00AC7A1D" w:rsidRPr="00C47C68">
        <w:t>;</w:t>
      </w:r>
    </w:p>
    <w:p w14:paraId="0606CB6E" w14:textId="77777777" w:rsidR="00AC7A1D" w:rsidRPr="00C47C68" w:rsidRDefault="00AC7A1D" w:rsidP="00AC7A1D">
      <w:pPr>
        <w:pStyle w:val="B3"/>
        <w:rPr>
          <w:lang w:eastAsia="zh-CN"/>
        </w:rPr>
      </w:pPr>
      <w:r w:rsidRPr="00C47C68">
        <w:t>3&gt;</w:t>
      </w:r>
      <w:r w:rsidRPr="00C47C68">
        <w:tab/>
        <w:t>set the resource reservation interval to 0ms</w:t>
      </w:r>
      <w:r w:rsidRPr="00C47C68">
        <w:rPr>
          <w:lang w:eastAsia="zh-CN"/>
        </w:rPr>
        <w:t>.</w:t>
      </w:r>
    </w:p>
    <w:p w14:paraId="4DB6F927" w14:textId="77777777" w:rsidR="00E82967" w:rsidRPr="00C47C68" w:rsidRDefault="00E82967" w:rsidP="00E82967">
      <w:pPr>
        <w:pStyle w:val="B2"/>
        <w:rPr>
          <w:rFonts w:eastAsia="Malgun Gothic"/>
          <w:lang w:eastAsia="ko-KR"/>
        </w:rPr>
      </w:pPr>
      <w:r w:rsidRPr="00C47C68">
        <w:rPr>
          <w:rFonts w:eastAsia="Malgun Gothic"/>
          <w:lang w:eastAsia="ko-KR"/>
        </w:rPr>
        <w:t>2&gt;</w:t>
      </w:r>
      <w:r w:rsidRPr="00C47C68">
        <w:rPr>
          <w:rFonts w:eastAsia="Malgun Gothic"/>
          <w:lang w:eastAsia="ko-KR"/>
        </w:rPr>
        <w:tab/>
        <w:t>else:</w:t>
      </w:r>
    </w:p>
    <w:p w14:paraId="7F811DDD" w14:textId="4D807610" w:rsidR="00AC7A1D" w:rsidRPr="00C47C68" w:rsidRDefault="00E82967" w:rsidP="00AC7A1D">
      <w:pPr>
        <w:pStyle w:val="B3"/>
      </w:pPr>
      <w:r w:rsidRPr="00C47C68">
        <w:t>3&gt;</w:t>
      </w:r>
      <w:r w:rsidRPr="00C47C68">
        <w:tab/>
        <w:t>select a MCS which is, if configured, within the range</w:t>
      </w:r>
      <w:r w:rsidR="005858F2" w:rsidRPr="00C47C68">
        <w:rPr>
          <w:rFonts w:eastAsia="SimSun"/>
          <w:lang w:eastAsia="zh-CN"/>
        </w:rPr>
        <w:t xml:space="preserve">, </w:t>
      </w:r>
      <w:r w:rsidR="005858F2" w:rsidRPr="00C47C68">
        <w:t>if configured by RRC</w:t>
      </w:r>
      <w:r w:rsidR="005858F2" w:rsidRPr="00C47C68">
        <w:rPr>
          <w:rFonts w:eastAsia="SimSun"/>
          <w:lang w:eastAsia="zh-CN"/>
        </w:rPr>
        <w:t>,</w:t>
      </w:r>
      <w:r w:rsidRPr="00C47C68">
        <w:t xml:space="preserve"> between </w:t>
      </w:r>
      <w:r w:rsidRPr="00C47C68">
        <w:rPr>
          <w:i/>
        </w:rPr>
        <w:t>sl-MinMCS-PSSCH</w:t>
      </w:r>
      <w:r w:rsidRPr="00C47C68">
        <w:t xml:space="preserve"> and </w:t>
      </w:r>
      <w:r w:rsidRPr="00C47C68">
        <w:rPr>
          <w:i/>
        </w:rPr>
        <w:t>sl-MaxMCS-PSSCH</w:t>
      </w:r>
      <w:r w:rsidRPr="00C47C68">
        <w:t xml:space="preserve"> </w:t>
      </w:r>
      <w:r w:rsidR="002C2DFD" w:rsidRPr="00C47C68">
        <w:t xml:space="preserve">associated with the selected MCS table </w:t>
      </w:r>
      <w:r w:rsidRPr="00C47C68">
        <w:t xml:space="preserve">included in </w:t>
      </w:r>
      <w:r w:rsidRPr="00C47C68">
        <w:rPr>
          <w:i/>
        </w:rPr>
        <w:t>sl-PSSCH-TxConfigList</w:t>
      </w:r>
      <w:r w:rsidRPr="00C47C68">
        <w:t xml:space="preserve"> and, if configured by RRC, overlapped between </w:t>
      </w:r>
      <w:r w:rsidRPr="00C47C68">
        <w:rPr>
          <w:i/>
        </w:rPr>
        <w:t>sl-MinMCS-PSSCH</w:t>
      </w:r>
      <w:r w:rsidRPr="00C47C68">
        <w:t xml:space="preserve"> and </w:t>
      </w:r>
      <w:r w:rsidRPr="00C47C68">
        <w:rPr>
          <w:i/>
        </w:rPr>
        <w:t>sl-MaxMCS-PSSCH</w:t>
      </w:r>
      <w:r w:rsidRPr="00C47C68">
        <w:t xml:space="preserve"> </w:t>
      </w:r>
      <w:r w:rsidR="002C2DFD" w:rsidRPr="00C47C68">
        <w:t xml:space="preserve">associated with the selected MCS table </w:t>
      </w:r>
      <w:r w:rsidRPr="00C47C68">
        <w:t xml:space="preserve">indicated in </w:t>
      </w:r>
      <w:r w:rsidR="00CB14AB" w:rsidRPr="00C47C68">
        <w:rPr>
          <w:i/>
        </w:rPr>
        <w:t>sl-CBR-PriorityTxConfigList</w:t>
      </w:r>
      <w:r w:rsidRPr="00C47C68">
        <w:t xml:space="preserve"> for the highest priority of the sidelink logical channel(s) in the MAC PDU and the CBR measured by </w:t>
      </w:r>
      <w:r w:rsidR="00D47D0F" w:rsidRPr="00C47C68">
        <w:t xml:space="preserve">lower layers </w:t>
      </w:r>
      <w:r w:rsidRPr="00C47C68">
        <w:t xml:space="preserve">according to </w:t>
      </w:r>
      <w:r w:rsidR="00D47D0F" w:rsidRPr="00C47C68">
        <w:t xml:space="preserve">clause 5.1.27 of </w:t>
      </w:r>
      <w:r w:rsidRPr="00C47C68">
        <w:t>TS 38.2</w:t>
      </w:r>
      <w:r w:rsidR="00D47D0F" w:rsidRPr="00C47C68">
        <w:t>15</w:t>
      </w:r>
      <w:r w:rsidRPr="00C47C68">
        <w:t xml:space="preserve"> [</w:t>
      </w:r>
      <w:r w:rsidR="00D47D0F" w:rsidRPr="00C47C68">
        <w:t>24</w:t>
      </w:r>
      <w:r w:rsidRPr="00C47C68">
        <w:t xml:space="preserve">] if CBR measurement results are available or the corresponding </w:t>
      </w:r>
      <w:r w:rsidRPr="00C47C68">
        <w:rPr>
          <w:i/>
        </w:rPr>
        <w:t>sl-defaultTxConfigIndex</w:t>
      </w:r>
      <w:r w:rsidRPr="00C47C68">
        <w:t xml:space="preserve"> configured by RRC if CBR measurement results are not available</w:t>
      </w:r>
      <w:r w:rsidR="009C0528" w:rsidRPr="00C47C68">
        <w:t>;</w:t>
      </w:r>
    </w:p>
    <w:p w14:paraId="1763992E" w14:textId="7AA2C4E1" w:rsidR="00AC7A1D" w:rsidRPr="00C47C68" w:rsidRDefault="00AC7A1D" w:rsidP="00AC7A1D">
      <w:pPr>
        <w:pStyle w:val="B3"/>
      </w:pPr>
      <w:r w:rsidRPr="00C47C68">
        <w:t>3&gt;</w:t>
      </w:r>
      <w:r w:rsidRPr="00C47C68">
        <w:tab/>
        <w:t>if the MAC entity decides not to use the selected sidelink grant for the next PSSCH duration</w:t>
      </w:r>
      <w:r w:rsidR="004271B7" w:rsidRPr="00C47C68">
        <w:rPr>
          <w:rStyle w:val="B3Char2"/>
        </w:rPr>
        <w:t xml:space="preserve"> corresponding to an initial transmission opportunity</w:t>
      </w:r>
      <w:r w:rsidRPr="00C47C68">
        <w:t>:</w:t>
      </w:r>
    </w:p>
    <w:p w14:paraId="62F830C8" w14:textId="77777777" w:rsidR="00AC7A1D" w:rsidRPr="00C47C68" w:rsidRDefault="00AC7A1D" w:rsidP="00854E13">
      <w:pPr>
        <w:pStyle w:val="B4"/>
      </w:pPr>
      <w:r w:rsidRPr="00C47C68">
        <w:t>4&gt;</w:t>
      </w:r>
      <w:r w:rsidRPr="00C47C68">
        <w:tab/>
        <w:t>set the resource reservation interval to 0ms.</w:t>
      </w:r>
    </w:p>
    <w:p w14:paraId="667455E6" w14:textId="77777777" w:rsidR="00AC7A1D" w:rsidRPr="00C47C68" w:rsidRDefault="00AC7A1D" w:rsidP="00AC7A1D">
      <w:pPr>
        <w:pStyle w:val="B3"/>
      </w:pPr>
      <w:r w:rsidRPr="00C47C68">
        <w:t>3&gt;</w:t>
      </w:r>
      <w:r w:rsidRPr="00C47C68">
        <w:tab/>
        <w:t>else:</w:t>
      </w:r>
    </w:p>
    <w:p w14:paraId="18105251" w14:textId="77777777" w:rsidR="00E82967" w:rsidRPr="00C47C68" w:rsidRDefault="00AC7A1D" w:rsidP="00854E13">
      <w:pPr>
        <w:pStyle w:val="B4"/>
      </w:pPr>
      <w:r w:rsidRPr="00C47C68">
        <w:t>4&gt;</w:t>
      </w:r>
      <w:r w:rsidRPr="00C47C68">
        <w:tab/>
        <w:t>set the resource reservation interval to the selected value.</w:t>
      </w:r>
    </w:p>
    <w:p w14:paraId="4532A745" w14:textId="77777777" w:rsidR="00E82967" w:rsidRPr="00C47C68" w:rsidRDefault="00E82967" w:rsidP="00E82967">
      <w:pPr>
        <w:pStyle w:val="NO"/>
      </w:pPr>
      <w:r w:rsidRPr="00C47C68">
        <w:t xml:space="preserve">NOTE </w:t>
      </w:r>
      <w:r w:rsidR="00B90906" w:rsidRPr="00C47C68">
        <w:t>5</w:t>
      </w:r>
      <w:r w:rsidRPr="00C47C68">
        <w:t>:</w:t>
      </w:r>
      <w:r w:rsidRPr="00C47C68">
        <w:tab/>
        <w:t xml:space="preserve">MCS selection is up to UE implementation if the MCS or the corresponding range is not configured by </w:t>
      </w:r>
      <w:r w:rsidR="00F32108" w:rsidRPr="00C47C68">
        <w:t>RRC</w:t>
      </w:r>
      <w:r w:rsidRPr="00C47C68">
        <w:t>.</w:t>
      </w:r>
    </w:p>
    <w:p w14:paraId="4347E499" w14:textId="77777777" w:rsidR="00D47D0F" w:rsidRPr="00C47C68" w:rsidRDefault="00D47D0F" w:rsidP="00D47D0F">
      <w:pPr>
        <w:pStyle w:val="B2"/>
        <w:rPr>
          <w:noProof/>
          <w:lang w:eastAsia="ko-KR"/>
        </w:rPr>
      </w:pPr>
      <w:r w:rsidRPr="00C47C68">
        <w:rPr>
          <w:noProof/>
        </w:rPr>
        <w:t>2&gt;</w:t>
      </w:r>
      <w:r w:rsidRPr="00C47C68">
        <w:rPr>
          <w:noProof/>
        </w:rPr>
        <w:tab/>
        <w:t xml:space="preserve">if the configured sidelink grant has been activated and </w:t>
      </w:r>
      <w:r w:rsidRPr="00C47C68">
        <w:t>this PSSCH duration corresponds to</w:t>
      </w:r>
      <w:r w:rsidRPr="00C47C68">
        <w:rPr>
          <w:noProof/>
        </w:rPr>
        <w:t xml:space="preserve"> the first PSSCH transmission opportunity within this </w:t>
      </w:r>
      <w:r w:rsidRPr="00C47C68">
        <w:rPr>
          <w:i/>
          <w:noProof/>
          <w:lang w:eastAsia="ko-KR"/>
        </w:rPr>
        <w:t>sl-</w:t>
      </w:r>
      <w:r w:rsidR="00F32108" w:rsidRPr="00C47C68">
        <w:rPr>
          <w:i/>
          <w:noProof/>
          <w:lang w:eastAsia="ko-KR"/>
        </w:rPr>
        <w:t>P</w:t>
      </w:r>
      <w:r w:rsidRPr="00C47C68">
        <w:rPr>
          <w:i/>
          <w:noProof/>
          <w:lang w:eastAsia="ko-KR"/>
        </w:rPr>
        <w:t>eriodCG</w:t>
      </w:r>
      <w:r w:rsidRPr="00C47C68">
        <w:rPr>
          <w:noProof/>
        </w:rPr>
        <w:t xml:space="preserve"> of the configured sidelink grant</w:t>
      </w:r>
      <w:r w:rsidRPr="00C47C68">
        <w:rPr>
          <w:noProof/>
          <w:lang w:eastAsia="ko-KR"/>
        </w:rPr>
        <w:t>:</w:t>
      </w:r>
    </w:p>
    <w:p w14:paraId="381995F4" w14:textId="77777777" w:rsidR="00D47D0F" w:rsidRPr="00C47C68" w:rsidRDefault="00D47D0F" w:rsidP="00D47D0F">
      <w:pPr>
        <w:pStyle w:val="B3"/>
        <w:rPr>
          <w:noProof/>
          <w:lang w:eastAsia="ko-KR"/>
        </w:rPr>
      </w:pPr>
      <w:r w:rsidRPr="00C47C68">
        <w:rPr>
          <w:noProof/>
          <w:lang w:eastAsia="ko-KR"/>
        </w:rPr>
        <w:t>3&gt;</w:t>
      </w:r>
      <w:r w:rsidRPr="00C47C68">
        <w:rPr>
          <w:noProof/>
          <w:lang w:eastAsia="ko-KR"/>
        </w:rPr>
        <w:tab/>
        <w:t xml:space="preserve">set the HARQ Process ID to the HARQ Process ID associated with this PSSCH duration and, if available, all subsequent PSSCH duration(s) occuring in this </w:t>
      </w:r>
      <w:r w:rsidRPr="00C47C68">
        <w:rPr>
          <w:i/>
          <w:noProof/>
          <w:lang w:eastAsia="ko-KR"/>
        </w:rPr>
        <w:t>sl-</w:t>
      </w:r>
      <w:r w:rsidR="00F32108" w:rsidRPr="00C47C68">
        <w:rPr>
          <w:i/>
          <w:noProof/>
          <w:lang w:eastAsia="ko-KR"/>
        </w:rPr>
        <w:t>P</w:t>
      </w:r>
      <w:r w:rsidRPr="00C47C68">
        <w:rPr>
          <w:i/>
          <w:noProof/>
          <w:lang w:eastAsia="ko-KR"/>
        </w:rPr>
        <w:t>eriodCG</w:t>
      </w:r>
      <w:r w:rsidRPr="00C47C68">
        <w:rPr>
          <w:noProof/>
        </w:rPr>
        <w:t xml:space="preserve"> </w:t>
      </w:r>
      <w:r w:rsidRPr="00C47C68">
        <w:rPr>
          <w:noProof/>
          <w:lang w:eastAsia="ko-KR"/>
        </w:rPr>
        <w:t>for the configured sidelink grant;</w:t>
      </w:r>
    </w:p>
    <w:p w14:paraId="489A7959" w14:textId="77777777" w:rsidR="00B41BB7" w:rsidRPr="00C47C68" w:rsidRDefault="00D47D0F" w:rsidP="00B41BB7">
      <w:pPr>
        <w:pStyle w:val="B3"/>
        <w:rPr>
          <w:noProof/>
        </w:rPr>
      </w:pPr>
      <w:r w:rsidRPr="00C47C68">
        <w:rPr>
          <w:noProof/>
        </w:rPr>
        <w:t>3&gt;</w:t>
      </w:r>
      <w:r w:rsidRPr="00C47C68">
        <w:rPr>
          <w:noProof/>
        </w:rPr>
        <w:tab/>
        <w:t xml:space="preserve">determine that </w:t>
      </w:r>
      <w:r w:rsidRPr="00C47C68">
        <w:t>this PSSCH duration</w:t>
      </w:r>
      <w:r w:rsidRPr="00C47C68">
        <w:rPr>
          <w:noProof/>
        </w:rPr>
        <w:t xml:space="preserve"> is used for initial transmission;</w:t>
      </w:r>
    </w:p>
    <w:p w14:paraId="692E1EA6" w14:textId="77777777" w:rsidR="00D47D0F" w:rsidRPr="00C47C68" w:rsidRDefault="00B41BB7" w:rsidP="00B41BB7">
      <w:pPr>
        <w:pStyle w:val="B3"/>
        <w:rPr>
          <w:noProof/>
          <w:lang w:eastAsia="ko-KR"/>
        </w:rPr>
      </w:pPr>
      <w:r w:rsidRPr="00C47C68">
        <w:rPr>
          <w:noProof/>
          <w:lang w:eastAsia="ko-KR"/>
        </w:rPr>
        <w:t>3</w:t>
      </w:r>
      <w:r w:rsidRPr="00C47C68">
        <w:rPr>
          <w:noProof/>
          <w:lang w:eastAsia="zh-CN"/>
        </w:rPr>
        <w:t>&gt;</w:t>
      </w:r>
      <w:r w:rsidRPr="00C47C68">
        <w:rPr>
          <w:noProof/>
          <w:lang w:eastAsia="zh-CN"/>
        </w:rPr>
        <w:tab/>
        <w:t>flush the HARQ buffer of Sidelink process associated with the HARQ Process ID</w:t>
      </w:r>
      <w:r w:rsidR="00C10A28" w:rsidRPr="00C47C68">
        <w:rPr>
          <w:noProof/>
          <w:lang w:eastAsia="zh-CN"/>
        </w:rPr>
        <w:t>.</w:t>
      </w:r>
    </w:p>
    <w:p w14:paraId="295AC5E9" w14:textId="77777777" w:rsidR="00E82967" w:rsidRPr="00C47C68" w:rsidRDefault="00E82967" w:rsidP="00E82967">
      <w:pPr>
        <w:pStyle w:val="B2"/>
      </w:pPr>
      <w:r w:rsidRPr="00C47C68">
        <w:t>2&gt;</w:t>
      </w:r>
      <w:r w:rsidRPr="00C47C68">
        <w:tab/>
        <w:t>deliver the sidelink grant, the selected MCS, and the associated HARQ information to the Sidelink HARQ Entity for this PSSCH duration.</w:t>
      </w:r>
    </w:p>
    <w:p w14:paraId="1A673BF0" w14:textId="59D854F6" w:rsidR="00D47D0F" w:rsidRPr="00C47C68" w:rsidRDefault="00D47D0F" w:rsidP="00D47D0F">
      <w:pPr>
        <w:rPr>
          <w:noProof/>
          <w:lang w:eastAsia="ko-KR"/>
        </w:rPr>
      </w:pPr>
      <w:bookmarkStart w:id="1045" w:name="_Toc37296250"/>
      <w:r w:rsidRPr="00C47C68">
        <w:rPr>
          <w:noProof/>
          <w:lang w:eastAsia="ko-KR"/>
        </w:rPr>
        <w:t>For configured sidelink grants, the HARQ Process ID associated with the first slot of a</w:t>
      </w:r>
      <w:r w:rsidR="00B83B58" w:rsidRPr="00C47C68">
        <w:rPr>
          <w:noProof/>
          <w:lang w:eastAsia="ko-KR"/>
        </w:rPr>
        <w:t>n</w:t>
      </w:r>
      <w:r w:rsidRPr="00C47C68">
        <w:rPr>
          <w:noProof/>
          <w:lang w:eastAsia="ko-KR"/>
        </w:rPr>
        <w:t xml:space="preserve"> SL transmission is derived from the following equation:</w:t>
      </w:r>
    </w:p>
    <w:p w14:paraId="057313D3" w14:textId="1AB9D16F" w:rsidR="00D47D0F" w:rsidRPr="00C47C68" w:rsidRDefault="00377F1D" w:rsidP="000B2AEF">
      <w:pPr>
        <w:pStyle w:val="EQ"/>
        <w:rPr>
          <w:lang w:eastAsia="ko-KR"/>
        </w:rPr>
      </w:pPr>
      <w:r w:rsidRPr="00C47C68">
        <w:rPr>
          <w:lang w:eastAsia="ko-KR"/>
        </w:rPr>
        <w:tab/>
      </w:r>
      <w:r w:rsidR="00D47D0F" w:rsidRPr="00C47C68">
        <w:rPr>
          <w:lang w:eastAsia="ko-KR"/>
        </w:rPr>
        <w:t xml:space="preserve">HARQ Process ID = [floor(CURRENT_slot / </w:t>
      </w:r>
      <w:r w:rsidR="00044508" w:rsidRPr="00C47C68">
        <w:rPr>
          <w:i/>
          <w:lang w:eastAsia="ko-KR"/>
        </w:rPr>
        <w:t>PeriodicitySL</w:t>
      </w:r>
      <w:r w:rsidR="00D47D0F" w:rsidRPr="00C47C68">
        <w:rPr>
          <w:lang w:eastAsia="ko-KR"/>
        </w:rPr>
        <w:t xml:space="preserve">)] modulo </w:t>
      </w:r>
      <w:r w:rsidR="00F32108" w:rsidRPr="00C47C68">
        <w:rPr>
          <w:i/>
          <w:lang w:eastAsia="ko-KR"/>
        </w:rPr>
        <w:t>sl-NrO</w:t>
      </w:r>
      <w:r w:rsidR="00D47D0F" w:rsidRPr="00C47C68">
        <w:rPr>
          <w:i/>
          <w:lang w:eastAsia="ko-KR"/>
        </w:rPr>
        <w:t>fHARQ-Processes</w:t>
      </w:r>
      <w:r w:rsidRPr="00C47C68">
        <w:rPr>
          <w:lang w:eastAsia="ko-KR"/>
        </w:rPr>
        <w:br/>
      </w:r>
      <w:r w:rsidRPr="00C47C68">
        <w:rPr>
          <w:lang w:eastAsia="ko-KR"/>
        </w:rPr>
        <w:tab/>
      </w:r>
      <w:r w:rsidR="00D47D0F" w:rsidRPr="00C47C68">
        <w:rPr>
          <w:lang w:eastAsia="ko-KR"/>
        </w:rPr>
        <w:t xml:space="preserve">+ </w:t>
      </w:r>
      <w:r w:rsidR="00D47D0F" w:rsidRPr="00C47C68">
        <w:rPr>
          <w:rFonts w:eastAsia="Malgun Gothic"/>
          <w:i/>
          <w:lang w:eastAsia="ko-KR"/>
        </w:rPr>
        <w:t>sl-</w:t>
      </w:r>
      <w:r w:rsidR="00F32108" w:rsidRPr="00C47C68">
        <w:rPr>
          <w:rFonts w:eastAsia="Malgun Gothic"/>
          <w:i/>
          <w:lang w:eastAsia="ko-KR"/>
        </w:rPr>
        <w:t>HARQ</w:t>
      </w:r>
      <w:r w:rsidR="00D47D0F" w:rsidRPr="00C47C68">
        <w:rPr>
          <w:i/>
          <w:lang w:eastAsia="ko-KR"/>
        </w:rPr>
        <w:t>-</w:t>
      </w:r>
      <w:r w:rsidR="00F32108" w:rsidRPr="00C47C68">
        <w:rPr>
          <w:i/>
          <w:lang w:eastAsia="ko-KR"/>
        </w:rPr>
        <w:t>P</w:t>
      </w:r>
      <w:r w:rsidR="00D47D0F" w:rsidRPr="00C47C68">
        <w:rPr>
          <w:i/>
          <w:lang w:eastAsia="ko-KR"/>
        </w:rPr>
        <w:t>rocID-offset</w:t>
      </w:r>
    </w:p>
    <w:p w14:paraId="2ACC2A85" w14:textId="2F346956" w:rsidR="00D47D0F" w:rsidRPr="00C47C68" w:rsidRDefault="00D47D0F" w:rsidP="00D47D0F">
      <w:r w:rsidRPr="00C47C68">
        <w:rPr>
          <w:noProof/>
          <w:lang w:eastAsia="ko-KR"/>
        </w:rPr>
        <w:t xml:space="preserve">where CURRENT_slot </w:t>
      </w:r>
      <w:r w:rsidR="00044508" w:rsidRPr="00C47C68">
        <w:rPr>
          <w:noProof/>
          <w:lang w:eastAsia="ko-KR"/>
        </w:rPr>
        <w:t>refers to current logical slot in the associated resource pool</w:t>
      </w:r>
      <w:r w:rsidRPr="00C47C68">
        <w:rPr>
          <w:noProof/>
          <w:lang w:eastAsia="ko-KR"/>
        </w:rPr>
        <w:t xml:space="preserve">, and </w:t>
      </w:r>
      <w:r w:rsidR="00044508" w:rsidRPr="00C47C68">
        <w:rPr>
          <w:i/>
          <w:noProof/>
          <w:lang w:eastAsia="ko-KR"/>
        </w:rPr>
        <w:t>PeriodicitySL</w:t>
      </w:r>
      <w:r w:rsidR="00044508" w:rsidRPr="00C47C68">
        <w:rPr>
          <w:noProof/>
          <w:lang w:eastAsia="ko-KR"/>
        </w:rPr>
        <w:t xml:space="preserve"> is defined in </w:t>
      </w:r>
      <w:r w:rsidR="004A77B1" w:rsidRPr="00C47C68">
        <w:rPr>
          <w:noProof/>
          <w:lang w:eastAsia="ko-KR"/>
        </w:rPr>
        <w:t>clause</w:t>
      </w:r>
      <w:r w:rsidR="00044508" w:rsidRPr="00C47C68">
        <w:rPr>
          <w:noProof/>
          <w:lang w:eastAsia="ko-KR"/>
        </w:rPr>
        <w:t xml:space="preserve"> 5.8.3</w:t>
      </w:r>
      <w:r w:rsidRPr="00C47C68">
        <w:rPr>
          <w:noProof/>
          <w:lang w:eastAsia="ko-KR"/>
        </w:rPr>
        <w:t>.</w:t>
      </w:r>
    </w:p>
    <w:p w14:paraId="7587F1E0" w14:textId="77777777" w:rsidR="00E82967" w:rsidRPr="00C47C68" w:rsidRDefault="000F52CF" w:rsidP="00E82967">
      <w:pPr>
        <w:pStyle w:val="Heading4"/>
      </w:pPr>
      <w:bookmarkStart w:id="1046" w:name="_Toc46490379"/>
      <w:bookmarkStart w:id="1047" w:name="_Toc52752074"/>
      <w:bookmarkStart w:id="1048" w:name="_Toc52796536"/>
      <w:bookmarkStart w:id="1049" w:name="_Toc115557963"/>
      <w:r w:rsidRPr="00C47C68">
        <w:t>5.22</w:t>
      </w:r>
      <w:r w:rsidR="00E82967" w:rsidRPr="00C47C68">
        <w:t>.1.2</w:t>
      </w:r>
      <w:r w:rsidR="00E82967" w:rsidRPr="00C47C68">
        <w:tab/>
        <w:t>TX resource (re-)selection check</w:t>
      </w:r>
      <w:bookmarkEnd w:id="1045"/>
      <w:bookmarkEnd w:id="1046"/>
      <w:bookmarkEnd w:id="1047"/>
      <w:bookmarkEnd w:id="1048"/>
      <w:bookmarkEnd w:id="1049"/>
    </w:p>
    <w:p w14:paraId="7B571C1A" w14:textId="77777777" w:rsidR="00E82967" w:rsidRPr="00C47C68" w:rsidRDefault="00E82967" w:rsidP="00E82967">
      <w:r w:rsidRPr="00C47C68">
        <w:t xml:space="preserve">If the TX resource (re-)selection check procedure is triggered </w:t>
      </w:r>
      <w:r w:rsidR="0081031E" w:rsidRPr="00C47C68">
        <w:t xml:space="preserve">on the selected pool of resources </w:t>
      </w:r>
      <w:r w:rsidRPr="00C47C68">
        <w:t xml:space="preserve">for a Sidelink process according to clause </w:t>
      </w:r>
      <w:r w:rsidR="000F52CF" w:rsidRPr="00C47C68">
        <w:t>5.22</w:t>
      </w:r>
      <w:r w:rsidRPr="00C47C68">
        <w:t>.1.1, the MAC entity shall for the Sidelink process:</w:t>
      </w:r>
    </w:p>
    <w:p w14:paraId="2A243FE7" w14:textId="2F76DFD4" w:rsidR="007A02BB" w:rsidRPr="00C47C68" w:rsidRDefault="007A02BB" w:rsidP="00293E23">
      <w:pPr>
        <w:pStyle w:val="B1"/>
      </w:pPr>
      <w:r w:rsidRPr="00C47C68">
        <w:t>1&gt;</w:t>
      </w:r>
      <w:r w:rsidRPr="00C47C68">
        <w:tab/>
        <w:t xml:space="preserve">if </w:t>
      </w:r>
      <w:r w:rsidRPr="00C47C68">
        <w:rPr>
          <w:noProof/>
          <w:lang w:eastAsia="ko-KR"/>
        </w:rPr>
        <w:t>PSCCH duration(s) and 2</w:t>
      </w:r>
      <w:r w:rsidRPr="00C47C68">
        <w:rPr>
          <w:noProof/>
          <w:vertAlign w:val="superscript"/>
          <w:lang w:eastAsia="ko-KR"/>
        </w:rPr>
        <w:t>nd</w:t>
      </w:r>
      <w:r w:rsidRPr="00C47C68">
        <w:rPr>
          <w:noProof/>
          <w:lang w:eastAsia="ko-KR"/>
        </w:rPr>
        <w:t xml:space="preserve"> stage SCI on PSSCH for all transmissions of a MAC PDU of </w:t>
      </w:r>
      <w:r w:rsidR="00A0179F" w:rsidRPr="00C47C68">
        <w:rPr>
          <w:lang w:eastAsia="ko-KR"/>
        </w:rPr>
        <w:t xml:space="preserve">any </w:t>
      </w:r>
      <w:r w:rsidRPr="00C47C68">
        <w:rPr>
          <w:noProof/>
          <w:lang w:eastAsia="ko-KR"/>
        </w:rPr>
        <w:t>selected sidelink grant</w:t>
      </w:r>
      <w:r w:rsidR="00A0179F" w:rsidRPr="00C47C68">
        <w:rPr>
          <w:lang w:eastAsia="ko-KR"/>
        </w:rPr>
        <w:t>(s)</w:t>
      </w:r>
      <w:r w:rsidRPr="00C47C68">
        <w:rPr>
          <w:noProof/>
          <w:lang w:eastAsia="ko-KR"/>
        </w:rPr>
        <w:t xml:space="preserve"> are not in SL DRX Active time as specified in clause </w:t>
      </w:r>
      <w:r w:rsidR="00011531" w:rsidRPr="00C47C68">
        <w:rPr>
          <w:noProof/>
          <w:lang w:eastAsia="ko-KR"/>
        </w:rPr>
        <w:t>5.28</w:t>
      </w:r>
      <w:r w:rsidRPr="00C47C68">
        <w:rPr>
          <w:noProof/>
          <w:lang w:eastAsia="ko-KR"/>
        </w:rPr>
        <w:t>.</w:t>
      </w:r>
      <w:r w:rsidR="00A0179F" w:rsidRPr="00C47C68">
        <w:rPr>
          <w:noProof/>
          <w:lang w:eastAsia="ko-KR"/>
        </w:rPr>
        <w:t>3</w:t>
      </w:r>
      <w:r w:rsidRPr="00C47C68">
        <w:rPr>
          <w:noProof/>
          <w:lang w:eastAsia="ko-KR"/>
        </w:rPr>
        <w:t xml:space="preserve"> of </w:t>
      </w:r>
      <w:r w:rsidR="00A0179F" w:rsidRPr="00C47C68">
        <w:rPr>
          <w:lang w:eastAsia="ko-KR"/>
        </w:rPr>
        <w:t xml:space="preserve">the </w:t>
      </w:r>
      <w:r w:rsidRPr="00C47C68">
        <w:rPr>
          <w:noProof/>
          <w:lang w:eastAsia="ko-KR"/>
        </w:rPr>
        <w:t>destination that has data to be sent; or</w:t>
      </w:r>
    </w:p>
    <w:p w14:paraId="57DE09DB" w14:textId="77777777" w:rsidR="00E82967" w:rsidRPr="00C47C68" w:rsidRDefault="00E82967" w:rsidP="00E82967">
      <w:pPr>
        <w:pStyle w:val="B1"/>
      </w:pPr>
      <w:r w:rsidRPr="00C47C68">
        <w:t>1&gt;</w:t>
      </w:r>
      <w:r w:rsidRPr="00C47C68">
        <w:tab/>
        <w:t xml:space="preserve">if </w:t>
      </w:r>
      <w:r w:rsidRPr="00C47C68">
        <w:rPr>
          <w:i/>
        </w:rPr>
        <w:t>SL_RESOURCE_RESELECTION_COUNTER</w:t>
      </w:r>
      <w:r w:rsidRPr="00C47C68">
        <w:t xml:space="preserve"> = 0 and when </w:t>
      </w:r>
      <w:r w:rsidRPr="00C47C68">
        <w:rPr>
          <w:i/>
        </w:rPr>
        <w:t>SL_RESOURCE_RESELECTION_COUNTER</w:t>
      </w:r>
      <w:r w:rsidRPr="00C47C68">
        <w:t xml:space="preserve"> was equal to 1 the MAC entity randomly selected, with equal probability, a value in the interval [0, 1] which is above the </w:t>
      </w:r>
      <w:r w:rsidRPr="00C47C68">
        <w:rPr>
          <w:lang w:eastAsia="en-US"/>
        </w:rPr>
        <w:t xml:space="preserve">probability configured by </w:t>
      </w:r>
      <w:r w:rsidR="00F32108" w:rsidRPr="00C47C68">
        <w:rPr>
          <w:lang w:eastAsia="en-US"/>
        </w:rPr>
        <w:t>RRC</w:t>
      </w:r>
      <w:r w:rsidRPr="00C47C68">
        <w:t xml:space="preserve"> in </w:t>
      </w:r>
      <w:r w:rsidRPr="00C47C68">
        <w:rPr>
          <w:i/>
        </w:rPr>
        <w:t>sl-ProbResourceKeep</w:t>
      </w:r>
      <w:r w:rsidRPr="00C47C68">
        <w:t>; or</w:t>
      </w:r>
    </w:p>
    <w:p w14:paraId="7C2CEC7F" w14:textId="77777777" w:rsidR="00E82967" w:rsidRPr="00C47C68" w:rsidRDefault="00E82967" w:rsidP="00E82967">
      <w:pPr>
        <w:pStyle w:val="B1"/>
      </w:pPr>
      <w:r w:rsidRPr="00C47C68">
        <w:t>1&gt;</w:t>
      </w:r>
      <w:r w:rsidRPr="00C47C68">
        <w:tab/>
        <w:t xml:space="preserve">if </w:t>
      </w:r>
      <w:r w:rsidR="0081031E" w:rsidRPr="00C47C68">
        <w:t xml:space="preserve">the </w:t>
      </w:r>
      <w:r w:rsidRPr="00C47C68">
        <w:t xml:space="preserve">pool of resources is configured or reconfigured by </w:t>
      </w:r>
      <w:r w:rsidR="00F32108" w:rsidRPr="00C47C68">
        <w:t>RRC</w:t>
      </w:r>
      <w:r w:rsidRPr="00C47C68">
        <w:t>; or</w:t>
      </w:r>
    </w:p>
    <w:p w14:paraId="6279D173" w14:textId="77777777" w:rsidR="00E82967" w:rsidRPr="00C47C68" w:rsidRDefault="00E82967" w:rsidP="00E82967">
      <w:pPr>
        <w:pStyle w:val="B1"/>
      </w:pPr>
      <w:r w:rsidRPr="00C47C68">
        <w:t>1&gt;</w:t>
      </w:r>
      <w:r w:rsidRPr="00C47C68">
        <w:tab/>
        <w:t xml:space="preserve">if there is no </w:t>
      </w:r>
      <w:r w:rsidR="0081031E" w:rsidRPr="00C47C68">
        <w:t xml:space="preserve">selected </w:t>
      </w:r>
      <w:r w:rsidRPr="00C47C68">
        <w:t>sidelink grant</w:t>
      </w:r>
      <w:r w:rsidR="0081031E" w:rsidRPr="00C47C68">
        <w:t xml:space="preserve"> on the selected pool of resources</w:t>
      </w:r>
      <w:r w:rsidRPr="00C47C68">
        <w:t>; or</w:t>
      </w:r>
    </w:p>
    <w:p w14:paraId="766518CB" w14:textId="77777777" w:rsidR="00E82967" w:rsidRPr="00C47C68" w:rsidRDefault="00E82967" w:rsidP="00E82967">
      <w:pPr>
        <w:pStyle w:val="B1"/>
      </w:pPr>
      <w:r w:rsidRPr="00C47C68">
        <w:t>1&gt;</w:t>
      </w:r>
      <w:r w:rsidRPr="00C47C68">
        <w:tab/>
        <w:t xml:space="preserve">if neither transmission nor retransmission has been performed by the MAC entity on any resource indicated in the </w:t>
      </w:r>
      <w:r w:rsidR="0081031E" w:rsidRPr="00C47C68">
        <w:t xml:space="preserve">selected </w:t>
      </w:r>
      <w:r w:rsidRPr="00C47C68">
        <w:t>sidelink grant during the last second; or</w:t>
      </w:r>
    </w:p>
    <w:p w14:paraId="1F7512CB" w14:textId="4292304B" w:rsidR="00E82967" w:rsidRPr="00C47C68" w:rsidRDefault="00E82967" w:rsidP="00E82967">
      <w:pPr>
        <w:pStyle w:val="B1"/>
      </w:pPr>
      <w:r w:rsidRPr="00C47C68">
        <w:t>1&gt;</w:t>
      </w:r>
      <w:r w:rsidRPr="00C47C68">
        <w:tab/>
        <w:t xml:space="preserve">if </w:t>
      </w:r>
      <w:r w:rsidRPr="00C47C68">
        <w:rPr>
          <w:i/>
        </w:rPr>
        <w:t>sl-ReselectAfter</w:t>
      </w:r>
      <w:r w:rsidRPr="00C47C68">
        <w:t xml:space="preserve"> is configured and the number of consecutive unused transmission opportunities on resources indicated in the </w:t>
      </w:r>
      <w:r w:rsidR="0081031E" w:rsidRPr="00C47C68">
        <w:t xml:space="preserve">selected </w:t>
      </w:r>
      <w:r w:rsidRPr="00C47C68">
        <w:t>sidelink grant</w:t>
      </w:r>
      <w:r w:rsidR="005858F2" w:rsidRPr="00C47C68">
        <w:t xml:space="preserve">, </w:t>
      </w:r>
      <w:r w:rsidR="005858F2" w:rsidRPr="00C47C68">
        <w:rPr>
          <w:iCs/>
        </w:rPr>
        <w:t>which is incremented by 1 when none of the resource</w:t>
      </w:r>
      <w:r w:rsidR="005858F2" w:rsidRPr="00C47C68">
        <w:t>s</w:t>
      </w:r>
      <w:r w:rsidR="005858F2" w:rsidRPr="00C47C68">
        <w:rPr>
          <w:iCs/>
        </w:rPr>
        <w:t xml:space="preserve"> of the selected sidelink grant within a resource reservation interval is used,</w:t>
      </w:r>
      <w:r w:rsidRPr="00C47C68">
        <w:t xml:space="preserve"> is equal to </w:t>
      </w:r>
      <w:r w:rsidRPr="00C47C68">
        <w:rPr>
          <w:i/>
        </w:rPr>
        <w:t>sl-ReselectAfter</w:t>
      </w:r>
      <w:r w:rsidRPr="00C47C68">
        <w:t>; or</w:t>
      </w:r>
    </w:p>
    <w:p w14:paraId="695EB0B6" w14:textId="1BF00F79" w:rsidR="00E82967" w:rsidRPr="00C47C68" w:rsidRDefault="00E82967" w:rsidP="00E82967">
      <w:pPr>
        <w:pStyle w:val="B1"/>
      </w:pPr>
      <w:r w:rsidRPr="00C47C68">
        <w:t>1&gt;</w:t>
      </w:r>
      <w:r w:rsidRPr="00C47C68">
        <w:tab/>
        <w:t xml:space="preserve">if the </w:t>
      </w:r>
      <w:r w:rsidR="0081031E" w:rsidRPr="00C47C68">
        <w:t xml:space="preserve">selected </w:t>
      </w:r>
      <w:r w:rsidRPr="00C47C68">
        <w:t xml:space="preserve">sidelink grant cannot accommodate a RLC SDU by using the maximum allowed MCS configured by </w:t>
      </w:r>
      <w:r w:rsidR="00F32108" w:rsidRPr="00C47C68">
        <w:t>RRC</w:t>
      </w:r>
      <w:r w:rsidRPr="00C47C68">
        <w:t xml:space="preserve"> in </w:t>
      </w:r>
      <w:r w:rsidRPr="00C47C68">
        <w:rPr>
          <w:i/>
        </w:rPr>
        <w:t>sl-MaxMCS-PSSCH</w:t>
      </w:r>
      <w:r w:rsidRPr="00C47C68">
        <w:t xml:space="preserve"> </w:t>
      </w:r>
      <w:r w:rsidR="0019097A" w:rsidRPr="00C47C68">
        <w:t xml:space="preserve">associated with the selected MCS table </w:t>
      </w:r>
      <w:r w:rsidRPr="00C47C68">
        <w:t xml:space="preserve">and the </w:t>
      </w:r>
      <w:r w:rsidR="00F32108" w:rsidRPr="00C47C68">
        <w:t>UE</w:t>
      </w:r>
      <w:r w:rsidRPr="00C47C68">
        <w:t xml:space="preserve"> selects not to segment the RLC SDU; or</w:t>
      </w:r>
    </w:p>
    <w:p w14:paraId="70AE3472" w14:textId="77777777" w:rsidR="00E82967" w:rsidRPr="00C47C68" w:rsidRDefault="00E82967" w:rsidP="00E82967">
      <w:pPr>
        <w:pStyle w:val="NO"/>
        <w:rPr>
          <w:rFonts w:eastAsia="MS Mincho"/>
          <w:i/>
          <w:noProof/>
        </w:rPr>
      </w:pPr>
      <w:r w:rsidRPr="00C47C68">
        <w:t>NOTE 1:</w:t>
      </w:r>
      <w:r w:rsidRPr="00C47C68">
        <w:tab/>
        <w:t xml:space="preserve">If the </w:t>
      </w:r>
      <w:r w:rsidR="0081031E" w:rsidRPr="00C47C68">
        <w:t xml:space="preserve">selected </w:t>
      </w:r>
      <w:r w:rsidRPr="00C47C68">
        <w:t>sidelink grant cannot accommodate the RLC SDU, it is left for UE implementation whether to perform segmentation or sidelink resource reselection.</w:t>
      </w:r>
    </w:p>
    <w:p w14:paraId="661EDCB1" w14:textId="0078F3DC" w:rsidR="00E82967" w:rsidRPr="00C47C68" w:rsidRDefault="00E82967" w:rsidP="00E82967">
      <w:pPr>
        <w:pStyle w:val="B1"/>
      </w:pPr>
      <w:r w:rsidRPr="00C47C68">
        <w:t>1&gt;</w:t>
      </w:r>
      <w:r w:rsidRPr="00C47C68">
        <w:tab/>
        <w:t xml:space="preserve">if transmission(s) with the </w:t>
      </w:r>
      <w:r w:rsidR="0081031E" w:rsidRPr="00C47C68">
        <w:t xml:space="preserve">selected </w:t>
      </w:r>
      <w:r w:rsidRPr="00C47C68">
        <w:t xml:space="preserve">sidelink grant cannot fulfil the </w:t>
      </w:r>
      <w:r w:rsidR="002C2DFD" w:rsidRPr="00C47C68">
        <w:t>remaining PDB</w:t>
      </w:r>
      <w:r w:rsidRPr="00C47C68">
        <w:t xml:space="preserve"> of the data in a logical channel</w:t>
      </w:r>
      <w:r w:rsidR="009F4695" w:rsidRPr="00C47C68">
        <w:t xml:space="preserve">, </w:t>
      </w:r>
      <w:r w:rsidRPr="00C47C68">
        <w:t>and the MAC entity selects not to perform transmission(s) corresponding to a single MAC PDU</w:t>
      </w:r>
      <w:r w:rsidR="0081031E" w:rsidRPr="00C47C68">
        <w:t>:</w:t>
      </w:r>
    </w:p>
    <w:p w14:paraId="49056611" w14:textId="42242C4B" w:rsidR="00E82967" w:rsidRPr="00C47C68" w:rsidRDefault="00E82967" w:rsidP="00E82967">
      <w:pPr>
        <w:pStyle w:val="NO"/>
      </w:pPr>
      <w:r w:rsidRPr="00C47C68">
        <w:t>NOTE 2:</w:t>
      </w:r>
      <w:r w:rsidRPr="00C47C68">
        <w:tab/>
        <w:t xml:space="preserve">If the </w:t>
      </w:r>
      <w:r w:rsidR="002C2DFD" w:rsidRPr="00C47C68">
        <w:t>remaining PDB</w:t>
      </w:r>
      <w:r w:rsidRPr="00C47C68">
        <w:t xml:space="preserve"> is not met, it is left for UE implementation whether to perform transmission(s) corresponding to single MAC PDU or sidelink resource reselection.</w:t>
      </w:r>
    </w:p>
    <w:p w14:paraId="6F296600" w14:textId="77777777" w:rsidR="0081031E" w:rsidRPr="00C47C68" w:rsidRDefault="0081031E" w:rsidP="00030779">
      <w:pPr>
        <w:pStyle w:val="NO"/>
      </w:pPr>
      <w:r w:rsidRPr="00C47C68">
        <w:t>NOTE 3:</w:t>
      </w:r>
      <w:r w:rsidRPr="00C47C68">
        <w:tab/>
        <w:t xml:space="preserve">It is left for UE implementation whether to </w:t>
      </w:r>
      <w:r w:rsidRPr="00C47C68" w:rsidDel="00321868">
        <w:t xml:space="preserve">trigger the TX </w:t>
      </w:r>
      <w:r w:rsidRPr="00C47C68">
        <w:t>resource</w:t>
      </w:r>
      <w:r w:rsidRPr="00C47C68" w:rsidDel="00321868">
        <w:t xml:space="preserve"> (re-)selection</w:t>
      </w:r>
      <w:r w:rsidRPr="00C47C68">
        <w:t xml:space="preserve"> due to the </w:t>
      </w:r>
      <w:r w:rsidRPr="00C47C68">
        <w:rPr>
          <w:noProof/>
        </w:rPr>
        <w:t>latency requirement</w:t>
      </w:r>
      <w:r w:rsidRPr="00C47C68">
        <w:t xml:space="preserve"> of the MAC CE triggered according to clause 5.22.1.7.</w:t>
      </w:r>
    </w:p>
    <w:p w14:paraId="223B0750" w14:textId="77777777" w:rsidR="00E82967" w:rsidRPr="00C47C68" w:rsidRDefault="00E82967" w:rsidP="00E82967">
      <w:pPr>
        <w:pStyle w:val="B2"/>
      </w:pPr>
      <w:r w:rsidRPr="00C47C68">
        <w:t>2&gt;</w:t>
      </w:r>
      <w:r w:rsidRPr="00C47C68">
        <w:tab/>
        <w:t xml:space="preserve">clear the </w:t>
      </w:r>
      <w:r w:rsidR="0081031E" w:rsidRPr="00C47C68">
        <w:t xml:space="preserve">selected </w:t>
      </w:r>
      <w:r w:rsidRPr="00C47C68">
        <w:t>sidelink grant associated to the Sidelink process, if available;</w:t>
      </w:r>
    </w:p>
    <w:p w14:paraId="4D943E89" w14:textId="77777777" w:rsidR="00E82967" w:rsidRPr="00C47C68" w:rsidRDefault="00E82967" w:rsidP="00E82967">
      <w:pPr>
        <w:pStyle w:val="B2"/>
      </w:pPr>
      <w:r w:rsidRPr="00C47C68">
        <w:t>2&gt;</w:t>
      </w:r>
      <w:r w:rsidRPr="00C47C68" w:rsidDel="00321868">
        <w:tab/>
        <w:t xml:space="preserve">trigger the TX </w:t>
      </w:r>
      <w:r w:rsidRPr="00C47C68">
        <w:t>resource</w:t>
      </w:r>
      <w:r w:rsidRPr="00C47C68" w:rsidDel="00321868">
        <w:t xml:space="preserve"> (re-)selection</w:t>
      </w:r>
      <w:r w:rsidRPr="00C47C68">
        <w:t>.</w:t>
      </w:r>
    </w:p>
    <w:p w14:paraId="4F00EF4C" w14:textId="3F7E6967" w:rsidR="00026695" w:rsidRPr="00C47C68" w:rsidRDefault="00026695" w:rsidP="00026695">
      <w:pPr>
        <w:pStyle w:val="NO"/>
        <w:rPr>
          <w:rFonts w:cs="Times"/>
        </w:rPr>
      </w:pPr>
      <w:bookmarkStart w:id="1050" w:name="_Toc12569233"/>
      <w:bookmarkStart w:id="1051" w:name="_Toc37296251"/>
      <w:r w:rsidRPr="00C47C68">
        <w:t>NOTE 4:</w:t>
      </w:r>
      <w:r w:rsidRPr="00C47C68">
        <w:tab/>
        <w:t>Void</w:t>
      </w:r>
      <w:r w:rsidRPr="00C47C68">
        <w:rPr>
          <w:rFonts w:cs="Times"/>
        </w:rPr>
        <w:t>.</w:t>
      </w:r>
    </w:p>
    <w:p w14:paraId="71E9122B" w14:textId="5EFAE85A" w:rsidR="00026695" w:rsidRPr="00C47C68" w:rsidRDefault="00026695" w:rsidP="00026695">
      <w:pPr>
        <w:pStyle w:val="NO"/>
        <w:rPr>
          <w:rFonts w:eastAsia="Malgun Gothic"/>
          <w:lang w:eastAsia="ko-KR"/>
        </w:rPr>
      </w:pPr>
      <w:r w:rsidRPr="00C47C68">
        <w:t>NOTE 5:</w:t>
      </w:r>
      <w:r w:rsidRPr="00C47C68">
        <w:tab/>
        <w:t>Void.</w:t>
      </w:r>
    </w:p>
    <w:p w14:paraId="20AB63AF" w14:textId="04E940FF" w:rsidR="0071180D" w:rsidRPr="00C47C68" w:rsidRDefault="0071180D" w:rsidP="0071180D">
      <w:pPr>
        <w:pStyle w:val="Heading4"/>
      </w:pPr>
      <w:bookmarkStart w:id="1052" w:name="_Toc115557964"/>
      <w:r w:rsidRPr="00C47C68">
        <w:t>5.22.1.2a</w:t>
      </w:r>
      <w:r w:rsidRPr="00C47C68">
        <w:tab/>
        <w:t>Re-evaluation and Pre-emption</w:t>
      </w:r>
      <w:bookmarkEnd w:id="1052"/>
    </w:p>
    <w:p w14:paraId="6A1BE40C" w14:textId="7D1AFA97" w:rsidR="0071180D" w:rsidRPr="00C47C68" w:rsidRDefault="0071180D" w:rsidP="0071180D">
      <w:pPr>
        <w:rPr>
          <w:rFonts w:eastAsia="Malgun Gothic"/>
          <w:lang w:eastAsia="ko-KR"/>
        </w:rPr>
      </w:pPr>
      <w:r w:rsidRPr="00C47C68">
        <w:rPr>
          <w:rFonts w:eastAsia="Malgun Gothic"/>
          <w:lang w:eastAsia="ko-KR"/>
        </w:rPr>
        <w:t xml:space="preserve">A resource(s) of the selected sidelink grant for a MAC PDU to transmit from multiplexing and assembly entity is re-evaluated by physical layer at </w:t>
      </w:r>
      <w:r w:rsidRPr="00C47C68">
        <w:rPr>
          <w:rFonts w:eastAsia="Malgun Gothic"/>
          <w:i/>
          <w:lang w:eastAsia="ko-KR"/>
        </w:rPr>
        <w:t>T</w:t>
      </w:r>
      <w:r w:rsidRPr="00C47C68">
        <w:rPr>
          <w:rFonts w:eastAsia="Malgun Gothic"/>
          <w:i/>
          <w:vertAlign w:val="subscript"/>
          <w:lang w:eastAsia="ko-KR"/>
        </w:rPr>
        <w:t>3</w:t>
      </w:r>
      <w:r w:rsidRPr="00C47C68">
        <w:rPr>
          <w:rFonts w:eastAsia="Malgun Gothic"/>
          <w:lang w:eastAsia="ko-KR"/>
        </w:rPr>
        <w:t xml:space="preserve"> before the slot where the SCI indicating the resource(s) is signalled at first time as specified in </w:t>
      </w:r>
      <w:r w:rsidR="006F22DC" w:rsidRPr="00C47C68">
        <w:rPr>
          <w:rFonts w:eastAsia="Malgun Gothic"/>
          <w:lang w:eastAsia="ko-KR"/>
        </w:rPr>
        <w:t>clause</w:t>
      </w:r>
      <w:r w:rsidRPr="00C47C68">
        <w:rPr>
          <w:rFonts w:eastAsia="Malgun Gothic"/>
          <w:lang w:eastAsia="ko-KR"/>
        </w:rPr>
        <w:t xml:space="preserve"> 8.1.4 of TS 38.214 [7]</w:t>
      </w:r>
      <w:r w:rsidR="00685089" w:rsidRPr="00C47C68">
        <w:rPr>
          <w:rFonts w:eastAsia="Malgun Gothic"/>
          <w:lang w:eastAsia="ko-KR"/>
        </w:rPr>
        <w:t>.</w:t>
      </w:r>
    </w:p>
    <w:p w14:paraId="4B089865" w14:textId="53922505" w:rsidR="0071180D" w:rsidRPr="00C47C68" w:rsidRDefault="0071180D" w:rsidP="0071180D">
      <w:pPr>
        <w:rPr>
          <w:rFonts w:eastAsia="Malgun Gothic"/>
          <w:lang w:eastAsia="ko-KR"/>
        </w:rPr>
      </w:pPr>
      <w:r w:rsidRPr="00C47C68">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C47C68">
        <w:rPr>
          <w:rFonts w:eastAsia="Malgun Gothic"/>
          <w:i/>
          <w:lang w:eastAsia="ko-KR"/>
        </w:rPr>
        <w:t>T</w:t>
      </w:r>
      <w:r w:rsidRPr="00C47C68">
        <w:rPr>
          <w:rFonts w:eastAsia="Malgun Gothic"/>
          <w:i/>
          <w:vertAlign w:val="subscript"/>
          <w:lang w:eastAsia="ko-KR"/>
        </w:rPr>
        <w:t>3</w:t>
      </w:r>
      <w:r w:rsidRPr="00C47C68">
        <w:rPr>
          <w:rFonts w:eastAsia="Malgun Gothic"/>
          <w:lang w:eastAsia="ko-KR"/>
        </w:rPr>
        <w:t xml:space="preserve"> before the slot where the resource(s) is located as specified in </w:t>
      </w:r>
      <w:r w:rsidR="00843FC4" w:rsidRPr="00C47C68">
        <w:rPr>
          <w:rFonts w:eastAsia="Malgun Gothic"/>
          <w:lang w:eastAsia="ko-KR"/>
        </w:rPr>
        <w:t>clause</w:t>
      </w:r>
      <w:r w:rsidRPr="00C47C68">
        <w:rPr>
          <w:rFonts w:eastAsia="Malgun Gothic"/>
          <w:lang w:eastAsia="ko-KR"/>
        </w:rPr>
        <w:t xml:space="preserve"> 8.1.4 of TS 38.214 [7]</w:t>
      </w:r>
      <w:r w:rsidR="00685089" w:rsidRPr="00C47C68">
        <w:rPr>
          <w:rFonts w:eastAsia="Malgun Gothic"/>
          <w:lang w:eastAsia="ko-KR"/>
        </w:rPr>
        <w:t>.</w:t>
      </w:r>
    </w:p>
    <w:p w14:paraId="23CB3415" w14:textId="3AE7C743" w:rsidR="0071180D" w:rsidRPr="00C47C68" w:rsidRDefault="0071180D" w:rsidP="0071180D">
      <w:pPr>
        <w:pStyle w:val="NO"/>
        <w:rPr>
          <w:lang w:eastAsia="ko-KR"/>
        </w:rPr>
      </w:pPr>
      <w:r w:rsidRPr="00C47C68">
        <w:rPr>
          <w:lang w:eastAsia="ko-KR"/>
        </w:rPr>
        <w:t>NOTE 1:</w:t>
      </w:r>
      <w:r w:rsidRPr="00C47C68">
        <w:tab/>
      </w:r>
      <w:r w:rsidRPr="00C47C68">
        <w:rPr>
          <w:lang w:eastAsia="ko-KR"/>
        </w:rPr>
        <w:t xml:space="preserve">It is up to UE implementation to re-evaluate or pre-empt before </w:t>
      </w:r>
      <w:r w:rsidR="005005E3" w:rsidRPr="00C47C68">
        <w:rPr>
          <w:lang w:eastAsia="ko-KR"/>
        </w:rPr>
        <w:t xml:space="preserve">'m – </w:t>
      </w:r>
      <w:r w:rsidR="005005E3" w:rsidRPr="00C47C68">
        <w:rPr>
          <w:i/>
          <w:lang w:eastAsia="ko-KR"/>
        </w:rPr>
        <w:t>T</w:t>
      </w:r>
      <w:r w:rsidR="005005E3" w:rsidRPr="00C47C68">
        <w:rPr>
          <w:i/>
          <w:vertAlign w:val="subscript"/>
          <w:lang w:eastAsia="ko-KR"/>
        </w:rPr>
        <w:t>3</w:t>
      </w:r>
      <w:r w:rsidR="005005E3" w:rsidRPr="00C47C68">
        <w:rPr>
          <w:lang w:eastAsia="ko-KR"/>
        </w:rPr>
        <w:t>'</w:t>
      </w:r>
      <w:r w:rsidRPr="00C47C68">
        <w:rPr>
          <w:lang w:eastAsia="ko-KR"/>
        </w:rPr>
        <w:t xml:space="preserve"> or after </w:t>
      </w:r>
      <w:r w:rsidR="005005E3" w:rsidRPr="00C47C68">
        <w:rPr>
          <w:lang w:eastAsia="ko-KR"/>
        </w:rPr>
        <w:t xml:space="preserve">'m – </w:t>
      </w:r>
      <w:r w:rsidR="005005E3" w:rsidRPr="00C47C68">
        <w:rPr>
          <w:i/>
          <w:lang w:eastAsia="ko-KR"/>
        </w:rPr>
        <w:t>T</w:t>
      </w:r>
      <w:r w:rsidR="005005E3" w:rsidRPr="00C47C68">
        <w:rPr>
          <w:i/>
          <w:vertAlign w:val="subscript"/>
          <w:lang w:eastAsia="ko-KR"/>
        </w:rPr>
        <w:t>3</w:t>
      </w:r>
      <w:r w:rsidR="005005E3" w:rsidRPr="00C47C68">
        <w:rPr>
          <w:lang w:eastAsia="ko-KR"/>
        </w:rPr>
        <w:t>'</w:t>
      </w:r>
      <w:r w:rsidRPr="00C47C68">
        <w:rPr>
          <w:lang w:eastAsia="ko-KR"/>
        </w:rPr>
        <w:t xml:space="preserve"> but before </w:t>
      </w:r>
      <w:r w:rsidR="005005E3" w:rsidRPr="00C47C68">
        <w:rPr>
          <w:lang w:eastAsia="ko-KR"/>
        </w:rPr>
        <w:t>'</w:t>
      </w:r>
      <w:r w:rsidRPr="00C47C68">
        <w:rPr>
          <w:lang w:eastAsia="ko-KR"/>
        </w:rPr>
        <w:t>m</w:t>
      </w:r>
      <w:r w:rsidR="005005E3" w:rsidRPr="00C47C68">
        <w:rPr>
          <w:lang w:eastAsia="ko-KR"/>
        </w:rPr>
        <w:t>'</w:t>
      </w:r>
      <w:r w:rsidRPr="00C47C68">
        <w:rPr>
          <w:lang w:eastAsia="ko-KR"/>
        </w:rPr>
        <w:t xml:space="preserve">. For re-evaluation, m is the slot where the SCI indicating the resource(s) is signalled at first time as specified in </w:t>
      </w:r>
      <w:r w:rsidR="00843FC4" w:rsidRPr="00C47C68">
        <w:rPr>
          <w:lang w:eastAsia="ko-KR"/>
        </w:rPr>
        <w:t>clause</w:t>
      </w:r>
      <w:r w:rsidRPr="00C47C68">
        <w:rPr>
          <w:lang w:eastAsia="ko-KR"/>
        </w:rPr>
        <w:t xml:space="preserve"> 8.1.4 of TS 38.214. For pre-emption, m is the slot where the resource(s) is located as specified in </w:t>
      </w:r>
      <w:r w:rsidR="00843FC4" w:rsidRPr="00C47C68">
        <w:rPr>
          <w:lang w:eastAsia="ko-KR"/>
        </w:rPr>
        <w:t>clause</w:t>
      </w:r>
      <w:r w:rsidRPr="00C47C68">
        <w:rPr>
          <w:lang w:eastAsia="ko-KR"/>
        </w:rPr>
        <w:t xml:space="preserve"> 8.1.4 of TS 38.214.</w:t>
      </w:r>
    </w:p>
    <w:p w14:paraId="4599D7DB" w14:textId="77777777" w:rsidR="0071180D" w:rsidRPr="00C47C68" w:rsidRDefault="0071180D" w:rsidP="0071180D">
      <w:pPr>
        <w:rPr>
          <w:rFonts w:eastAsia="Malgun Gothic"/>
          <w:lang w:eastAsia="ko-KR"/>
        </w:rPr>
      </w:pPr>
      <w:r w:rsidRPr="00C47C68">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C47C68" w:rsidRDefault="0081031E" w:rsidP="00E51EF0">
      <w:pPr>
        <w:pStyle w:val="B1"/>
        <w:rPr>
          <w:rFonts w:eastAsia="Malgun Gothic"/>
          <w:lang w:eastAsia="ko-KR"/>
        </w:rPr>
      </w:pPr>
      <w:r w:rsidRPr="00C47C68">
        <w:rPr>
          <w:rFonts w:eastAsia="Malgun Gothic"/>
          <w:lang w:eastAsia="ko-KR"/>
        </w:rPr>
        <w:t>1&gt;</w:t>
      </w:r>
      <w:r w:rsidRPr="00C47C68">
        <w:rPr>
          <w:rFonts w:eastAsia="Malgun Gothic"/>
          <w:lang w:eastAsia="ko-KR"/>
        </w:rPr>
        <w:tab/>
        <w:t xml:space="preserve">if a resource(s) of the selected sidelink grant </w:t>
      </w:r>
      <w:r w:rsidR="00E51EF0" w:rsidRPr="00C47C68">
        <w:rPr>
          <w:rFonts w:eastAsia="Malgun Gothic"/>
          <w:lang w:eastAsia="ko-KR"/>
        </w:rPr>
        <w:t xml:space="preserve">which has </w:t>
      </w:r>
      <w:r w:rsidR="00AB78A1" w:rsidRPr="00C47C68">
        <w:rPr>
          <w:rFonts w:eastAsia="Malgun Gothic"/>
          <w:lang w:eastAsia="ko-KR"/>
        </w:rPr>
        <w:t xml:space="preserve">not </w:t>
      </w:r>
      <w:r w:rsidR="00E51EF0" w:rsidRPr="00C47C68">
        <w:rPr>
          <w:rFonts w:eastAsia="Malgun Gothic"/>
          <w:lang w:eastAsia="ko-KR"/>
        </w:rPr>
        <w:t xml:space="preserve">been identified by a prior SCI </w:t>
      </w:r>
      <w:r w:rsidRPr="00C47C68">
        <w:rPr>
          <w:rFonts w:eastAsia="Malgun Gothic"/>
          <w:lang w:eastAsia="ko-KR"/>
        </w:rPr>
        <w:t>is indicated for re-evaluation by the physical layer as specified in clause 8.1.4 of TS 38.214 [7];</w:t>
      </w:r>
    </w:p>
    <w:p w14:paraId="20E981DC" w14:textId="77777777" w:rsidR="007A02BB" w:rsidRPr="00C47C68" w:rsidRDefault="007A02BB" w:rsidP="007A02BB">
      <w:pPr>
        <w:pStyle w:val="B2"/>
      </w:pPr>
      <w:r w:rsidRPr="00C47C68">
        <w:t>2&gt;</w:t>
      </w:r>
      <w:r w:rsidRPr="00C47C68">
        <w:tab/>
        <w:t>remove the resource(s) from the selected sidelink grant associated to the Sidelink process;</w:t>
      </w:r>
    </w:p>
    <w:p w14:paraId="3927997B" w14:textId="049050DA" w:rsidR="007A02BB" w:rsidRPr="00C47C68" w:rsidRDefault="007A02BB" w:rsidP="007A02BB">
      <w:pPr>
        <w:pStyle w:val="B2"/>
      </w:pPr>
      <w:r w:rsidRPr="00C47C68">
        <w:rPr>
          <w:lang w:eastAsia="ko-KR"/>
        </w:rPr>
        <w:t>2&gt;</w:t>
      </w:r>
      <w:r w:rsidRPr="00C47C68">
        <w:rPr>
          <w:lang w:eastAsia="ko-KR"/>
        </w:rPr>
        <w:tab/>
      </w:r>
      <w:r w:rsidRPr="00C47C68">
        <w:t>randomly select the time and frequency resource from the resources indicated by the physical layer as specified in clause 8.1.4 of TS</w:t>
      </w:r>
      <w:r w:rsidR="00AE32AE" w:rsidRPr="00C47C68">
        <w:t xml:space="preserve"> </w:t>
      </w:r>
      <w:r w:rsidRPr="00C47C68">
        <w:t>38.214</w:t>
      </w:r>
      <w:r w:rsidR="00AE32AE" w:rsidRPr="00C47C68">
        <w:t xml:space="preserve"> </w:t>
      </w:r>
      <w:r w:rsidRPr="00C47C68">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C47C68">
        <w:rPr>
          <w:lang w:eastAsia="ko-KR"/>
        </w:rPr>
        <w:t>a retransmission</w:t>
      </w:r>
      <w:r w:rsidRPr="00C47C68">
        <w:t xml:space="preserve"> according to clause 8.3.1.1 of TS 38.212 [9];</w:t>
      </w:r>
    </w:p>
    <w:p w14:paraId="3F37E53E" w14:textId="77777777" w:rsidR="007A02BB" w:rsidRPr="00C47C68" w:rsidRDefault="007A02BB" w:rsidP="007A02BB">
      <w:pPr>
        <w:pStyle w:val="B2"/>
        <w:rPr>
          <w:lang w:eastAsia="ko-KR"/>
        </w:rPr>
      </w:pPr>
      <w:r w:rsidRPr="00C47C68">
        <w:rPr>
          <w:lang w:eastAsia="ko-KR"/>
        </w:rPr>
        <w:t>2&gt;</w:t>
      </w:r>
      <w:r w:rsidRPr="00C47C68">
        <w:rPr>
          <w:lang w:eastAsia="ko-KR"/>
        </w:rPr>
        <w:tab/>
        <w:t>replace the removed or dropped resource(s) by the selected resource(s) for the selected sidelink grant.</w:t>
      </w:r>
    </w:p>
    <w:p w14:paraId="7E3F60B4" w14:textId="77777777" w:rsidR="00A0179F" w:rsidRPr="00C47C68" w:rsidRDefault="00E51EF0" w:rsidP="00A0179F">
      <w:pPr>
        <w:pStyle w:val="B1"/>
        <w:rPr>
          <w:rFonts w:eastAsia="Malgun Gothic"/>
          <w:lang w:eastAsia="ko-KR"/>
        </w:rPr>
      </w:pPr>
      <w:r w:rsidRPr="00C47C68">
        <w:rPr>
          <w:rFonts w:eastAsia="Malgun Gothic"/>
          <w:lang w:eastAsia="ko-KR"/>
        </w:rPr>
        <w:t>1&gt;</w:t>
      </w:r>
      <w:r w:rsidRPr="00C47C68">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C47C68">
        <w:rPr>
          <w:rFonts w:eastAsia="Malgun Gothic"/>
          <w:lang w:eastAsia="ko-KR"/>
        </w:rPr>
        <w:t>:</w:t>
      </w:r>
    </w:p>
    <w:p w14:paraId="0822B9DB" w14:textId="606DE02F" w:rsidR="0081031E" w:rsidRPr="00C47C68" w:rsidRDefault="00A0179F" w:rsidP="000B2AEF">
      <w:pPr>
        <w:pStyle w:val="B2"/>
        <w:rPr>
          <w:rFonts w:eastAsia="Malgun Gothic"/>
          <w:lang w:eastAsia="ko-KR"/>
        </w:rPr>
      </w:pPr>
      <w:r w:rsidRPr="00C47C68">
        <w:rPr>
          <w:lang w:eastAsia="ko-KR"/>
        </w:rPr>
        <w:t>2&gt;</w:t>
      </w:r>
      <w:r w:rsidRPr="00C47C68">
        <w:rPr>
          <w:lang w:eastAsia="ko-KR"/>
        </w:rPr>
        <w:tab/>
        <w:t>remove the resource(s) from the selected sidelink grant associated to the Sidelink process;</w:t>
      </w:r>
    </w:p>
    <w:p w14:paraId="11949D16" w14:textId="09DEEBE8" w:rsidR="007A02BB" w:rsidRPr="00C47C68" w:rsidRDefault="007A02BB" w:rsidP="00293E23">
      <w:pPr>
        <w:pStyle w:val="B2"/>
      </w:pPr>
      <w:r w:rsidRPr="00C47C68">
        <w:rPr>
          <w:lang w:eastAsia="ko-KR"/>
        </w:rPr>
        <w:t>2&gt;</w:t>
      </w:r>
      <w:r w:rsidRPr="00C47C68">
        <w:rPr>
          <w:lang w:eastAsia="ko-KR"/>
        </w:rPr>
        <w:tab/>
        <w:t xml:space="preserve">if </w:t>
      </w:r>
      <w:r w:rsidRPr="00C47C68">
        <w:t>one or multiple SL DRX is configured:</w:t>
      </w:r>
    </w:p>
    <w:p w14:paraId="76EDE5F2" w14:textId="02397B73" w:rsidR="007A02BB" w:rsidRPr="00C47C68" w:rsidRDefault="007A02BB" w:rsidP="007A02BB">
      <w:pPr>
        <w:pStyle w:val="B3"/>
        <w:rPr>
          <w:noProof/>
          <w:lang w:eastAsia="ko-KR"/>
        </w:rPr>
      </w:pPr>
      <w:r w:rsidRPr="00C47C68">
        <w:rPr>
          <w:noProof/>
          <w:lang w:eastAsia="ko-KR"/>
        </w:rPr>
        <w:t>3&gt;</w:t>
      </w:r>
      <w:r w:rsidRPr="00C47C68">
        <w:rPr>
          <w:noProof/>
          <w:lang w:eastAsia="ko-KR"/>
        </w:rPr>
        <w:tab/>
        <w:t xml:space="preserve">randomly select the time and frequency resource from the resources later than the resources for either the removed resource or the dropped resource indicated by a prior SCI, </w:t>
      </w:r>
      <w:r w:rsidR="00A0179F" w:rsidRPr="00C47C68">
        <w:rPr>
          <w:lang w:eastAsia="ko-KR"/>
        </w:rPr>
        <w:t xml:space="preserve">from the resource indicated by the physical layer as specified in clause 8.1.4 of TS 38.214 [7] </w:t>
      </w:r>
      <w:r w:rsidR="00A0179F" w:rsidRPr="00C47C68">
        <w:t xml:space="preserve">which occur within the SL DRX active time as specified in clause 5.28.3 of the destination UE selected for indicating to the physical layer the SL DRX active time above, </w:t>
      </w:r>
      <w:r w:rsidRPr="00C47C68">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C47C68">
        <w:rPr>
          <w:noProof/>
          <w:lang w:eastAsia="ko-KR"/>
        </w:rPr>
        <w:t>.</w:t>
      </w:r>
    </w:p>
    <w:p w14:paraId="2905BBCA" w14:textId="01AEC997" w:rsidR="007A02BB" w:rsidRPr="00C47C68" w:rsidRDefault="007A02BB" w:rsidP="007A02BB">
      <w:pPr>
        <w:pStyle w:val="B2"/>
      </w:pPr>
      <w:r w:rsidRPr="00C47C68">
        <w:rPr>
          <w:lang w:eastAsia="ko-KR"/>
        </w:rPr>
        <w:t>2&gt;</w:t>
      </w:r>
      <w:r w:rsidRPr="00C47C68">
        <w:rPr>
          <w:lang w:eastAsia="ko-KR"/>
        </w:rPr>
        <w:tab/>
        <w:t>else:</w:t>
      </w:r>
    </w:p>
    <w:p w14:paraId="5D16E005" w14:textId="2083C8F6" w:rsidR="0081031E" w:rsidRPr="00C47C68" w:rsidRDefault="007A02BB" w:rsidP="00293E23">
      <w:pPr>
        <w:pStyle w:val="B3"/>
      </w:pPr>
      <w:r w:rsidRPr="00C47C68">
        <w:rPr>
          <w:rFonts w:eastAsia="Malgun Gothic"/>
          <w:lang w:eastAsia="ko-KR"/>
        </w:rPr>
        <w:t>3</w:t>
      </w:r>
      <w:r w:rsidR="0081031E" w:rsidRPr="00C47C68">
        <w:rPr>
          <w:rFonts w:eastAsia="Malgun Gothic"/>
          <w:lang w:eastAsia="ko-KR"/>
        </w:rPr>
        <w:t>&gt;</w:t>
      </w:r>
      <w:r w:rsidR="0081031E" w:rsidRPr="00C47C68">
        <w:rPr>
          <w:rFonts w:eastAsia="Malgun Gothic"/>
          <w:lang w:eastAsia="ko-KR"/>
        </w:rPr>
        <w:tab/>
      </w:r>
      <w:r w:rsidR="0081031E" w:rsidRPr="00C47C68">
        <w:t>randomly select the time and frequency resource from the resources indicated by the physical layer as specified in clause 8.1.4 of TS</w:t>
      </w:r>
      <w:r w:rsidR="00AE32AE" w:rsidRPr="00C47C68">
        <w:t xml:space="preserve"> </w:t>
      </w:r>
      <w:r w:rsidR="0081031E" w:rsidRPr="00C47C68">
        <w:t>38.214</w:t>
      </w:r>
      <w:r w:rsidR="00AE32AE" w:rsidRPr="00C47C68">
        <w:t xml:space="preserve"> </w:t>
      </w:r>
      <w:r w:rsidR="0081031E" w:rsidRPr="00C47C68">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C47C68">
        <w:t>n</w:t>
      </w:r>
      <w:r w:rsidR="0081031E" w:rsidRPr="00C47C68">
        <w:t xml:space="preserve"> SCI for </w:t>
      </w:r>
      <w:r w:rsidR="0081031E" w:rsidRPr="00C47C68">
        <w:rPr>
          <w:rFonts w:eastAsia="Malgun Gothic"/>
          <w:lang w:eastAsia="ko-KR"/>
        </w:rPr>
        <w:t>a retransmission</w:t>
      </w:r>
      <w:r w:rsidR="0081031E" w:rsidRPr="00C47C68">
        <w:t xml:space="preserve"> according to clause 8.3.1.1 of TS 38.212 [9]</w:t>
      </w:r>
      <w:r w:rsidR="004F496D" w:rsidRPr="00C47C68">
        <w:t>.</w:t>
      </w:r>
    </w:p>
    <w:p w14:paraId="519CFEE6" w14:textId="6B69FD55" w:rsidR="00E51EF0" w:rsidRPr="00C47C68" w:rsidRDefault="00E51EF0" w:rsidP="00E51EF0">
      <w:pPr>
        <w:pStyle w:val="NO"/>
        <w:rPr>
          <w:rFonts w:eastAsia="Malgun Gothic"/>
          <w:lang w:eastAsia="ko-KR"/>
        </w:rPr>
      </w:pPr>
      <w:r w:rsidRPr="00C47C68">
        <w:t xml:space="preserve">NOTE </w:t>
      </w:r>
      <w:r w:rsidR="0071180D" w:rsidRPr="00C47C68">
        <w:t>2</w:t>
      </w:r>
      <w:r w:rsidRPr="00C47C68">
        <w:rPr>
          <w:lang w:eastAsia="ko-KR"/>
        </w:rPr>
        <w:t>:</w:t>
      </w:r>
      <w:r w:rsidRPr="00C47C68">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C47C68" w:rsidRDefault="00A0179F" w:rsidP="000B2AEF">
      <w:pPr>
        <w:pStyle w:val="B2"/>
        <w:rPr>
          <w:rFonts w:eastAsia="Malgun Gothic"/>
          <w:lang w:eastAsia="ko-KR"/>
        </w:rPr>
      </w:pPr>
      <w:r w:rsidRPr="00C47C68">
        <w:rPr>
          <w:rFonts w:eastAsia="Malgun Gothic"/>
          <w:lang w:eastAsia="ko-KR"/>
        </w:rPr>
        <w:t>2</w:t>
      </w:r>
      <w:r w:rsidR="0081031E" w:rsidRPr="00C47C68">
        <w:rPr>
          <w:rFonts w:eastAsia="Malgun Gothic"/>
          <w:lang w:eastAsia="ko-KR"/>
        </w:rPr>
        <w:t>&gt;</w:t>
      </w:r>
      <w:r w:rsidR="0081031E" w:rsidRPr="00C47C68">
        <w:rPr>
          <w:rFonts w:eastAsia="Malgun Gothic"/>
          <w:lang w:eastAsia="ko-KR"/>
        </w:rPr>
        <w:tab/>
        <w:t>replace the removed or dropped resource(s) by the selected resource(s) for the selected sidelink grant.</w:t>
      </w:r>
    </w:p>
    <w:p w14:paraId="79321DD9" w14:textId="0CBAE4E5" w:rsidR="0071180D" w:rsidRPr="00C47C68" w:rsidRDefault="00CB14AB" w:rsidP="0071180D">
      <w:pPr>
        <w:pStyle w:val="NO"/>
      </w:pPr>
      <w:r w:rsidRPr="00C47C68">
        <w:t xml:space="preserve">NOTE </w:t>
      </w:r>
      <w:r w:rsidR="0071180D" w:rsidRPr="00C47C68">
        <w:t>3</w:t>
      </w:r>
      <w:r w:rsidRPr="00C47C68">
        <w:t>:</w:t>
      </w:r>
      <w:r w:rsidRPr="00C47C68">
        <w:tab/>
        <w:t xml:space="preserve">It is left for UE implementation to reselect any pre-selected but not reserved resource(s) </w:t>
      </w:r>
      <w:r w:rsidR="00324F76" w:rsidRPr="00C47C68">
        <w:t xml:space="preserve">other than the resource(s) </w:t>
      </w:r>
      <w:r w:rsidR="00324F76" w:rsidRPr="00C47C68">
        <w:rPr>
          <w:rFonts w:eastAsia="Malgun Gothic"/>
          <w:lang w:eastAsia="ko-KR"/>
        </w:rPr>
        <w:t xml:space="preserve">indicated for pre-emption or re-evaluation by the physical layer </w:t>
      </w:r>
      <w:r w:rsidRPr="00C47C68">
        <w:t>during reselection triggered by re-evaluation or pre-emption indicated by the physical layer.</w:t>
      </w:r>
    </w:p>
    <w:p w14:paraId="12B007F8" w14:textId="74F79A15" w:rsidR="0071180D" w:rsidRPr="00C47C68" w:rsidRDefault="0071180D" w:rsidP="0071180D">
      <w:pPr>
        <w:pStyle w:val="NO"/>
        <w:rPr>
          <w:rFonts w:cs="Times"/>
        </w:rPr>
      </w:pPr>
      <w:r w:rsidRPr="00C47C68">
        <w:t>NOTE 4:</w:t>
      </w:r>
      <w:r w:rsidRPr="00C47C68">
        <w:tab/>
        <w:t xml:space="preserve">It is up to UE </w:t>
      </w:r>
      <w:r w:rsidRPr="00C47C68">
        <w:rPr>
          <w:rFonts w:cs="Times"/>
        </w:rPr>
        <w:t>implementation whether to set the resource reservation interval in the re-selected resource to replace pre-empted resource.</w:t>
      </w:r>
    </w:p>
    <w:p w14:paraId="3EA9493A" w14:textId="7E8A6EC5" w:rsidR="009A44D0" w:rsidRPr="00C47C68" w:rsidRDefault="0071180D" w:rsidP="009A44D0">
      <w:pPr>
        <w:pStyle w:val="NO"/>
      </w:pPr>
      <w:r w:rsidRPr="00C47C68">
        <w:t>NOTE 5:</w:t>
      </w:r>
      <w:r w:rsidRPr="00C47C68">
        <w:tab/>
        <w:t>It is up to UE implementation whether to trigger resource reselection due to de</w:t>
      </w:r>
      <w:r w:rsidR="00AE32AE" w:rsidRPr="00C47C68">
        <w:t>-</w:t>
      </w:r>
      <w:r w:rsidRPr="00C47C68">
        <w:t>prioritization as specified in clause 16.2.4 of TS 38.213 [6], clause 5.14.1.2.2 of TS 36.321 [22] and clause 5.22.1.3.1a.</w:t>
      </w:r>
    </w:p>
    <w:p w14:paraId="01FE8E21" w14:textId="29AC3FB9" w:rsidR="0081031E" w:rsidRPr="00C47C68" w:rsidRDefault="009A44D0" w:rsidP="009A44D0">
      <w:pPr>
        <w:pStyle w:val="NO"/>
        <w:rPr>
          <w:rFonts w:eastAsia="Malgun Gothic"/>
          <w:lang w:eastAsia="ko-KR"/>
        </w:rPr>
      </w:pPr>
      <w:r w:rsidRPr="00C47C68">
        <w:t xml:space="preserve">NOTE </w:t>
      </w:r>
      <w:r w:rsidR="000C4982" w:rsidRPr="00C47C68">
        <w:t>6</w:t>
      </w:r>
      <w:r w:rsidRPr="00C47C68">
        <w:t>:</w:t>
      </w:r>
      <w:r w:rsidR="000C4982" w:rsidRPr="00C47C68">
        <w:tab/>
      </w:r>
      <w:r w:rsidRPr="00C47C68">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C47C68" w:rsidRDefault="00E72AC4" w:rsidP="00E72AC4">
      <w:pPr>
        <w:pStyle w:val="Heading4"/>
      </w:pPr>
      <w:bookmarkStart w:id="1053" w:name="_Toc115557965"/>
      <w:bookmarkStart w:id="1054" w:name="_Toc46490380"/>
      <w:bookmarkStart w:id="1055" w:name="_Toc52752075"/>
      <w:bookmarkStart w:id="1056" w:name="_Toc52796537"/>
      <w:r w:rsidRPr="00C47C68">
        <w:t>5.22.1.2b</w:t>
      </w:r>
      <w:r w:rsidRPr="00C47C68">
        <w:tab/>
        <w:t>Re-selection for using a received resource conflict indication</w:t>
      </w:r>
      <w:bookmarkEnd w:id="1053"/>
    </w:p>
    <w:p w14:paraId="3910F457" w14:textId="77777777" w:rsidR="00E72AC4" w:rsidRPr="00C47C68" w:rsidRDefault="00E72AC4" w:rsidP="00E72AC4">
      <w:pPr>
        <w:rPr>
          <w:lang w:eastAsia="ko-KR"/>
        </w:rPr>
      </w:pPr>
      <w:r w:rsidRPr="00C47C68">
        <w:rPr>
          <w:lang w:eastAsia="ko-KR"/>
        </w:rPr>
        <w:t>If the MAC entity has been configured with Sidelink resource allocation mode 2 to transmit using pool(s) of resources in a carrier as indicated in TS 38.331 [5] based on full sensing</w:t>
      </w:r>
      <w:r w:rsidRPr="00C47C68">
        <w:t>, or partial sensing</w:t>
      </w:r>
      <w:r w:rsidRPr="00C47C68">
        <w:rPr>
          <w:lang w:eastAsia="ko-KR"/>
        </w:rPr>
        <w:t xml:space="preserve"> or random selection </w:t>
      </w:r>
      <w:r w:rsidRPr="00C47C68">
        <w:t>or any combination(s)</w:t>
      </w:r>
      <w:r w:rsidRPr="00C47C68">
        <w:rPr>
          <w:lang w:eastAsia="ko-KR"/>
        </w:rPr>
        <w:t>, the MAC entity shall for each Sidelink process:</w:t>
      </w:r>
    </w:p>
    <w:p w14:paraId="5A7A8EA3" w14:textId="4729BA94" w:rsidR="00E72AC4" w:rsidRPr="00C47C68" w:rsidRDefault="00E72AC4" w:rsidP="00293E23">
      <w:pPr>
        <w:pStyle w:val="B1"/>
      </w:pPr>
      <w:r w:rsidRPr="00C47C68">
        <w:rPr>
          <w:lang w:eastAsia="ko-KR"/>
        </w:rPr>
        <w:t>1&gt;</w:t>
      </w:r>
      <w:r w:rsidRPr="00C47C68">
        <w:rPr>
          <w:lang w:eastAsia="ko-KR"/>
        </w:rPr>
        <w:tab/>
        <w:t xml:space="preserve">if </w:t>
      </w:r>
      <w:r w:rsidR="005020AF" w:rsidRPr="00C47C68">
        <w:rPr>
          <w:i/>
          <w:iCs/>
          <w:lang w:eastAsia="ko-KR"/>
        </w:rPr>
        <w:t>sl-</w:t>
      </w:r>
      <w:r w:rsidRPr="00C47C68">
        <w:rPr>
          <w:i/>
          <w:iCs/>
          <w:lang w:eastAsia="ko-KR"/>
        </w:rPr>
        <w:t>interUECoordinationScheme2</w:t>
      </w:r>
      <w:r w:rsidRPr="00C47C68">
        <w:rPr>
          <w:lang w:eastAsia="ko-KR"/>
        </w:rPr>
        <w:t xml:space="preserve"> enabling reception</w:t>
      </w:r>
      <w:r w:rsidR="005020AF" w:rsidRPr="00C47C68">
        <w:rPr>
          <w:lang w:eastAsia="ko-KR"/>
        </w:rPr>
        <w:t>/transmission</w:t>
      </w:r>
      <w:r w:rsidRPr="00C47C68">
        <w:rPr>
          <w:lang w:eastAsia="ko-KR"/>
        </w:rPr>
        <w:t xml:space="preserve"> of a resource conflict indication</w:t>
      </w:r>
      <w:r w:rsidR="005020AF" w:rsidRPr="00C47C68">
        <w:rPr>
          <w:lang w:eastAsia="ko-KR"/>
        </w:rPr>
        <w:t xml:space="preserve"> is configured by RRC</w:t>
      </w:r>
      <w:r w:rsidRPr="00C47C68">
        <w:t>; and</w:t>
      </w:r>
    </w:p>
    <w:p w14:paraId="2ABEE5AC" w14:textId="2EE9B7B2" w:rsidR="00E72AC4" w:rsidRPr="00C47C68" w:rsidRDefault="00E72AC4" w:rsidP="00293E23">
      <w:pPr>
        <w:pStyle w:val="B1"/>
        <w:rPr>
          <w:lang w:eastAsia="ko-KR"/>
        </w:rPr>
      </w:pPr>
      <w:r w:rsidRPr="00C47C68">
        <w:t>1&gt;</w:t>
      </w:r>
      <w:r w:rsidRPr="00C47C68">
        <w:rPr>
          <w:lang w:eastAsia="ko-KR"/>
        </w:rPr>
        <w:tab/>
        <w:t xml:space="preserve">if the next resource of the selected sidelink grant which has been indicated by a prior SCI is overlapped with conflict resource(s) indicated by the physical layer as </w:t>
      </w:r>
      <w:r w:rsidRPr="00C47C68">
        <w:t xml:space="preserve">specified in clause </w:t>
      </w:r>
      <w:ins w:id="1057" w:author="CR#1445r2" w:date="2023-01-04T15:02:00Z">
        <w:r w:rsidR="00A13DE9">
          <w:t>16.3.1 of TS 38.213</w:t>
        </w:r>
      </w:ins>
      <w:del w:id="1058" w:author="CR#1445r2" w:date="2023-01-04T15:02:00Z">
        <w:r w:rsidRPr="00C47C68" w:rsidDel="00A13DE9">
          <w:delText>8.1.4B of TS 38.214</w:delText>
        </w:r>
      </w:del>
      <w:r w:rsidRPr="00C47C68">
        <w:t xml:space="preserve"> [</w:t>
      </w:r>
      <w:ins w:id="1059" w:author="CR#1445r2" w:date="2023-01-04T15:02:00Z">
        <w:r w:rsidR="00A13DE9">
          <w:t>6</w:t>
        </w:r>
      </w:ins>
      <w:del w:id="1060" w:author="CR#1445r2" w:date="2023-01-04T15:02:00Z">
        <w:r w:rsidRPr="00C47C68" w:rsidDel="00A13DE9">
          <w:delText>7</w:delText>
        </w:r>
      </w:del>
      <w:r w:rsidRPr="00C47C68">
        <w:t>]:</w:t>
      </w:r>
    </w:p>
    <w:p w14:paraId="787DC4E2" w14:textId="77777777" w:rsidR="00E72AC4" w:rsidRPr="00C47C68" w:rsidRDefault="00E72AC4" w:rsidP="00293E23">
      <w:pPr>
        <w:pStyle w:val="B2"/>
      </w:pPr>
      <w:r w:rsidRPr="00C47C68">
        <w:t>2&gt;</w:t>
      </w:r>
      <w:r w:rsidRPr="00C47C68">
        <w:tab/>
        <w:t>remove the resource from the selected sidelink grant associated to the Sidelink process;</w:t>
      </w:r>
    </w:p>
    <w:p w14:paraId="157EAB1A" w14:textId="77777777" w:rsidR="008B1243" w:rsidRPr="00C47C68" w:rsidRDefault="00E72AC4" w:rsidP="00293E23">
      <w:pPr>
        <w:pStyle w:val="B2"/>
      </w:pPr>
      <w:r w:rsidRPr="00C47C68">
        <w:t>2&gt;</w:t>
      </w:r>
      <w:r w:rsidRPr="00C47C68">
        <w:tab/>
        <w:t>randomly select the time and frequency resource from the resources indicated by the physical layer as specified in clause 8.1.4 of TS</w:t>
      </w:r>
      <w:r w:rsidR="00AE32AE" w:rsidRPr="00C47C68">
        <w:t xml:space="preserve"> </w:t>
      </w:r>
      <w:r w:rsidRPr="00C47C68">
        <w:t>38.214</w:t>
      </w:r>
      <w:r w:rsidR="00AE32AE" w:rsidRPr="00C47C68">
        <w:t xml:space="preserve"> </w:t>
      </w:r>
      <w:r w:rsidRPr="00C47C68">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C47C68">
        <w:rPr>
          <w:lang w:eastAsia="ko-KR"/>
        </w:rPr>
        <w:t>a retransmission</w:t>
      </w:r>
      <w:r w:rsidRPr="00C47C68">
        <w:t xml:space="preserve"> according to clause 8.3.1.1 of TS 38.212 [9];</w:t>
      </w:r>
    </w:p>
    <w:p w14:paraId="1E6C8432" w14:textId="3776C87B" w:rsidR="00E72AC4" w:rsidRPr="00C47C68" w:rsidRDefault="00E72AC4" w:rsidP="00E72AC4">
      <w:pPr>
        <w:pStyle w:val="NO"/>
      </w:pPr>
      <w:r w:rsidRPr="00C47C68">
        <w:t>NOTE 1:</w:t>
      </w:r>
      <w:r w:rsidRPr="00C47C68">
        <w:tab/>
      </w:r>
      <w:r w:rsidRPr="00C47C68">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C47C68">
        <w:t>.</w:t>
      </w:r>
    </w:p>
    <w:p w14:paraId="44182890" w14:textId="77777777" w:rsidR="00E72AC4" w:rsidRPr="00C47C68" w:rsidRDefault="00E72AC4" w:rsidP="00293E23">
      <w:pPr>
        <w:pStyle w:val="B2"/>
        <w:rPr>
          <w:lang w:eastAsia="ko-KR"/>
        </w:rPr>
      </w:pPr>
      <w:r w:rsidRPr="00C47C68">
        <w:rPr>
          <w:lang w:eastAsia="ko-KR"/>
        </w:rPr>
        <w:t>2&gt;</w:t>
      </w:r>
      <w:r w:rsidRPr="00C47C68">
        <w:rPr>
          <w:lang w:eastAsia="ko-KR"/>
        </w:rPr>
        <w:tab/>
        <w:t>replace the removed resource by the selected resource for the selected sidelink grant.</w:t>
      </w:r>
    </w:p>
    <w:p w14:paraId="6DD8F134" w14:textId="77777777" w:rsidR="00E72AC4" w:rsidRPr="00C47C68" w:rsidRDefault="00E72AC4" w:rsidP="00E72AC4">
      <w:pPr>
        <w:pStyle w:val="NO"/>
        <w:rPr>
          <w:lang w:eastAsia="ko-KR"/>
        </w:rPr>
      </w:pPr>
      <w:r w:rsidRPr="00C47C68">
        <w:rPr>
          <w:lang w:eastAsia="ko-KR"/>
        </w:rPr>
        <w:t>NOTE 2:</w:t>
      </w:r>
      <w:r w:rsidRPr="00C47C68">
        <w:rPr>
          <w:lang w:eastAsia="ko-KR"/>
        </w:rPr>
        <w:tab/>
      </w:r>
      <w:r w:rsidRPr="00C47C68">
        <w:t xml:space="preserve">It is left for UE implementation to reselect any pre-selected but not reserved resource(s) other than the resource overlapping with the </w:t>
      </w:r>
      <w:r w:rsidRPr="00C47C68">
        <w:rPr>
          <w:lang w:eastAsia="ko-KR"/>
        </w:rPr>
        <w:t xml:space="preserve">conflict resource(s) indicated by the physical layer </w:t>
      </w:r>
      <w:r w:rsidRPr="00C47C68">
        <w:t xml:space="preserve">during reselection triggered by the </w:t>
      </w:r>
      <w:r w:rsidRPr="00C47C68">
        <w:rPr>
          <w:lang w:eastAsia="ko-KR"/>
        </w:rPr>
        <w:t xml:space="preserve">conflict resource(s) </w:t>
      </w:r>
      <w:r w:rsidRPr="00C47C68">
        <w:t>indicated by the physical layer</w:t>
      </w:r>
      <w:r w:rsidRPr="00C47C68">
        <w:rPr>
          <w:lang w:eastAsia="ko-KR"/>
        </w:rPr>
        <w:t>.</w:t>
      </w:r>
    </w:p>
    <w:p w14:paraId="4C24D154" w14:textId="1705BB76" w:rsidR="00E72AC4" w:rsidRPr="00C47C68" w:rsidRDefault="00E72AC4" w:rsidP="00293E23">
      <w:pPr>
        <w:pStyle w:val="NO"/>
        <w:rPr>
          <w:lang w:eastAsia="ko-KR"/>
        </w:rPr>
      </w:pPr>
      <w:r w:rsidRPr="00C47C68">
        <w:rPr>
          <w:lang w:eastAsia="ko-KR"/>
        </w:rPr>
        <w:t>NOTE 3:</w:t>
      </w:r>
      <w:r w:rsidRPr="00C47C68">
        <w:rPr>
          <w:lang w:eastAsia="ko-KR"/>
        </w:rPr>
        <w:tab/>
      </w:r>
      <w:r w:rsidRPr="00C47C68">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C47C68" w:rsidRDefault="000F52CF" w:rsidP="00E82967">
      <w:pPr>
        <w:pStyle w:val="Heading4"/>
      </w:pPr>
      <w:bookmarkStart w:id="1061" w:name="_Toc115557966"/>
      <w:r w:rsidRPr="00C47C68">
        <w:t>5.22</w:t>
      </w:r>
      <w:r w:rsidR="00E82967" w:rsidRPr="00C47C68">
        <w:t>.1.3</w:t>
      </w:r>
      <w:r w:rsidR="00E82967" w:rsidRPr="00C47C68">
        <w:tab/>
        <w:t>Sidelink HARQ operation</w:t>
      </w:r>
      <w:bookmarkEnd w:id="1050"/>
      <w:bookmarkEnd w:id="1051"/>
      <w:bookmarkEnd w:id="1054"/>
      <w:bookmarkEnd w:id="1055"/>
      <w:bookmarkEnd w:id="1056"/>
      <w:bookmarkEnd w:id="1061"/>
    </w:p>
    <w:p w14:paraId="02E99CB1" w14:textId="77777777" w:rsidR="00E82967" w:rsidRPr="00C47C68" w:rsidRDefault="000F52CF" w:rsidP="00E82967">
      <w:pPr>
        <w:pStyle w:val="Heading5"/>
      </w:pPr>
      <w:bookmarkStart w:id="1062" w:name="_Toc12569234"/>
      <w:bookmarkStart w:id="1063" w:name="_Toc37296252"/>
      <w:bookmarkStart w:id="1064" w:name="_Toc46490381"/>
      <w:bookmarkStart w:id="1065" w:name="_Toc52752076"/>
      <w:bookmarkStart w:id="1066" w:name="_Toc52796538"/>
      <w:bookmarkStart w:id="1067" w:name="_Toc115557967"/>
      <w:r w:rsidRPr="00C47C68">
        <w:t>5.22</w:t>
      </w:r>
      <w:r w:rsidR="00E82967" w:rsidRPr="00C47C68">
        <w:t>.1.3.1</w:t>
      </w:r>
      <w:r w:rsidR="00E82967" w:rsidRPr="00C47C68">
        <w:tab/>
        <w:t>Sidelink HARQ Entity</w:t>
      </w:r>
      <w:bookmarkEnd w:id="1062"/>
      <w:bookmarkEnd w:id="1063"/>
      <w:bookmarkEnd w:id="1064"/>
      <w:bookmarkEnd w:id="1065"/>
      <w:bookmarkEnd w:id="1066"/>
      <w:bookmarkEnd w:id="1067"/>
    </w:p>
    <w:p w14:paraId="572CD7FD" w14:textId="77777777" w:rsidR="00E82967" w:rsidRPr="00C47C68" w:rsidRDefault="00E82967" w:rsidP="00E82967">
      <w:r w:rsidRPr="00C47C68">
        <w:rPr>
          <w:lang w:eastAsia="ko-KR"/>
        </w:rPr>
        <w:t xml:space="preserve">The MAC entity includes at most one Sidelink HARQ entity </w:t>
      </w:r>
      <w:r w:rsidRPr="00C47C68">
        <w:t>for transmission on SL-SCH, which maintains a number of parallel Sidelink processes.</w:t>
      </w:r>
    </w:p>
    <w:p w14:paraId="6E66ECC3" w14:textId="77777777" w:rsidR="00E82967" w:rsidRPr="00C47C68" w:rsidRDefault="00E82967" w:rsidP="00E82967">
      <w:r w:rsidRPr="00C47C68">
        <w:t xml:space="preserve">The maximum number of transmitting Sidelink processes associated with the Sidelink HARQ Entity is </w:t>
      </w:r>
      <w:r w:rsidR="0081031E" w:rsidRPr="00C47C68">
        <w:t>16</w:t>
      </w:r>
      <w:r w:rsidRPr="00C47C68">
        <w:t>. A sidelink process may be configured for transmissions of multiple MAC PDUs. For transmissions of multiple MAC PDUs</w:t>
      </w:r>
      <w:r w:rsidR="00F32108" w:rsidRPr="00C47C68">
        <w:t xml:space="preserve"> with Sidelink resource allocation mode 2</w:t>
      </w:r>
      <w:r w:rsidRPr="00C47C68">
        <w:t xml:space="preserve">, the maximum number of transmitting Sidelink processes associated with the Sidelink HARQ Entity is </w:t>
      </w:r>
      <w:r w:rsidR="0081031E" w:rsidRPr="00C47C68">
        <w:t>4</w:t>
      </w:r>
      <w:r w:rsidRPr="00C47C68">
        <w:t>.</w:t>
      </w:r>
    </w:p>
    <w:p w14:paraId="7D95DC3D" w14:textId="77777777" w:rsidR="00E82967" w:rsidRPr="00C47C68" w:rsidRDefault="00E82967" w:rsidP="00E82967">
      <w:pPr>
        <w:rPr>
          <w:lang w:eastAsia="ko-KR"/>
        </w:rPr>
      </w:pPr>
      <w:r w:rsidRPr="00C47C68">
        <w:t>A delivered sidelink grant and its associated Sidelink transmission information are associated with a Sidelink process.</w:t>
      </w:r>
      <w:r w:rsidRPr="00C47C68">
        <w:rPr>
          <w:lang w:eastAsia="ko-KR"/>
        </w:rPr>
        <w:t xml:space="preserve"> Each Sidelink process supports one TB.</w:t>
      </w:r>
    </w:p>
    <w:p w14:paraId="792F0379" w14:textId="77777777" w:rsidR="00E82967" w:rsidRPr="00C47C68" w:rsidRDefault="00E82967" w:rsidP="00E82967">
      <w:r w:rsidRPr="00C47C68">
        <w:t>For each sidelink grant, the Sidelink HARQ Entity shall:</w:t>
      </w:r>
    </w:p>
    <w:p w14:paraId="1BA527C7" w14:textId="77777777" w:rsidR="00E82967" w:rsidRPr="00C47C68" w:rsidRDefault="00E82967" w:rsidP="00E82967">
      <w:pPr>
        <w:pStyle w:val="B1"/>
        <w:rPr>
          <w:noProof/>
        </w:rPr>
      </w:pPr>
      <w:r w:rsidRPr="00C47C68">
        <w:rPr>
          <w:noProof/>
        </w:rPr>
        <w:t>1&gt;</w:t>
      </w:r>
      <w:r w:rsidRPr="00C47C68">
        <w:rPr>
          <w:noProof/>
        </w:rPr>
        <w:tab/>
        <w:t>if the MAC entity determines that the sidelink grant is used for initial transmission</w:t>
      </w:r>
      <w:r w:rsidR="00F32108" w:rsidRPr="00C47C68">
        <w:t xml:space="preserve"> as specified in clause 5.22.1.1</w:t>
      </w:r>
      <w:r w:rsidRPr="00C47C68">
        <w:rPr>
          <w:noProof/>
        </w:rPr>
        <w:t xml:space="preserve">; </w:t>
      </w:r>
      <w:r w:rsidR="0081031E" w:rsidRPr="00C47C68">
        <w:rPr>
          <w:noProof/>
        </w:rPr>
        <w:t>or</w:t>
      </w:r>
    </w:p>
    <w:p w14:paraId="29F3C9A6" w14:textId="5F00EB41" w:rsidR="00E82967" w:rsidRPr="00C47C68" w:rsidRDefault="00E82967" w:rsidP="00E82967">
      <w:pPr>
        <w:pStyle w:val="B1"/>
        <w:rPr>
          <w:noProof/>
        </w:rPr>
      </w:pPr>
      <w:r w:rsidRPr="00C47C68">
        <w:rPr>
          <w:noProof/>
        </w:rPr>
        <w:t>1&gt;</w:t>
      </w:r>
      <w:r w:rsidRPr="00C47C68">
        <w:rPr>
          <w:noProof/>
        </w:rPr>
        <w:tab/>
        <w:t xml:space="preserve">if </w:t>
      </w:r>
      <w:r w:rsidR="00F32108" w:rsidRPr="00C47C68">
        <w:t xml:space="preserve">the sidelink grant is a configured sidelink grant and </w:t>
      </w:r>
      <w:r w:rsidRPr="00C47C68">
        <w:rPr>
          <w:noProof/>
        </w:rPr>
        <w:t>no MAC PDU has been obtained</w:t>
      </w:r>
      <w:r w:rsidR="00F32108" w:rsidRPr="00C47C68">
        <w:t xml:space="preserve"> in a</w:t>
      </w:r>
      <w:r w:rsidR="00B83B58" w:rsidRPr="00C47C68">
        <w:t>n</w:t>
      </w:r>
      <w:r w:rsidR="00F32108" w:rsidRPr="00C47C68">
        <w:t xml:space="preserve"> </w:t>
      </w:r>
      <w:r w:rsidR="00F32108" w:rsidRPr="00C47C68">
        <w:rPr>
          <w:i/>
          <w:lang w:eastAsia="ko-KR"/>
        </w:rPr>
        <w:t>sl-PeriodCG</w:t>
      </w:r>
      <w:r w:rsidR="00F32108" w:rsidRPr="00C47C68">
        <w:rPr>
          <w:lang w:eastAsia="ko-KR"/>
        </w:rPr>
        <w:t xml:space="preserve"> of the configured sidelink grant</w:t>
      </w:r>
      <w:r w:rsidR="00E72AC4" w:rsidRPr="00C47C68">
        <w:rPr>
          <w:noProof/>
        </w:rPr>
        <w:t>; or</w:t>
      </w:r>
    </w:p>
    <w:p w14:paraId="6AC4A5B3" w14:textId="6599D189" w:rsidR="00E72AC4" w:rsidRPr="00C47C68" w:rsidRDefault="00E72AC4" w:rsidP="00E72AC4">
      <w:pPr>
        <w:pStyle w:val="B1"/>
        <w:rPr>
          <w:noProof/>
        </w:rPr>
      </w:pPr>
      <w:r w:rsidRPr="00C47C68">
        <w:rPr>
          <w:noProof/>
        </w:rPr>
        <w:t>1&gt;</w:t>
      </w:r>
      <w:r w:rsidRPr="00C47C68">
        <w:rPr>
          <w:noProof/>
        </w:rPr>
        <w:tab/>
        <w:t>if the sidelink grant is a dynamic sidelink grant or selected sidelink grant and no MAC PDU has been obtained</w:t>
      </w:r>
      <w:r w:rsidRPr="00C47C68">
        <w:rPr>
          <w:noProof/>
          <w:lang w:eastAsia="ko-KR"/>
        </w:rPr>
        <w:t xml:space="preserve"> in the previous sidelink grant when PSCCH duration(s) and 2</w:t>
      </w:r>
      <w:r w:rsidRPr="00C47C68">
        <w:rPr>
          <w:noProof/>
          <w:vertAlign w:val="superscript"/>
          <w:lang w:eastAsia="ko-KR"/>
        </w:rPr>
        <w:t>nd</w:t>
      </w:r>
      <w:r w:rsidRPr="00C47C68">
        <w:rPr>
          <w:noProof/>
          <w:lang w:eastAsia="ko-KR"/>
        </w:rPr>
        <w:t xml:space="preserve"> stage SCI on PSSCH of the previous sidelink grant is not in SL DRX Active time as specified in clause </w:t>
      </w:r>
      <w:r w:rsidR="00011531" w:rsidRPr="00C47C68">
        <w:rPr>
          <w:noProof/>
          <w:lang w:eastAsia="ko-KR"/>
        </w:rPr>
        <w:t>5.28</w:t>
      </w:r>
      <w:r w:rsidRPr="00C47C68">
        <w:rPr>
          <w:noProof/>
          <w:lang w:eastAsia="ko-KR"/>
        </w:rPr>
        <w:t>.</w:t>
      </w:r>
      <w:r w:rsidR="00A0179F" w:rsidRPr="00C47C68">
        <w:rPr>
          <w:noProof/>
          <w:lang w:eastAsia="ko-KR"/>
        </w:rPr>
        <w:t>3</w:t>
      </w:r>
      <w:r w:rsidRPr="00C47C68">
        <w:rPr>
          <w:noProof/>
          <w:lang w:eastAsia="ko-KR"/>
        </w:rPr>
        <w:t xml:space="preserve"> of </w:t>
      </w:r>
      <w:r w:rsidR="00A0179F" w:rsidRPr="00C47C68">
        <w:rPr>
          <w:lang w:eastAsia="ko-KR"/>
        </w:rPr>
        <w:t xml:space="preserve">any </w:t>
      </w:r>
      <w:r w:rsidRPr="00C47C68">
        <w:rPr>
          <w:noProof/>
          <w:lang w:eastAsia="ko-KR"/>
        </w:rPr>
        <w:t>destination that has data to be sent</w:t>
      </w:r>
      <w:r w:rsidRPr="00C47C68">
        <w:rPr>
          <w:noProof/>
        </w:rPr>
        <w:t>:</w:t>
      </w:r>
    </w:p>
    <w:p w14:paraId="088B9C4E" w14:textId="77777777" w:rsidR="00E82967" w:rsidRPr="00C47C68" w:rsidRDefault="00E82967" w:rsidP="00E82967">
      <w:pPr>
        <w:pStyle w:val="NO"/>
        <w:rPr>
          <w:lang w:eastAsia="ko-KR"/>
        </w:rPr>
      </w:pPr>
      <w:r w:rsidRPr="00C47C68">
        <w:rPr>
          <w:lang w:eastAsia="ko-KR"/>
        </w:rPr>
        <w:t>NOTE 1:</w:t>
      </w:r>
      <w:r w:rsidRPr="00C47C68">
        <w:rPr>
          <w:lang w:eastAsia="ko-KR"/>
        </w:rPr>
        <w:tab/>
      </w:r>
      <w:r w:rsidR="00F32108" w:rsidRPr="00C47C68">
        <w:rPr>
          <w:lang w:eastAsia="ko-KR"/>
        </w:rPr>
        <w:t>Void</w:t>
      </w:r>
      <w:r w:rsidRPr="00C47C68">
        <w:rPr>
          <w:lang w:eastAsia="ko-KR"/>
        </w:rPr>
        <w:t>.</w:t>
      </w:r>
    </w:p>
    <w:p w14:paraId="6EF81C3F" w14:textId="77777777" w:rsidR="00CB14AB" w:rsidRPr="00C47C68" w:rsidRDefault="00E82967" w:rsidP="00CB14AB">
      <w:pPr>
        <w:pStyle w:val="B2"/>
        <w:rPr>
          <w:noProof/>
        </w:rPr>
      </w:pPr>
      <w:r w:rsidRPr="00C47C68">
        <w:rPr>
          <w:noProof/>
          <w:lang w:eastAsia="ko-KR"/>
        </w:rPr>
        <w:t>2&gt;</w:t>
      </w:r>
      <w:r w:rsidRPr="00C47C68">
        <w:rPr>
          <w:noProof/>
        </w:rPr>
        <w:tab/>
      </w:r>
      <w:r w:rsidR="00F32108" w:rsidRPr="00C47C68">
        <w:t>(re-)</w:t>
      </w:r>
      <w:r w:rsidRPr="00C47C68">
        <w:rPr>
          <w:noProof/>
        </w:rPr>
        <w:t xml:space="preserve">associate a Sidelink process to this </w:t>
      </w:r>
      <w:r w:rsidRPr="00C47C68">
        <w:rPr>
          <w:noProof/>
          <w:lang w:eastAsia="ko-KR"/>
        </w:rPr>
        <w:t>grant</w:t>
      </w:r>
      <w:r w:rsidRPr="00C47C68">
        <w:rPr>
          <w:noProof/>
        </w:rPr>
        <w:t xml:space="preserve">, and for </w:t>
      </w:r>
      <w:r w:rsidR="00F32108" w:rsidRPr="00C47C68">
        <w:t xml:space="preserve">the </w:t>
      </w:r>
      <w:r w:rsidRPr="00C47C68">
        <w:rPr>
          <w:noProof/>
        </w:rPr>
        <w:t>associated Sidelink process:</w:t>
      </w:r>
    </w:p>
    <w:p w14:paraId="6ED9B471" w14:textId="590859C6" w:rsidR="00E72AC4" w:rsidRPr="00C47C68" w:rsidRDefault="00E72AC4" w:rsidP="00E72AC4">
      <w:pPr>
        <w:pStyle w:val="B2"/>
        <w:rPr>
          <w:noProof/>
          <w:lang w:eastAsia="ko-KR"/>
        </w:rPr>
      </w:pPr>
      <w:r w:rsidRPr="00C47C68">
        <w:rPr>
          <w:noProof/>
        </w:rPr>
        <w:t>2&gt;</w:t>
      </w:r>
      <w:r w:rsidRPr="00C47C68">
        <w:rPr>
          <w:noProof/>
        </w:rPr>
        <w:tab/>
      </w:r>
      <w:r w:rsidRPr="00C47C68">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C47C68">
        <w:rPr>
          <w:noProof/>
          <w:lang w:eastAsia="ko-KR"/>
        </w:rPr>
        <w:t>5.28</w:t>
      </w:r>
      <w:r w:rsidRPr="00C47C68">
        <w:rPr>
          <w:noProof/>
          <w:lang w:eastAsia="ko-KR"/>
        </w:rPr>
        <w:t>.</w:t>
      </w:r>
      <w:r w:rsidR="00A0179F" w:rsidRPr="00C47C68">
        <w:rPr>
          <w:noProof/>
          <w:lang w:eastAsia="ko-KR"/>
        </w:rPr>
        <w:t>3</w:t>
      </w:r>
      <w:r w:rsidRPr="00C47C68">
        <w:rPr>
          <w:noProof/>
          <w:lang w:eastAsia="ko-KR"/>
        </w:rPr>
        <w:t xml:space="preserve"> of the destination that has data to be sent:</w:t>
      </w:r>
    </w:p>
    <w:p w14:paraId="30EC3B81" w14:textId="77777777" w:rsidR="00E72AC4" w:rsidRPr="00C47C68" w:rsidRDefault="00E72AC4" w:rsidP="00E72AC4">
      <w:pPr>
        <w:pStyle w:val="B3"/>
        <w:rPr>
          <w:noProof/>
        </w:rPr>
      </w:pPr>
      <w:r w:rsidRPr="00C47C68">
        <w:rPr>
          <w:noProof/>
          <w:lang w:eastAsia="ko-KR"/>
        </w:rPr>
        <w:t>3&gt;</w:t>
      </w:r>
      <w:r w:rsidRPr="00C47C68">
        <w:rPr>
          <w:noProof/>
          <w:lang w:eastAsia="ko-KR"/>
        </w:rPr>
        <w:tab/>
        <w:t>ignore the sidelink grant.</w:t>
      </w:r>
    </w:p>
    <w:p w14:paraId="55E61961" w14:textId="77777777" w:rsidR="00A13DE9" w:rsidRDefault="00CB14AB" w:rsidP="00A13DE9">
      <w:pPr>
        <w:pStyle w:val="NO"/>
        <w:rPr>
          <w:ins w:id="1068" w:author="CR#1445r2" w:date="2023-01-04T15:02:00Z"/>
          <w:rFonts w:asciiTheme="minorEastAsia" w:hAnsiTheme="minorEastAsia"/>
        </w:rPr>
      </w:pPr>
      <w:r w:rsidRPr="00C47C68">
        <w:rPr>
          <w:lang w:eastAsia="ko-KR"/>
        </w:rPr>
        <w:t>NOTE 1A:</w:t>
      </w:r>
      <w:r w:rsidRPr="00C47C68">
        <w:rPr>
          <w:lang w:eastAsia="ko-KR"/>
        </w:rPr>
        <w:tab/>
        <w:t>T</w:t>
      </w:r>
      <w:r w:rsidRPr="00C47C68">
        <w:t xml:space="preserve">he </w:t>
      </w:r>
      <w:r w:rsidRPr="00C47C68">
        <w:rPr>
          <w:lang w:eastAsia="ko-KR"/>
        </w:rPr>
        <w:t>Sidelink HARQ Entity will associate the selected sidelink grant to the Sidelink process determined by the MAC entity</w:t>
      </w:r>
      <w:r w:rsidRPr="00C47C68">
        <w:rPr>
          <w:rFonts w:asciiTheme="minorEastAsia" w:hAnsiTheme="minorEastAsia"/>
        </w:rPr>
        <w:t>.</w:t>
      </w:r>
    </w:p>
    <w:p w14:paraId="3F609AC4" w14:textId="776893B9" w:rsidR="00E82967" w:rsidRPr="00C47C68" w:rsidRDefault="00A13DE9">
      <w:pPr>
        <w:pStyle w:val="B2"/>
        <w:rPr>
          <w:noProof/>
          <w:lang w:eastAsia="ko-KR"/>
        </w:rPr>
        <w:pPrChange w:id="1069" w:author="CR#1445r2" w:date="2023-01-04T15:02:00Z">
          <w:pPr>
            <w:pStyle w:val="NO"/>
          </w:pPr>
        </w:pPrChange>
      </w:pPr>
      <w:ins w:id="1070" w:author="CR#1445r2" w:date="2023-01-04T15:02:00Z">
        <w:r>
          <w:rPr>
            <w:lang w:eastAsia="ko-KR"/>
          </w:rPr>
          <w:t>2&gt;</w:t>
        </w:r>
        <w:r>
          <w:rPr>
            <w:lang w:eastAsia="ko-KR"/>
          </w:rPr>
          <w:tab/>
          <w:t>else:</w:t>
        </w:r>
      </w:ins>
    </w:p>
    <w:p w14:paraId="781E3109" w14:textId="77777777" w:rsidR="00E82967" w:rsidRPr="00C47C68" w:rsidRDefault="00E82967" w:rsidP="00E82967">
      <w:pPr>
        <w:pStyle w:val="B3"/>
        <w:rPr>
          <w:noProof/>
        </w:rPr>
      </w:pPr>
      <w:r w:rsidRPr="00C47C68">
        <w:rPr>
          <w:noProof/>
          <w:lang w:eastAsia="ko-KR"/>
        </w:rPr>
        <w:t>3&gt;</w:t>
      </w:r>
      <w:r w:rsidRPr="00C47C68">
        <w:rPr>
          <w:noProof/>
        </w:rPr>
        <w:tab/>
        <w:t>obtain the MAC PDU to transmit from the Multiplexing and assembly entity, if any;</w:t>
      </w:r>
    </w:p>
    <w:p w14:paraId="394C0C53" w14:textId="77777777" w:rsidR="00E82967" w:rsidRPr="00C47C68" w:rsidRDefault="00E82967" w:rsidP="00E82967">
      <w:pPr>
        <w:pStyle w:val="B3"/>
        <w:rPr>
          <w:noProof/>
        </w:rPr>
      </w:pPr>
      <w:r w:rsidRPr="00C47C68">
        <w:rPr>
          <w:noProof/>
          <w:lang w:eastAsia="ko-KR"/>
        </w:rPr>
        <w:t>3&gt;</w:t>
      </w:r>
      <w:r w:rsidRPr="00C47C68">
        <w:rPr>
          <w:noProof/>
          <w:lang w:eastAsia="zh-CN"/>
        </w:rPr>
        <w:tab/>
        <w:t>if a MAC PDU to transmit has been obtained:</w:t>
      </w:r>
    </w:p>
    <w:p w14:paraId="35818EEA" w14:textId="77777777" w:rsidR="0081031E" w:rsidRPr="00C47C68" w:rsidRDefault="0081031E" w:rsidP="0081031E">
      <w:pPr>
        <w:pStyle w:val="B4"/>
        <w:rPr>
          <w:rFonts w:eastAsia="Malgun Gothic"/>
          <w:lang w:eastAsia="ko-KR"/>
        </w:rPr>
      </w:pPr>
      <w:r w:rsidRPr="00C47C68">
        <w:rPr>
          <w:rFonts w:eastAsia="Malgun Gothic"/>
          <w:lang w:eastAsia="ko-KR"/>
        </w:rPr>
        <w:t>4&gt;</w:t>
      </w:r>
      <w:r w:rsidRPr="00C47C68">
        <w:rPr>
          <w:rFonts w:eastAsia="Malgun Gothic"/>
          <w:lang w:eastAsia="ko-KR"/>
        </w:rPr>
        <w:tab/>
        <w:t>if a HARQ Process ID has been set for the sidelink grant:</w:t>
      </w:r>
    </w:p>
    <w:p w14:paraId="46547AC7" w14:textId="414E0D61" w:rsidR="00F32108" w:rsidRPr="00C47C68" w:rsidRDefault="0081031E" w:rsidP="00F32108">
      <w:pPr>
        <w:pStyle w:val="B5"/>
        <w:overflowPunct/>
        <w:autoSpaceDE/>
        <w:autoSpaceDN/>
        <w:adjustRightInd/>
        <w:textAlignment w:val="auto"/>
        <w:rPr>
          <w:rFonts w:eastAsia="Malgun Gothic"/>
          <w:lang w:eastAsia="ko-KR"/>
        </w:rPr>
      </w:pPr>
      <w:r w:rsidRPr="00C47C68">
        <w:rPr>
          <w:rFonts w:eastAsia="Malgun Gothic"/>
          <w:lang w:eastAsia="ko-KR"/>
        </w:rPr>
        <w:t>5&gt;</w:t>
      </w:r>
      <w:r w:rsidRPr="00C47C68">
        <w:rPr>
          <w:rFonts w:eastAsia="Malgun Gothic"/>
          <w:lang w:eastAsia="ko-KR"/>
        </w:rPr>
        <w:tab/>
      </w:r>
      <w:r w:rsidR="00F32108" w:rsidRPr="00C47C68">
        <w:rPr>
          <w:rFonts w:eastAsia="Malgun Gothic"/>
          <w:lang w:eastAsia="ko-KR"/>
        </w:rPr>
        <w:t>(re-)</w:t>
      </w:r>
      <w:r w:rsidRPr="00C47C68">
        <w:rPr>
          <w:rFonts w:eastAsia="Malgun Gothic"/>
          <w:lang w:eastAsia="ko-KR"/>
        </w:rPr>
        <w:t>associate the HARQ Process ID corresponding to the sidelink grant to the Sidelink process</w:t>
      </w:r>
      <w:r w:rsidR="004A4886" w:rsidRPr="00C47C68">
        <w:rPr>
          <w:rFonts w:eastAsia="Malgun Gothic"/>
          <w:lang w:eastAsia="ko-KR"/>
        </w:rPr>
        <w:t>.</w:t>
      </w:r>
    </w:p>
    <w:p w14:paraId="31F700FB" w14:textId="77777777" w:rsidR="0081031E" w:rsidRPr="00C47C68" w:rsidRDefault="00F32108" w:rsidP="00854E13">
      <w:pPr>
        <w:pStyle w:val="NO"/>
        <w:rPr>
          <w:rFonts w:eastAsia="Malgun Gothic"/>
          <w:lang w:eastAsia="ko-KR"/>
        </w:rPr>
      </w:pPr>
      <w:r w:rsidRPr="00C47C68">
        <w:rPr>
          <w:lang w:eastAsia="ko-KR"/>
        </w:rPr>
        <w:t>NOTE 1a:</w:t>
      </w:r>
      <w:r w:rsidRPr="00C47C68">
        <w:rPr>
          <w:lang w:eastAsia="ko-KR"/>
        </w:rPr>
        <w:tab/>
        <w:t xml:space="preserve">There is one-to-one mapping between a HARQ Process ID and a Sidelink process in the MAC entity configured with </w:t>
      </w:r>
      <w:r w:rsidRPr="00C47C68">
        <w:t>Sidelink resource allocation mode 1</w:t>
      </w:r>
      <w:r w:rsidRPr="00C47C68">
        <w:rPr>
          <w:lang w:eastAsia="ko-KR"/>
        </w:rPr>
        <w:t>.</w:t>
      </w:r>
    </w:p>
    <w:p w14:paraId="6BED6B1B" w14:textId="77777777" w:rsidR="00E82967" w:rsidRPr="00C47C68" w:rsidRDefault="00E82967" w:rsidP="00E82967">
      <w:pPr>
        <w:pStyle w:val="B4"/>
        <w:rPr>
          <w:rFonts w:eastAsia="Malgun Gothic"/>
          <w:lang w:eastAsia="ko-KR"/>
        </w:rPr>
      </w:pPr>
      <w:r w:rsidRPr="00C47C68">
        <w:rPr>
          <w:rFonts w:eastAsia="Malgun Gothic"/>
          <w:lang w:eastAsia="ko-KR"/>
        </w:rPr>
        <w:t>4&gt;</w:t>
      </w:r>
      <w:r w:rsidRPr="00C47C68">
        <w:rPr>
          <w:rFonts w:eastAsia="Malgun Gothic"/>
          <w:lang w:eastAsia="ko-KR"/>
        </w:rPr>
        <w:tab/>
        <w:t>determines Sidelink tran</w:t>
      </w:r>
      <w:r w:rsidR="00F32108" w:rsidRPr="00C47C68">
        <w:rPr>
          <w:rFonts w:eastAsia="Malgun Gothic"/>
          <w:lang w:eastAsia="ko-KR"/>
        </w:rPr>
        <w:t>s</w:t>
      </w:r>
      <w:r w:rsidRPr="00C47C68">
        <w:rPr>
          <w:rFonts w:eastAsia="Malgun Gothic"/>
          <w:lang w:eastAsia="ko-KR"/>
        </w:rPr>
        <w:t>m</w:t>
      </w:r>
      <w:r w:rsidR="00F32108" w:rsidRPr="00C47C68">
        <w:rPr>
          <w:rFonts w:eastAsia="Malgun Gothic"/>
          <w:lang w:eastAsia="ko-KR"/>
        </w:rPr>
        <w:t>i</w:t>
      </w:r>
      <w:r w:rsidRPr="00C47C68">
        <w:rPr>
          <w:rFonts w:eastAsia="Malgun Gothic"/>
          <w:lang w:eastAsia="ko-KR"/>
        </w:rPr>
        <w:t>ssion information of the TB for the source and destination pair of the MAC PDU as follows:</w:t>
      </w:r>
    </w:p>
    <w:p w14:paraId="0E32E76B" w14:textId="77777777" w:rsidR="00E82967" w:rsidRPr="00C47C68" w:rsidRDefault="00E82967" w:rsidP="00E82967">
      <w:pPr>
        <w:pStyle w:val="B5"/>
        <w:overflowPunct/>
        <w:autoSpaceDE/>
        <w:autoSpaceDN/>
        <w:adjustRightInd/>
        <w:textAlignment w:val="auto"/>
        <w:rPr>
          <w:rFonts w:eastAsia="Malgun Gothic"/>
          <w:lang w:eastAsia="ko-KR"/>
        </w:rPr>
      </w:pPr>
      <w:r w:rsidRPr="00C47C68">
        <w:rPr>
          <w:rFonts w:eastAsia="Malgun Gothic"/>
          <w:lang w:eastAsia="ko-KR"/>
        </w:rPr>
        <w:t>5&gt;</w:t>
      </w:r>
      <w:r w:rsidRPr="00C47C68">
        <w:rPr>
          <w:rFonts w:eastAsia="Malgun Gothic"/>
          <w:lang w:eastAsia="ko-KR"/>
        </w:rPr>
        <w:tab/>
        <w:t xml:space="preserve">set the Source Layer-1 ID to the </w:t>
      </w:r>
      <w:r w:rsidR="0081031E" w:rsidRPr="00C47C68">
        <w:rPr>
          <w:rFonts w:eastAsia="Malgun Gothic"/>
          <w:lang w:eastAsia="ko-KR"/>
        </w:rPr>
        <w:t>8 LSB</w:t>
      </w:r>
      <w:r w:rsidRPr="00C47C68">
        <w:rPr>
          <w:rFonts w:eastAsia="Malgun Gothic"/>
          <w:lang w:eastAsia="ko-KR"/>
        </w:rPr>
        <w:t xml:space="preserve"> of the Source Layer-2 ID of the MAC PDU;</w:t>
      </w:r>
    </w:p>
    <w:p w14:paraId="51E4AA0B" w14:textId="77777777" w:rsidR="00E82967" w:rsidRPr="00C47C68" w:rsidRDefault="00E82967" w:rsidP="00E82967">
      <w:pPr>
        <w:pStyle w:val="B5"/>
        <w:overflowPunct/>
        <w:autoSpaceDE/>
        <w:autoSpaceDN/>
        <w:adjustRightInd/>
        <w:textAlignment w:val="auto"/>
        <w:rPr>
          <w:rFonts w:eastAsia="Malgun Gothic"/>
          <w:lang w:eastAsia="ko-KR"/>
        </w:rPr>
      </w:pPr>
      <w:r w:rsidRPr="00C47C68">
        <w:rPr>
          <w:rFonts w:eastAsia="Malgun Gothic"/>
          <w:lang w:eastAsia="ko-KR"/>
        </w:rPr>
        <w:t>5&gt;</w:t>
      </w:r>
      <w:r w:rsidRPr="00C47C68">
        <w:rPr>
          <w:rFonts w:eastAsia="Malgun Gothic"/>
          <w:lang w:eastAsia="ko-KR"/>
        </w:rPr>
        <w:tab/>
        <w:t xml:space="preserve">set the Destination Layer-1 ID to the </w:t>
      </w:r>
      <w:r w:rsidR="0081031E" w:rsidRPr="00C47C68">
        <w:rPr>
          <w:rFonts w:eastAsia="Malgun Gothic"/>
          <w:lang w:eastAsia="ko-KR"/>
        </w:rPr>
        <w:t>16 LSB</w:t>
      </w:r>
      <w:r w:rsidRPr="00C47C68">
        <w:rPr>
          <w:rFonts w:eastAsia="Malgun Gothic"/>
          <w:lang w:eastAsia="ko-KR"/>
        </w:rPr>
        <w:t xml:space="preserve"> of the Destination Layer-2 ID of the MAC PDU;</w:t>
      </w:r>
    </w:p>
    <w:p w14:paraId="4C5C4E59" w14:textId="77777777" w:rsidR="00B41BB7" w:rsidRPr="00C47C68" w:rsidRDefault="00B41BB7" w:rsidP="00B41BB7">
      <w:pPr>
        <w:pStyle w:val="B5"/>
        <w:rPr>
          <w:noProof/>
        </w:rPr>
      </w:pPr>
      <w:r w:rsidRPr="00C47C68">
        <w:rPr>
          <w:lang w:eastAsia="ko-KR"/>
        </w:rPr>
        <w:t>5&gt;</w:t>
      </w:r>
      <w:r w:rsidRPr="00C47C68">
        <w:rPr>
          <w:lang w:eastAsia="ko-KR"/>
        </w:rPr>
        <w:tab/>
        <w:t>(re-)associate the Sidelink process to</w:t>
      </w:r>
      <w:r w:rsidRPr="00C47C68">
        <w:rPr>
          <w:noProof/>
        </w:rPr>
        <w:t xml:space="preserve"> a Sidelink process ID;</w:t>
      </w:r>
    </w:p>
    <w:p w14:paraId="0C368AD2" w14:textId="77777777" w:rsidR="00B41BB7" w:rsidRPr="00C47C68" w:rsidRDefault="00B41BB7" w:rsidP="00B41BB7">
      <w:pPr>
        <w:pStyle w:val="NO"/>
        <w:rPr>
          <w:lang w:eastAsia="ko-KR"/>
        </w:rPr>
      </w:pPr>
      <w:r w:rsidRPr="00C47C68">
        <w:rPr>
          <w:lang w:eastAsia="ko-KR"/>
        </w:rPr>
        <w:t>NOTE 1b:</w:t>
      </w:r>
      <w:r w:rsidRPr="00C47C68">
        <w:rPr>
          <w:lang w:eastAsia="ko-KR"/>
        </w:rPr>
        <w:tab/>
        <w:t>How UE determine Sidelink process ID in SCI is left to UE implementation for NR sidelink.</w:t>
      </w:r>
    </w:p>
    <w:p w14:paraId="23784FA4" w14:textId="77777777" w:rsidR="00E82967" w:rsidRPr="00C47C68" w:rsidRDefault="00E82967" w:rsidP="00E82967">
      <w:pPr>
        <w:pStyle w:val="B5"/>
        <w:overflowPunct/>
        <w:autoSpaceDE/>
        <w:autoSpaceDN/>
        <w:adjustRightInd/>
        <w:textAlignment w:val="auto"/>
        <w:rPr>
          <w:rFonts w:eastAsia="Malgun Gothic"/>
          <w:lang w:eastAsia="ko-KR"/>
        </w:rPr>
      </w:pPr>
      <w:r w:rsidRPr="00C47C68">
        <w:rPr>
          <w:rFonts w:eastAsia="Malgun Gothic"/>
          <w:lang w:eastAsia="ko-KR"/>
        </w:rPr>
        <w:t>5&gt;</w:t>
      </w:r>
      <w:r w:rsidRPr="00C47C68">
        <w:rPr>
          <w:rFonts w:eastAsia="Malgun Gothic"/>
          <w:lang w:eastAsia="ko-KR"/>
        </w:rPr>
        <w:tab/>
        <w:t xml:space="preserve">consider the NDI to have been toggled </w:t>
      </w:r>
      <w:r w:rsidR="00B41BB7" w:rsidRPr="00C47C68">
        <w:rPr>
          <w:rFonts w:eastAsia="Malgun Gothic"/>
          <w:lang w:eastAsia="ko-KR"/>
        </w:rPr>
        <w:t>compared to the value of the previous transmission corresponding to the Sidelink identification information and the Sidelink process ID of the MAC P</w:t>
      </w:r>
      <w:r w:rsidR="00F01D9A" w:rsidRPr="00C47C68">
        <w:rPr>
          <w:rFonts w:eastAsia="Malgun Gothic"/>
          <w:lang w:eastAsia="ko-KR"/>
        </w:rPr>
        <w:t>D</w:t>
      </w:r>
      <w:r w:rsidR="00B41BB7" w:rsidRPr="00C47C68">
        <w:rPr>
          <w:rFonts w:eastAsia="Malgun Gothic"/>
          <w:lang w:eastAsia="ko-KR"/>
        </w:rPr>
        <w:t xml:space="preserve">U </w:t>
      </w:r>
      <w:r w:rsidRPr="00C47C68">
        <w:rPr>
          <w:rFonts w:eastAsia="Malgun Gothic"/>
          <w:lang w:eastAsia="ko-KR"/>
        </w:rPr>
        <w:t>and set the NDI to the toggled value;</w:t>
      </w:r>
    </w:p>
    <w:p w14:paraId="599406A4" w14:textId="77777777" w:rsidR="00E82967" w:rsidRPr="00C47C68" w:rsidRDefault="00E82967" w:rsidP="00E82967">
      <w:pPr>
        <w:pStyle w:val="NO"/>
        <w:rPr>
          <w:rFonts w:eastAsia="Malgun Gothic"/>
          <w:lang w:eastAsia="ko-KR"/>
        </w:rPr>
      </w:pPr>
      <w:r w:rsidRPr="00C47C68">
        <w:rPr>
          <w:lang w:eastAsia="ko-KR"/>
        </w:rPr>
        <w:t>NOTE 2:</w:t>
      </w:r>
      <w:r w:rsidRPr="00C47C68">
        <w:rPr>
          <w:lang w:eastAsia="ko-KR"/>
        </w:rPr>
        <w:tab/>
        <w:t>T</w:t>
      </w:r>
      <w:r w:rsidRPr="00C47C68">
        <w:t>he initial value of the NDI set to the very first transmission for the</w:t>
      </w:r>
      <w:r w:rsidR="00F32108" w:rsidRPr="00C47C68">
        <w:t xml:space="preserve"> associated</w:t>
      </w:r>
      <w:r w:rsidRPr="00C47C68">
        <w:t xml:space="preserve"> Sidelink </w:t>
      </w:r>
      <w:r w:rsidR="00F32108" w:rsidRPr="00C47C68">
        <w:t xml:space="preserve">process </w:t>
      </w:r>
      <w:r w:rsidRPr="00C47C68">
        <w:t>is left to UE implementation</w:t>
      </w:r>
      <w:r w:rsidRPr="00C47C68">
        <w:rPr>
          <w:lang w:eastAsia="ko-KR"/>
        </w:rPr>
        <w:t>.</w:t>
      </w:r>
    </w:p>
    <w:p w14:paraId="1ECFA709" w14:textId="77777777" w:rsidR="00E82967" w:rsidRPr="00C47C68" w:rsidRDefault="00E82967" w:rsidP="00E82967">
      <w:pPr>
        <w:pStyle w:val="NO"/>
        <w:rPr>
          <w:lang w:eastAsia="ko-KR"/>
        </w:rPr>
      </w:pPr>
      <w:r w:rsidRPr="00C47C68">
        <w:rPr>
          <w:lang w:eastAsia="ko-KR"/>
        </w:rPr>
        <w:t>NOTE 3:</w:t>
      </w:r>
      <w:r w:rsidRPr="00C47C68">
        <w:rPr>
          <w:lang w:eastAsia="ko-KR"/>
        </w:rPr>
        <w:tab/>
      </w:r>
      <w:r w:rsidR="00B41BB7" w:rsidRPr="00C47C68">
        <w:rPr>
          <w:lang w:eastAsia="ko-KR"/>
        </w:rPr>
        <w:t>Void.</w:t>
      </w:r>
    </w:p>
    <w:p w14:paraId="123DA014" w14:textId="77777777" w:rsidR="00D65454" w:rsidRPr="00ED6D8B" w:rsidRDefault="00D65454">
      <w:pPr>
        <w:pStyle w:val="B5"/>
        <w:rPr>
          <w:ins w:id="1071" w:author="CR#1507" w:date="2023-01-04T23:34:00Z"/>
          <w:rFonts w:eastAsia="Malgun Gothic"/>
          <w:lang w:eastAsia="ko-KR"/>
        </w:rPr>
        <w:pPrChange w:id="1072" w:author="CR#1507" w:date="2023-01-04T23:34:00Z">
          <w:pPr>
            <w:ind w:left="1702" w:hanging="284"/>
          </w:pPr>
        </w:pPrChange>
      </w:pPr>
      <w:ins w:id="1073" w:author="CR#1507" w:date="2023-01-04T23:34:00Z">
        <w:r w:rsidRPr="00ED6D8B">
          <w:rPr>
            <w:rFonts w:eastAsia="Malgun Gothic"/>
            <w:lang w:eastAsia="ko-KR"/>
          </w:rPr>
          <w:t>5&gt;</w:t>
        </w:r>
        <w:r w:rsidRPr="00ED6D8B">
          <w:rPr>
            <w:rFonts w:eastAsia="Malgun Gothic"/>
            <w:lang w:eastAsia="ko-KR"/>
          </w:rPr>
          <w:tab/>
          <w:t>if the MAC PDU is for NR sidelink discovery:</w:t>
        </w:r>
      </w:ins>
    </w:p>
    <w:p w14:paraId="6132D237" w14:textId="07A3E6C6" w:rsidR="00D65454" w:rsidRPr="00ED6D8B" w:rsidRDefault="00D65454">
      <w:pPr>
        <w:pStyle w:val="B6"/>
        <w:rPr>
          <w:ins w:id="1074" w:author="CR#1507" w:date="2023-01-04T23:34:00Z"/>
          <w:rFonts w:eastAsia="Malgun Gothic"/>
          <w:lang w:eastAsia="ko-KR"/>
        </w:rPr>
        <w:pPrChange w:id="1075" w:author="CR#1507" w:date="2023-01-04T23:35:00Z">
          <w:pPr>
            <w:ind w:left="1985" w:hanging="284"/>
          </w:pPr>
        </w:pPrChange>
      </w:pPr>
      <w:ins w:id="1076" w:author="CR#1507" w:date="2023-01-04T23:34:00Z">
        <w:r w:rsidRPr="00ED6D8B">
          <w:rPr>
            <w:rFonts w:eastAsia="Malgun Gothic"/>
            <w:lang w:eastAsia="ko-KR"/>
          </w:rPr>
          <w:t>6&gt;</w:t>
        </w:r>
        <w:r w:rsidRPr="00ED6D8B">
          <w:rPr>
            <w:rFonts w:eastAsia="Malgun Gothic"/>
            <w:lang w:eastAsia="ko-KR"/>
          </w:rPr>
          <w:tab/>
          <w:t>set the cast type indicator to broadcast</w:t>
        </w:r>
      </w:ins>
      <w:ins w:id="1077" w:author="Draft v2" w:date="2023-01-09T12:14:00Z">
        <w:r w:rsidR="00B358B7">
          <w:rPr>
            <w:rFonts w:eastAsia="Malgun Gothic"/>
            <w:lang w:eastAsia="ko-KR"/>
          </w:rPr>
          <w:t>.</w:t>
        </w:r>
      </w:ins>
      <w:ins w:id="1078" w:author="CR#1507" w:date="2023-01-04T23:34:00Z">
        <w:del w:id="1079" w:author="Draft v2" w:date="2023-01-09T12:14:00Z">
          <w:r w:rsidRPr="00ED6D8B" w:rsidDel="00B358B7">
            <w:rPr>
              <w:rFonts w:eastAsia="Malgun Gothic"/>
              <w:lang w:eastAsia="ko-KR"/>
            </w:rPr>
            <w:delText>;</w:delText>
          </w:r>
        </w:del>
      </w:ins>
    </w:p>
    <w:p w14:paraId="75B77599" w14:textId="77777777" w:rsidR="00D65454" w:rsidRPr="00ED6D8B" w:rsidRDefault="00D65454">
      <w:pPr>
        <w:pStyle w:val="B5"/>
        <w:rPr>
          <w:ins w:id="1080" w:author="CR#1507" w:date="2023-01-04T23:34:00Z"/>
          <w:rFonts w:eastAsia="Malgun Gothic"/>
          <w:lang w:eastAsia="ko-KR"/>
        </w:rPr>
        <w:pPrChange w:id="1081" w:author="CR#1507" w:date="2023-01-04T23:34:00Z">
          <w:pPr>
            <w:ind w:left="1702" w:hanging="284"/>
          </w:pPr>
        </w:pPrChange>
      </w:pPr>
      <w:ins w:id="1082" w:author="CR#1507" w:date="2023-01-04T23:34:00Z">
        <w:r w:rsidRPr="00ED6D8B">
          <w:rPr>
            <w:rFonts w:eastAsia="Malgun Gothic"/>
            <w:lang w:eastAsia="ko-KR"/>
          </w:rPr>
          <w:t>5&gt;</w:t>
        </w:r>
        <w:r w:rsidRPr="00ED6D8B">
          <w:rPr>
            <w:rFonts w:eastAsia="Malgun Gothic"/>
            <w:lang w:eastAsia="ko-KR"/>
          </w:rPr>
          <w:tab/>
          <w:t>else:</w:t>
        </w:r>
      </w:ins>
    </w:p>
    <w:p w14:paraId="1F47B580" w14:textId="1DF544A1" w:rsidR="0081031E" w:rsidRPr="00C47C68" w:rsidRDefault="00D65454">
      <w:pPr>
        <w:pStyle w:val="B6"/>
        <w:rPr>
          <w:rFonts w:eastAsia="Malgun Gothic"/>
          <w:lang w:eastAsia="ko-KR"/>
        </w:rPr>
        <w:pPrChange w:id="1083" w:author="CR#1507" w:date="2023-01-04T23:34:00Z">
          <w:pPr>
            <w:pStyle w:val="B5"/>
            <w:overflowPunct/>
            <w:autoSpaceDE/>
            <w:autoSpaceDN/>
            <w:adjustRightInd/>
            <w:textAlignment w:val="auto"/>
          </w:pPr>
        </w:pPrChange>
      </w:pPr>
      <w:ins w:id="1084" w:author="CR#1507" w:date="2023-01-04T23:34:00Z">
        <w:r>
          <w:rPr>
            <w:rFonts w:eastAsia="Malgun Gothic"/>
            <w:lang w:eastAsia="ko-KR"/>
          </w:rPr>
          <w:t>6</w:t>
        </w:r>
      </w:ins>
      <w:del w:id="1085" w:author="CR#1507" w:date="2023-01-04T23:34:00Z">
        <w:r w:rsidR="0081031E" w:rsidRPr="00C47C68" w:rsidDel="00D65454">
          <w:rPr>
            <w:rFonts w:eastAsia="Malgun Gothic"/>
            <w:lang w:eastAsia="ko-KR"/>
          </w:rPr>
          <w:delText>5</w:delText>
        </w:r>
      </w:del>
      <w:r w:rsidR="0081031E" w:rsidRPr="00C47C68">
        <w:rPr>
          <w:rFonts w:eastAsia="Malgun Gothic"/>
          <w:lang w:eastAsia="ko-KR"/>
        </w:rPr>
        <w:t>&gt;</w:t>
      </w:r>
      <w:r w:rsidR="0081031E" w:rsidRPr="00C47C68">
        <w:rPr>
          <w:rFonts w:eastAsia="Malgun Gothic"/>
          <w:lang w:eastAsia="ko-KR"/>
        </w:rPr>
        <w:tab/>
        <w:t xml:space="preserve">set the cast type </w:t>
      </w:r>
      <w:r w:rsidR="00F32108" w:rsidRPr="00C47C68">
        <w:rPr>
          <w:rFonts w:eastAsia="Malgun Gothic"/>
          <w:lang w:eastAsia="ko-KR"/>
        </w:rPr>
        <w:t xml:space="preserve">indicator </w:t>
      </w:r>
      <w:r w:rsidR="0081031E" w:rsidRPr="00C47C68">
        <w:rPr>
          <w:rFonts w:eastAsia="Malgun Gothic"/>
          <w:lang w:eastAsia="ko-KR"/>
        </w:rPr>
        <w:t>to one of broadcast, groupcast and unicast as indicated by upper layers</w:t>
      </w:r>
      <w:ins w:id="1086" w:author="Draft v2" w:date="2023-01-09T12:14:00Z">
        <w:r w:rsidR="00B358B7">
          <w:rPr>
            <w:rFonts w:eastAsia="Malgun Gothic"/>
            <w:lang w:eastAsia="ko-KR"/>
          </w:rPr>
          <w:t>.</w:t>
        </w:r>
      </w:ins>
      <w:del w:id="1087" w:author="Draft v2" w:date="2023-01-09T12:14:00Z">
        <w:r w:rsidR="0081031E" w:rsidRPr="00C47C68" w:rsidDel="00B358B7">
          <w:rPr>
            <w:rFonts w:eastAsia="Malgun Gothic"/>
            <w:lang w:eastAsia="ko-KR"/>
          </w:rPr>
          <w:delText>;</w:delText>
        </w:r>
      </w:del>
    </w:p>
    <w:p w14:paraId="1D0AAFF1" w14:textId="77777777" w:rsidR="00E82967" w:rsidRPr="00C47C68" w:rsidRDefault="00E82967" w:rsidP="00E82967">
      <w:pPr>
        <w:pStyle w:val="B5"/>
        <w:overflowPunct/>
        <w:autoSpaceDE/>
        <w:autoSpaceDN/>
        <w:adjustRightInd/>
        <w:textAlignment w:val="auto"/>
        <w:rPr>
          <w:rFonts w:eastAsia="Malgun Gothic"/>
          <w:lang w:eastAsia="ko-KR"/>
        </w:rPr>
      </w:pPr>
      <w:r w:rsidRPr="00C47C68">
        <w:rPr>
          <w:rFonts w:eastAsia="Malgun Gothic"/>
          <w:lang w:eastAsia="ko-KR"/>
        </w:rPr>
        <w:t>5&gt;</w:t>
      </w:r>
      <w:r w:rsidRPr="00C47C68">
        <w:rPr>
          <w:rFonts w:eastAsia="Malgun Gothic"/>
          <w:lang w:eastAsia="ko-KR"/>
        </w:rPr>
        <w:tab/>
        <w:t xml:space="preserve">if </w:t>
      </w:r>
      <w:r w:rsidR="00F32108" w:rsidRPr="00C47C68">
        <w:rPr>
          <w:rFonts w:eastAsia="Malgun Gothic"/>
          <w:lang w:eastAsia="ko-KR"/>
        </w:rPr>
        <w:t xml:space="preserve">HARQ feedback has been enabled </w:t>
      </w:r>
      <w:r w:rsidRPr="00C47C68">
        <w:rPr>
          <w:rFonts w:eastAsia="Malgun Gothic"/>
          <w:lang w:eastAsia="ko-KR"/>
        </w:rPr>
        <w:t>for the MAC PDU</w:t>
      </w:r>
      <w:r w:rsidR="00F32108" w:rsidRPr="00C47C68">
        <w:t xml:space="preserve"> according to clause 5.22.1.4.2</w:t>
      </w:r>
      <w:r w:rsidRPr="00C47C68">
        <w:rPr>
          <w:rFonts w:eastAsia="Malgun Gothic"/>
          <w:lang w:eastAsia="ko-KR"/>
        </w:rPr>
        <w:t>;</w:t>
      </w:r>
    </w:p>
    <w:p w14:paraId="3E0C6C1F" w14:textId="77777777" w:rsidR="0081031E" w:rsidRPr="00C47C68" w:rsidRDefault="0081031E" w:rsidP="0081031E">
      <w:pPr>
        <w:pStyle w:val="B6"/>
        <w:overflowPunct/>
        <w:autoSpaceDE/>
        <w:autoSpaceDN/>
        <w:adjustRightInd/>
        <w:textAlignment w:val="auto"/>
        <w:rPr>
          <w:rFonts w:eastAsia="Malgun Gothic"/>
          <w:lang w:eastAsia="ko-KR"/>
        </w:rPr>
      </w:pPr>
      <w:r w:rsidRPr="00C47C68">
        <w:rPr>
          <w:rFonts w:eastAsia="Malgun Gothic"/>
          <w:lang w:eastAsia="ko-KR"/>
        </w:rPr>
        <w:t>6&gt;</w:t>
      </w:r>
      <w:r w:rsidRPr="00C47C68">
        <w:rPr>
          <w:rFonts w:eastAsia="Malgun Gothic"/>
          <w:lang w:eastAsia="ko-KR"/>
        </w:rPr>
        <w:tab/>
      </w:r>
      <w:r w:rsidR="00F32108" w:rsidRPr="00C47C68">
        <w:rPr>
          <w:rFonts w:eastAsia="Malgun Gothic"/>
          <w:lang w:eastAsia="ko-KR"/>
        </w:rPr>
        <w:t xml:space="preserve">set the HARQ feedback enabled/disabled indicator to </w:t>
      </w:r>
      <w:r w:rsidR="00F32108" w:rsidRPr="00C47C68">
        <w:rPr>
          <w:rFonts w:eastAsia="Malgun Gothic"/>
          <w:i/>
          <w:lang w:eastAsia="ko-KR"/>
        </w:rPr>
        <w:t>enabled</w:t>
      </w:r>
      <w:r w:rsidR="00FF0737" w:rsidRPr="00C47C68">
        <w:rPr>
          <w:rFonts w:eastAsia="Malgun Gothic"/>
          <w:lang w:eastAsia="ko-KR"/>
        </w:rPr>
        <w:t>.</w:t>
      </w:r>
    </w:p>
    <w:p w14:paraId="7D9CA43F" w14:textId="77777777" w:rsidR="0081031E" w:rsidRPr="00C47C68" w:rsidRDefault="0081031E" w:rsidP="0081031E">
      <w:pPr>
        <w:pStyle w:val="B5"/>
        <w:overflowPunct/>
        <w:autoSpaceDE/>
        <w:autoSpaceDN/>
        <w:adjustRightInd/>
        <w:textAlignment w:val="auto"/>
        <w:rPr>
          <w:rFonts w:eastAsia="Malgun Gothic"/>
          <w:lang w:eastAsia="ko-KR"/>
        </w:rPr>
      </w:pPr>
      <w:r w:rsidRPr="00C47C68">
        <w:rPr>
          <w:rFonts w:eastAsia="Malgun Gothic"/>
          <w:lang w:eastAsia="ko-KR"/>
        </w:rPr>
        <w:t>5&gt;</w:t>
      </w:r>
      <w:r w:rsidRPr="00C47C68">
        <w:rPr>
          <w:rFonts w:eastAsia="Malgun Gothic"/>
          <w:lang w:eastAsia="ko-KR"/>
        </w:rPr>
        <w:tab/>
        <w:t>else:</w:t>
      </w:r>
    </w:p>
    <w:p w14:paraId="7D55ED8F" w14:textId="77777777" w:rsidR="0081031E" w:rsidRPr="00C47C68" w:rsidRDefault="0081031E" w:rsidP="0081031E">
      <w:pPr>
        <w:pStyle w:val="B6"/>
        <w:overflowPunct/>
        <w:autoSpaceDE/>
        <w:autoSpaceDN/>
        <w:adjustRightInd/>
        <w:textAlignment w:val="auto"/>
        <w:rPr>
          <w:rFonts w:eastAsia="Malgun Gothic"/>
          <w:lang w:eastAsia="ko-KR"/>
        </w:rPr>
      </w:pPr>
      <w:r w:rsidRPr="00C47C68">
        <w:rPr>
          <w:rFonts w:eastAsia="Malgun Gothic"/>
          <w:lang w:eastAsia="ko-KR"/>
        </w:rPr>
        <w:t>6&gt;</w:t>
      </w:r>
      <w:r w:rsidRPr="00C47C68">
        <w:rPr>
          <w:rFonts w:eastAsia="Malgun Gothic"/>
          <w:lang w:eastAsia="ko-KR"/>
        </w:rPr>
        <w:tab/>
      </w:r>
      <w:r w:rsidR="00F32108" w:rsidRPr="00C47C68">
        <w:rPr>
          <w:rFonts w:eastAsia="Malgun Gothic"/>
          <w:lang w:eastAsia="ko-KR"/>
        </w:rPr>
        <w:t xml:space="preserve">set the HARQ feedback enabled/disabled indicator to </w:t>
      </w:r>
      <w:r w:rsidR="00F32108" w:rsidRPr="00C47C68">
        <w:rPr>
          <w:rFonts w:eastAsia="Malgun Gothic"/>
          <w:i/>
          <w:lang w:eastAsia="ko-KR"/>
        </w:rPr>
        <w:t>disabled</w:t>
      </w:r>
      <w:r w:rsidR="00FF0737" w:rsidRPr="00C47C68">
        <w:rPr>
          <w:rFonts w:eastAsia="Malgun Gothic"/>
          <w:lang w:eastAsia="ko-KR"/>
        </w:rPr>
        <w:t>.</w:t>
      </w:r>
    </w:p>
    <w:p w14:paraId="64877DB5" w14:textId="77777777" w:rsidR="00E82967" w:rsidRPr="00C47C68" w:rsidRDefault="00E82967" w:rsidP="00E82967">
      <w:pPr>
        <w:pStyle w:val="B5"/>
        <w:overflowPunct/>
        <w:autoSpaceDE/>
        <w:autoSpaceDN/>
        <w:adjustRightInd/>
        <w:textAlignment w:val="auto"/>
        <w:rPr>
          <w:rFonts w:eastAsia="Malgun Gothic"/>
          <w:lang w:eastAsia="ko-KR"/>
        </w:rPr>
      </w:pPr>
      <w:r w:rsidRPr="00C47C68">
        <w:rPr>
          <w:rFonts w:eastAsia="Malgun Gothic"/>
          <w:lang w:eastAsia="ko-KR"/>
        </w:rPr>
        <w:t>5&gt;</w:t>
      </w:r>
      <w:r w:rsidRPr="00C47C68">
        <w:rPr>
          <w:rFonts w:eastAsia="Malgun Gothic"/>
          <w:lang w:eastAsia="ko-KR"/>
        </w:rPr>
        <w:tab/>
        <w:t>set the priority to the value of the highest priority of the logical channel(s)</w:t>
      </w:r>
      <w:r w:rsidR="00F32108" w:rsidRPr="00C47C68">
        <w:rPr>
          <w:rFonts w:eastAsia="Malgun Gothic"/>
          <w:lang w:eastAsia="ko-KR"/>
        </w:rPr>
        <w:t>, if any,</w:t>
      </w:r>
      <w:r w:rsidRPr="00C47C68">
        <w:rPr>
          <w:rFonts w:eastAsia="Malgun Gothic"/>
          <w:lang w:eastAsia="ko-KR"/>
        </w:rPr>
        <w:t xml:space="preserve"> and a MAC CE, if included, in the MAC PDU;</w:t>
      </w:r>
    </w:p>
    <w:p w14:paraId="342129BD" w14:textId="3904AFB7" w:rsidR="00864061" w:rsidRPr="00C47C68" w:rsidRDefault="00864061" w:rsidP="00864061">
      <w:pPr>
        <w:pStyle w:val="NO"/>
        <w:rPr>
          <w:ins w:id="1088" w:author="CR#1506r1" w:date="2023-01-04T23:28:00Z"/>
          <w:rFonts w:eastAsia="Malgun Gothic"/>
          <w:lang w:eastAsia="ko-KR"/>
        </w:rPr>
      </w:pPr>
      <w:ins w:id="1089" w:author="CR#1506r1" w:date="2023-01-04T23:28:00Z">
        <w:r>
          <w:rPr>
            <w:lang w:eastAsia="ko-KR"/>
          </w:rPr>
          <w:t>NOTE 3A:</w:t>
        </w:r>
      </w:ins>
      <w:ins w:id="1090" w:author="CR#1506r1" w:date="2023-01-04T23:29:00Z">
        <w:r>
          <w:rPr>
            <w:lang w:eastAsia="ko-KR"/>
          </w:rPr>
          <w:tab/>
        </w:r>
      </w:ins>
      <w:ins w:id="1091" w:author="CR#1506r1" w:date="2023-01-04T23:28:00Z">
        <w:r w:rsidRPr="003D59E7">
          <w:rPr>
            <w:lang w:eastAsia="ko-KR"/>
          </w:rPr>
          <w:t xml:space="preserve">When determining Sidelink transmission information, the </w:t>
        </w:r>
        <w:r>
          <w:rPr>
            <w:lang w:eastAsia="ko-KR"/>
          </w:rPr>
          <w:t xml:space="preserve">priority of the </w:t>
        </w:r>
        <w:r w:rsidRPr="00C47C68">
          <w:rPr>
            <w:noProof/>
            <w:lang w:eastAsia="zh-CN"/>
          </w:rPr>
          <w:t xml:space="preserve">Sidelink </w:t>
        </w:r>
        <w:r w:rsidRPr="00C47C68">
          <w:rPr>
            <w:noProof/>
            <w:lang w:eastAsia="ko-KR"/>
          </w:rPr>
          <w:t>Inter-UE Coordination Information</w:t>
        </w:r>
        <w:r w:rsidRPr="00C47C68">
          <w:rPr>
            <w:noProof/>
            <w:lang w:eastAsia="zh-CN"/>
          </w:rPr>
          <w:t xml:space="preserve"> MAC CE</w:t>
        </w:r>
        <w:r>
          <w:rPr>
            <w:lang w:eastAsia="ko-KR"/>
          </w:rPr>
          <w:t xml:space="preserve"> is the value configured in RRC parameters </w:t>
        </w:r>
        <w:r>
          <w:rPr>
            <w:i/>
            <w:lang w:eastAsia="ko-KR"/>
          </w:rPr>
          <w:t>sl-PriorityCoordInfoCondition</w:t>
        </w:r>
        <w:r>
          <w:rPr>
            <w:lang w:eastAsia="ko-KR"/>
          </w:rPr>
          <w:t xml:space="preserve"> when triggered by </w:t>
        </w:r>
        <w:r>
          <w:t xml:space="preserve">a condition, </w:t>
        </w:r>
        <w:r>
          <w:rPr>
            <w:lang w:eastAsia="ko-KR"/>
          </w:rPr>
          <w:t xml:space="preserve">or </w:t>
        </w:r>
        <w:r>
          <w:rPr>
            <w:i/>
            <w:lang w:eastAsia="ko-KR"/>
          </w:rPr>
          <w:t xml:space="preserve">sl-PriorityCoordInfoExplicit </w:t>
        </w:r>
        <w:r>
          <w:rPr>
            <w:lang w:eastAsia="ko-KR"/>
          </w:rPr>
          <w:t xml:space="preserve">when triggered by </w:t>
        </w:r>
        <w:r>
          <w:t>an explicit request</w:t>
        </w:r>
        <w:r>
          <w:rPr>
            <w:lang w:eastAsia="ko-KR"/>
          </w:rPr>
          <w:t xml:space="preserve">. The priority of the </w:t>
        </w:r>
        <w:r w:rsidRPr="00C47C68">
          <w:rPr>
            <w:noProof/>
            <w:lang w:eastAsia="zh-CN"/>
          </w:rPr>
          <w:t xml:space="preserve">Sidelink </w:t>
        </w:r>
        <w:r w:rsidRPr="00C47C68">
          <w:rPr>
            <w:noProof/>
            <w:lang w:eastAsia="ko-KR"/>
          </w:rPr>
          <w:t xml:space="preserve">Inter-UE Coordination </w:t>
        </w:r>
        <w:r>
          <w:rPr>
            <w:noProof/>
            <w:lang w:eastAsia="ko-KR"/>
          </w:rPr>
          <w:t>Request</w:t>
        </w:r>
        <w:r w:rsidRPr="00C47C68">
          <w:rPr>
            <w:noProof/>
            <w:lang w:eastAsia="zh-CN"/>
          </w:rPr>
          <w:t xml:space="preserve"> MAC CE</w:t>
        </w:r>
        <w:r>
          <w:rPr>
            <w:lang w:eastAsia="ko-KR"/>
          </w:rPr>
          <w:t xml:space="preserve"> is the value configured in RRC parameter </w:t>
        </w:r>
        <w:r>
          <w:rPr>
            <w:i/>
            <w:lang w:eastAsia="ko-KR"/>
          </w:rPr>
          <w:t>sl-PriorityRequest</w:t>
        </w:r>
        <w:r>
          <w:rPr>
            <w:lang w:eastAsia="ko-KR"/>
          </w:rPr>
          <w:t xml:space="preserve">. </w:t>
        </w:r>
        <w:r>
          <w:rPr>
            <w:rFonts w:eastAsia="PMingLiU"/>
            <w:lang w:eastAsia="ko-KR"/>
          </w:rPr>
          <w:t>When determining Sidelink transmission information, t</w:t>
        </w:r>
        <w:r w:rsidRPr="00135771">
          <w:rPr>
            <w:rFonts w:eastAsia="PMingLiU"/>
            <w:lang w:eastAsia="ko-KR"/>
          </w:rPr>
          <w:t xml:space="preserve">he priority of the </w:t>
        </w:r>
        <w:r w:rsidRPr="00C47C68">
          <w:rPr>
            <w:noProof/>
            <w:lang w:eastAsia="zh-CN"/>
          </w:rPr>
          <w:t xml:space="preserve">Sidelink </w:t>
        </w:r>
        <w:r w:rsidRPr="00C47C68">
          <w:rPr>
            <w:noProof/>
            <w:lang w:eastAsia="ko-KR"/>
          </w:rPr>
          <w:t>Inter-UE Coordination Information</w:t>
        </w:r>
        <w:r w:rsidRPr="00C47C68">
          <w:rPr>
            <w:noProof/>
            <w:lang w:eastAsia="zh-CN"/>
          </w:rPr>
          <w:t xml:space="preserve"> MAC CE</w:t>
        </w:r>
        <w:r w:rsidRPr="00135771">
          <w:rPr>
            <w:rFonts w:eastAsia="PMingLiU"/>
            <w:lang w:eastAsia="ko-KR"/>
          </w:rPr>
          <w:t xml:space="preserve"> is the value indicated in Priority field in </w:t>
        </w:r>
        <w:r>
          <w:rPr>
            <w:rFonts w:eastAsia="PMingLiU"/>
            <w:lang w:eastAsia="ko-KR"/>
          </w:rPr>
          <w:t xml:space="preserve">the </w:t>
        </w:r>
        <w:r w:rsidRPr="00C47C68">
          <w:rPr>
            <w:noProof/>
            <w:lang w:eastAsia="zh-CN"/>
          </w:rPr>
          <w:t xml:space="preserve">Sidelink </w:t>
        </w:r>
        <w:r w:rsidRPr="00C47C68">
          <w:rPr>
            <w:noProof/>
            <w:lang w:eastAsia="ko-KR"/>
          </w:rPr>
          <w:t xml:space="preserve">Inter-UE Coordination </w:t>
        </w:r>
        <w:r>
          <w:rPr>
            <w:noProof/>
            <w:lang w:eastAsia="ko-KR"/>
          </w:rPr>
          <w:t>Request</w:t>
        </w:r>
        <w:r w:rsidRPr="00C47C68">
          <w:rPr>
            <w:noProof/>
            <w:lang w:eastAsia="zh-CN"/>
          </w:rPr>
          <w:t xml:space="preserve"> MAC CE</w:t>
        </w:r>
        <w:r w:rsidRPr="00135771">
          <w:rPr>
            <w:rFonts w:eastAsia="PMingLiU"/>
            <w:lang w:eastAsia="ko-KR"/>
          </w:rPr>
          <w:t xml:space="preserve"> provided by </w:t>
        </w:r>
        <w:r>
          <w:rPr>
            <w:rFonts w:eastAsia="PMingLiU"/>
            <w:lang w:eastAsia="ko-KR"/>
          </w:rPr>
          <w:t>the UE when triggered by an explicit request</w:t>
        </w:r>
        <w:r w:rsidRPr="00135771">
          <w:rPr>
            <w:rFonts w:eastAsia="PMingLiU"/>
            <w:lang w:eastAsia="ko-KR"/>
          </w:rPr>
          <w:t xml:space="preserve">, if </w:t>
        </w:r>
        <w:r w:rsidRPr="005017BA">
          <w:rPr>
            <w:rFonts w:eastAsia="PMingLiU"/>
            <w:i/>
            <w:lang w:eastAsia="ko-KR"/>
          </w:rPr>
          <w:t>sl-PriorityCoordInfoExplicit-r17</w:t>
        </w:r>
        <w:r w:rsidRPr="00135771">
          <w:rPr>
            <w:rFonts w:eastAsia="PMingLiU"/>
            <w:lang w:eastAsia="ko-KR"/>
          </w:rPr>
          <w:t xml:space="preserve"> is not configured.</w:t>
        </w:r>
        <w:r>
          <w:rPr>
            <w:rFonts w:eastAsia="PMingLiU"/>
            <w:lang w:eastAsia="ko-KR"/>
          </w:rPr>
          <w:t xml:space="preserve"> </w:t>
        </w:r>
        <w:r w:rsidRPr="003F0849">
          <w:rPr>
            <w:lang w:eastAsia="zh-CN"/>
          </w:rPr>
          <w:t xml:space="preserve">When determining Sidelink transmission information for performing sensing and candidate resource selections in PHY, the priority value of </w:t>
        </w:r>
        <w:r>
          <w:rPr>
            <w:lang w:eastAsia="zh-CN"/>
          </w:rPr>
          <w:t xml:space="preserve">the </w:t>
        </w:r>
        <w:r w:rsidRPr="00C47C68">
          <w:rPr>
            <w:noProof/>
            <w:lang w:eastAsia="zh-CN"/>
          </w:rPr>
          <w:t xml:space="preserve">Sidelink </w:t>
        </w:r>
        <w:r w:rsidRPr="00C47C68">
          <w:rPr>
            <w:noProof/>
            <w:lang w:eastAsia="ko-KR"/>
          </w:rPr>
          <w:t>Inter-UE Coordination Information</w:t>
        </w:r>
        <w:r w:rsidRPr="00C47C68">
          <w:rPr>
            <w:noProof/>
            <w:lang w:eastAsia="zh-CN"/>
          </w:rPr>
          <w:t xml:space="preserve"> MAC CE</w:t>
        </w:r>
        <w:r w:rsidRPr="003F0849">
          <w:rPr>
            <w:lang w:eastAsia="zh-CN"/>
          </w:rPr>
          <w:t xml:space="preserve"> triggered under a condition is up to UE implementation, if </w:t>
        </w:r>
        <w:r w:rsidRPr="00BC0A7D">
          <w:rPr>
            <w:i/>
            <w:lang w:eastAsia="zh-CN"/>
          </w:rPr>
          <w:t>sl-PriorityCoordInfoCondition-r17</w:t>
        </w:r>
        <w:r w:rsidRPr="003F0849">
          <w:rPr>
            <w:lang w:eastAsia="zh-CN"/>
          </w:rPr>
          <w:t xml:space="preserve"> is not configured</w:t>
        </w:r>
        <w:r>
          <w:rPr>
            <w:lang w:eastAsia="zh-CN"/>
          </w:rPr>
          <w:t>.</w:t>
        </w:r>
        <w:r w:rsidRPr="006A5D36">
          <w:t xml:space="preserve"> </w:t>
        </w:r>
        <w:r w:rsidRPr="006A5D36">
          <w:rPr>
            <w:lang w:eastAsia="zh-CN"/>
          </w:rPr>
          <w:t xml:space="preserve">When determining Sidelink transmission information for performing sensing and candidate resource selections in PHY, the priority value of </w:t>
        </w:r>
        <w:r>
          <w:rPr>
            <w:lang w:eastAsia="zh-CN"/>
          </w:rPr>
          <w:t>Sidelink Inter-UE Coordination Request</w:t>
        </w:r>
        <w:r w:rsidRPr="006A5D36">
          <w:rPr>
            <w:lang w:eastAsia="zh-CN"/>
          </w:rPr>
          <w:t xml:space="preserve"> MAC CE is the same as that of a TB to be transmitted by </w:t>
        </w:r>
        <w:r>
          <w:rPr>
            <w:lang w:eastAsia="zh-CN"/>
          </w:rPr>
          <w:t>the UE</w:t>
        </w:r>
        <w:r w:rsidRPr="006A5D36">
          <w:rPr>
            <w:lang w:eastAsia="zh-CN"/>
          </w:rPr>
          <w:t xml:space="preserve">, if </w:t>
        </w:r>
        <w:r w:rsidRPr="00BC0A7D">
          <w:rPr>
            <w:i/>
            <w:lang w:eastAsia="zh-CN"/>
          </w:rPr>
          <w:t>sl-PriorityCoordInfoCondition-r17</w:t>
        </w:r>
        <w:r w:rsidRPr="006A5D36">
          <w:rPr>
            <w:lang w:eastAsia="zh-CN"/>
          </w:rPr>
          <w:t xml:space="preserve"> is not configured</w:t>
        </w:r>
        <w:r>
          <w:rPr>
            <w:lang w:eastAsia="zh-CN"/>
          </w:rPr>
          <w:t>.</w:t>
        </w:r>
      </w:ins>
    </w:p>
    <w:p w14:paraId="3CEE8536" w14:textId="77777777" w:rsidR="0081031E" w:rsidRPr="00C47C68" w:rsidRDefault="0081031E" w:rsidP="0081031E">
      <w:pPr>
        <w:pStyle w:val="B5"/>
        <w:overflowPunct/>
        <w:autoSpaceDE/>
        <w:autoSpaceDN/>
        <w:adjustRightInd/>
        <w:textAlignment w:val="auto"/>
      </w:pPr>
      <w:r w:rsidRPr="00C47C68">
        <w:t>5&gt;</w:t>
      </w:r>
      <w:r w:rsidRPr="00C47C68">
        <w:tab/>
        <w:t>if HARQ feedback is enabled for groupcast:</w:t>
      </w:r>
    </w:p>
    <w:p w14:paraId="25793725" w14:textId="77777777" w:rsidR="0081031E" w:rsidRPr="00C47C68" w:rsidRDefault="0081031E" w:rsidP="0081031E">
      <w:pPr>
        <w:pStyle w:val="B6"/>
        <w:overflowPunct/>
        <w:autoSpaceDE/>
        <w:autoSpaceDN/>
        <w:adjustRightInd/>
        <w:textAlignment w:val="auto"/>
        <w:rPr>
          <w:lang w:eastAsia="ko-KR"/>
        </w:rPr>
      </w:pPr>
      <w:r w:rsidRPr="00C47C68">
        <w:rPr>
          <w:rFonts w:eastAsia="Malgun Gothic"/>
          <w:lang w:eastAsia="ko-KR"/>
        </w:rPr>
        <w:t>6&gt;</w:t>
      </w:r>
      <w:r w:rsidRPr="00C47C68">
        <w:rPr>
          <w:rFonts w:eastAsia="Malgun Gothic"/>
          <w:lang w:eastAsia="ko-KR"/>
        </w:rPr>
        <w:tab/>
      </w:r>
      <w:r w:rsidRPr="00C47C68">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C47C68" w:rsidRDefault="0081031E" w:rsidP="00F32108">
      <w:pPr>
        <w:pStyle w:val="B7"/>
        <w:ind w:left="2268" w:hanging="283"/>
        <w:rPr>
          <w:lang w:eastAsia="ko-KR"/>
        </w:rPr>
      </w:pPr>
      <w:r w:rsidRPr="00C47C68">
        <w:rPr>
          <w:rFonts w:eastAsia="Malgun Gothic"/>
          <w:lang w:eastAsia="ko-KR"/>
        </w:rPr>
        <w:t>7&gt;</w:t>
      </w:r>
      <w:r w:rsidRPr="00C47C68">
        <w:rPr>
          <w:rFonts w:eastAsia="Malgun Gothic"/>
          <w:lang w:eastAsia="ko-KR"/>
        </w:rPr>
        <w:tab/>
      </w:r>
      <w:r w:rsidRPr="00C47C68">
        <w:rPr>
          <w:lang w:eastAsia="ko-KR"/>
        </w:rPr>
        <w:t xml:space="preserve">select either </w:t>
      </w:r>
      <w:r w:rsidRPr="00C47C68">
        <w:rPr>
          <w:rFonts w:eastAsia="Malgun Gothic"/>
          <w:lang w:eastAsia="ko-KR"/>
        </w:rPr>
        <w:t>positive-negative acknowledgement or negative-only acknowledgement</w:t>
      </w:r>
      <w:r w:rsidRPr="00C47C68">
        <w:rPr>
          <w:lang w:eastAsia="ko-KR"/>
        </w:rPr>
        <w:t>.</w:t>
      </w:r>
    </w:p>
    <w:p w14:paraId="1ADCA640" w14:textId="77777777" w:rsidR="0081031E" w:rsidRPr="00C47C68" w:rsidRDefault="00F32108" w:rsidP="00854E13">
      <w:pPr>
        <w:pStyle w:val="NO"/>
        <w:rPr>
          <w:lang w:eastAsia="ko-KR"/>
        </w:rPr>
      </w:pPr>
      <w:r w:rsidRPr="00C47C68">
        <w:rPr>
          <w:lang w:eastAsia="ko-KR"/>
        </w:rPr>
        <w:t>NOTE 4:</w:t>
      </w:r>
      <w:r w:rsidRPr="00C47C68">
        <w:rPr>
          <w:lang w:eastAsia="ko-KR"/>
        </w:rPr>
        <w:tab/>
        <w:t>Selection of positive-negative acknowledgement or negative-only acknowledgement is up to UE implementation.</w:t>
      </w:r>
    </w:p>
    <w:p w14:paraId="1DE2A145" w14:textId="77777777" w:rsidR="0081031E" w:rsidRPr="00C47C68" w:rsidRDefault="0081031E" w:rsidP="0081031E">
      <w:pPr>
        <w:pStyle w:val="B6"/>
        <w:overflowPunct/>
        <w:autoSpaceDE/>
        <w:autoSpaceDN/>
        <w:adjustRightInd/>
        <w:textAlignment w:val="auto"/>
        <w:rPr>
          <w:rFonts w:eastAsia="Malgun Gothic"/>
          <w:lang w:eastAsia="ko-KR"/>
        </w:rPr>
      </w:pPr>
      <w:r w:rsidRPr="00C47C68">
        <w:rPr>
          <w:rFonts w:eastAsia="Malgun Gothic"/>
          <w:lang w:eastAsia="ko-KR"/>
        </w:rPr>
        <w:t>6&gt;</w:t>
      </w:r>
      <w:r w:rsidRPr="00C47C68">
        <w:rPr>
          <w:rFonts w:eastAsia="Malgun Gothic"/>
          <w:lang w:eastAsia="ko-KR"/>
        </w:rPr>
        <w:tab/>
        <w:t>else:</w:t>
      </w:r>
    </w:p>
    <w:p w14:paraId="1A519A80" w14:textId="77777777" w:rsidR="0081031E" w:rsidRPr="00C47C68" w:rsidRDefault="0081031E" w:rsidP="0081031E">
      <w:pPr>
        <w:pStyle w:val="B7"/>
        <w:ind w:left="2268" w:hanging="283"/>
        <w:rPr>
          <w:rFonts w:eastAsia="Malgun Gothic"/>
          <w:lang w:eastAsia="ko-KR"/>
        </w:rPr>
      </w:pPr>
      <w:r w:rsidRPr="00C47C68">
        <w:rPr>
          <w:rFonts w:eastAsia="Malgun Gothic"/>
          <w:lang w:eastAsia="ko-KR"/>
        </w:rPr>
        <w:t>7&gt;</w:t>
      </w:r>
      <w:r w:rsidRPr="00C47C68">
        <w:rPr>
          <w:rFonts w:eastAsia="Malgun Gothic"/>
          <w:lang w:eastAsia="ko-KR"/>
        </w:rPr>
        <w:tab/>
      </w:r>
      <w:r w:rsidRPr="00C47C68">
        <w:rPr>
          <w:lang w:eastAsia="ko-KR"/>
        </w:rPr>
        <w:t xml:space="preserve">select </w:t>
      </w:r>
      <w:r w:rsidRPr="00C47C68">
        <w:rPr>
          <w:rFonts w:eastAsia="Malgun Gothic"/>
          <w:lang w:eastAsia="ko-KR"/>
        </w:rPr>
        <w:t>negative-only acknowledgement</w:t>
      </w:r>
      <w:r w:rsidR="00FF0737" w:rsidRPr="00C47C68">
        <w:rPr>
          <w:lang w:eastAsia="ko-KR"/>
        </w:rPr>
        <w:t>.</w:t>
      </w:r>
    </w:p>
    <w:p w14:paraId="47A0F073" w14:textId="77777777" w:rsidR="0081031E" w:rsidRPr="00C47C68" w:rsidRDefault="0081031E" w:rsidP="0081031E">
      <w:pPr>
        <w:pStyle w:val="B6"/>
        <w:overflowPunct/>
        <w:autoSpaceDE/>
        <w:autoSpaceDN/>
        <w:adjustRightInd/>
        <w:textAlignment w:val="auto"/>
        <w:rPr>
          <w:rFonts w:eastAsia="Malgun Gothic"/>
          <w:lang w:eastAsia="ko-KR"/>
        </w:rPr>
      </w:pPr>
      <w:r w:rsidRPr="00C47C68">
        <w:rPr>
          <w:rFonts w:eastAsia="Malgun Gothic"/>
          <w:lang w:eastAsia="ko-KR"/>
        </w:rPr>
        <w:t>6&gt;</w:t>
      </w:r>
      <w:r w:rsidRPr="00C47C68">
        <w:rPr>
          <w:rFonts w:eastAsia="Malgun Gothic"/>
          <w:lang w:eastAsia="ko-KR"/>
        </w:rPr>
        <w:tab/>
        <w:t xml:space="preserve">if negative-only acknowledgement is selected, </w:t>
      </w:r>
      <w:r w:rsidRPr="00C47C68">
        <w:t>UE</w:t>
      </w:r>
      <w:r w:rsidR="0028320F" w:rsidRPr="00C47C68">
        <w:t>'</w:t>
      </w:r>
      <w:r w:rsidRPr="00C47C68">
        <w:t xml:space="preserve">s location information is available, and </w:t>
      </w:r>
      <w:r w:rsidRPr="00C47C68">
        <w:rPr>
          <w:rFonts w:eastAsia="Malgun Gothic"/>
          <w:i/>
          <w:lang w:eastAsia="ko-KR"/>
        </w:rPr>
        <w:t>sl-TransRange</w:t>
      </w:r>
      <w:r w:rsidRPr="00C47C68">
        <w:rPr>
          <w:rFonts w:eastAsia="Malgun Gothic"/>
          <w:lang w:eastAsia="ko-KR"/>
        </w:rPr>
        <w:t xml:space="preserve"> has been configured for a </w:t>
      </w:r>
      <w:r w:rsidRPr="00C47C68">
        <w:t xml:space="preserve">logical channel in the MAC PDU, and </w:t>
      </w:r>
      <w:r w:rsidR="00CB14AB" w:rsidRPr="00C47C68">
        <w:rPr>
          <w:i/>
          <w:iCs/>
        </w:rPr>
        <w:t>sl-ZoneConfig</w:t>
      </w:r>
      <w:r w:rsidRPr="00C47C68">
        <w:rPr>
          <w:rFonts w:eastAsia="Malgun Gothic"/>
          <w:lang w:eastAsia="ko-KR"/>
        </w:rPr>
        <w:t xml:space="preserve"> is </w:t>
      </w:r>
      <w:r w:rsidR="00CB14AB" w:rsidRPr="00C47C68">
        <w:rPr>
          <w:rFonts w:eastAsia="Malgun Gothic"/>
          <w:lang w:eastAsia="ko-KR"/>
        </w:rPr>
        <w:t xml:space="preserve">configured </w:t>
      </w:r>
      <w:r w:rsidRPr="00C47C68">
        <w:rPr>
          <w:rFonts w:eastAsia="Malgun Gothic"/>
          <w:lang w:eastAsia="ko-KR"/>
        </w:rPr>
        <w:t xml:space="preserve">as specified in </w:t>
      </w:r>
      <w:r w:rsidRPr="00C47C68">
        <w:rPr>
          <w:rFonts w:eastAsia="MS Mincho"/>
          <w:noProof/>
        </w:rPr>
        <w:t>TS</w:t>
      </w:r>
      <w:r w:rsidR="0028320F" w:rsidRPr="00C47C68">
        <w:rPr>
          <w:rFonts w:eastAsia="MS Mincho"/>
          <w:noProof/>
        </w:rPr>
        <w:t xml:space="preserve"> </w:t>
      </w:r>
      <w:r w:rsidRPr="00C47C68">
        <w:rPr>
          <w:rFonts w:eastAsia="MS Mincho"/>
          <w:noProof/>
        </w:rPr>
        <w:t>38.331</w:t>
      </w:r>
      <w:r w:rsidR="0028320F" w:rsidRPr="00C47C68">
        <w:rPr>
          <w:rFonts w:eastAsia="MS Mincho"/>
          <w:noProof/>
        </w:rPr>
        <w:t xml:space="preserve"> </w:t>
      </w:r>
      <w:r w:rsidRPr="00C47C68">
        <w:t>[5]:</w:t>
      </w:r>
    </w:p>
    <w:p w14:paraId="04353E5A" w14:textId="77777777" w:rsidR="00E82967" w:rsidRPr="00C47C68" w:rsidRDefault="0081031E" w:rsidP="00030779">
      <w:pPr>
        <w:pStyle w:val="B7"/>
        <w:ind w:left="2268" w:hanging="283"/>
      </w:pPr>
      <w:r w:rsidRPr="00C47C68">
        <w:rPr>
          <w:rFonts w:eastAsia="Malgun Gothic"/>
          <w:lang w:eastAsia="ko-KR"/>
        </w:rPr>
        <w:t>7</w:t>
      </w:r>
      <w:r w:rsidR="00E82967" w:rsidRPr="00C47C68">
        <w:rPr>
          <w:rFonts w:eastAsia="Malgun Gothic"/>
          <w:lang w:eastAsia="ko-KR"/>
        </w:rPr>
        <w:t>&gt;</w:t>
      </w:r>
      <w:r w:rsidR="00E82967" w:rsidRPr="00C47C68">
        <w:rPr>
          <w:rFonts w:eastAsia="Malgun Gothic"/>
          <w:lang w:eastAsia="ko-KR"/>
        </w:rPr>
        <w:tab/>
        <w:t xml:space="preserve">set the communication range </w:t>
      </w:r>
      <w:r w:rsidRPr="00C47C68">
        <w:rPr>
          <w:rFonts w:eastAsia="Malgun Gothic"/>
          <w:lang w:eastAsia="ko-KR"/>
        </w:rPr>
        <w:t xml:space="preserve">requirement </w:t>
      </w:r>
      <w:r w:rsidR="00E82967" w:rsidRPr="00C47C68">
        <w:rPr>
          <w:rFonts w:eastAsia="Malgun Gothic"/>
          <w:lang w:eastAsia="ko-KR"/>
        </w:rPr>
        <w:t xml:space="preserve">to the value of the longest communication range of the </w:t>
      </w:r>
      <w:r w:rsidR="00E82967" w:rsidRPr="00C47C68">
        <w:t>logical channel(s) in the MAC PDU;</w:t>
      </w:r>
    </w:p>
    <w:p w14:paraId="09A5BC9E" w14:textId="77777777" w:rsidR="00E82967" w:rsidRPr="00C47C68" w:rsidRDefault="0081031E" w:rsidP="00030779">
      <w:pPr>
        <w:pStyle w:val="B7"/>
        <w:ind w:left="2268" w:hanging="283"/>
        <w:rPr>
          <w:rFonts w:eastAsia="Malgun Gothic"/>
          <w:lang w:eastAsia="ko-KR"/>
        </w:rPr>
      </w:pPr>
      <w:r w:rsidRPr="00C47C68">
        <w:rPr>
          <w:rFonts w:eastAsia="Malgun Gothic"/>
          <w:lang w:eastAsia="ko-KR"/>
        </w:rPr>
        <w:t>7</w:t>
      </w:r>
      <w:r w:rsidR="00E82967" w:rsidRPr="00C47C68">
        <w:rPr>
          <w:rFonts w:eastAsia="Malgun Gothic"/>
          <w:lang w:eastAsia="ko-KR"/>
        </w:rPr>
        <w:t>&gt;</w:t>
      </w:r>
      <w:r w:rsidR="00E82967" w:rsidRPr="00C47C68">
        <w:rPr>
          <w:rFonts w:eastAsia="Malgun Gothic"/>
          <w:lang w:eastAsia="ko-KR"/>
        </w:rPr>
        <w:tab/>
      </w:r>
      <w:r w:rsidR="00CB14AB" w:rsidRPr="00C47C68">
        <w:rPr>
          <w:rFonts w:eastAsia="Malgun Gothic"/>
          <w:lang w:eastAsia="ko-KR"/>
        </w:rPr>
        <w:t xml:space="preserve">determine </w:t>
      </w:r>
      <w:r w:rsidR="00CB14AB" w:rsidRPr="00C47C68">
        <w:t xml:space="preserve">the value of </w:t>
      </w:r>
      <w:r w:rsidR="00CB14AB" w:rsidRPr="00C47C68">
        <w:rPr>
          <w:i/>
          <w:iCs/>
        </w:rPr>
        <w:t>sl-ZoneLength</w:t>
      </w:r>
      <w:r w:rsidR="00CB14AB" w:rsidRPr="00C47C68">
        <w:t xml:space="preserve"> </w:t>
      </w:r>
      <w:r w:rsidR="00CB14AB" w:rsidRPr="00C47C68">
        <w:rPr>
          <w:rFonts w:eastAsia="Malgun Gothic"/>
          <w:lang w:eastAsia="ko-KR"/>
        </w:rPr>
        <w:t xml:space="preserve">corresponding to the communication range requirement and </w:t>
      </w:r>
      <w:r w:rsidR="00E82967" w:rsidRPr="00C47C68">
        <w:rPr>
          <w:rFonts w:eastAsia="Malgun Gothic"/>
          <w:lang w:eastAsia="ko-KR"/>
        </w:rPr>
        <w:t xml:space="preserve">set </w:t>
      </w:r>
      <w:r w:rsidRPr="00C47C68">
        <w:rPr>
          <w:rFonts w:eastAsia="Malgun Gothic"/>
          <w:lang w:eastAsia="ko-KR"/>
        </w:rPr>
        <w:t>Zone_id to the value of</w:t>
      </w:r>
      <w:r w:rsidR="00E82967" w:rsidRPr="00C47C68">
        <w:rPr>
          <w:rFonts w:eastAsia="Malgun Gothic"/>
          <w:lang w:eastAsia="ko-KR"/>
        </w:rPr>
        <w:t xml:space="preserve"> Zone_id</w:t>
      </w:r>
      <w:r w:rsidR="00CB14AB" w:rsidRPr="00C47C68">
        <w:rPr>
          <w:rFonts w:eastAsia="Malgun Gothic"/>
          <w:lang w:eastAsia="ko-KR"/>
        </w:rPr>
        <w:t xml:space="preserve"> calculated using the determined </w:t>
      </w:r>
      <w:r w:rsidR="00CB14AB" w:rsidRPr="00C47C68">
        <w:t xml:space="preserve">value of </w:t>
      </w:r>
      <w:r w:rsidR="00CB14AB" w:rsidRPr="00C47C68">
        <w:rPr>
          <w:i/>
          <w:iCs/>
        </w:rPr>
        <w:t>sl-ZoneLength</w:t>
      </w:r>
      <w:r w:rsidR="00CB14AB" w:rsidRPr="00C47C68">
        <w:rPr>
          <w:rFonts w:eastAsia="Malgun Gothic"/>
          <w:lang w:eastAsia="ko-KR"/>
        </w:rPr>
        <w:t xml:space="preserve"> as specified in </w:t>
      </w:r>
      <w:r w:rsidR="00CB14AB" w:rsidRPr="00C47C68">
        <w:rPr>
          <w:rFonts w:eastAsia="MS Mincho"/>
          <w:noProof/>
        </w:rPr>
        <w:t xml:space="preserve">TS 38.331 </w:t>
      </w:r>
      <w:r w:rsidR="00CB14AB" w:rsidRPr="00C47C68">
        <w:t>[5]</w:t>
      </w:r>
      <w:r w:rsidR="008D3BFD" w:rsidRPr="00C47C68">
        <w:t>.</w:t>
      </w:r>
    </w:p>
    <w:p w14:paraId="5FD10397" w14:textId="77777777" w:rsidR="006A012F" w:rsidRPr="00C47C68" w:rsidRDefault="006A012F" w:rsidP="00293E23">
      <w:pPr>
        <w:pStyle w:val="B5"/>
        <w:rPr>
          <w:lang w:eastAsia="zh-CN"/>
        </w:rPr>
      </w:pPr>
      <w:r w:rsidRPr="00C47C68">
        <w:rPr>
          <w:lang w:eastAsia="zh-CN"/>
        </w:rPr>
        <w:t>5&gt;</w:t>
      </w:r>
      <w:r w:rsidRPr="00C47C68">
        <w:rPr>
          <w:lang w:eastAsia="zh-CN"/>
        </w:rPr>
        <w:tab/>
        <w:t>set the Redundancy version to the selected value.</w:t>
      </w:r>
    </w:p>
    <w:p w14:paraId="3641BC89" w14:textId="4D80C34B" w:rsidR="00E82967" w:rsidRPr="00C47C68" w:rsidRDefault="00E82967" w:rsidP="006A012F">
      <w:pPr>
        <w:pStyle w:val="B4"/>
      </w:pPr>
      <w:r w:rsidRPr="00C47C68">
        <w:rPr>
          <w:lang w:eastAsia="ko-KR"/>
        </w:rPr>
        <w:t>4&gt;</w:t>
      </w:r>
      <w:r w:rsidRPr="00C47C68">
        <w:tab/>
        <w:t>deliver the MAC PDU, the side</w:t>
      </w:r>
      <w:r w:rsidR="004902DF" w:rsidRPr="00C47C68">
        <w:t>l</w:t>
      </w:r>
      <w:r w:rsidRPr="00C47C68">
        <w:t>ink grant and the Sidelink transmission information of the TB</w:t>
      </w:r>
      <w:r w:rsidRPr="00C47C68">
        <w:rPr>
          <w:lang w:eastAsia="ko-KR"/>
        </w:rPr>
        <w:t xml:space="preserve"> </w:t>
      </w:r>
      <w:r w:rsidRPr="00C47C68">
        <w:t xml:space="preserve">to the </w:t>
      </w:r>
      <w:r w:rsidRPr="00C47C68">
        <w:rPr>
          <w:noProof/>
        </w:rPr>
        <w:t xml:space="preserve">associated Sidelink </w:t>
      </w:r>
      <w:r w:rsidRPr="00C47C68">
        <w:t>process;</w:t>
      </w:r>
    </w:p>
    <w:p w14:paraId="12EAA405" w14:textId="77777777" w:rsidR="00E82967" w:rsidRPr="00C47C68" w:rsidRDefault="00E82967" w:rsidP="00E82967">
      <w:pPr>
        <w:pStyle w:val="B4"/>
      </w:pPr>
      <w:r w:rsidRPr="00C47C68">
        <w:rPr>
          <w:lang w:eastAsia="ko-KR"/>
        </w:rPr>
        <w:t>4&gt;</w:t>
      </w:r>
      <w:r w:rsidRPr="00C47C68">
        <w:tab/>
        <w:t xml:space="preserve">instruct the </w:t>
      </w:r>
      <w:r w:rsidRPr="00C47C68">
        <w:rPr>
          <w:noProof/>
        </w:rPr>
        <w:t>associated Sidelink process</w:t>
      </w:r>
      <w:r w:rsidRPr="00C47C68">
        <w:t xml:space="preserve"> to trigger a new transmission</w:t>
      </w:r>
      <w:r w:rsidR="008D3BFD" w:rsidRPr="00C47C68">
        <w:t>.</w:t>
      </w:r>
    </w:p>
    <w:p w14:paraId="4EA31BE6" w14:textId="77777777" w:rsidR="00E82967" w:rsidRPr="00C47C68" w:rsidRDefault="00E82967" w:rsidP="00E82967">
      <w:pPr>
        <w:pStyle w:val="B3"/>
        <w:rPr>
          <w:noProof/>
          <w:lang w:eastAsia="ko-KR"/>
        </w:rPr>
      </w:pPr>
      <w:r w:rsidRPr="00C47C68">
        <w:rPr>
          <w:noProof/>
          <w:lang w:eastAsia="ko-KR"/>
        </w:rPr>
        <w:t>3&gt;</w:t>
      </w:r>
      <w:r w:rsidRPr="00C47C68">
        <w:rPr>
          <w:noProof/>
          <w:lang w:eastAsia="ko-KR"/>
        </w:rPr>
        <w:tab/>
        <w:t>else:</w:t>
      </w:r>
    </w:p>
    <w:p w14:paraId="6272165A" w14:textId="77777777" w:rsidR="00E82967" w:rsidRPr="00C47C68" w:rsidRDefault="00E82967" w:rsidP="00E82967">
      <w:pPr>
        <w:pStyle w:val="B4"/>
        <w:rPr>
          <w:noProof/>
          <w:lang w:eastAsia="ko-KR"/>
        </w:rPr>
      </w:pPr>
      <w:r w:rsidRPr="00C47C68">
        <w:rPr>
          <w:noProof/>
          <w:lang w:eastAsia="ko-KR"/>
        </w:rPr>
        <w:t>4&gt;</w:t>
      </w:r>
      <w:r w:rsidRPr="00C47C68">
        <w:rPr>
          <w:noProof/>
          <w:lang w:eastAsia="ko-KR"/>
        </w:rPr>
        <w:tab/>
        <w:t xml:space="preserve">flush the HARQ buffer of the </w:t>
      </w:r>
      <w:r w:rsidRPr="00C47C68">
        <w:rPr>
          <w:noProof/>
        </w:rPr>
        <w:t xml:space="preserve">associated Sidelink </w:t>
      </w:r>
      <w:r w:rsidRPr="00C47C68">
        <w:rPr>
          <w:noProof/>
          <w:lang w:eastAsia="ko-KR"/>
        </w:rPr>
        <w:t>process.</w:t>
      </w:r>
    </w:p>
    <w:p w14:paraId="4DD065B1" w14:textId="77777777" w:rsidR="00E82967" w:rsidRPr="00C47C68" w:rsidRDefault="00E82967" w:rsidP="00E82967">
      <w:pPr>
        <w:pStyle w:val="B1"/>
        <w:rPr>
          <w:noProof/>
        </w:rPr>
      </w:pPr>
      <w:r w:rsidRPr="00C47C68">
        <w:rPr>
          <w:noProof/>
          <w:lang w:eastAsia="ko-KR"/>
        </w:rPr>
        <w:t>1&gt;</w:t>
      </w:r>
      <w:r w:rsidRPr="00C47C68">
        <w:rPr>
          <w:noProof/>
        </w:rPr>
        <w:tab/>
        <w:t>else (i.e. retransmission):</w:t>
      </w:r>
    </w:p>
    <w:p w14:paraId="4EDA1FD3" w14:textId="77777777" w:rsidR="0081031E" w:rsidRPr="00C47C68" w:rsidRDefault="0081031E" w:rsidP="0081031E">
      <w:pPr>
        <w:pStyle w:val="B2"/>
        <w:rPr>
          <w:noProof/>
          <w:lang w:eastAsia="ko-KR"/>
        </w:rPr>
      </w:pPr>
      <w:r w:rsidRPr="00C47C68">
        <w:rPr>
          <w:noProof/>
          <w:lang w:eastAsia="ko-KR"/>
        </w:rPr>
        <w:t>2&gt;</w:t>
      </w:r>
      <w:r w:rsidRPr="00C47C68">
        <w:rPr>
          <w:noProof/>
          <w:lang w:eastAsia="ko-KR"/>
        </w:rPr>
        <w:tab/>
        <w:t>if the HARQ Process ID corresponding to the sidelink grant received on PDCCH</w:t>
      </w:r>
      <w:r w:rsidR="00B41BB7" w:rsidRPr="00C47C68">
        <w:rPr>
          <w:noProof/>
          <w:lang w:eastAsia="ko-KR"/>
        </w:rPr>
        <w:t>, the configured sidelink grant or the selected sidelink grant</w:t>
      </w:r>
      <w:r w:rsidRPr="00C47C68">
        <w:rPr>
          <w:noProof/>
          <w:lang w:eastAsia="ko-KR"/>
        </w:rPr>
        <w:t xml:space="preserve"> is associated to a Sidelink process of which HARQ buffer is empty; or</w:t>
      </w:r>
    </w:p>
    <w:p w14:paraId="2103CA68" w14:textId="081189EB" w:rsidR="0081031E" w:rsidRPr="00C47C68" w:rsidRDefault="0081031E" w:rsidP="0081031E">
      <w:pPr>
        <w:pStyle w:val="B2"/>
        <w:rPr>
          <w:noProof/>
          <w:lang w:eastAsia="ko-KR"/>
        </w:rPr>
      </w:pPr>
      <w:r w:rsidRPr="00C47C68">
        <w:rPr>
          <w:noProof/>
          <w:lang w:eastAsia="ko-KR"/>
        </w:rPr>
        <w:t>2&gt;</w:t>
      </w:r>
      <w:r w:rsidRPr="00C47C68">
        <w:rPr>
          <w:noProof/>
          <w:lang w:eastAsia="ko-KR"/>
        </w:rPr>
        <w:tab/>
        <w:t>if the HARQ Process ID corresponding to the sidelink grant received on PDCCH is not associated to any Sidelink process</w:t>
      </w:r>
      <w:r w:rsidR="00E72AC4" w:rsidRPr="00C47C68">
        <w:rPr>
          <w:noProof/>
          <w:lang w:eastAsia="ko-KR"/>
        </w:rPr>
        <w:t>; or</w:t>
      </w:r>
    </w:p>
    <w:p w14:paraId="02B7A57F" w14:textId="3068D513" w:rsidR="00E72AC4" w:rsidRPr="00C47C68" w:rsidRDefault="00E72AC4" w:rsidP="00E72AC4">
      <w:pPr>
        <w:pStyle w:val="B2"/>
        <w:rPr>
          <w:noProof/>
          <w:lang w:eastAsia="ko-KR"/>
        </w:rPr>
      </w:pPr>
      <w:r w:rsidRPr="00C47C68">
        <w:rPr>
          <w:noProof/>
          <w:lang w:eastAsia="ko-KR"/>
        </w:rPr>
        <w:t>2&gt;</w:t>
      </w:r>
      <w:r w:rsidRPr="00C47C68">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C47C68">
        <w:rPr>
          <w:noProof/>
          <w:lang w:eastAsia="ko-KR"/>
        </w:rPr>
        <w:t>5.28</w:t>
      </w:r>
      <w:r w:rsidRPr="00C47C68">
        <w:rPr>
          <w:noProof/>
          <w:lang w:eastAsia="ko-KR"/>
        </w:rPr>
        <w:t>.</w:t>
      </w:r>
      <w:r w:rsidR="00A0179F" w:rsidRPr="00C47C68">
        <w:rPr>
          <w:noProof/>
          <w:lang w:eastAsia="ko-KR"/>
        </w:rPr>
        <w:t>3</w:t>
      </w:r>
      <w:r w:rsidRPr="00C47C68">
        <w:rPr>
          <w:noProof/>
          <w:lang w:eastAsia="ko-KR"/>
        </w:rPr>
        <w:t xml:space="preserve"> of the destination that has data to be sent:</w:t>
      </w:r>
    </w:p>
    <w:p w14:paraId="2978A8B6" w14:textId="77777777" w:rsidR="0081031E" w:rsidRPr="00C47C68" w:rsidRDefault="0081031E" w:rsidP="0081031E">
      <w:pPr>
        <w:pStyle w:val="B3"/>
        <w:rPr>
          <w:noProof/>
        </w:rPr>
      </w:pPr>
      <w:r w:rsidRPr="00C47C68">
        <w:rPr>
          <w:rFonts w:eastAsia="Malgun Gothic"/>
          <w:noProof/>
          <w:lang w:eastAsia="ko-KR"/>
        </w:rPr>
        <w:t>3&gt;</w:t>
      </w:r>
      <w:r w:rsidR="00171A4B" w:rsidRPr="00C47C68">
        <w:rPr>
          <w:rFonts w:eastAsia="Malgun Gothic"/>
          <w:noProof/>
          <w:lang w:eastAsia="ko-KR"/>
        </w:rPr>
        <w:tab/>
      </w:r>
      <w:r w:rsidRPr="00C47C68">
        <w:rPr>
          <w:rFonts w:eastAsia="Malgun Gothic"/>
          <w:noProof/>
          <w:lang w:eastAsia="ko-KR"/>
        </w:rPr>
        <w:t>ignore the sidelink grant.</w:t>
      </w:r>
    </w:p>
    <w:p w14:paraId="14ED190C" w14:textId="77777777" w:rsidR="0081031E" w:rsidRPr="00C47C68" w:rsidRDefault="0081031E" w:rsidP="0081031E">
      <w:pPr>
        <w:pStyle w:val="B2"/>
        <w:rPr>
          <w:noProof/>
        </w:rPr>
      </w:pPr>
      <w:r w:rsidRPr="00C47C68">
        <w:rPr>
          <w:noProof/>
          <w:lang w:eastAsia="ko-KR"/>
        </w:rPr>
        <w:t>2&gt;</w:t>
      </w:r>
      <w:r w:rsidRPr="00C47C68">
        <w:rPr>
          <w:noProof/>
        </w:rPr>
        <w:tab/>
        <w:t>else:</w:t>
      </w:r>
    </w:p>
    <w:p w14:paraId="66E6AD69" w14:textId="77777777" w:rsidR="00E82967" w:rsidRPr="00C47C68" w:rsidRDefault="0081031E" w:rsidP="00030779">
      <w:pPr>
        <w:pStyle w:val="B3"/>
        <w:rPr>
          <w:noProof/>
        </w:rPr>
      </w:pPr>
      <w:r w:rsidRPr="00C47C68">
        <w:rPr>
          <w:noProof/>
          <w:lang w:eastAsia="ko-KR"/>
        </w:rPr>
        <w:t>3</w:t>
      </w:r>
      <w:r w:rsidR="00E82967" w:rsidRPr="00C47C68">
        <w:rPr>
          <w:noProof/>
          <w:lang w:eastAsia="ko-KR"/>
        </w:rPr>
        <w:t>&gt;</w:t>
      </w:r>
      <w:r w:rsidR="00E82967" w:rsidRPr="00C47C68">
        <w:rPr>
          <w:noProof/>
        </w:rPr>
        <w:tab/>
        <w:t xml:space="preserve">identify the Sidelink process associated with this grant, and for </w:t>
      </w:r>
      <w:r w:rsidR="00F32108" w:rsidRPr="00C47C68">
        <w:t xml:space="preserve">the </w:t>
      </w:r>
      <w:r w:rsidR="00E82967" w:rsidRPr="00C47C68">
        <w:rPr>
          <w:noProof/>
        </w:rPr>
        <w:t>associated Sidelink process:</w:t>
      </w:r>
    </w:p>
    <w:p w14:paraId="3A977CFF" w14:textId="77777777" w:rsidR="0081031E" w:rsidRPr="00C47C68" w:rsidRDefault="0081031E" w:rsidP="0081031E">
      <w:pPr>
        <w:pStyle w:val="B4"/>
        <w:rPr>
          <w:noProof/>
        </w:rPr>
      </w:pPr>
      <w:r w:rsidRPr="00C47C68">
        <w:rPr>
          <w:rFonts w:eastAsia="Malgun Gothic"/>
          <w:noProof/>
          <w:lang w:eastAsia="ko-KR"/>
        </w:rPr>
        <w:t>4</w:t>
      </w:r>
      <w:r w:rsidRPr="00C47C68">
        <w:rPr>
          <w:noProof/>
          <w:lang w:eastAsia="ko-KR"/>
        </w:rPr>
        <w:t>&gt;</w:t>
      </w:r>
      <w:r w:rsidRPr="00C47C68">
        <w:rPr>
          <w:noProof/>
        </w:rPr>
        <w:tab/>
        <w:t>deliver the sidelink grant of the MAC PDU to the associated Sidelink process;</w:t>
      </w:r>
    </w:p>
    <w:p w14:paraId="60A31308" w14:textId="77777777" w:rsidR="0081031E" w:rsidRPr="00C47C68" w:rsidRDefault="0081031E" w:rsidP="0081031E">
      <w:pPr>
        <w:pStyle w:val="B4"/>
        <w:rPr>
          <w:noProof/>
        </w:rPr>
      </w:pPr>
      <w:r w:rsidRPr="00C47C68">
        <w:rPr>
          <w:noProof/>
          <w:lang w:eastAsia="ko-KR"/>
        </w:rPr>
        <w:t>4&gt;</w:t>
      </w:r>
      <w:r w:rsidRPr="00C47C68">
        <w:rPr>
          <w:noProof/>
        </w:rPr>
        <w:tab/>
        <w:t xml:space="preserve">instruct the associated Sidelink process to </w:t>
      </w:r>
      <w:r w:rsidRPr="00C47C68">
        <w:rPr>
          <w:noProof/>
          <w:lang w:eastAsia="ko-KR"/>
        </w:rPr>
        <w:t>trigger a</w:t>
      </w:r>
      <w:r w:rsidRPr="00C47C68">
        <w:rPr>
          <w:noProof/>
        </w:rPr>
        <w:t xml:space="preserve"> retransmission.</w:t>
      </w:r>
    </w:p>
    <w:p w14:paraId="6B1E1649" w14:textId="77777777" w:rsidR="0081031E" w:rsidRPr="00C47C68" w:rsidRDefault="0081031E" w:rsidP="0081031E">
      <w:pPr>
        <w:pStyle w:val="Heading5"/>
      </w:pPr>
      <w:bookmarkStart w:id="1092" w:name="_Toc12569235"/>
      <w:bookmarkStart w:id="1093" w:name="_Toc46490382"/>
      <w:bookmarkStart w:id="1094" w:name="_Toc52752077"/>
      <w:bookmarkStart w:id="1095" w:name="_Toc52796539"/>
      <w:bookmarkStart w:id="1096" w:name="_Toc115557968"/>
      <w:r w:rsidRPr="00C47C68">
        <w:t>5.22.1.3.1a</w:t>
      </w:r>
      <w:r w:rsidRPr="00C47C68">
        <w:tab/>
        <w:t>Sidelink process</w:t>
      </w:r>
      <w:bookmarkEnd w:id="1092"/>
      <w:bookmarkEnd w:id="1093"/>
      <w:bookmarkEnd w:id="1094"/>
      <w:bookmarkEnd w:id="1095"/>
      <w:bookmarkEnd w:id="1096"/>
    </w:p>
    <w:p w14:paraId="7C49DC70" w14:textId="77777777" w:rsidR="0081031E" w:rsidRPr="00C47C68" w:rsidRDefault="0081031E" w:rsidP="0081031E">
      <w:r w:rsidRPr="00C47C68">
        <w:t>The Sidelink process is associated with a HARQ buffer.</w:t>
      </w:r>
    </w:p>
    <w:p w14:paraId="389AA083" w14:textId="77777777" w:rsidR="0081031E" w:rsidRPr="00C47C68" w:rsidRDefault="0081031E" w:rsidP="0081031E">
      <w:r w:rsidRPr="00C47C68">
        <w:t>New transmissions and retransmissions are performed on the resource indicated in the sidelink grant as specified in clause 5.</w:t>
      </w:r>
      <w:r w:rsidR="00FF0737" w:rsidRPr="00C47C68">
        <w:t>22</w:t>
      </w:r>
      <w:r w:rsidRPr="00C47C68">
        <w:t xml:space="preserve">.1.1 and with the MCS </w:t>
      </w:r>
      <w:r w:rsidRPr="00C47C68">
        <w:rPr>
          <w:rFonts w:eastAsia="SimSun"/>
          <w:lang w:eastAsia="zh-CN"/>
        </w:rPr>
        <w:t xml:space="preserve">selected as specified in clause </w:t>
      </w:r>
      <w:r w:rsidRPr="00C47C68">
        <w:t xml:space="preserve">8.1.3.1 of TS 38.214 [7] and </w:t>
      </w:r>
      <w:r w:rsidRPr="00C47C68">
        <w:rPr>
          <w:rFonts w:eastAsia="SimSun"/>
          <w:lang w:eastAsia="zh-CN"/>
        </w:rPr>
        <w:t>clause 5.</w:t>
      </w:r>
      <w:r w:rsidR="00FF0737" w:rsidRPr="00C47C68">
        <w:rPr>
          <w:rFonts w:eastAsia="SimSun"/>
          <w:lang w:eastAsia="zh-CN"/>
        </w:rPr>
        <w:t>22</w:t>
      </w:r>
      <w:r w:rsidRPr="00C47C68">
        <w:rPr>
          <w:rFonts w:eastAsia="SimSun"/>
          <w:lang w:eastAsia="zh-CN"/>
        </w:rPr>
        <w:t>.1.1</w:t>
      </w:r>
      <w:r w:rsidRPr="00C47C68">
        <w:t>.</w:t>
      </w:r>
    </w:p>
    <w:p w14:paraId="1F0C83C1" w14:textId="77777777" w:rsidR="0081031E" w:rsidRPr="00C47C68" w:rsidRDefault="0081031E" w:rsidP="0081031E">
      <w:pPr>
        <w:rPr>
          <w:noProof/>
        </w:rPr>
      </w:pPr>
      <w:r w:rsidRPr="00C47C68">
        <w:t xml:space="preserve">If the Sidelink process is configured to perform transmissions of multiple MAC PDUs </w:t>
      </w:r>
      <w:r w:rsidR="00F32108" w:rsidRPr="00C47C68">
        <w:t xml:space="preserve">with Sidelink resource allocation mode 2, </w:t>
      </w:r>
      <w:r w:rsidRPr="00C47C68">
        <w:t xml:space="preserve">the process maintains a counter </w:t>
      </w:r>
      <w:r w:rsidRPr="00C47C68">
        <w:rPr>
          <w:i/>
          <w:noProof/>
        </w:rPr>
        <w:t>SL_</w:t>
      </w:r>
      <w:r w:rsidRPr="00C47C68">
        <w:rPr>
          <w:i/>
        </w:rPr>
        <w:t>R</w:t>
      </w:r>
      <w:r w:rsidRPr="00C47C68">
        <w:rPr>
          <w:i/>
          <w:noProof/>
        </w:rPr>
        <w:t>ESOURCE_RESELECTION_COUNTER</w:t>
      </w:r>
      <w:r w:rsidRPr="00C47C68">
        <w:rPr>
          <w:noProof/>
        </w:rPr>
        <w:t>. For other configurations of the Sidelink process, this counter is not available.</w:t>
      </w:r>
    </w:p>
    <w:p w14:paraId="1A5A7E0E" w14:textId="77777777" w:rsidR="00C32951" w:rsidRPr="00C47C68" w:rsidRDefault="00C32951" w:rsidP="00C32951">
      <w:pPr>
        <w:rPr>
          <w:rFonts w:eastAsia="MS Mincho"/>
          <w:noProof/>
        </w:rPr>
      </w:pPr>
      <w:r w:rsidRPr="00C47C68">
        <w:rPr>
          <w:noProof/>
          <w:lang w:eastAsia="ko-KR"/>
        </w:rPr>
        <w:t>Priority of a MAC PDU is determined by the highest priority of the logical channel(s) or a MAC CE in the MAC PDU.</w:t>
      </w:r>
    </w:p>
    <w:p w14:paraId="3E274580" w14:textId="77777777" w:rsidR="0081031E" w:rsidRPr="00C47C68" w:rsidRDefault="0081031E" w:rsidP="0081031E">
      <w:r w:rsidRPr="00C47C68">
        <w:t>If the Sidelink HARQ Entity requests a new transmission, the Sidelink process shall:</w:t>
      </w:r>
    </w:p>
    <w:p w14:paraId="03A216CC" w14:textId="77777777" w:rsidR="0081031E" w:rsidRPr="00C47C68" w:rsidRDefault="0081031E" w:rsidP="0081031E">
      <w:pPr>
        <w:pStyle w:val="B1"/>
      </w:pPr>
      <w:r w:rsidRPr="00C47C68">
        <w:t>1&gt;</w:t>
      </w:r>
      <w:r w:rsidRPr="00C47C68">
        <w:tab/>
        <w:t>store the MAC PDU in the associated HARQ buffer;</w:t>
      </w:r>
    </w:p>
    <w:p w14:paraId="7C5134AC" w14:textId="77777777" w:rsidR="0081031E" w:rsidRPr="00C47C68" w:rsidRDefault="0081031E" w:rsidP="0081031E">
      <w:pPr>
        <w:pStyle w:val="B1"/>
      </w:pPr>
      <w:r w:rsidRPr="00C47C68">
        <w:t>1&gt;</w:t>
      </w:r>
      <w:r w:rsidRPr="00C47C68">
        <w:tab/>
        <w:t>store the sidelink grant received from the Sidelink HARQ Entity;</w:t>
      </w:r>
    </w:p>
    <w:p w14:paraId="525E9CE6" w14:textId="77777777" w:rsidR="0081031E" w:rsidRPr="00C47C68" w:rsidRDefault="0081031E" w:rsidP="0081031E">
      <w:pPr>
        <w:pStyle w:val="B1"/>
      </w:pPr>
      <w:r w:rsidRPr="00C47C68">
        <w:t>1&gt;</w:t>
      </w:r>
      <w:r w:rsidRPr="00C47C68">
        <w:tab/>
        <w:t>generate a transmission as described below</w:t>
      </w:r>
      <w:r w:rsidR="00DE7A38" w:rsidRPr="00C47C68">
        <w:t>.</w:t>
      </w:r>
    </w:p>
    <w:p w14:paraId="12B60B7C" w14:textId="77777777" w:rsidR="0081031E" w:rsidRPr="00C47C68" w:rsidRDefault="0081031E" w:rsidP="0081031E">
      <w:r w:rsidRPr="00C47C68">
        <w:t>If the Sidelink HARQ Entity requests a retransmission, the Sidelink process shall:</w:t>
      </w:r>
    </w:p>
    <w:p w14:paraId="6CE3450C" w14:textId="77777777" w:rsidR="00F32108" w:rsidRPr="00C47C68" w:rsidRDefault="00F32108" w:rsidP="00F32108">
      <w:pPr>
        <w:pStyle w:val="B1"/>
      </w:pPr>
      <w:r w:rsidRPr="00C47C68">
        <w:t>1&gt;</w:t>
      </w:r>
      <w:r w:rsidRPr="00C47C68">
        <w:tab/>
        <w:t>store the sidelink grant received from the Sidelink HARQ Entity;</w:t>
      </w:r>
    </w:p>
    <w:p w14:paraId="65DCD59E" w14:textId="77777777" w:rsidR="0081031E" w:rsidRPr="00C47C68" w:rsidRDefault="0081031E" w:rsidP="0081031E">
      <w:pPr>
        <w:pStyle w:val="B1"/>
      </w:pPr>
      <w:r w:rsidRPr="00C47C68">
        <w:t>1&gt;</w:t>
      </w:r>
      <w:r w:rsidRPr="00C47C68">
        <w:tab/>
        <w:t>generate a transmission as described below</w:t>
      </w:r>
      <w:r w:rsidR="00DE7A38" w:rsidRPr="00C47C68">
        <w:t>.</w:t>
      </w:r>
    </w:p>
    <w:p w14:paraId="63FBFCC4" w14:textId="77777777" w:rsidR="0081031E" w:rsidRPr="00C47C68" w:rsidRDefault="0081031E" w:rsidP="0081031E">
      <w:r w:rsidRPr="00C47C68">
        <w:t>To generate a transmission, the Sidelink process shall:</w:t>
      </w:r>
    </w:p>
    <w:p w14:paraId="551CDA65" w14:textId="77777777" w:rsidR="0081031E" w:rsidRPr="00C47C68" w:rsidRDefault="0081031E" w:rsidP="0081031E">
      <w:pPr>
        <w:pStyle w:val="B1"/>
      </w:pPr>
      <w:r w:rsidRPr="00C47C68">
        <w:t>1&gt;</w:t>
      </w:r>
      <w:r w:rsidRPr="00C47C68">
        <w:tab/>
        <w:t>if there is no uplink transmission; or</w:t>
      </w:r>
    </w:p>
    <w:p w14:paraId="4EF343CF" w14:textId="77777777" w:rsidR="0081031E" w:rsidRPr="00C47C68" w:rsidRDefault="0081031E" w:rsidP="0081031E">
      <w:pPr>
        <w:pStyle w:val="B1"/>
      </w:pPr>
      <w:r w:rsidRPr="00C47C68">
        <w:t>1&gt;</w:t>
      </w:r>
      <w:r w:rsidRPr="00C47C68">
        <w:tab/>
        <w:t>if the MAC entity is able to simultaneously perform uplink transmission(s) and sidelink transmission at the time of the transmission; or</w:t>
      </w:r>
    </w:p>
    <w:p w14:paraId="657D4459" w14:textId="77777777" w:rsidR="0081031E" w:rsidRPr="00C47C68" w:rsidRDefault="0081031E" w:rsidP="0081031E">
      <w:pPr>
        <w:pStyle w:val="B1"/>
        <w:rPr>
          <w:noProof/>
          <w:lang w:eastAsia="ko-KR"/>
        </w:rPr>
      </w:pPr>
      <w:r w:rsidRPr="00C47C68">
        <w:t>1&gt;</w:t>
      </w:r>
      <w:r w:rsidRPr="00C47C68">
        <w:tab/>
        <w:t xml:space="preserve">if the other MAC entity </w:t>
      </w:r>
      <w:r w:rsidRPr="00C47C68">
        <w:rPr>
          <w:noProof/>
          <w:lang w:eastAsia="ko-KR"/>
        </w:rPr>
        <w:t xml:space="preserve">and the MAC entity are able to </w:t>
      </w:r>
      <w:r w:rsidRPr="00C47C68">
        <w:t xml:space="preserve">simultaneously </w:t>
      </w:r>
      <w:r w:rsidRPr="00C47C68">
        <w:rPr>
          <w:noProof/>
          <w:lang w:eastAsia="ko-KR"/>
        </w:rPr>
        <w:t xml:space="preserve">perform uplink transmission(s) and sidelink transmission </w:t>
      </w:r>
      <w:r w:rsidRPr="00C47C68">
        <w:t>at the time of the transmission</w:t>
      </w:r>
      <w:r w:rsidRPr="00C47C68">
        <w:rPr>
          <w:noProof/>
          <w:lang w:eastAsia="ko-KR"/>
        </w:rPr>
        <w:t xml:space="preserve"> respectively; or</w:t>
      </w:r>
    </w:p>
    <w:p w14:paraId="11B3F69B" w14:textId="77777777" w:rsidR="0081031E" w:rsidRPr="00C47C68" w:rsidRDefault="0081031E" w:rsidP="0081031E">
      <w:pPr>
        <w:pStyle w:val="B1"/>
      </w:pPr>
      <w:r w:rsidRPr="00C47C68">
        <w:t>1&gt;</w:t>
      </w:r>
      <w:r w:rsidRPr="00C47C68">
        <w:tab/>
        <w:t>if there is a MAC PDU to be transmitted for this duration in uplink, except a MAC PDU obtained</w:t>
      </w:r>
      <w:r w:rsidRPr="00C47C68">
        <w:rPr>
          <w:noProof/>
        </w:rPr>
        <w:t xml:space="preserve"> from the Msg3 buffer</w:t>
      </w:r>
      <w:r w:rsidR="00F32108" w:rsidRPr="00C47C68">
        <w:t>, the MSGA buffer,</w:t>
      </w:r>
      <w:r w:rsidRPr="00C47C68">
        <w:rPr>
          <w:noProof/>
        </w:rPr>
        <w:t xml:space="preserve"> or </w:t>
      </w:r>
      <w:r w:rsidRPr="00C47C68">
        <w:t>prioritized as specified in clause 5.4.2.2</w:t>
      </w:r>
      <w:r w:rsidRPr="00C47C68">
        <w:rPr>
          <w:noProof/>
        </w:rPr>
        <w:t>, and the sidelink transmission is prioritized over uplink transmission</w:t>
      </w:r>
      <w:r w:rsidRPr="00C47C68">
        <w:t>:</w:t>
      </w:r>
    </w:p>
    <w:p w14:paraId="40085DD8" w14:textId="77777777" w:rsidR="00E82967" w:rsidRPr="00C47C68" w:rsidRDefault="00E82967" w:rsidP="00E82967">
      <w:pPr>
        <w:pStyle w:val="B2"/>
      </w:pPr>
      <w:r w:rsidRPr="00C47C68">
        <w:t>2&gt;</w:t>
      </w:r>
      <w:r w:rsidRPr="00C47C68">
        <w:tab/>
        <w:t xml:space="preserve">instruct the physical layer to transmit SCI according to the stored sidelink grant with the associated Sidelink </w:t>
      </w:r>
      <w:r w:rsidRPr="00C47C68">
        <w:rPr>
          <w:noProof/>
          <w:lang w:eastAsia="ko-KR"/>
        </w:rPr>
        <w:t>transmission information</w:t>
      </w:r>
      <w:r w:rsidRPr="00C47C68">
        <w:t>;</w:t>
      </w:r>
    </w:p>
    <w:p w14:paraId="1C04F087" w14:textId="77777777" w:rsidR="00E82967" w:rsidRPr="00C47C68" w:rsidRDefault="00E82967" w:rsidP="00E82967">
      <w:pPr>
        <w:pStyle w:val="B2"/>
      </w:pPr>
      <w:r w:rsidRPr="00C47C68">
        <w:t>2&gt;</w:t>
      </w:r>
      <w:r w:rsidRPr="00C47C68">
        <w:tab/>
        <w:t>instruct the physical layer to generate a transmission according to the stored sidelink grant;</w:t>
      </w:r>
    </w:p>
    <w:p w14:paraId="048C2258" w14:textId="0CAD68AB" w:rsidR="00E82967" w:rsidRPr="00C47C68" w:rsidRDefault="00E82967" w:rsidP="00E82967">
      <w:pPr>
        <w:pStyle w:val="B2"/>
        <w:rPr>
          <w:noProof/>
        </w:rPr>
      </w:pPr>
      <w:r w:rsidRPr="00C47C68">
        <w:rPr>
          <w:rFonts w:eastAsia="Malgun Gothic"/>
          <w:noProof/>
          <w:lang w:eastAsia="ko-KR"/>
        </w:rPr>
        <w:t>2&gt;</w:t>
      </w:r>
      <w:r w:rsidR="00F122D6" w:rsidRPr="00C47C68">
        <w:rPr>
          <w:rFonts w:eastAsia="Malgun Gothic"/>
          <w:noProof/>
          <w:lang w:eastAsia="ko-KR"/>
        </w:rPr>
        <w:tab/>
      </w:r>
      <w:r w:rsidRPr="00C47C68">
        <w:rPr>
          <w:rFonts w:eastAsia="Malgun Gothic"/>
          <w:noProof/>
          <w:lang w:eastAsia="ko-KR"/>
        </w:rPr>
        <w:t xml:space="preserve">if </w:t>
      </w:r>
      <w:r w:rsidR="00F32108" w:rsidRPr="00C47C68">
        <w:rPr>
          <w:rFonts w:eastAsia="Malgun Gothic"/>
          <w:lang w:eastAsia="ko-KR"/>
        </w:rPr>
        <w:t>HARQ feedback</w:t>
      </w:r>
      <w:r w:rsidRPr="00C47C68">
        <w:rPr>
          <w:rFonts w:eastAsia="Malgun Gothic"/>
          <w:lang w:eastAsia="ko-KR"/>
        </w:rPr>
        <w:t xml:space="preserve"> has been </w:t>
      </w:r>
      <w:r w:rsidR="00F32108" w:rsidRPr="00C47C68">
        <w:rPr>
          <w:rFonts w:eastAsia="Malgun Gothic"/>
          <w:lang w:eastAsia="ko-KR"/>
        </w:rPr>
        <w:t xml:space="preserve">enabled </w:t>
      </w:r>
      <w:r w:rsidR="000E0733" w:rsidRPr="00C47C68">
        <w:rPr>
          <w:rFonts w:eastAsia="Malgun Gothic"/>
          <w:lang w:eastAsia="ko-KR"/>
        </w:rPr>
        <w:t xml:space="preserve">for </w:t>
      </w:r>
      <w:r w:rsidRPr="00C47C68">
        <w:rPr>
          <w:noProof/>
        </w:rPr>
        <w:t>the MAC PDU</w:t>
      </w:r>
      <w:r w:rsidR="00F32108" w:rsidRPr="00C47C68">
        <w:t xml:space="preserve"> according to clause 5.22.1.4.2</w:t>
      </w:r>
      <w:r w:rsidRPr="00C47C68">
        <w:rPr>
          <w:noProof/>
        </w:rPr>
        <w:t>:</w:t>
      </w:r>
    </w:p>
    <w:p w14:paraId="0F0E3F65" w14:textId="77777777" w:rsidR="00F32108" w:rsidRPr="00C47C68" w:rsidRDefault="00E82967" w:rsidP="00F32108">
      <w:pPr>
        <w:pStyle w:val="B3"/>
        <w:rPr>
          <w:lang w:eastAsia="ko-KR"/>
        </w:rPr>
      </w:pPr>
      <w:r w:rsidRPr="00C47C68">
        <w:rPr>
          <w:noProof/>
          <w:lang w:eastAsia="ko-KR"/>
        </w:rPr>
        <w:t>3&gt;</w:t>
      </w:r>
      <w:r w:rsidRPr="00C47C68">
        <w:rPr>
          <w:noProof/>
          <w:lang w:eastAsia="ko-KR"/>
        </w:rPr>
        <w:tab/>
        <w:t xml:space="preserve">instruct the physical layer to monitor PSFCH for the transmission </w:t>
      </w:r>
      <w:r w:rsidR="0081031E" w:rsidRPr="00C47C68">
        <w:rPr>
          <w:noProof/>
          <w:lang w:eastAsia="ko-KR"/>
        </w:rPr>
        <w:t xml:space="preserve">and perform PSFCH reception </w:t>
      </w:r>
      <w:r w:rsidRPr="00C47C68">
        <w:rPr>
          <w:noProof/>
          <w:lang w:eastAsia="ko-KR"/>
        </w:rPr>
        <w:t xml:space="preserve">as specified in </w:t>
      </w:r>
      <w:r w:rsidR="0081031E" w:rsidRPr="00C47C68">
        <w:rPr>
          <w:noProof/>
          <w:lang w:eastAsia="ko-KR"/>
        </w:rPr>
        <w:t>clause 5.22.1.3.2</w:t>
      </w:r>
      <w:r w:rsidRPr="00C47C68">
        <w:rPr>
          <w:noProof/>
          <w:lang w:eastAsia="ko-KR"/>
        </w:rPr>
        <w:t>.</w:t>
      </w:r>
    </w:p>
    <w:p w14:paraId="30A2CCBA" w14:textId="77777777" w:rsidR="00F32108" w:rsidRPr="00C47C68" w:rsidRDefault="00F32108" w:rsidP="00F32108">
      <w:pPr>
        <w:pStyle w:val="B2"/>
        <w:rPr>
          <w:lang w:eastAsia="ko-KR"/>
        </w:rPr>
      </w:pPr>
      <w:r w:rsidRPr="00C47C68">
        <w:rPr>
          <w:lang w:eastAsia="ko-KR"/>
        </w:rPr>
        <w:t>2&gt;</w:t>
      </w:r>
      <w:r w:rsidRPr="00C47C68">
        <w:rPr>
          <w:lang w:eastAsia="ko-KR"/>
        </w:rPr>
        <w:tab/>
        <w:t xml:space="preserve">if </w:t>
      </w:r>
      <w:r w:rsidRPr="00C47C68">
        <w:rPr>
          <w:i/>
          <w:lang w:eastAsia="ko-KR"/>
        </w:rPr>
        <w:t>sl-PUCCH-Config</w:t>
      </w:r>
      <w:r w:rsidRPr="00C47C68">
        <w:rPr>
          <w:lang w:eastAsia="ko-KR"/>
        </w:rPr>
        <w:t xml:space="preserve"> is configured by RRC for the stored sidelink grant:</w:t>
      </w:r>
    </w:p>
    <w:p w14:paraId="7094B689" w14:textId="77777777" w:rsidR="00E82967" w:rsidRPr="00C47C68" w:rsidRDefault="00F32108" w:rsidP="00F32108">
      <w:pPr>
        <w:pStyle w:val="B3"/>
        <w:rPr>
          <w:noProof/>
          <w:lang w:eastAsia="ko-KR"/>
        </w:rPr>
      </w:pPr>
      <w:r w:rsidRPr="00C47C68">
        <w:rPr>
          <w:rFonts w:eastAsia="Malgun Gothic"/>
          <w:lang w:eastAsia="ko-KR"/>
        </w:rPr>
        <w:t>3&gt;</w:t>
      </w:r>
      <w:r w:rsidRPr="00C47C68">
        <w:rPr>
          <w:rFonts w:eastAsia="Malgun Gothic"/>
          <w:lang w:eastAsia="ko-KR"/>
        </w:rPr>
        <w:tab/>
      </w:r>
      <w:r w:rsidRPr="00C47C68">
        <w:t xml:space="preserve">determine transmission of an </w:t>
      </w:r>
      <w:r w:rsidRPr="00C47C68">
        <w:rPr>
          <w:lang w:eastAsia="ko-KR"/>
        </w:rPr>
        <w:t xml:space="preserve">acknowledgement on </w:t>
      </w:r>
      <w:r w:rsidRPr="00C47C68">
        <w:t xml:space="preserve">the PUCCH </w:t>
      </w:r>
      <w:r w:rsidRPr="00C47C68">
        <w:rPr>
          <w:rFonts w:eastAsia="Malgun Gothic"/>
          <w:lang w:eastAsia="ko-KR"/>
        </w:rPr>
        <w:t xml:space="preserve">as </w:t>
      </w:r>
      <w:r w:rsidRPr="00C47C68">
        <w:rPr>
          <w:lang w:eastAsia="ko-KR"/>
        </w:rPr>
        <w:t>specified in clause 5.22.1.3.2.</w:t>
      </w:r>
    </w:p>
    <w:p w14:paraId="142BA41A" w14:textId="77777777" w:rsidR="00E82967" w:rsidRPr="00C47C68" w:rsidRDefault="00E82967" w:rsidP="00E82967">
      <w:pPr>
        <w:pStyle w:val="B1"/>
      </w:pPr>
      <w:r w:rsidRPr="00C47C68">
        <w:t>1&gt;</w:t>
      </w:r>
      <w:r w:rsidRPr="00C47C68">
        <w:tab/>
        <w:t>if this transmission corresponds to the last transmission of the MAC PDU:</w:t>
      </w:r>
    </w:p>
    <w:p w14:paraId="69433682" w14:textId="77777777" w:rsidR="00E51EF0" w:rsidRPr="00C47C68" w:rsidRDefault="00E82967" w:rsidP="00E51EF0">
      <w:pPr>
        <w:pStyle w:val="B2"/>
      </w:pPr>
      <w:r w:rsidRPr="00C47C68">
        <w:t>2&gt;</w:t>
      </w:r>
      <w:r w:rsidRPr="00C47C68">
        <w:tab/>
        <w:t xml:space="preserve">decrement </w:t>
      </w:r>
      <w:r w:rsidRPr="00C47C68">
        <w:rPr>
          <w:i/>
          <w:noProof/>
        </w:rPr>
        <w:t>SL_</w:t>
      </w:r>
      <w:r w:rsidRPr="00C47C68">
        <w:rPr>
          <w:i/>
        </w:rPr>
        <w:t>R</w:t>
      </w:r>
      <w:r w:rsidRPr="00C47C68">
        <w:rPr>
          <w:i/>
          <w:noProof/>
        </w:rPr>
        <w:t>ESOURCE_RESELECTION_COUNTER</w:t>
      </w:r>
      <w:r w:rsidRPr="00C47C68">
        <w:rPr>
          <w:noProof/>
        </w:rPr>
        <w:t xml:space="preserve"> </w:t>
      </w:r>
      <w:r w:rsidRPr="00C47C68">
        <w:t>by 1, if available.</w:t>
      </w:r>
    </w:p>
    <w:p w14:paraId="528F1ADA" w14:textId="5EAA4AD9" w:rsidR="00E82967" w:rsidRPr="00C47C68" w:rsidRDefault="00E51EF0" w:rsidP="00892822">
      <w:pPr>
        <w:pStyle w:val="NO"/>
      </w:pPr>
      <w:r w:rsidRPr="00C47C68">
        <w:rPr>
          <w:noProof/>
        </w:rPr>
        <w:t>NOTE 1:</w:t>
      </w:r>
      <w:r w:rsidRPr="00C47C68">
        <w:rPr>
          <w:noProof/>
        </w:rPr>
        <w:tab/>
        <w:t xml:space="preserve">If the number of HARQ retransmissions selected by the MAC entity has been reached, </w:t>
      </w:r>
      <w:r w:rsidR="000563F4" w:rsidRPr="00C47C68">
        <w:rPr>
          <w:noProof/>
        </w:rPr>
        <w:t xml:space="preserve">or </w:t>
      </w:r>
      <w:r w:rsidRPr="00C47C68">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C47C68" w:rsidRDefault="0081031E" w:rsidP="0081031E">
      <w:pPr>
        <w:pStyle w:val="B1"/>
        <w:rPr>
          <w:rFonts w:eastAsia="Malgun Gothic"/>
          <w:noProof/>
          <w:lang w:eastAsia="ko-KR"/>
        </w:rPr>
      </w:pPr>
      <w:r w:rsidRPr="00C47C68">
        <w:rPr>
          <w:rFonts w:eastAsia="Malgun Gothic"/>
          <w:noProof/>
          <w:lang w:eastAsia="ko-KR"/>
        </w:rPr>
        <w:t>1&gt;</w:t>
      </w:r>
      <w:r w:rsidRPr="00C47C68">
        <w:rPr>
          <w:rFonts w:eastAsia="Malgun Gothic"/>
          <w:noProof/>
          <w:lang w:eastAsia="ko-KR"/>
        </w:rPr>
        <w:tab/>
        <w:t xml:space="preserve">if </w:t>
      </w:r>
      <w:r w:rsidRPr="00C47C68">
        <w:rPr>
          <w:rFonts w:eastAsia="Malgun Gothic"/>
          <w:i/>
          <w:noProof/>
          <w:lang w:eastAsia="ko-KR"/>
        </w:rPr>
        <w:t>sl-MaxTransNum</w:t>
      </w:r>
      <w:r w:rsidRPr="00C47C68">
        <w:rPr>
          <w:rFonts w:eastAsia="Malgun Gothic"/>
          <w:noProof/>
          <w:lang w:eastAsia="ko-KR"/>
        </w:rPr>
        <w:t xml:space="preserve"> corresponding to the highest priority of </w:t>
      </w:r>
      <w:r w:rsidRPr="00C47C68">
        <w:rPr>
          <w:rFonts w:eastAsia="Malgun Gothic"/>
          <w:lang w:eastAsia="ko-KR"/>
        </w:rPr>
        <w:t xml:space="preserve">the </w:t>
      </w:r>
      <w:r w:rsidRPr="00C47C68">
        <w:t xml:space="preserve">logical channel(s) in </w:t>
      </w:r>
      <w:r w:rsidRPr="00C47C68">
        <w:rPr>
          <w:rFonts w:eastAsia="Malgun Gothic"/>
          <w:noProof/>
          <w:lang w:eastAsia="ko-KR"/>
        </w:rPr>
        <w:t xml:space="preserve">the MAC PDU has been configured in </w:t>
      </w:r>
      <w:r w:rsidRPr="00C47C68">
        <w:rPr>
          <w:rFonts w:eastAsia="Malgun Gothic"/>
          <w:i/>
          <w:noProof/>
          <w:lang w:eastAsia="ko-KR"/>
        </w:rPr>
        <w:t>sl-CG-MaxTransNumList</w:t>
      </w:r>
      <w:r w:rsidRPr="00C47C68">
        <w:rPr>
          <w:rFonts w:eastAsia="Malgun Gothic"/>
          <w:noProof/>
          <w:lang w:eastAsia="ko-KR"/>
        </w:rPr>
        <w:t xml:space="preserve"> for the sidelink grant by RRC and the number of transmissions of the MAC PDU has been reached to </w:t>
      </w:r>
      <w:r w:rsidRPr="00C47C68">
        <w:rPr>
          <w:rFonts w:eastAsia="Malgun Gothic"/>
          <w:i/>
          <w:noProof/>
          <w:lang w:eastAsia="ko-KR"/>
        </w:rPr>
        <w:t>sl-MaxTransNum</w:t>
      </w:r>
      <w:r w:rsidRPr="00C47C68">
        <w:rPr>
          <w:rFonts w:eastAsia="Malgun Gothic"/>
          <w:noProof/>
          <w:lang w:eastAsia="ko-KR"/>
        </w:rPr>
        <w:t>; or</w:t>
      </w:r>
    </w:p>
    <w:p w14:paraId="1C41962B" w14:textId="77777777" w:rsidR="0081031E" w:rsidRPr="00C47C68" w:rsidRDefault="0081031E" w:rsidP="0081031E">
      <w:pPr>
        <w:pStyle w:val="B1"/>
        <w:rPr>
          <w:lang w:eastAsia="ko-KR"/>
        </w:rPr>
      </w:pPr>
      <w:r w:rsidRPr="00C47C68">
        <w:rPr>
          <w:rFonts w:eastAsia="Malgun Gothic"/>
          <w:noProof/>
          <w:lang w:eastAsia="ko-KR"/>
        </w:rPr>
        <w:t>1&gt;</w:t>
      </w:r>
      <w:r w:rsidRPr="00C47C68">
        <w:rPr>
          <w:rFonts w:eastAsia="Malgun Gothic"/>
          <w:noProof/>
          <w:lang w:eastAsia="ko-KR"/>
        </w:rPr>
        <w:tab/>
        <w:t xml:space="preserve">if a positive acknowledgement to </w:t>
      </w:r>
      <w:r w:rsidR="00CB14AB" w:rsidRPr="00C47C68">
        <w:rPr>
          <w:rFonts w:eastAsia="Malgun Gothic"/>
          <w:noProof/>
          <w:lang w:eastAsia="ko-KR"/>
        </w:rPr>
        <w:t>this</w:t>
      </w:r>
      <w:r w:rsidRPr="00C47C68">
        <w:rPr>
          <w:rFonts w:eastAsia="Malgun Gothic"/>
          <w:noProof/>
          <w:lang w:eastAsia="ko-KR"/>
        </w:rPr>
        <w:t xml:space="preserve"> transmission of the MAC PDU </w:t>
      </w:r>
      <w:r w:rsidR="00CB14AB" w:rsidRPr="00C47C68">
        <w:rPr>
          <w:rFonts w:eastAsia="Malgun Gothic"/>
          <w:noProof/>
          <w:lang w:eastAsia="ko-KR"/>
        </w:rPr>
        <w:t>was</w:t>
      </w:r>
      <w:r w:rsidRPr="00C47C68">
        <w:rPr>
          <w:rFonts w:eastAsia="Malgun Gothic"/>
          <w:noProof/>
          <w:lang w:eastAsia="ko-KR"/>
        </w:rPr>
        <w:t xml:space="preserve"> received </w:t>
      </w:r>
      <w:r w:rsidRPr="00C47C68">
        <w:rPr>
          <w:lang w:eastAsia="ko-KR"/>
        </w:rPr>
        <w:t>according to clause 5.22.1.3.2; or</w:t>
      </w:r>
    </w:p>
    <w:p w14:paraId="1B2A9E9B" w14:textId="77777777" w:rsidR="0081031E" w:rsidRPr="00C47C68" w:rsidRDefault="0081031E" w:rsidP="0081031E">
      <w:pPr>
        <w:pStyle w:val="B1"/>
        <w:rPr>
          <w:lang w:eastAsia="ko-KR"/>
        </w:rPr>
      </w:pPr>
      <w:r w:rsidRPr="00C47C68">
        <w:rPr>
          <w:rFonts w:eastAsia="Malgun Gothic"/>
          <w:noProof/>
          <w:lang w:eastAsia="ko-KR"/>
        </w:rPr>
        <w:t>1&gt;</w:t>
      </w:r>
      <w:r w:rsidRPr="00C47C68">
        <w:rPr>
          <w:rFonts w:eastAsia="Malgun Gothic"/>
          <w:noProof/>
          <w:lang w:eastAsia="ko-KR"/>
        </w:rPr>
        <w:tab/>
        <w:t>if negative</w:t>
      </w:r>
      <w:r w:rsidR="00F32108" w:rsidRPr="00C47C68">
        <w:rPr>
          <w:rFonts w:eastAsia="Malgun Gothic"/>
          <w:lang w:eastAsia="ko-KR"/>
        </w:rPr>
        <w:t>-only</w:t>
      </w:r>
      <w:r w:rsidRPr="00C47C68">
        <w:rPr>
          <w:rFonts w:eastAsia="Malgun Gothic"/>
          <w:noProof/>
          <w:lang w:eastAsia="ko-KR"/>
        </w:rPr>
        <w:t xml:space="preserve"> acknowledgement was enabled in the SCI and no negative acknowledgement was received for </w:t>
      </w:r>
      <w:r w:rsidR="00CB14AB" w:rsidRPr="00C47C68">
        <w:rPr>
          <w:rFonts w:eastAsia="Malgun Gothic"/>
          <w:noProof/>
          <w:lang w:eastAsia="ko-KR"/>
        </w:rPr>
        <w:t xml:space="preserve">this </w:t>
      </w:r>
      <w:r w:rsidRPr="00C47C68">
        <w:rPr>
          <w:lang w:eastAsia="ko-KR"/>
        </w:rPr>
        <w:t>transmission of the MAC PDU according to clause 5.</w:t>
      </w:r>
      <w:r w:rsidR="005E3C85" w:rsidRPr="00C47C68">
        <w:rPr>
          <w:lang w:eastAsia="ko-KR"/>
        </w:rPr>
        <w:t>22</w:t>
      </w:r>
      <w:r w:rsidRPr="00C47C68">
        <w:rPr>
          <w:lang w:eastAsia="ko-KR"/>
        </w:rPr>
        <w:t>.1.3.2:</w:t>
      </w:r>
    </w:p>
    <w:p w14:paraId="4D134F83" w14:textId="77777777" w:rsidR="0081031E" w:rsidRPr="00C47C68" w:rsidRDefault="0081031E" w:rsidP="0081031E">
      <w:pPr>
        <w:pStyle w:val="B2"/>
      </w:pPr>
      <w:r w:rsidRPr="00C47C68">
        <w:rPr>
          <w:noProof/>
          <w:lang w:eastAsia="ko-KR"/>
        </w:rPr>
        <w:t>2&gt;</w:t>
      </w:r>
      <w:r w:rsidRPr="00C47C68">
        <w:rPr>
          <w:noProof/>
          <w:lang w:eastAsia="ko-KR"/>
        </w:rPr>
        <w:tab/>
        <w:t xml:space="preserve">flush the HARQ buffer of the </w:t>
      </w:r>
      <w:r w:rsidRPr="00C47C68">
        <w:rPr>
          <w:noProof/>
        </w:rPr>
        <w:t xml:space="preserve">associated Sidelink </w:t>
      </w:r>
      <w:r w:rsidRPr="00C47C68">
        <w:rPr>
          <w:noProof/>
          <w:lang w:eastAsia="ko-KR"/>
        </w:rPr>
        <w:t>process.</w:t>
      </w:r>
    </w:p>
    <w:p w14:paraId="78DE3F0F" w14:textId="0C828197" w:rsidR="00E82967" w:rsidRPr="00C47C68" w:rsidRDefault="00E82967" w:rsidP="00E82967">
      <w:r w:rsidRPr="00C47C68">
        <w:t>The transmission of the MAC PDU is prioritized over uplink transmission</w:t>
      </w:r>
      <w:r w:rsidR="000E0733" w:rsidRPr="00C47C68">
        <w:t>(</w:t>
      </w:r>
      <w:r w:rsidRPr="00C47C68">
        <w:t>s</w:t>
      </w:r>
      <w:r w:rsidR="000E0733" w:rsidRPr="00C47C68">
        <w:t>)</w:t>
      </w:r>
      <w:r w:rsidRPr="00C47C68">
        <w:t xml:space="preserve"> of the MAC entity or the other MAC entity if the following conditions are met:</w:t>
      </w:r>
    </w:p>
    <w:p w14:paraId="012626ED" w14:textId="773305A5" w:rsidR="00E82967" w:rsidRPr="00C47C68" w:rsidRDefault="00E82967" w:rsidP="00E82967">
      <w:pPr>
        <w:pStyle w:val="B1"/>
      </w:pPr>
      <w:r w:rsidRPr="00C47C68">
        <w:t>1&gt;</w:t>
      </w:r>
      <w:r w:rsidRPr="00C47C68">
        <w:tab/>
        <w:t>if the MAC entity is not able to perform this sidelink transmission simultaneously with all uplink transmission</w:t>
      </w:r>
      <w:r w:rsidR="000E0733" w:rsidRPr="00C47C68">
        <w:t>(</w:t>
      </w:r>
      <w:r w:rsidRPr="00C47C68">
        <w:t>s</w:t>
      </w:r>
      <w:r w:rsidR="000E0733" w:rsidRPr="00C47C68">
        <w:t>)</w:t>
      </w:r>
      <w:r w:rsidRPr="00C47C68">
        <w:t xml:space="preserve"> at the time of the transmission, and</w:t>
      </w:r>
    </w:p>
    <w:p w14:paraId="2FB00AF8" w14:textId="149A47C5" w:rsidR="00E82967" w:rsidRPr="00C47C68" w:rsidRDefault="00E82967" w:rsidP="00E82967">
      <w:pPr>
        <w:pStyle w:val="B1"/>
      </w:pPr>
      <w:r w:rsidRPr="00C47C68">
        <w:t>1&gt;</w:t>
      </w:r>
      <w:r w:rsidRPr="00C47C68">
        <w:tab/>
        <w:t xml:space="preserve">if </w:t>
      </w:r>
      <w:r w:rsidR="000E0733" w:rsidRPr="00C47C68">
        <w:t xml:space="preserve">none of the </w:t>
      </w:r>
      <w:r w:rsidRPr="00C47C68">
        <w:t>uplink transmission</w:t>
      </w:r>
      <w:r w:rsidR="000E0733" w:rsidRPr="00C47C68">
        <w:t>(s)</w:t>
      </w:r>
      <w:r w:rsidRPr="00C47C68">
        <w:t xml:space="preserve"> is prioritized by upper layer according to TS</w:t>
      </w:r>
      <w:r w:rsidR="0081031E" w:rsidRPr="00C47C68">
        <w:t xml:space="preserve"> 23.287 [19]</w:t>
      </w:r>
      <w:r w:rsidR="000E0733" w:rsidRPr="00C47C68">
        <w:t>,</w:t>
      </w:r>
      <w:r w:rsidRPr="00C47C68">
        <w:t xml:space="preserve"> and</w:t>
      </w:r>
    </w:p>
    <w:p w14:paraId="1F072510" w14:textId="77777777" w:rsidR="000E0733" w:rsidRPr="00C47C68" w:rsidRDefault="000E0733" w:rsidP="000E0733">
      <w:pPr>
        <w:pStyle w:val="B1"/>
      </w:pPr>
      <w:r w:rsidRPr="00C47C68">
        <w:t>1&gt;</w:t>
      </w:r>
      <w:r w:rsidRPr="00C47C68">
        <w:tab/>
        <w:t>if none of the NR uplink MAC PDU(s) includes any MAC CE prioritized as described in clause 5.4.3.1.3, and</w:t>
      </w:r>
    </w:p>
    <w:p w14:paraId="70259573" w14:textId="77777777" w:rsidR="000E0733" w:rsidRPr="00C47C68" w:rsidRDefault="000E0733" w:rsidP="000E0733">
      <w:pPr>
        <w:pStyle w:val="B1"/>
      </w:pPr>
      <w:r w:rsidRPr="00C47C68">
        <w:t>1&gt;</w:t>
      </w:r>
      <w:r w:rsidRPr="00C47C68">
        <w:tab/>
        <w:t xml:space="preserve">if </w:t>
      </w:r>
      <w:r w:rsidRPr="00C47C68">
        <w:rPr>
          <w:i/>
          <w:iCs/>
        </w:rPr>
        <w:t>ul-PrioritizationThres</w:t>
      </w:r>
      <w:r w:rsidRPr="00C47C68">
        <w:t xml:space="preserve"> is configured and if the value of the highest priority of logical channel(s) of all the NR uplink transmission(s) is not lower than </w:t>
      </w:r>
      <w:r w:rsidRPr="00C47C68">
        <w:rPr>
          <w:i/>
          <w:iCs/>
        </w:rPr>
        <w:t>ul-PrioritizationThres</w:t>
      </w:r>
      <w:r w:rsidRPr="00C47C68">
        <w:t>, and</w:t>
      </w:r>
    </w:p>
    <w:p w14:paraId="0FA1A0C4" w14:textId="77777777" w:rsidR="00E82967" w:rsidRPr="00C47C68" w:rsidRDefault="00E82967" w:rsidP="00E82967">
      <w:pPr>
        <w:pStyle w:val="B1"/>
      </w:pPr>
      <w:r w:rsidRPr="00C47C68">
        <w:t>1&gt;</w:t>
      </w:r>
      <w:r w:rsidRPr="00C47C68">
        <w:tab/>
      </w:r>
      <w:r w:rsidR="00126E13" w:rsidRPr="00C47C68">
        <w:t xml:space="preserve">if </w:t>
      </w:r>
      <w:r w:rsidR="00126E13" w:rsidRPr="00C47C68">
        <w:rPr>
          <w:i/>
        </w:rPr>
        <w:t>sl-PrioritizationThres</w:t>
      </w:r>
      <w:r w:rsidR="00126E13" w:rsidRPr="00C47C68">
        <w:t xml:space="preserve"> is configured and </w:t>
      </w:r>
      <w:r w:rsidRPr="00C47C68">
        <w:t xml:space="preserve">if the value of the highest priority of logical channel(s) </w:t>
      </w:r>
      <w:r w:rsidR="00126E13" w:rsidRPr="00C47C68">
        <w:t xml:space="preserve">or </w:t>
      </w:r>
      <w:r w:rsidRPr="00C47C68">
        <w:t xml:space="preserve">a MAC CE in the MAC PDU is lower than </w:t>
      </w:r>
      <w:r w:rsidRPr="00C47C68">
        <w:rPr>
          <w:i/>
        </w:rPr>
        <w:t>sl-PrioritizationThres</w:t>
      </w:r>
      <w:r w:rsidRPr="00C47C68">
        <w:t>.</w:t>
      </w:r>
    </w:p>
    <w:p w14:paraId="46A147EC" w14:textId="77777777" w:rsidR="00E82967" w:rsidRPr="00C47C68" w:rsidRDefault="00E82967" w:rsidP="00E82967">
      <w:pPr>
        <w:pStyle w:val="NO"/>
        <w:rPr>
          <w:noProof/>
          <w:lang w:eastAsia="ko-KR"/>
        </w:rPr>
      </w:pPr>
      <w:r w:rsidRPr="00C47C68">
        <w:rPr>
          <w:noProof/>
        </w:rPr>
        <w:t>NOTE</w:t>
      </w:r>
      <w:r w:rsidR="00E51EF0" w:rsidRPr="00C47C68">
        <w:rPr>
          <w:noProof/>
        </w:rPr>
        <w:t xml:space="preserve"> 2</w:t>
      </w:r>
      <w:r w:rsidRPr="00C47C68">
        <w:rPr>
          <w:noProof/>
        </w:rPr>
        <w:t>:</w:t>
      </w:r>
      <w:r w:rsidRPr="00C47C68">
        <w:rPr>
          <w:noProof/>
        </w:rPr>
        <w:tab/>
        <w:t xml:space="preserve">If </w:t>
      </w:r>
      <w:r w:rsidRPr="00C47C68">
        <w:t xml:space="preserve">the MAC entity is not able to perform this sidelink transmission simultaneously with all uplink transmissions as specified in clause 5.4.2.2 of TS 36.321 </w:t>
      </w:r>
      <w:r w:rsidR="000F52CF" w:rsidRPr="00C47C68">
        <w:t>[22]</w:t>
      </w:r>
      <w:r w:rsidRPr="00C47C68">
        <w:t xml:space="preserve"> at the time of the transmission</w:t>
      </w:r>
      <w:r w:rsidRPr="00C47C68">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C47C68" w:rsidRDefault="000F52CF" w:rsidP="00E82967">
      <w:pPr>
        <w:pStyle w:val="Heading5"/>
      </w:pPr>
      <w:bookmarkStart w:id="1097" w:name="_Toc37296253"/>
      <w:bookmarkStart w:id="1098" w:name="_Toc46490383"/>
      <w:bookmarkStart w:id="1099" w:name="_Toc52752078"/>
      <w:bookmarkStart w:id="1100" w:name="_Toc52796540"/>
      <w:bookmarkStart w:id="1101" w:name="_Toc115557969"/>
      <w:bookmarkStart w:id="1102" w:name="_Toc12569236"/>
      <w:r w:rsidRPr="00C47C68">
        <w:t>5.22</w:t>
      </w:r>
      <w:r w:rsidR="00E82967" w:rsidRPr="00C47C68">
        <w:t>.1.3.2</w:t>
      </w:r>
      <w:r w:rsidR="00E82967" w:rsidRPr="00C47C68">
        <w:tab/>
        <w:t>PSFCH reception</w:t>
      </w:r>
      <w:bookmarkEnd w:id="1097"/>
      <w:bookmarkEnd w:id="1098"/>
      <w:bookmarkEnd w:id="1099"/>
      <w:bookmarkEnd w:id="1100"/>
      <w:bookmarkEnd w:id="1101"/>
    </w:p>
    <w:p w14:paraId="219C1175" w14:textId="77777777" w:rsidR="00E82967" w:rsidRPr="00C47C68" w:rsidRDefault="00E82967" w:rsidP="00E82967">
      <w:r w:rsidRPr="00C47C68">
        <w:t>The MAC entity shall for each PSSCH transmission:</w:t>
      </w:r>
    </w:p>
    <w:p w14:paraId="7B568A8B" w14:textId="77777777" w:rsidR="00E82967" w:rsidRPr="00C47C68" w:rsidRDefault="00E82967" w:rsidP="00E82967">
      <w:pPr>
        <w:pStyle w:val="B1"/>
        <w:rPr>
          <w:lang w:eastAsia="ko-KR"/>
        </w:rPr>
      </w:pPr>
      <w:r w:rsidRPr="00C47C68">
        <w:rPr>
          <w:lang w:eastAsia="ko-KR"/>
        </w:rPr>
        <w:t>1&gt;</w:t>
      </w:r>
      <w:r w:rsidRPr="00C47C68">
        <w:rPr>
          <w:lang w:eastAsia="ko-KR"/>
        </w:rPr>
        <w:tab/>
        <w:t xml:space="preserve">if an acknowledgement corresponding to the </w:t>
      </w:r>
      <w:r w:rsidR="0081031E" w:rsidRPr="00C47C68">
        <w:rPr>
          <w:lang w:eastAsia="ko-KR"/>
        </w:rPr>
        <w:t xml:space="preserve">PSSCH </w:t>
      </w:r>
      <w:r w:rsidRPr="00C47C68">
        <w:rPr>
          <w:lang w:eastAsia="ko-KR"/>
        </w:rPr>
        <w:t xml:space="preserve">transmission in clause </w:t>
      </w:r>
      <w:r w:rsidR="000F52CF" w:rsidRPr="00C47C68">
        <w:rPr>
          <w:lang w:eastAsia="ko-KR"/>
        </w:rPr>
        <w:t>5.22</w:t>
      </w:r>
      <w:r w:rsidRPr="00C47C68">
        <w:rPr>
          <w:lang w:eastAsia="ko-KR"/>
        </w:rPr>
        <w:t>.1.3.1</w:t>
      </w:r>
      <w:r w:rsidR="0081031E" w:rsidRPr="00C47C68">
        <w:rPr>
          <w:lang w:eastAsia="ko-KR"/>
        </w:rPr>
        <w:t>a</w:t>
      </w:r>
      <w:r w:rsidRPr="00C47C68">
        <w:rPr>
          <w:lang w:eastAsia="ko-KR"/>
        </w:rPr>
        <w:t xml:space="preserve"> is obtained from the physical layer:</w:t>
      </w:r>
    </w:p>
    <w:p w14:paraId="420DFCEB" w14:textId="77777777" w:rsidR="00E82967" w:rsidRPr="00C47C68" w:rsidRDefault="00E82967" w:rsidP="00E82967">
      <w:pPr>
        <w:pStyle w:val="B2"/>
        <w:rPr>
          <w:lang w:eastAsia="ko-KR"/>
        </w:rPr>
      </w:pPr>
      <w:r w:rsidRPr="00C47C68">
        <w:rPr>
          <w:lang w:eastAsia="ko-KR"/>
        </w:rPr>
        <w:t>2&gt;</w:t>
      </w:r>
      <w:r w:rsidRPr="00C47C68">
        <w:rPr>
          <w:lang w:eastAsia="ko-KR"/>
        </w:rPr>
        <w:tab/>
        <w:t>deliver the acknowledgement to the corresponding Sidelink HARQ entity for the Sidelink process;</w:t>
      </w:r>
    </w:p>
    <w:p w14:paraId="2DAC981E" w14:textId="77777777" w:rsidR="00E82967" w:rsidRPr="00C47C68" w:rsidRDefault="00E82967" w:rsidP="00E82967">
      <w:pPr>
        <w:pStyle w:val="B1"/>
        <w:rPr>
          <w:lang w:eastAsia="ko-KR"/>
        </w:rPr>
      </w:pPr>
      <w:r w:rsidRPr="00C47C68">
        <w:rPr>
          <w:lang w:eastAsia="ko-KR"/>
        </w:rPr>
        <w:t>1&gt;</w:t>
      </w:r>
      <w:r w:rsidRPr="00C47C68">
        <w:rPr>
          <w:lang w:eastAsia="ko-KR"/>
        </w:rPr>
        <w:tab/>
        <w:t>else:</w:t>
      </w:r>
    </w:p>
    <w:p w14:paraId="51547B15" w14:textId="77777777" w:rsidR="00E82967" w:rsidRPr="00C47C68" w:rsidRDefault="00E82967" w:rsidP="00E82967">
      <w:pPr>
        <w:pStyle w:val="B2"/>
        <w:rPr>
          <w:lang w:eastAsia="ko-KR"/>
        </w:rPr>
      </w:pPr>
      <w:r w:rsidRPr="00C47C68">
        <w:rPr>
          <w:lang w:eastAsia="ko-KR"/>
        </w:rPr>
        <w:t>2&gt;</w:t>
      </w:r>
      <w:r w:rsidRPr="00C47C68">
        <w:rPr>
          <w:lang w:eastAsia="ko-KR"/>
        </w:rPr>
        <w:tab/>
        <w:t>deliver a negative acknowledgement to the corresponding Sidelink HARQ entity for the Sidelink process;</w:t>
      </w:r>
    </w:p>
    <w:p w14:paraId="3102B9B5" w14:textId="77777777" w:rsidR="0081031E" w:rsidRPr="00C47C68" w:rsidRDefault="0081031E" w:rsidP="0081031E">
      <w:pPr>
        <w:pStyle w:val="B1"/>
        <w:rPr>
          <w:lang w:eastAsia="ko-KR"/>
        </w:rPr>
      </w:pPr>
      <w:r w:rsidRPr="00C47C68">
        <w:rPr>
          <w:lang w:eastAsia="ko-KR"/>
        </w:rPr>
        <w:t>1&gt;</w:t>
      </w:r>
      <w:r w:rsidRPr="00C47C68">
        <w:rPr>
          <w:lang w:eastAsia="ko-KR"/>
        </w:rPr>
        <w:tab/>
        <w:t xml:space="preserve">if the </w:t>
      </w:r>
      <w:r w:rsidRPr="00C47C68">
        <w:t xml:space="preserve">PSSCH transmission occurs </w:t>
      </w:r>
      <w:r w:rsidRPr="00C47C68">
        <w:rPr>
          <w:lang w:eastAsia="ko-KR"/>
        </w:rPr>
        <w:t>for a pair of Source Layer-2 ID and Destination Layer-2 ID corresponding to a PC5-RRC connection which has been established by upper layer</w:t>
      </w:r>
      <w:r w:rsidR="00F32108" w:rsidRPr="00C47C68">
        <w:rPr>
          <w:lang w:eastAsia="ko-KR"/>
        </w:rPr>
        <w:t>s</w:t>
      </w:r>
      <w:r w:rsidRPr="00C47C68">
        <w:t>:</w:t>
      </w:r>
    </w:p>
    <w:p w14:paraId="509B2FDE" w14:textId="77777777" w:rsidR="0081031E" w:rsidRPr="00C47C68" w:rsidRDefault="0081031E" w:rsidP="0081031E">
      <w:pPr>
        <w:pStyle w:val="B2"/>
        <w:rPr>
          <w:lang w:eastAsia="ko-KR"/>
        </w:rPr>
      </w:pPr>
      <w:r w:rsidRPr="00C47C68">
        <w:rPr>
          <w:lang w:eastAsia="ko-KR"/>
        </w:rPr>
        <w:t>2&gt;</w:t>
      </w:r>
      <w:r w:rsidRPr="00C47C68">
        <w:rPr>
          <w:lang w:eastAsia="ko-KR"/>
        </w:rPr>
        <w:tab/>
        <w:t xml:space="preserve">perform the </w:t>
      </w:r>
      <w:r w:rsidRPr="00C47C68">
        <w:t>HARQ-Based Sidelink RLF Detection procedure as specified in clause 5.22.1.3.3</w:t>
      </w:r>
      <w:r w:rsidRPr="00C47C68">
        <w:rPr>
          <w:lang w:eastAsia="ko-KR"/>
        </w:rPr>
        <w:t>.</w:t>
      </w:r>
    </w:p>
    <w:p w14:paraId="6C882CB1" w14:textId="77777777" w:rsidR="00E82967" w:rsidRPr="00C47C68" w:rsidRDefault="0081031E" w:rsidP="00030779">
      <w:pPr>
        <w:rPr>
          <w:lang w:eastAsia="ko-KR"/>
        </w:rPr>
      </w:pPr>
      <w:r w:rsidRPr="00C47C68">
        <w:rPr>
          <w:lang w:eastAsia="ko-KR"/>
        </w:rPr>
        <w:t>I</w:t>
      </w:r>
      <w:r w:rsidR="00E82967" w:rsidRPr="00C47C68">
        <w:rPr>
          <w:lang w:eastAsia="ko-KR"/>
        </w:rPr>
        <w:t xml:space="preserve">f </w:t>
      </w:r>
      <w:r w:rsidR="00E82967" w:rsidRPr="00C47C68">
        <w:rPr>
          <w:i/>
          <w:lang w:eastAsia="ko-KR"/>
        </w:rPr>
        <w:t>sl-</w:t>
      </w:r>
      <w:r w:rsidR="00E82967" w:rsidRPr="00C47C68">
        <w:rPr>
          <w:i/>
          <w:noProof/>
          <w:lang w:eastAsia="ko-KR"/>
        </w:rPr>
        <w:t>PUCCH-Config</w:t>
      </w:r>
      <w:r w:rsidR="00E82967" w:rsidRPr="00C47C68">
        <w:rPr>
          <w:noProof/>
          <w:lang w:eastAsia="ko-KR"/>
        </w:rPr>
        <w:t xml:space="preserve"> is configured by RRC</w:t>
      </w:r>
      <w:r w:rsidRPr="00C47C68">
        <w:rPr>
          <w:noProof/>
          <w:lang w:eastAsia="ko-KR"/>
        </w:rPr>
        <w:t>, the MAC entity shall for a PUCCH transmission occasion</w:t>
      </w:r>
      <w:r w:rsidR="00E82967" w:rsidRPr="00C47C68">
        <w:rPr>
          <w:lang w:eastAsia="ko-KR"/>
        </w:rPr>
        <w:t>:</w:t>
      </w:r>
    </w:p>
    <w:p w14:paraId="3F27625C" w14:textId="77777777" w:rsidR="0081031E" w:rsidRPr="00C47C68" w:rsidRDefault="0081031E" w:rsidP="0081031E">
      <w:pPr>
        <w:pStyle w:val="B1"/>
        <w:rPr>
          <w:noProof/>
        </w:rPr>
      </w:pPr>
      <w:r w:rsidRPr="00C47C68">
        <w:rPr>
          <w:rFonts w:eastAsia="Malgun Gothic"/>
          <w:lang w:eastAsia="ko-KR"/>
        </w:rPr>
        <w:t>1&gt;</w:t>
      </w:r>
      <w:r w:rsidRPr="00C47C68">
        <w:rPr>
          <w:rFonts w:eastAsia="Malgun Gothic"/>
          <w:lang w:eastAsia="ko-KR"/>
        </w:rPr>
        <w:tab/>
      </w:r>
      <w:r w:rsidRPr="00C47C68">
        <w:rPr>
          <w:noProof/>
        </w:rPr>
        <w:t xml:space="preserve">if the </w:t>
      </w:r>
      <w:r w:rsidRPr="00C47C68">
        <w:rPr>
          <w:i/>
          <w:noProof/>
        </w:rPr>
        <w:t>timeAlignmentTimer</w:t>
      </w:r>
      <w:r w:rsidRPr="00C47C68">
        <w:rPr>
          <w:noProof/>
        </w:rPr>
        <w:t>, associated with the TAG containing the Serving Cell on which the HARQ feedback is to be transmitted, is stopped or expired:</w:t>
      </w:r>
    </w:p>
    <w:p w14:paraId="64F5382A" w14:textId="77777777" w:rsidR="0081031E" w:rsidRPr="00C47C68" w:rsidRDefault="0081031E" w:rsidP="0081031E">
      <w:pPr>
        <w:pStyle w:val="B2"/>
        <w:rPr>
          <w:noProof/>
          <w:lang w:eastAsia="ko-KR"/>
        </w:rPr>
      </w:pPr>
      <w:r w:rsidRPr="00C47C68">
        <w:rPr>
          <w:noProof/>
          <w:lang w:eastAsia="ko-KR"/>
        </w:rPr>
        <w:t>2&gt;</w:t>
      </w:r>
      <w:r w:rsidRPr="00C47C68">
        <w:rPr>
          <w:noProof/>
        </w:rPr>
        <w:tab/>
        <w:t>not instruct the physical layer to generate acknowledgement(s) of the data in this TB</w:t>
      </w:r>
      <w:r w:rsidRPr="00C47C68">
        <w:rPr>
          <w:noProof/>
          <w:lang w:eastAsia="ko-KR"/>
        </w:rPr>
        <w:t>.</w:t>
      </w:r>
    </w:p>
    <w:p w14:paraId="2E788DCF" w14:textId="77777777" w:rsidR="0081031E" w:rsidRPr="00C47C68" w:rsidRDefault="0081031E" w:rsidP="0081031E">
      <w:pPr>
        <w:pStyle w:val="B1"/>
        <w:rPr>
          <w:rFonts w:eastAsia="Malgun Gothic"/>
          <w:lang w:eastAsia="ko-KR"/>
        </w:rPr>
      </w:pPr>
      <w:r w:rsidRPr="00C47C68">
        <w:rPr>
          <w:noProof/>
          <w:lang w:eastAsia="ko-KR"/>
        </w:rPr>
        <w:t>1&gt;</w:t>
      </w:r>
      <w:r w:rsidRPr="00C47C68">
        <w:rPr>
          <w:noProof/>
        </w:rPr>
        <w:tab/>
        <w:t>else if a MAC PDU has been obtained for a sidelink grant associated to the PUCCH transmission occasion in clause 5.22.1.3.1, the MAC entity shall:</w:t>
      </w:r>
    </w:p>
    <w:p w14:paraId="61E4FCEA" w14:textId="77777777" w:rsidR="0081031E" w:rsidRPr="00C47C68" w:rsidRDefault="0081031E" w:rsidP="0081031E">
      <w:pPr>
        <w:pStyle w:val="B2"/>
      </w:pPr>
      <w:r w:rsidRPr="00C47C68">
        <w:rPr>
          <w:rFonts w:eastAsia="Malgun Gothic"/>
          <w:lang w:eastAsia="ko-KR"/>
        </w:rPr>
        <w:t>2&gt;</w:t>
      </w:r>
      <w:r w:rsidRPr="00C47C68">
        <w:rPr>
          <w:rFonts w:eastAsia="Malgun Gothic"/>
          <w:lang w:eastAsia="ko-KR"/>
        </w:rPr>
        <w:tab/>
        <w:t xml:space="preserve">if the </w:t>
      </w:r>
      <w:r w:rsidR="00F32108" w:rsidRPr="00C47C68">
        <w:rPr>
          <w:rFonts w:eastAsia="Malgun Gothic"/>
          <w:lang w:eastAsia="ko-KR"/>
        </w:rPr>
        <w:t xml:space="preserve">most recent </w:t>
      </w:r>
      <w:r w:rsidRPr="00C47C68">
        <w:rPr>
          <w:rFonts w:eastAsia="Malgun Gothic"/>
          <w:lang w:eastAsia="ko-KR"/>
        </w:rPr>
        <w:t xml:space="preserve">transmission </w:t>
      </w:r>
      <w:r w:rsidR="00F32108" w:rsidRPr="00C47C68">
        <w:rPr>
          <w:rFonts w:eastAsia="Malgun Gothic"/>
          <w:lang w:eastAsia="ko-KR"/>
        </w:rPr>
        <w:t xml:space="preserve">of the MAC PDU </w:t>
      </w:r>
      <w:r w:rsidRPr="00C47C68">
        <w:rPr>
          <w:rFonts w:eastAsia="Malgun Gothic"/>
          <w:lang w:eastAsia="ko-KR"/>
        </w:rPr>
        <w:t xml:space="preserve">was not prioritized </w:t>
      </w:r>
      <w:r w:rsidRPr="00C47C68">
        <w:t>as specified in clause 5.22.1.3.1a:</w:t>
      </w:r>
    </w:p>
    <w:p w14:paraId="28C7781F" w14:textId="77777777" w:rsidR="0081031E" w:rsidRPr="00C47C68" w:rsidRDefault="0081031E" w:rsidP="0081031E">
      <w:pPr>
        <w:pStyle w:val="B3"/>
        <w:rPr>
          <w:rFonts w:eastAsia="Malgun Gothic"/>
          <w:lang w:eastAsia="ko-KR"/>
        </w:rPr>
      </w:pPr>
      <w:r w:rsidRPr="00C47C68">
        <w:rPr>
          <w:lang w:eastAsia="ko-KR"/>
        </w:rPr>
        <w:t>3&gt;</w:t>
      </w:r>
      <w:r w:rsidRPr="00C47C68">
        <w:rPr>
          <w:lang w:eastAsia="ko-KR"/>
        </w:rPr>
        <w:tab/>
      </w:r>
      <w:r w:rsidRPr="00C47C68">
        <w:t xml:space="preserve">instruct the physical layer to </w:t>
      </w:r>
      <w:r w:rsidRPr="00C47C68">
        <w:rPr>
          <w:noProof/>
        </w:rPr>
        <w:t xml:space="preserve">signal a negative </w:t>
      </w:r>
      <w:r w:rsidRPr="00C47C68">
        <w:rPr>
          <w:lang w:eastAsia="ko-KR"/>
        </w:rPr>
        <w:t xml:space="preserve">acknowledgement on </w:t>
      </w:r>
      <w:r w:rsidRPr="00C47C68">
        <w:rPr>
          <w:noProof/>
        </w:rPr>
        <w:t>the PUCCH according to clause 16.5 of TS 38.213 [6].</w:t>
      </w:r>
    </w:p>
    <w:p w14:paraId="0758124F" w14:textId="7DC008D6" w:rsidR="0081031E" w:rsidRPr="00C47C68" w:rsidRDefault="0081031E" w:rsidP="0081031E">
      <w:pPr>
        <w:pStyle w:val="B2"/>
        <w:rPr>
          <w:noProof/>
        </w:rPr>
      </w:pPr>
      <w:bookmarkStart w:id="1103" w:name="_Toc37296254"/>
      <w:r w:rsidRPr="00C47C68">
        <w:rPr>
          <w:rFonts w:eastAsia="Malgun Gothic"/>
          <w:noProof/>
          <w:lang w:eastAsia="ko-KR"/>
        </w:rPr>
        <w:t>2&gt;</w:t>
      </w:r>
      <w:r w:rsidRPr="00C47C68">
        <w:rPr>
          <w:rFonts w:eastAsia="Malgun Gothic"/>
          <w:noProof/>
          <w:lang w:eastAsia="ko-KR"/>
        </w:rPr>
        <w:tab/>
      </w:r>
      <w:r w:rsidR="00F32108" w:rsidRPr="00C47C68">
        <w:rPr>
          <w:rFonts w:eastAsia="Malgun Gothic"/>
          <w:lang w:eastAsia="ko-KR"/>
        </w:rPr>
        <w:t xml:space="preserve">else </w:t>
      </w:r>
      <w:r w:rsidRPr="00C47C68">
        <w:rPr>
          <w:rFonts w:eastAsia="Malgun Gothic"/>
          <w:noProof/>
          <w:lang w:eastAsia="ko-KR"/>
        </w:rPr>
        <w:t xml:space="preserve">if </w:t>
      </w:r>
      <w:r w:rsidR="00F32108" w:rsidRPr="00C47C68">
        <w:rPr>
          <w:rFonts w:eastAsia="Malgun Gothic"/>
          <w:lang w:eastAsia="ko-KR"/>
        </w:rPr>
        <w:t>HARQ feedback has been disabled</w:t>
      </w:r>
      <w:r w:rsidR="00F32108" w:rsidRPr="00C47C68">
        <w:t xml:space="preserve"> for the MAC PDU and next retransmission(s) of the MAC PDU is not required</w:t>
      </w:r>
      <w:r w:rsidR="00E72AC4" w:rsidRPr="00C47C68">
        <w:rPr>
          <w:noProof/>
        </w:rPr>
        <w:t>; or</w:t>
      </w:r>
    </w:p>
    <w:p w14:paraId="467E7787" w14:textId="26E7A5BF" w:rsidR="00E72AC4" w:rsidRPr="00C47C68" w:rsidRDefault="00E72AC4" w:rsidP="00E72AC4">
      <w:pPr>
        <w:pStyle w:val="B2"/>
        <w:rPr>
          <w:noProof/>
        </w:rPr>
      </w:pPr>
      <w:r w:rsidRPr="00C47C68">
        <w:rPr>
          <w:noProof/>
        </w:rPr>
        <w:t>2&gt;</w:t>
      </w:r>
      <w:r w:rsidRPr="00C47C68">
        <w:rPr>
          <w:noProof/>
        </w:rPr>
        <w:tab/>
      </w:r>
      <w:r w:rsidRPr="00C47C68">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C47C68">
        <w:rPr>
          <w:noProof/>
          <w:lang w:eastAsia="ko-KR"/>
        </w:rPr>
        <w:t>5.28</w:t>
      </w:r>
      <w:r w:rsidRPr="00C47C68">
        <w:rPr>
          <w:noProof/>
          <w:lang w:eastAsia="ko-KR"/>
        </w:rPr>
        <w:t>.</w:t>
      </w:r>
      <w:r w:rsidR="00A0179F" w:rsidRPr="00C47C68">
        <w:rPr>
          <w:noProof/>
          <w:lang w:eastAsia="ko-KR"/>
        </w:rPr>
        <w:t>3</w:t>
      </w:r>
      <w:r w:rsidRPr="00C47C68">
        <w:rPr>
          <w:noProof/>
          <w:lang w:eastAsia="ko-KR"/>
        </w:rPr>
        <w:t xml:space="preserve"> of </w:t>
      </w:r>
      <w:r w:rsidR="000C44DF" w:rsidRPr="00C47C68">
        <w:rPr>
          <w:noProof/>
          <w:lang w:eastAsia="ko-KR"/>
        </w:rPr>
        <w:t>any</w:t>
      </w:r>
      <w:r w:rsidRPr="00C47C68">
        <w:rPr>
          <w:noProof/>
          <w:lang w:eastAsia="ko-KR"/>
        </w:rPr>
        <w:t xml:space="preserve"> destination that has data to be sent:</w:t>
      </w:r>
    </w:p>
    <w:p w14:paraId="58C31A65" w14:textId="77777777" w:rsidR="0081031E" w:rsidRPr="00C47C68" w:rsidRDefault="0081031E" w:rsidP="0081031E">
      <w:pPr>
        <w:pStyle w:val="B3"/>
        <w:rPr>
          <w:noProof/>
          <w:lang w:eastAsia="ko-KR"/>
        </w:rPr>
      </w:pPr>
      <w:r w:rsidRPr="00C47C68">
        <w:rPr>
          <w:noProof/>
          <w:lang w:eastAsia="ko-KR"/>
        </w:rPr>
        <w:t>3&gt;</w:t>
      </w:r>
      <w:r w:rsidRPr="00C47C68">
        <w:rPr>
          <w:noProof/>
          <w:lang w:eastAsia="ko-KR"/>
        </w:rPr>
        <w:tab/>
      </w:r>
      <w:r w:rsidRPr="00C47C68">
        <w:t xml:space="preserve">instruct the physical layer to </w:t>
      </w:r>
      <w:r w:rsidRPr="00C47C68">
        <w:rPr>
          <w:noProof/>
        </w:rPr>
        <w:t xml:space="preserve">signal a </w:t>
      </w:r>
      <w:r w:rsidR="00F32108" w:rsidRPr="00C47C68">
        <w:t xml:space="preserve">positive </w:t>
      </w:r>
      <w:r w:rsidRPr="00C47C68">
        <w:rPr>
          <w:lang w:eastAsia="ko-KR"/>
        </w:rPr>
        <w:t xml:space="preserve">acknowledgement corresponding to the transmission on </w:t>
      </w:r>
      <w:r w:rsidRPr="00C47C68">
        <w:rPr>
          <w:noProof/>
        </w:rPr>
        <w:t>the PUCCH according to clause 16.5 of TS 38.213 [6]</w:t>
      </w:r>
      <w:r w:rsidRPr="00C47C68">
        <w:rPr>
          <w:noProof/>
          <w:lang w:eastAsia="ko-KR"/>
        </w:rPr>
        <w:t>.</w:t>
      </w:r>
    </w:p>
    <w:p w14:paraId="4FD86949" w14:textId="60D6EC2B" w:rsidR="0081031E" w:rsidRPr="00C47C68" w:rsidRDefault="0081031E" w:rsidP="0081031E">
      <w:pPr>
        <w:pStyle w:val="B2"/>
        <w:rPr>
          <w:rFonts w:eastAsia="Malgun Gothic"/>
          <w:noProof/>
          <w:lang w:eastAsia="ko-KR"/>
        </w:rPr>
      </w:pPr>
      <w:r w:rsidRPr="00C47C68">
        <w:rPr>
          <w:rFonts w:eastAsia="Malgun Gothic"/>
          <w:noProof/>
          <w:lang w:eastAsia="ko-KR"/>
        </w:rPr>
        <w:t>2&gt;</w:t>
      </w:r>
      <w:r w:rsidRPr="00C47C68">
        <w:rPr>
          <w:rFonts w:eastAsia="Malgun Gothic"/>
          <w:noProof/>
          <w:lang w:eastAsia="ko-KR"/>
        </w:rPr>
        <w:tab/>
        <w:t xml:space="preserve">else if </w:t>
      </w:r>
      <w:r w:rsidR="00F32108" w:rsidRPr="00C47C68">
        <w:rPr>
          <w:rFonts w:eastAsia="Malgun Gothic"/>
          <w:lang w:eastAsia="ko-KR"/>
        </w:rPr>
        <w:t>HARQ feedback has been disabled</w:t>
      </w:r>
      <w:r w:rsidR="00F32108" w:rsidRPr="00C47C68">
        <w:t xml:space="preserve"> for the MAC PDU</w:t>
      </w:r>
      <w:r w:rsidR="00DA4702" w:rsidRPr="00C47C68">
        <w:t>,</w:t>
      </w:r>
      <w:r w:rsidR="00F32108" w:rsidRPr="00C47C68">
        <w:t xml:space="preserve"> and no sidelink grant is available for next retransmission(s) of the MAC PDU</w:t>
      </w:r>
      <w:r w:rsidR="005858F2" w:rsidRPr="00C47C68">
        <w:t xml:space="preserve"> (including </w:t>
      </w:r>
      <w:r w:rsidR="00DA4702" w:rsidRPr="00C47C68">
        <w:t>immediately after all PSSCH duration(s) in a</w:t>
      </w:r>
      <w:r w:rsidR="00B83B58" w:rsidRPr="00C47C68">
        <w:t>n</w:t>
      </w:r>
      <w:r w:rsidR="00DA4702" w:rsidRPr="00C47C68">
        <w:t xml:space="preserve"> </w:t>
      </w:r>
      <w:r w:rsidR="00DA4702" w:rsidRPr="00C47C68">
        <w:rPr>
          <w:i/>
        </w:rPr>
        <w:t>sl-PeriodCG</w:t>
      </w:r>
      <w:r w:rsidR="00DA4702" w:rsidRPr="00C47C68">
        <w:t xml:space="preserve"> for the sidelink grant, the number of transmissions of the MAC PDU has not reached </w:t>
      </w:r>
      <w:r w:rsidR="00DA4702" w:rsidRPr="00C47C68">
        <w:rPr>
          <w:i/>
        </w:rPr>
        <w:t>sl-MaxTransNum</w:t>
      </w:r>
      <w:r w:rsidR="005858F2" w:rsidRPr="00C47C68">
        <w:t xml:space="preserve"> corresponding to the highest priority of the logical channel(s) in the MAC PDU</w:t>
      </w:r>
      <w:r w:rsidR="00DA4702" w:rsidRPr="00C47C68">
        <w:t>, if configured</w:t>
      </w:r>
      <w:r w:rsidR="005858F2" w:rsidRPr="00C47C68">
        <w:t xml:space="preserve"> in </w:t>
      </w:r>
      <w:r w:rsidR="005858F2" w:rsidRPr="00C47C68">
        <w:rPr>
          <w:i/>
        </w:rPr>
        <w:t>sl-CG-MaxTransNumList</w:t>
      </w:r>
      <w:r w:rsidR="005858F2" w:rsidRPr="00C47C68">
        <w:t xml:space="preserve"> for the sidelink grant by RRC)</w:t>
      </w:r>
      <w:r w:rsidR="00F32108" w:rsidRPr="00C47C68">
        <w:t>, if any</w:t>
      </w:r>
      <w:r w:rsidR="00E72AC4" w:rsidRPr="00C47C68">
        <w:rPr>
          <w:rFonts w:eastAsia="Malgun Gothic"/>
          <w:noProof/>
          <w:lang w:eastAsia="ko-KR"/>
        </w:rPr>
        <w:t>; or</w:t>
      </w:r>
    </w:p>
    <w:p w14:paraId="35F38164" w14:textId="16BF52DD" w:rsidR="00E72AC4" w:rsidRPr="00C47C68" w:rsidRDefault="00E72AC4" w:rsidP="00E72AC4">
      <w:pPr>
        <w:pStyle w:val="B2"/>
        <w:rPr>
          <w:noProof/>
          <w:lang w:eastAsia="ko-KR"/>
        </w:rPr>
      </w:pPr>
      <w:r w:rsidRPr="00C47C68">
        <w:rPr>
          <w:noProof/>
          <w:lang w:eastAsia="ko-KR"/>
        </w:rPr>
        <w:t>2&gt;</w:t>
      </w:r>
      <w:r w:rsidRPr="00C47C68">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C47C68">
        <w:rPr>
          <w:noProof/>
          <w:lang w:eastAsia="ko-KR"/>
        </w:rPr>
        <w:t>5.28</w:t>
      </w:r>
      <w:r w:rsidRPr="00C47C68">
        <w:rPr>
          <w:noProof/>
          <w:lang w:eastAsia="ko-KR"/>
        </w:rPr>
        <w:t>.</w:t>
      </w:r>
      <w:r w:rsidR="00A0179F" w:rsidRPr="00C47C68">
        <w:rPr>
          <w:noProof/>
          <w:lang w:eastAsia="ko-KR"/>
        </w:rPr>
        <w:t>3</w:t>
      </w:r>
      <w:r w:rsidRPr="00C47C68">
        <w:rPr>
          <w:noProof/>
          <w:lang w:eastAsia="ko-KR"/>
        </w:rPr>
        <w:t xml:space="preserve"> of the destination that has data to be sent:</w:t>
      </w:r>
    </w:p>
    <w:p w14:paraId="3C4BF222" w14:textId="77777777" w:rsidR="00F32108" w:rsidRPr="00C47C68" w:rsidRDefault="0081031E" w:rsidP="00F32108">
      <w:pPr>
        <w:pStyle w:val="B3"/>
      </w:pPr>
      <w:r w:rsidRPr="00C47C68">
        <w:rPr>
          <w:noProof/>
          <w:lang w:eastAsia="ko-KR"/>
        </w:rPr>
        <w:t>3&gt;</w:t>
      </w:r>
      <w:r w:rsidRPr="00C47C68">
        <w:rPr>
          <w:noProof/>
          <w:lang w:eastAsia="ko-KR"/>
        </w:rPr>
        <w:tab/>
      </w:r>
      <w:r w:rsidRPr="00C47C68">
        <w:t xml:space="preserve">instruct the physical layer to </w:t>
      </w:r>
      <w:r w:rsidRPr="00C47C68">
        <w:rPr>
          <w:noProof/>
        </w:rPr>
        <w:t xml:space="preserve">signal a </w:t>
      </w:r>
      <w:r w:rsidR="00F32108" w:rsidRPr="00C47C68">
        <w:t xml:space="preserve">negative </w:t>
      </w:r>
      <w:r w:rsidRPr="00C47C68">
        <w:rPr>
          <w:lang w:eastAsia="ko-KR"/>
        </w:rPr>
        <w:t xml:space="preserve">acknowledgement corresponding to the transmission on </w:t>
      </w:r>
      <w:r w:rsidRPr="00C47C68">
        <w:rPr>
          <w:noProof/>
        </w:rPr>
        <w:t>the PUCCH according to clause 16.5 of TS 38.213 [6]</w:t>
      </w:r>
      <w:r w:rsidRPr="00C47C68">
        <w:rPr>
          <w:noProof/>
          <w:lang w:eastAsia="ko-KR"/>
        </w:rPr>
        <w:t>.</w:t>
      </w:r>
    </w:p>
    <w:p w14:paraId="4894C94F" w14:textId="77777777" w:rsidR="00F32108" w:rsidRPr="00C47C68" w:rsidRDefault="00F32108" w:rsidP="00F32108">
      <w:pPr>
        <w:pStyle w:val="B2"/>
        <w:rPr>
          <w:lang w:eastAsia="ko-KR"/>
        </w:rPr>
      </w:pPr>
      <w:r w:rsidRPr="00C47C68">
        <w:rPr>
          <w:rFonts w:eastAsia="Malgun Gothic"/>
          <w:lang w:eastAsia="ko-KR"/>
        </w:rPr>
        <w:t>2&gt;</w:t>
      </w:r>
      <w:r w:rsidRPr="00C47C68">
        <w:rPr>
          <w:rFonts w:eastAsia="Malgun Gothic"/>
          <w:lang w:eastAsia="ko-KR"/>
        </w:rPr>
        <w:tab/>
        <w:t>else:</w:t>
      </w:r>
    </w:p>
    <w:p w14:paraId="0EFBB611" w14:textId="77777777" w:rsidR="0081031E" w:rsidRPr="00C47C68" w:rsidRDefault="00F32108" w:rsidP="00F32108">
      <w:pPr>
        <w:pStyle w:val="B3"/>
        <w:rPr>
          <w:rFonts w:eastAsia="Malgun Gothic"/>
          <w:noProof/>
          <w:lang w:eastAsia="ko-KR"/>
        </w:rPr>
      </w:pPr>
      <w:r w:rsidRPr="00C47C68">
        <w:rPr>
          <w:lang w:eastAsia="ko-KR"/>
        </w:rPr>
        <w:t>3&gt;</w:t>
      </w:r>
      <w:r w:rsidRPr="00C47C68">
        <w:rPr>
          <w:lang w:eastAsia="ko-KR"/>
        </w:rPr>
        <w:tab/>
      </w:r>
      <w:r w:rsidRPr="00C47C68">
        <w:t xml:space="preserve">instruct the physical layer to signal an </w:t>
      </w:r>
      <w:r w:rsidRPr="00C47C68">
        <w:rPr>
          <w:lang w:eastAsia="ko-KR"/>
        </w:rPr>
        <w:t xml:space="preserve">acknowledgement corresponding to the transmission on </w:t>
      </w:r>
      <w:r w:rsidRPr="00C47C68">
        <w:t>the PUCCH according to clause 16.5 of TS 38.213 [6]</w:t>
      </w:r>
    </w:p>
    <w:p w14:paraId="69845FE6" w14:textId="77777777" w:rsidR="0081031E" w:rsidRPr="00C47C68" w:rsidRDefault="0081031E" w:rsidP="0081031E">
      <w:pPr>
        <w:pStyle w:val="B1"/>
        <w:rPr>
          <w:rFonts w:eastAsia="Malgun Gothic"/>
          <w:noProof/>
          <w:lang w:eastAsia="ko-KR"/>
        </w:rPr>
      </w:pPr>
      <w:r w:rsidRPr="00C47C68">
        <w:rPr>
          <w:rFonts w:eastAsia="Malgun Gothic"/>
          <w:noProof/>
          <w:lang w:eastAsia="ko-KR"/>
        </w:rPr>
        <w:t>1&gt;</w:t>
      </w:r>
      <w:r w:rsidRPr="00C47C68">
        <w:rPr>
          <w:rFonts w:eastAsia="Malgun Gothic"/>
          <w:noProof/>
          <w:lang w:eastAsia="ko-KR"/>
        </w:rPr>
        <w:tab/>
        <w:t>else:</w:t>
      </w:r>
    </w:p>
    <w:p w14:paraId="165FDD77" w14:textId="77777777" w:rsidR="0081031E" w:rsidRPr="00C47C68" w:rsidRDefault="0081031E" w:rsidP="0081031E">
      <w:pPr>
        <w:pStyle w:val="B2"/>
        <w:rPr>
          <w:rFonts w:eastAsia="Malgun Gothic"/>
          <w:noProof/>
          <w:lang w:eastAsia="ko-KR"/>
        </w:rPr>
      </w:pPr>
      <w:r w:rsidRPr="00C47C68">
        <w:rPr>
          <w:lang w:eastAsia="ko-KR"/>
        </w:rPr>
        <w:t>2&gt;</w:t>
      </w:r>
      <w:r w:rsidRPr="00C47C68">
        <w:rPr>
          <w:lang w:eastAsia="ko-KR"/>
        </w:rPr>
        <w:tab/>
      </w:r>
      <w:r w:rsidRPr="00C47C68">
        <w:t xml:space="preserve">instruct the physical layer to </w:t>
      </w:r>
      <w:r w:rsidRPr="00C47C68">
        <w:rPr>
          <w:noProof/>
        </w:rPr>
        <w:t xml:space="preserve">signal a positive </w:t>
      </w:r>
      <w:r w:rsidRPr="00C47C68">
        <w:rPr>
          <w:lang w:eastAsia="ko-KR"/>
        </w:rPr>
        <w:t xml:space="preserve">acknowledgement on </w:t>
      </w:r>
      <w:r w:rsidRPr="00C47C68">
        <w:rPr>
          <w:noProof/>
        </w:rPr>
        <w:t>the PUCCH according to clause 16.5 of TS 38.213 [6].</w:t>
      </w:r>
    </w:p>
    <w:p w14:paraId="76BFC8B6" w14:textId="77777777" w:rsidR="0081031E" w:rsidRPr="00C47C68" w:rsidRDefault="0081031E" w:rsidP="0081031E">
      <w:pPr>
        <w:pStyle w:val="Heading5"/>
      </w:pPr>
      <w:bookmarkStart w:id="1104" w:name="_Toc46490384"/>
      <w:bookmarkStart w:id="1105" w:name="_Toc52752079"/>
      <w:bookmarkStart w:id="1106" w:name="_Toc52796541"/>
      <w:bookmarkStart w:id="1107" w:name="_Toc115557970"/>
      <w:r w:rsidRPr="00C47C68">
        <w:t>5.22.1.3.3</w:t>
      </w:r>
      <w:r w:rsidRPr="00C47C68">
        <w:tab/>
        <w:t>HARQ-based Sidelink RLF detection</w:t>
      </w:r>
      <w:bookmarkEnd w:id="1104"/>
      <w:bookmarkEnd w:id="1105"/>
      <w:bookmarkEnd w:id="1106"/>
      <w:bookmarkEnd w:id="1107"/>
    </w:p>
    <w:p w14:paraId="3683EDF2" w14:textId="77777777" w:rsidR="0081031E" w:rsidRPr="00C47C68" w:rsidRDefault="0081031E" w:rsidP="0081031E">
      <w:r w:rsidRPr="00C47C68">
        <w:t>The HARQ-based Sidelink RLF detection procedure is used to detect Sidelink RLF based on a number of consecutive DTX on PSFCH reception occasions for a PC5-RRC connection</w:t>
      </w:r>
      <w:r w:rsidRPr="00C47C68">
        <w:rPr>
          <w:lang w:eastAsia="ko-KR"/>
        </w:rPr>
        <w:t>.</w:t>
      </w:r>
    </w:p>
    <w:p w14:paraId="7E4C3241" w14:textId="77777777" w:rsidR="0081031E" w:rsidRPr="00C47C68" w:rsidRDefault="0081031E" w:rsidP="0081031E">
      <w:pPr>
        <w:rPr>
          <w:lang w:eastAsia="ko-KR"/>
        </w:rPr>
      </w:pPr>
      <w:r w:rsidRPr="00C47C68">
        <w:rPr>
          <w:lang w:eastAsia="ko-KR"/>
        </w:rPr>
        <w:t xml:space="preserve">RRC configures the following parameter to control </w:t>
      </w:r>
      <w:r w:rsidRPr="00C47C68">
        <w:t>HARQ-based Sidelink RLF detection</w:t>
      </w:r>
      <w:r w:rsidRPr="00C47C68">
        <w:rPr>
          <w:lang w:eastAsia="ko-KR"/>
        </w:rPr>
        <w:t>:</w:t>
      </w:r>
    </w:p>
    <w:p w14:paraId="4C30E38B" w14:textId="77777777" w:rsidR="0081031E" w:rsidRPr="00C47C68" w:rsidRDefault="0081031E" w:rsidP="0081031E">
      <w:pPr>
        <w:pStyle w:val="B1"/>
        <w:rPr>
          <w:lang w:eastAsia="ko-KR"/>
        </w:rPr>
      </w:pPr>
      <w:r w:rsidRPr="00C47C68">
        <w:rPr>
          <w:lang w:eastAsia="ko-KR"/>
        </w:rPr>
        <w:t>-</w:t>
      </w:r>
      <w:r w:rsidRPr="00C47C68">
        <w:rPr>
          <w:lang w:eastAsia="ko-KR"/>
        </w:rPr>
        <w:tab/>
      </w:r>
      <w:r w:rsidR="00F32108" w:rsidRPr="00C47C68">
        <w:rPr>
          <w:i/>
          <w:lang w:eastAsia="ko-KR"/>
        </w:rPr>
        <w:t>sl-</w:t>
      </w:r>
      <w:r w:rsidRPr="00C47C68">
        <w:rPr>
          <w:i/>
          <w:lang w:eastAsia="ko-KR"/>
        </w:rPr>
        <w:t>maxNumConsecutiveDTX</w:t>
      </w:r>
      <w:r w:rsidRPr="00C47C68">
        <w:rPr>
          <w:lang w:eastAsia="ko-KR"/>
        </w:rPr>
        <w:t>.</w:t>
      </w:r>
    </w:p>
    <w:p w14:paraId="0A96361F" w14:textId="77777777" w:rsidR="0081031E" w:rsidRPr="00C47C68" w:rsidRDefault="0081031E" w:rsidP="0081031E">
      <w:pPr>
        <w:rPr>
          <w:lang w:eastAsia="ko-KR"/>
        </w:rPr>
      </w:pPr>
      <w:r w:rsidRPr="00C47C68">
        <w:rPr>
          <w:lang w:eastAsia="ko-KR"/>
        </w:rPr>
        <w:t xml:space="preserve">The following UE variable is used for </w:t>
      </w:r>
      <w:r w:rsidRPr="00C47C68">
        <w:t>HARQ-based Sidelink RLF detection</w:t>
      </w:r>
      <w:r w:rsidRPr="00C47C68">
        <w:rPr>
          <w:lang w:eastAsia="ko-KR"/>
        </w:rPr>
        <w:t>.</w:t>
      </w:r>
    </w:p>
    <w:p w14:paraId="3FA708F2" w14:textId="77777777" w:rsidR="0081031E" w:rsidRPr="00C47C68" w:rsidRDefault="0081031E" w:rsidP="0081031E">
      <w:pPr>
        <w:pStyle w:val="B1"/>
        <w:rPr>
          <w:lang w:eastAsia="ko-KR"/>
        </w:rPr>
      </w:pPr>
      <w:r w:rsidRPr="00C47C68">
        <w:rPr>
          <w:lang w:eastAsia="ko-KR"/>
        </w:rPr>
        <w:t>-</w:t>
      </w:r>
      <w:r w:rsidRPr="00C47C68">
        <w:rPr>
          <w:lang w:eastAsia="ko-KR"/>
        </w:rPr>
        <w:tab/>
      </w:r>
      <w:r w:rsidRPr="00C47C68">
        <w:rPr>
          <w:i/>
          <w:lang w:eastAsia="ko-KR"/>
        </w:rPr>
        <w:t>numConsecutiveDTX</w:t>
      </w:r>
      <w:r w:rsidRPr="00C47C68">
        <w:rPr>
          <w:lang w:eastAsia="ko-KR"/>
        </w:rPr>
        <w:t>, which is maintained for each PC5-RRC connection.</w:t>
      </w:r>
    </w:p>
    <w:p w14:paraId="060F02E9" w14:textId="77777777" w:rsidR="0081031E" w:rsidRPr="00C47C68" w:rsidRDefault="0081031E" w:rsidP="0081031E">
      <w:pPr>
        <w:rPr>
          <w:lang w:eastAsia="ko-KR"/>
        </w:rPr>
      </w:pPr>
      <w:r w:rsidRPr="00C47C68">
        <w:t xml:space="preserve">The Sidelink HARQ Entity </w:t>
      </w:r>
      <w:r w:rsidRPr="00C47C68">
        <w:rPr>
          <w:lang w:eastAsia="ko-KR"/>
        </w:rPr>
        <w:t xml:space="preserve">shall (re-)initialize </w:t>
      </w:r>
      <w:r w:rsidRPr="00C47C68">
        <w:rPr>
          <w:i/>
          <w:lang w:eastAsia="ko-KR"/>
        </w:rPr>
        <w:t>numConsecutiveDTX</w:t>
      </w:r>
      <w:r w:rsidRPr="00C47C68">
        <w:rPr>
          <w:lang w:eastAsia="ko-KR"/>
        </w:rPr>
        <w:t xml:space="preserve"> to zero for each PC5-RRC connection which has been established by upper layers, if any, upon </w:t>
      </w:r>
      <w:r w:rsidR="00F32108" w:rsidRPr="00C47C68">
        <w:rPr>
          <w:lang w:eastAsia="ko-KR"/>
        </w:rPr>
        <w:t xml:space="preserve">establishment of the PC5-RRC connection or </w:t>
      </w:r>
      <w:r w:rsidRPr="00C47C68">
        <w:rPr>
          <w:lang w:eastAsia="ko-KR"/>
        </w:rPr>
        <w:t xml:space="preserve">(re)configuration of </w:t>
      </w:r>
      <w:r w:rsidR="00F32108" w:rsidRPr="00C47C68">
        <w:rPr>
          <w:i/>
          <w:lang w:eastAsia="ko-KR"/>
        </w:rPr>
        <w:t>sl-</w:t>
      </w:r>
      <w:r w:rsidRPr="00C47C68">
        <w:rPr>
          <w:i/>
          <w:lang w:eastAsia="ko-KR"/>
        </w:rPr>
        <w:t>maxNumConsecutiveDTX</w:t>
      </w:r>
      <w:r w:rsidRPr="00C47C68">
        <w:rPr>
          <w:lang w:eastAsia="ko-KR"/>
        </w:rPr>
        <w:t>.</w:t>
      </w:r>
    </w:p>
    <w:p w14:paraId="08EF53B4" w14:textId="77777777" w:rsidR="0081031E" w:rsidRPr="00C47C68" w:rsidRDefault="0081031E" w:rsidP="0081031E">
      <w:pPr>
        <w:rPr>
          <w:lang w:eastAsia="ko-KR"/>
        </w:rPr>
      </w:pPr>
      <w:r w:rsidRPr="00C47C68">
        <w:rPr>
          <w:lang w:eastAsia="ko-KR"/>
        </w:rPr>
        <w:t xml:space="preserve">The </w:t>
      </w:r>
      <w:r w:rsidRPr="00C47C68">
        <w:t xml:space="preserve">Sidelink HARQ Entity </w:t>
      </w:r>
      <w:r w:rsidRPr="00C47C68">
        <w:rPr>
          <w:lang w:eastAsia="ko-KR"/>
        </w:rPr>
        <w:t>shall for each PSFCH reception occasion associated to the PSSCH transmission:</w:t>
      </w:r>
    </w:p>
    <w:p w14:paraId="606AD690" w14:textId="77777777" w:rsidR="0081031E" w:rsidRPr="00C47C68" w:rsidRDefault="0081031E" w:rsidP="0081031E">
      <w:pPr>
        <w:pStyle w:val="B1"/>
        <w:rPr>
          <w:noProof/>
        </w:rPr>
      </w:pPr>
      <w:r w:rsidRPr="00C47C68">
        <w:rPr>
          <w:noProof/>
          <w:lang w:eastAsia="ko-KR"/>
        </w:rPr>
        <w:t>1&gt;</w:t>
      </w:r>
      <w:r w:rsidRPr="00C47C68">
        <w:rPr>
          <w:noProof/>
          <w:lang w:eastAsia="ko-KR"/>
        </w:rPr>
        <w:tab/>
        <w:t xml:space="preserve">if </w:t>
      </w:r>
      <w:r w:rsidRPr="00C47C68">
        <w:rPr>
          <w:rFonts w:eastAsia="SimSun"/>
          <w:bCs/>
          <w:kern w:val="32"/>
          <w:lang w:eastAsia="zh-CN"/>
        </w:rPr>
        <w:t>PSFCH reception is absent on the PSFCH reception occasion</w:t>
      </w:r>
      <w:r w:rsidRPr="00C47C68">
        <w:rPr>
          <w:noProof/>
        </w:rPr>
        <w:t>:</w:t>
      </w:r>
    </w:p>
    <w:p w14:paraId="7DB638A9" w14:textId="77777777" w:rsidR="0081031E" w:rsidRPr="00C47C68" w:rsidRDefault="0081031E" w:rsidP="0081031E">
      <w:pPr>
        <w:pStyle w:val="B2"/>
        <w:rPr>
          <w:noProof/>
        </w:rPr>
      </w:pPr>
      <w:r w:rsidRPr="00C47C68">
        <w:rPr>
          <w:noProof/>
        </w:rPr>
        <w:t>2&gt;</w:t>
      </w:r>
      <w:r w:rsidRPr="00C47C68">
        <w:rPr>
          <w:noProof/>
        </w:rPr>
        <w:tab/>
        <w:t xml:space="preserve">increment </w:t>
      </w:r>
      <w:r w:rsidRPr="00C47C68">
        <w:rPr>
          <w:i/>
          <w:noProof/>
        </w:rPr>
        <w:t>numConsecutiveDTX</w:t>
      </w:r>
      <w:r w:rsidR="00F32108" w:rsidRPr="00C47C68">
        <w:t xml:space="preserve"> by 1</w:t>
      </w:r>
      <w:r w:rsidRPr="00C47C68">
        <w:rPr>
          <w:noProof/>
        </w:rPr>
        <w:t>;</w:t>
      </w:r>
    </w:p>
    <w:p w14:paraId="52A8B03E" w14:textId="77777777" w:rsidR="0081031E" w:rsidRPr="00C47C68" w:rsidRDefault="0081031E" w:rsidP="0081031E">
      <w:pPr>
        <w:pStyle w:val="B2"/>
        <w:rPr>
          <w:noProof/>
        </w:rPr>
      </w:pPr>
      <w:r w:rsidRPr="00C47C68">
        <w:rPr>
          <w:noProof/>
        </w:rPr>
        <w:t>2&gt;</w:t>
      </w:r>
      <w:r w:rsidRPr="00C47C68">
        <w:rPr>
          <w:noProof/>
        </w:rPr>
        <w:tab/>
        <w:t xml:space="preserve">if </w:t>
      </w:r>
      <w:r w:rsidRPr="00C47C68">
        <w:rPr>
          <w:i/>
          <w:noProof/>
        </w:rPr>
        <w:t>numConsecutiveDTX</w:t>
      </w:r>
      <w:r w:rsidRPr="00C47C68">
        <w:rPr>
          <w:noProof/>
        </w:rPr>
        <w:t xml:space="preserve"> reaches </w:t>
      </w:r>
      <w:r w:rsidR="00F32108" w:rsidRPr="00C47C68">
        <w:rPr>
          <w:i/>
        </w:rPr>
        <w:t>sl-</w:t>
      </w:r>
      <w:r w:rsidRPr="00C47C68">
        <w:rPr>
          <w:i/>
          <w:noProof/>
        </w:rPr>
        <w:t>maxNumConsecutiveDTX</w:t>
      </w:r>
      <w:r w:rsidRPr="00C47C68">
        <w:rPr>
          <w:noProof/>
        </w:rPr>
        <w:t>:</w:t>
      </w:r>
    </w:p>
    <w:p w14:paraId="2C7E1650" w14:textId="77777777" w:rsidR="0081031E" w:rsidRPr="00C47C68" w:rsidRDefault="0081031E" w:rsidP="0081031E">
      <w:pPr>
        <w:pStyle w:val="B3"/>
        <w:rPr>
          <w:noProof/>
        </w:rPr>
      </w:pPr>
      <w:r w:rsidRPr="00C47C68">
        <w:rPr>
          <w:noProof/>
        </w:rPr>
        <w:t>3&gt;</w:t>
      </w:r>
      <w:r w:rsidRPr="00C47C68">
        <w:rPr>
          <w:noProof/>
        </w:rPr>
        <w:tab/>
        <w:t xml:space="preserve">indicate HARQ-based Sidelink RLF detection to </w:t>
      </w:r>
      <w:r w:rsidR="00F32108" w:rsidRPr="00C47C68">
        <w:t>RRC</w:t>
      </w:r>
      <w:r w:rsidR="00DE7A38" w:rsidRPr="00C47C68">
        <w:rPr>
          <w:noProof/>
        </w:rPr>
        <w:t>.</w:t>
      </w:r>
    </w:p>
    <w:p w14:paraId="7C2AC217" w14:textId="77777777" w:rsidR="0081031E" w:rsidRPr="00C47C68" w:rsidRDefault="0081031E" w:rsidP="0081031E">
      <w:pPr>
        <w:pStyle w:val="B1"/>
        <w:rPr>
          <w:noProof/>
        </w:rPr>
      </w:pPr>
      <w:r w:rsidRPr="00C47C68">
        <w:rPr>
          <w:noProof/>
        </w:rPr>
        <w:t>1&gt;</w:t>
      </w:r>
      <w:r w:rsidRPr="00C47C68">
        <w:rPr>
          <w:noProof/>
          <w:lang w:eastAsia="ko-KR"/>
        </w:rPr>
        <w:tab/>
      </w:r>
      <w:r w:rsidRPr="00C47C68">
        <w:rPr>
          <w:noProof/>
        </w:rPr>
        <w:t>else:</w:t>
      </w:r>
    </w:p>
    <w:p w14:paraId="0F64F40E" w14:textId="77777777" w:rsidR="0081031E" w:rsidRPr="00C47C68" w:rsidRDefault="0081031E" w:rsidP="0081031E">
      <w:pPr>
        <w:pStyle w:val="B2"/>
        <w:rPr>
          <w:noProof/>
        </w:rPr>
      </w:pPr>
      <w:r w:rsidRPr="00C47C68">
        <w:rPr>
          <w:noProof/>
        </w:rPr>
        <w:t>2&gt;</w:t>
      </w:r>
      <w:r w:rsidRPr="00C47C68">
        <w:rPr>
          <w:noProof/>
        </w:rPr>
        <w:tab/>
      </w:r>
      <w:r w:rsidRPr="00C47C68">
        <w:rPr>
          <w:lang w:eastAsia="ko-KR"/>
        </w:rPr>
        <w:t>re-initialize</w:t>
      </w:r>
      <w:r w:rsidRPr="00C47C68">
        <w:rPr>
          <w:noProof/>
        </w:rPr>
        <w:t xml:space="preserve"> </w:t>
      </w:r>
      <w:r w:rsidRPr="00C47C68">
        <w:rPr>
          <w:i/>
          <w:noProof/>
        </w:rPr>
        <w:t>numConsecutiveDTX</w:t>
      </w:r>
      <w:r w:rsidRPr="00C47C68">
        <w:rPr>
          <w:noProof/>
        </w:rPr>
        <w:t xml:space="preserve"> to zero.</w:t>
      </w:r>
    </w:p>
    <w:p w14:paraId="2EF36EC4" w14:textId="77777777" w:rsidR="00E82967" w:rsidRPr="00C47C68" w:rsidRDefault="000F52CF" w:rsidP="00E82967">
      <w:pPr>
        <w:pStyle w:val="Heading4"/>
      </w:pPr>
      <w:bookmarkStart w:id="1108" w:name="_Toc46490385"/>
      <w:bookmarkStart w:id="1109" w:name="_Toc52752080"/>
      <w:bookmarkStart w:id="1110" w:name="_Toc52796542"/>
      <w:bookmarkStart w:id="1111" w:name="_Toc115557971"/>
      <w:r w:rsidRPr="00C47C68">
        <w:t>5.22</w:t>
      </w:r>
      <w:r w:rsidR="00E82967" w:rsidRPr="00C47C68">
        <w:t>.1.4</w:t>
      </w:r>
      <w:r w:rsidR="00E82967" w:rsidRPr="00C47C68">
        <w:tab/>
        <w:t>Multiplexing and assembly</w:t>
      </w:r>
      <w:bookmarkEnd w:id="1102"/>
      <w:bookmarkEnd w:id="1103"/>
      <w:bookmarkEnd w:id="1108"/>
      <w:bookmarkEnd w:id="1109"/>
      <w:bookmarkEnd w:id="1110"/>
      <w:bookmarkEnd w:id="1111"/>
    </w:p>
    <w:p w14:paraId="1D1FFF3F" w14:textId="540C12DF" w:rsidR="002D53D8" w:rsidRPr="00C47C68" w:rsidRDefault="002D53D8" w:rsidP="002D53D8">
      <w:pPr>
        <w:pStyle w:val="Heading5"/>
      </w:pPr>
      <w:bookmarkStart w:id="1112" w:name="_Toc115557972"/>
      <w:r w:rsidRPr="00C47C68">
        <w:t>5.22.1.4.0</w:t>
      </w:r>
      <w:r w:rsidRPr="00C47C68">
        <w:tab/>
        <w:t>General</w:t>
      </w:r>
      <w:bookmarkEnd w:id="1112"/>
    </w:p>
    <w:p w14:paraId="4BED1916" w14:textId="77777777" w:rsidR="00E82967" w:rsidRPr="00C47C68" w:rsidRDefault="00E82967" w:rsidP="00E82967">
      <w:r w:rsidRPr="00C47C68">
        <w:t xml:space="preserve">For PDU(s) associated with one SCI, MAC shall consider only logical channels with </w:t>
      </w:r>
      <w:r w:rsidRPr="00C47C68">
        <w:rPr>
          <w:lang w:eastAsia="zh-TW"/>
        </w:rPr>
        <w:t xml:space="preserve">the </w:t>
      </w:r>
      <w:r w:rsidRPr="00C47C68">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C47C68" w:rsidRDefault="00AE715E" w:rsidP="00AE715E">
      <w:pPr>
        <w:pStyle w:val="NO"/>
        <w:ind w:left="1136"/>
      </w:pPr>
      <w:bookmarkStart w:id="1113" w:name="_Toc12569237"/>
      <w:bookmarkStart w:id="1114" w:name="_Toc37296255"/>
      <w:bookmarkStart w:id="1115" w:name="_Toc46490386"/>
      <w:bookmarkStart w:id="1116" w:name="_Toc52752081"/>
      <w:bookmarkStart w:id="1117" w:name="_Toc52796543"/>
      <w:r w:rsidRPr="00C47C68">
        <w:t>NOTE:</w:t>
      </w:r>
      <w:r w:rsidRPr="00C47C68">
        <w:tab/>
        <w:t xml:space="preserve">Sidelink </w:t>
      </w:r>
      <w:r w:rsidR="00FA3064" w:rsidRPr="00C47C68">
        <w:t xml:space="preserve">data for </w:t>
      </w:r>
      <w:r w:rsidRPr="00C47C68">
        <w:t xml:space="preserve">discovery and sidelink data </w:t>
      </w:r>
      <w:r w:rsidR="00FA3064" w:rsidRPr="00C47C68">
        <w:t xml:space="preserve">for non-discovery </w:t>
      </w:r>
      <w:r w:rsidRPr="00C47C68">
        <w:t xml:space="preserve">transmitted by a UE cannot be multiplexed into the same TB because they are always associated </w:t>
      </w:r>
      <w:r w:rsidRPr="00C47C68">
        <w:rPr>
          <w:lang w:eastAsia="zh-CN"/>
        </w:rPr>
        <w:t>with</w:t>
      </w:r>
      <w:r w:rsidRPr="00C47C68">
        <w:t xml:space="preserve"> different destination L2 IDs</w:t>
      </w:r>
      <w:r w:rsidR="00FA3064" w:rsidRPr="00C47C68">
        <w:t xml:space="preserve"> (see TS 23.304 [26])</w:t>
      </w:r>
      <w:r w:rsidRPr="00C47C68">
        <w:t>.</w:t>
      </w:r>
    </w:p>
    <w:p w14:paraId="61E8508F" w14:textId="77777777" w:rsidR="00E82967" w:rsidRPr="00C47C68" w:rsidRDefault="000F52CF" w:rsidP="00E82967">
      <w:pPr>
        <w:pStyle w:val="Heading5"/>
      </w:pPr>
      <w:bookmarkStart w:id="1118" w:name="_Toc115557973"/>
      <w:r w:rsidRPr="00C47C68">
        <w:t>5.22</w:t>
      </w:r>
      <w:r w:rsidR="00E82967" w:rsidRPr="00C47C68">
        <w:t>.1.4.1</w:t>
      </w:r>
      <w:r w:rsidR="00E82967" w:rsidRPr="00C47C68">
        <w:tab/>
        <w:t>Logical channel prioritization</w:t>
      </w:r>
      <w:bookmarkEnd w:id="1113"/>
      <w:bookmarkEnd w:id="1114"/>
      <w:bookmarkEnd w:id="1115"/>
      <w:bookmarkEnd w:id="1116"/>
      <w:bookmarkEnd w:id="1117"/>
      <w:bookmarkEnd w:id="1118"/>
    </w:p>
    <w:p w14:paraId="2867698C" w14:textId="77777777" w:rsidR="00E82967" w:rsidRPr="00C47C68" w:rsidRDefault="000F52CF" w:rsidP="00E82967">
      <w:pPr>
        <w:pStyle w:val="Heading6"/>
        <w:rPr>
          <w:rFonts w:eastAsia="Yu Mincho"/>
        </w:rPr>
      </w:pPr>
      <w:bookmarkStart w:id="1119" w:name="_Toc37296256"/>
      <w:bookmarkStart w:id="1120" w:name="_Toc46490387"/>
      <w:bookmarkStart w:id="1121" w:name="_Toc52752082"/>
      <w:bookmarkStart w:id="1122" w:name="_Toc52796544"/>
      <w:bookmarkStart w:id="1123" w:name="_Toc115557974"/>
      <w:r w:rsidRPr="00C47C68">
        <w:rPr>
          <w:rFonts w:eastAsia="Yu Mincho"/>
        </w:rPr>
        <w:t>5.22</w:t>
      </w:r>
      <w:r w:rsidR="00E82967" w:rsidRPr="00C47C68">
        <w:rPr>
          <w:rFonts w:eastAsia="Yu Mincho"/>
        </w:rPr>
        <w:t>.1.4.1.1</w:t>
      </w:r>
      <w:r w:rsidR="00E82967" w:rsidRPr="00C47C68">
        <w:rPr>
          <w:rFonts w:eastAsia="Yu Mincho"/>
        </w:rPr>
        <w:tab/>
        <w:t>General</w:t>
      </w:r>
      <w:bookmarkEnd w:id="1119"/>
      <w:bookmarkEnd w:id="1120"/>
      <w:bookmarkEnd w:id="1121"/>
      <w:bookmarkEnd w:id="1122"/>
      <w:bookmarkEnd w:id="1123"/>
    </w:p>
    <w:p w14:paraId="2248F368" w14:textId="77777777" w:rsidR="00E82967" w:rsidRPr="00C47C68" w:rsidRDefault="00E82967" w:rsidP="00E82967">
      <w:r w:rsidRPr="00C47C68">
        <w:t>The sidelink Logical Channel Prioritization procedure is applied whenever a new transmission is performed.</w:t>
      </w:r>
    </w:p>
    <w:p w14:paraId="63AEA490" w14:textId="77777777" w:rsidR="00E82967" w:rsidRPr="00C47C68" w:rsidRDefault="00E82967" w:rsidP="00E82967">
      <w:pPr>
        <w:rPr>
          <w:lang w:eastAsia="ko-KR"/>
        </w:rPr>
      </w:pPr>
      <w:r w:rsidRPr="00C47C68">
        <w:rPr>
          <w:lang w:eastAsia="ko-KR"/>
        </w:rPr>
        <w:t>RRC controls the scheduling of sidelink data by signalling for each logical channel:</w:t>
      </w:r>
    </w:p>
    <w:p w14:paraId="3DEC029A" w14:textId="77777777" w:rsidR="00E82967" w:rsidRPr="00C47C68" w:rsidRDefault="00E82967" w:rsidP="00E82967">
      <w:pPr>
        <w:pStyle w:val="B1"/>
        <w:rPr>
          <w:lang w:eastAsia="ko-KR"/>
        </w:rPr>
      </w:pPr>
      <w:r w:rsidRPr="00C47C68">
        <w:rPr>
          <w:lang w:eastAsia="ko-KR"/>
        </w:rPr>
        <w:t>-</w:t>
      </w:r>
      <w:r w:rsidRPr="00C47C68">
        <w:rPr>
          <w:lang w:eastAsia="ko-KR"/>
        </w:rPr>
        <w:tab/>
      </w:r>
      <w:r w:rsidRPr="00C47C68">
        <w:rPr>
          <w:i/>
          <w:lang w:eastAsia="ko-KR"/>
        </w:rPr>
        <w:t>sl-Priority</w:t>
      </w:r>
      <w:r w:rsidRPr="00C47C68">
        <w:rPr>
          <w:lang w:eastAsia="ko-KR"/>
        </w:rPr>
        <w:t xml:space="preserve"> where an increasing priority value indicates a lower priority level;</w:t>
      </w:r>
    </w:p>
    <w:p w14:paraId="222CA311" w14:textId="77777777" w:rsidR="00E82967" w:rsidRPr="00C47C68" w:rsidRDefault="00E82967" w:rsidP="00E82967">
      <w:pPr>
        <w:pStyle w:val="B1"/>
        <w:rPr>
          <w:lang w:eastAsia="ko-KR"/>
        </w:rPr>
      </w:pPr>
      <w:r w:rsidRPr="00C47C68">
        <w:rPr>
          <w:lang w:eastAsia="ko-KR"/>
        </w:rPr>
        <w:t>-</w:t>
      </w:r>
      <w:r w:rsidRPr="00C47C68">
        <w:rPr>
          <w:lang w:eastAsia="ko-KR"/>
        </w:rPr>
        <w:tab/>
      </w:r>
      <w:r w:rsidRPr="00C47C68">
        <w:rPr>
          <w:i/>
          <w:lang w:eastAsia="ko-KR"/>
        </w:rPr>
        <w:t>sl-PrioritisedBitRate</w:t>
      </w:r>
      <w:r w:rsidRPr="00C47C68">
        <w:rPr>
          <w:lang w:eastAsia="ko-KR"/>
        </w:rPr>
        <w:t xml:space="preserve"> which sets the sidelink Prioritized Bit Rate (sPBR);</w:t>
      </w:r>
    </w:p>
    <w:p w14:paraId="257883D7" w14:textId="77777777" w:rsidR="00E82967" w:rsidRPr="00C47C68" w:rsidRDefault="00E82967" w:rsidP="00E82967">
      <w:pPr>
        <w:pStyle w:val="B1"/>
        <w:rPr>
          <w:lang w:eastAsia="ko-KR"/>
        </w:rPr>
      </w:pPr>
      <w:r w:rsidRPr="00C47C68">
        <w:rPr>
          <w:lang w:eastAsia="ko-KR"/>
        </w:rPr>
        <w:t>-</w:t>
      </w:r>
      <w:r w:rsidRPr="00C47C68">
        <w:rPr>
          <w:lang w:eastAsia="ko-KR"/>
        </w:rPr>
        <w:tab/>
      </w:r>
      <w:r w:rsidRPr="00C47C68">
        <w:rPr>
          <w:i/>
          <w:lang w:eastAsia="ko-KR"/>
        </w:rPr>
        <w:t>sl-BucketSizeDuration</w:t>
      </w:r>
      <w:r w:rsidRPr="00C47C68">
        <w:rPr>
          <w:lang w:eastAsia="ko-KR"/>
        </w:rPr>
        <w:t xml:space="preserve"> which sets the sidelink Bucket Size Duration (sBSD).</w:t>
      </w:r>
    </w:p>
    <w:p w14:paraId="1B669F95" w14:textId="77777777" w:rsidR="00E82967" w:rsidRPr="00C47C68" w:rsidRDefault="00E82967" w:rsidP="00E82967">
      <w:pPr>
        <w:rPr>
          <w:lang w:eastAsia="ko-KR"/>
        </w:rPr>
      </w:pPr>
      <w:r w:rsidRPr="00C47C68">
        <w:rPr>
          <w:lang w:eastAsia="ko-KR"/>
        </w:rPr>
        <w:t>RRC additionally controls the LCP procedure by configuring mapping restrictions for each logical channel:</w:t>
      </w:r>
    </w:p>
    <w:p w14:paraId="4B04CDC0" w14:textId="77777777" w:rsidR="00E82967" w:rsidRPr="00C47C68" w:rsidRDefault="00E82967" w:rsidP="00E82967">
      <w:pPr>
        <w:pStyle w:val="B1"/>
        <w:rPr>
          <w:lang w:eastAsia="ko-KR"/>
        </w:rPr>
      </w:pPr>
      <w:r w:rsidRPr="00C47C68">
        <w:rPr>
          <w:lang w:eastAsia="ko-KR"/>
        </w:rPr>
        <w:t>-</w:t>
      </w:r>
      <w:r w:rsidRPr="00C47C68">
        <w:rPr>
          <w:lang w:eastAsia="ko-KR"/>
        </w:rPr>
        <w:tab/>
      </w:r>
      <w:r w:rsidRPr="00C47C68">
        <w:rPr>
          <w:i/>
          <w:lang w:eastAsia="ko-KR"/>
        </w:rPr>
        <w:t>sl-configuredGrantType1Allowed</w:t>
      </w:r>
      <w:r w:rsidRPr="00C47C68">
        <w:rPr>
          <w:lang w:eastAsia="ko-KR"/>
        </w:rPr>
        <w:t xml:space="preserve"> which sets whether a configured grant Type 1 can be used for sidelink transmission</w:t>
      </w:r>
      <w:r w:rsidR="00DE7A38" w:rsidRPr="00C47C68">
        <w:rPr>
          <w:lang w:eastAsia="ko-KR"/>
        </w:rPr>
        <w:t>;</w:t>
      </w:r>
    </w:p>
    <w:p w14:paraId="1256288D" w14:textId="77777777" w:rsidR="00F32108" w:rsidRPr="00C47C68" w:rsidRDefault="0081031E" w:rsidP="00F32108">
      <w:pPr>
        <w:pStyle w:val="B1"/>
        <w:rPr>
          <w:rFonts w:eastAsia="DengXian"/>
          <w:lang w:eastAsia="zh-CN"/>
        </w:rPr>
      </w:pPr>
      <w:r w:rsidRPr="00C47C68">
        <w:rPr>
          <w:lang w:eastAsia="ko-KR"/>
        </w:rPr>
        <w:t>-</w:t>
      </w:r>
      <w:r w:rsidRPr="00C47C68">
        <w:rPr>
          <w:lang w:eastAsia="ko-KR"/>
        </w:rPr>
        <w:tab/>
      </w:r>
      <w:r w:rsidRPr="00C47C68">
        <w:rPr>
          <w:i/>
          <w:lang w:eastAsia="ko-KR"/>
        </w:rPr>
        <w:t>sl-</w:t>
      </w:r>
      <w:r w:rsidR="00F32108" w:rsidRPr="00C47C68">
        <w:rPr>
          <w:i/>
          <w:lang w:eastAsia="ko-KR"/>
        </w:rPr>
        <w:t>A</w:t>
      </w:r>
      <w:r w:rsidRPr="00C47C68">
        <w:rPr>
          <w:i/>
          <w:lang w:eastAsia="ko-KR"/>
        </w:rPr>
        <w:t>llowedCG-List</w:t>
      </w:r>
      <w:r w:rsidRPr="00C47C68">
        <w:rPr>
          <w:lang w:eastAsia="ko-KR"/>
        </w:rPr>
        <w:t xml:space="preserve"> which sets </w:t>
      </w:r>
      <w:r w:rsidRPr="00C47C68">
        <w:rPr>
          <w:rFonts w:eastAsia="DengXian"/>
          <w:lang w:eastAsia="zh-CN"/>
        </w:rPr>
        <w:t>the allowed configured grant(s) for sidelink transmission</w:t>
      </w:r>
      <w:r w:rsidR="00F32108" w:rsidRPr="00C47C68">
        <w:rPr>
          <w:rFonts w:eastAsia="DengXian"/>
          <w:lang w:eastAsia="zh-CN"/>
        </w:rPr>
        <w:t>;</w:t>
      </w:r>
    </w:p>
    <w:p w14:paraId="0E5E6EFC" w14:textId="77777777" w:rsidR="0081031E" w:rsidRPr="00C47C68" w:rsidRDefault="00F32108" w:rsidP="00F32108">
      <w:pPr>
        <w:pStyle w:val="B1"/>
        <w:rPr>
          <w:lang w:eastAsia="ko-KR"/>
        </w:rPr>
      </w:pPr>
      <w:r w:rsidRPr="00C47C68">
        <w:rPr>
          <w:lang w:eastAsia="ko-KR"/>
        </w:rPr>
        <w:t>-</w:t>
      </w:r>
      <w:r w:rsidRPr="00C47C68">
        <w:rPr>
          <w:lang w:eastAsia="ko-KR"/>
        </w:rPr>
        <w:tab/>
      </w:r>
      <w:r w:rsidRPr="00C47C68">
        <w:rPr>
          <w:i/>
          <w:lang w:eastAsia="ko-KR"/>
        </w:rPr>
        <w:t>sl-HARQ-FeedbackEnabled</w:t>
      </w:r>
      <w:r w:rsidRPr="00C47C68">
        <w:rPr>
          <w:lang w:eastAsia="ko-KR"/>
        </w:rPr>
        <w:t xml:space="preserve"> which sets whether the logical channel is allowed to be multiplexed with logical channel(s) with </w:t>
      </w:r>
      <w:r w:rsidRPr="00C47C68">
        <w:rPr>
          <w:i/>
          <w:lang w:eastAsia="ko-KR"/>
        </w:rPr>
        <w:t>sl-HARQ-FeedbackEnabled</w:t>
      </w:r>
      <w:r w:rsidRPr="00C47C68">
        <w:rPr>
          <w:lang w:eastAsia="ko-KR"/>
        </w:rPr>
        <w:t xml:space="preserve"> set to </w:t>
      </w:r>
      <w:r w:rsidRPr="00C47C68">
        <w:rPr>
          <w:i/>
          <w:lang w:eastAsia="ko-KR"/>
        </w:rPr>
        <w:t>enabled</w:t>
      </w:r>
      <w:r w:rsidRPr="00C47C68">
        <w:rPr>
          <w:lang w:eastAsia="ko-KR"/>
        </w:rPr>
        <w:t xml:space="preserve"> or </w:t>
      </w:r>
      <w:r w:rsidRPr="00C47C68">
        <w:rPr>
          <w:i/>
          <w:lang w:eastAsia="ko-KR"/>
        </w:rPr>
        <w:t>disabled</w:t>
      </w:r>
      <w:r w:rsidR="0081031E" w:rsidRPr="00C47C68">
        <w:rPr>
          <w:rFonts w:eastAsia="DengXian"/>
          <w:lang w:eastAsia="zh-CN"/>
        </w:rPr>
        <w:t>.</w:t>
      </w:r>
    </w:p>
    <w:p w14:paraId="57D47124" w14:textId="77777777" w:rsidR="00E82967" w:rsidRPr="00C47C68" w:rsidRDefault="00E82967" w:rsidP="00E82967">
      <w:pPr>
        <w:rPr>
          <w:lang w:eastAsia="ko-KR"/>
        </w:rPr>
      </w:pPr>
      <w:r w:rsidRPr="00C47C68">
        <w:rPr>
          <w:lang w:eastAsia="ko-KR"/>
        </w:rPr>
        <w:t>The following UE variable is used for the Logical channel prioritization procedure:</w:t>
      </w:r>
    </w:p>
    <w:p w14:paraId="0C0569BE" w14:textId="77777777" w:rsidR="00E82967" w:rsidRPr="00C47C68" w:rsidRDefault="00E82967" w:rsidP="00E82967">
      <w:pPr>
        <w:pStyle w:val="B1"/>
        <w:rPr>
          <w:lang w:eastAsia="ko-KR"/>
        </w:rPr>
      </w:pPr>
      <w:r w:rsidRPr="00C47C68">
        <w:rPr>
          <w:lang w:eastAsia="ko-KR"/>
        </w:rPr>
        <w:t>-</w:t>
      </w:r>
      <w:r w:rsidRPr="00C47C68">
        <w:rPr>
          <w:lang w:eastAsia="ko-KR"/>
        </w:rPr>
        <w:tab/>
      </w:r>
      <w:r w:rsidRPr="00C47C68">
        <w:rPr>
          <w:i/>
          <w:lang w:eastAsia="ko-KR"/>
        </w:rPr>
        <w:t>SBj</w:t>
      </w:r>
      <w:r w:rsidRPr="00C47C68">
        <w:rPr>
          <w:lang w:eastAsia="ko-KR"/>
        </w:rPr>
        <w:t xml:space="preserve"> which is maintained for each logical channel </w:t>
      </w:r>
      <w:r w:rsidRPr="00C47C68">
        <w:rPr>
          <w:i/>
        </w:rPr>
        <w:t>j</w:t>
      </w:r>
      <w:r w:rsidRPr="00C47C68">
        <w:rPr>
          <w:lang w:eastAsia="ko-KR"/>
        </w:rPr>
        <w:t>.</w:t>
      </w:r>
    </w:p>
    <w:p w14:paraId="46B65492" w14:textId="77777777" w:rsidR="00E82967" w:rsidRPr="00C47C68" w:rsidRDefault="00E82967" w:rsidP="00E82967">
      <w:pPr>
        <w:rPr>
          <w:lang w:eastAsia="ko-KR"/>
        </w:rPr>
      </w:pPr>
      <w:r w:rsidRPr="00C47C68">
        <w:rPr>
          <w:lang w:eastAsia="ko-KR"/>
        </w:rPr>
        <w:t xml:space="preserve">The MAC entity shall initialize </w:t>
      </w:r>
      <w:r w:rsidRPr="00C47C68">
        <w:rPr>
          <w:i/>
          <w:lang w:eastAsia="ko-KR"/>
        </w:rPr>
        <w:t>SBj</w:t>
      </w:r>
      <w:r w:rsidRPr="00C47C68">
        <w:rPr>
          <w:lang w:eastAsia="ko-KR"/>
        </w:rPr>
        <w:t xml:space="preserve"> of the logical channel to zero when the logical channel is established.</w:t>
      </w:r>
    </w:p>
    <w:p w14:paraId="5BD747DE" w14:textId="77777777" w:rsidR="00E82967" w:rsidRPr="00C47C68" w:rsidRDefault="00E82967" w:rsidP="00E82967">
      <w:pPr>
        <w:rPr>
          <w:lang w:eastAsia="ko-KR"/>
        </w:rPr>
      </w:pPr>
      <w:r w:rsidRPr="00C47C68">
        <w:rPr>
          <w:lang w:eastAsia="ko-KR"/>
        </w:rPr>
        <w:t xml:space="preserve">For each logical channel </w:t>
      </w:r>
      <w:r w:rsidRPr="00C47C68">
        <w:rPr>
          <w:i/>
        </w:rPr>
        <w:t>j</w:t>
      </w:r>
      <w:r w:rsidRPr="00C47C68">
        <w:rPr>
          <w:lang w:eastAsia="ko-KR"/>
        </w:rPr>
        <w:t>, the MAC entity shall:</w:t>
      </w:r>
    </w:p>
    <w:p w14:paraId="6CECFFE3" w14:textId="77777777" w:rsidR="00E82967" w:rsidRPr="00C47C68" w:rsidRDefault="00E82967" w:rsidP="00E82967">
      <w:pPr>
        <w:pStyle w:val="B1"/>
        <w:rPr>
          <w:lang w:eastAsia="ko-KR"/>
        </w:rPr>
      </w:pPr>
      <w:r w:rsidRPr="00C47C68">
        <w:rPr>
          <w:lang w:eastAsia="ko-KR"/>
        </w:rPr>
        <w:t>1&gt;</w:t>
      </w:r>
      <w:r w:rsidRPr="00C47C68">
        <w:rPr>
          <w:lang w:eastAsia="ko-KR"/>
        </w:rPr>
        <w:tab/>
        <w:t xml:space="preserve">increment </w:t>
      </w:r>
      <w:r w:rsidRPr="00C47C68">
        <w:rPr>
          <w:i/>
          <w:lang w:eastAsia="ko-KR"/>
        </w:rPr>
        <w:t>SBj</w:t>
      </w:r>
      <w:r w:rsidRPr="00C47C68">
        <w:rPr>
          <w:lang w:eastAsia="ko-KR"/>
        </w:rPr>
        <w:t xml:space="preserve"> by the product sPBR × T before every instance of the LCP procedure, where T is the time elapsed since </w:t>
      </w:r>
      <w:r w:rsidRPr="00C47C68">
        <w:rPr>
          <w:i/>
          <w:lang w:eastAsia="ko-KR"/>
        </w:rPr>
        <w:t>SBj</w:t>
      </w:r>
      <w:r w:rsidRPr="00C47C68">
        <w:rPr>
          <w:lang w:eastAsia="ko-KR"/>
        </w:rPr>
        <w:t xml:space="preserve"> was last incremented;</w:t>
      </w:r>
    </w:p>
    <w:p w14:paraId="5B21AB6A" w14:textId="77777777" w:rsidR="00E82967" w:rsidRPr="00C47C68" w:rsidRDefault="00E82967" w:rsidP="00E82967">
      <w:pPr>
        <w:pStyle w:val="B1"/>
        <w:rPr>
          <w:lang w:eastAsia="ko-KR"/>
        </w:rPr>
      </w:pPr>
      <w:r w:rsidRPr="00C47C68">
        <w:rPr>
          <w:lang w:eastAsia="ko-KR"/>
        </w:rPr>
        <w:t>1&gt;</w:t>
      </w:r>
      <w:r w:rsidRPr="00C47C68">
        <w:rPr>
          <w:lang w:eastAsia="ko-KR"/>
        </w:rPr>
        <w:tab/>
        <w:t xml:space="preserve">if the value of </w:t>
      </w:r>
      <w:r w:rsidRPr="00C47C68">
        <w:rPr>
          <w:i/>
          <w:lang w:eastAsia="ko-KR"/>
        </w:rPr>
        <w:t>SBj</w:t>
      </w:r>
      <w:r w:rsidRPr="00C47C68">
        <w:rPr>
          <w:lang w:eastAsia="ko-KR"/>
        </w:rPr>
        <w:t xml:space="preserve"> is greater than the sidelink bucket size (i.e. sPBR × sBSD):</w:t>
      </w:r>
    </w:p>
    <w:p w14:paraId="35B9D667" w14:textId="77777777" w:rsidR="00E82967" w:rsidRPr="00C47C68" w:rsidRDefault="00E82967" w:rsidP="00E82967">
      <w:pPr>
        <w:pStyle w:val="B2"/>
        <w:rPr>
          <w:lang w:eastAsia="ko-KR"/>
        </w:rPr>
      </w:pPr>
      <w:r w:rsidRPr="00C47C68">
        <w:rPr>
          <w:lang w:eastAsia="ko-KR"/>
        </w:rPr>
        <w:t>2&gt;</w:t>
      </w:r>
      <w:r w:rsidRPr="00C47C68">
        <w:rPr>
          <w:lang w:eastAsia="ko-KR"/>
        </w:rPr>
        <w:tab/>
        <w:t xml:space="preserve">set </w:t>
      </w:r>
      <w:r w:rsidRPr="00C47C68">
        <w:rPr>
          <w:i/>
          <w:lang w:eastAsia="ko-KR"/>
        </w:rPr>
        <w:t>SBj</w:t>
      </w:r>
      <w:r w:rsidRPr="00C47C68">
        <w:rPr>
          <w:lang w:eastAsia="ko-KR"/>
        </w:rPr>
        <w:t xml:space="preserve"> to the sidelink bucket size.</w:t>
      </w:r>
    </w:p>
    <w:p w14:paraId="3562FF8A" w14:textId="77777777" w:rsidR="00E82967" w:rsidRPr="00C47C68" w:rsidRDefault="00E82967" w:rsidP="00E82967">
      <w:pPr>
        <w:pStyle w:val="NO"/>
        <w:rPr>
          <w:lang w:eastAsia="ko-KR"/>
        </w:rPr>
      </w:pPr>
      <w:r w:rsidRPr="00C47C68">
        <w:rPr>
          <w:lang w:eastAsia="ko-KR"/>
        </w:rPr>
        <w:t>NOTE:</w:t>
      </w:r>
      <w:r w:rsidRPr="00C47C68">
        <w:rPr>
          <w:lang w:eastAsia="ko-KR"/>
        </w:rPr>
        <w:tab/>
        <w:t xml:space="preserve">The exact moment(s) when the UE updates </w:t>
      </w:r>
      <w:r w:rsidRPr="00C47C68">
        <w:rPr>
          <w:i/>
          <w:lang w:eastAsia="ko-KR"/>
        </w:rPr>
        <w:t>SBj</w:t>
      </w:r>
      <w:r w:rsidRPr="00C47C68">
        <w:rPr>
          <w:lang w:eastAsia="ko-KR"/>
        </w:rPr>
        <w:t xml:space="preserve"> between LCP procedures is up to UE implementation, as long as </w:t>
      </w:r>
      <w:r w:rsidRPr="00C47C68">
        <w:rPr>
          <w:i/>
          <w:lang w:eastAsia="ko-KR"/>
        </w:rPr>
        <w:t>SBj</w:t>
      </w:r>
      <w:r w:rsidRPr="00C47C68">
        <w:rPr>
          <w:lang w:eastAsia="ko-KR"/>
        </w:rPr>
        <w:t xml:space="preserve"> is up to date at the time when a grant is processed by LCP.</w:t>
      </w:r>
    </w:p>
    <w:p w14:paraId="31F22DF8" w14:textId="77777777" w:rsidR="00E82967" w:rsidRPr="00C47C68" w:rsidRDefault="000F52CF" w:rsidP="00E82967">
      <w:pPr>
        <w:pStyle w:val="Heading6"/>
        <w:rPr>
          <w:rFonts w:eastAsia="Yu Mincho"/>
        </w:rPr>
      </w:pPr>
      <w:bookmarkStart w:id="1124" w:name="_Toc37296257"/>
      <w:bookmarkStart w:id="1125" w:name="_Toc46490388"/>
      <w:bookmarkStart w:id="1126" w:name="_Toc52752083"/>
      <w:bookmarkStart w:id="1127" w:name="_Toc52796545"/>
      <w:bookmarkStart w:id="1128" w:name="_Toc115557975"/>
      <w:r w:rsidRPr="00C47C68">
        <w:rPr>
          <w:rFonts w:eastAsia="Yu Mincho"/>
        </w:rPr>
        <w:t>5.22</w:t>
      </w:r>
      <w:r w:rsidR="00E82967" w:rsidRPr="00C47C68">
        <w:rPr>
          <w:rFonts w:eastAsia="Yu Mincho"/>
        </w:rPr>
        <w:t>.1.4.1.2</w:t>
      </w:r>
      <w:r w:rsidR="00E82967" w:rsidRPr="00C47C68">
        <w:rPr>
          <w:rFonts w:eastAsia="Yu Mincho"/>
        </w:rPr>
        <w:tab/>
      </w:r>
      <w:r w:rsidR="00E82967" w:rsidRPr="00C47C68">
        <w:rPr>
          <w:lang w:eastAsia="ko-KR"/>
        </w:rPr>
        <w:t>Selection of logical channels</w:t>
      </w:r>
      <w:bookmarkEnd w:id="1124"/>
      <w:bookmarkEnd w:id="1125"/>
      <w:bookmarkEnd w:id="1126"/>
      <w:bookmarkEnd w:id="1127"/>
      <w:bookmarkEnd w:id="1128"/>
    </w:p>
    <w:p w14:paraId="32DA5EF5" w14:textId="77777777" w:rsidR="00E82967" w:rsidRPr="00C47C68" w:rsidRDefault="00E82967" w:rsidP="00E82967">
      <w:pPr>
        <w:rPr>
          <w:lang w:eastAsia="ko-KR"/>
        </w:rPr>
      </w:pPr>
      <w:r w:rsidRPr="00C47C68">
        <w:rPr>
          <w:lang w:eastAsia="ko-KR"/>
        </w:rPr>
        <w:t>The MAC entity shall</w:t>
      </w:r>
      <w:r w:rsidRPr="00C47C68">
        <w:rPr>
          <w:noProof/>
        </w:rPr>
        <w:t xml:space="preserve"> for each SCI corresponding to a new transmission</w:t>
      </w:r>
      <w:r w:rsidRPr="00C47C68">
        <w:rPr>
          <w:lang w:eastAsia="ko-KR"/>
        </w:rPr>
        <w:t>:</w:t>
      </w:r>
    </w:p>
    <w:p w14:paraId="587AFB5A" w14:textId="30A3A908" w:rsidR="00AE715E" w:rsidRPr="00C47C68" w:rsidRDefault="00AE715E" w:rsidP="00AE715E">
      <w:pPr>
        <w:pStyle w:val="B1"/>
        <w:rPr>
          <w:lang w:eastAsia="ko-KR"/>
        </w:rPr>
      </w:pPr>
      <w:r w:rsidRPr="00C47C68">
        <w:rPr>
          <w:lang w:eastAsia="ko-KR"/>
        </w:rPr>
        <w:t>1&gt;</w:t>
      </w:r>
      <w:r w:rsidRPr="00C47C68">
        <w:rPr>
          <w:lang w:eastAsia="ko-KR"/>
        </w:rPr>
        <w:tab/>
        <w:t xml:space="preserve">if </w:t>
      </w:r>
      <w:r w:rsidRPr="00C47C68">
        <w:rPr>
          <w:i/>
          <w:lang w:eastAsia="ko-KR"/>
        </w:rPr>
        <w:t>sl-BWP-DiscPoolConfig</w:t>
      </w:r>
      <w:r w:rsidRPr="00C47C68">
        <w:rPr>
          <w:lang w:eastAsia="ko-KR"/>
        </w:rPr>
        <w:t xml:space="preserve"> or </w:t>
      </w:r>
      <w:r w:rsidRPr="00C47C68">
        <w:rPr>
          <w:i/>
          <w:iCs/>
          <w:lang w:eastAsia="ko-KR"/>
        </w:rPr>
        <w:t>sl-BWP-DiscPoolConfigCommon</w:t>
      </w:r>
      <w:r w:rsidRPr="00C47C68">
        <w:rPr>
          <w:lang w:eastAsia="ko-KR"/>
        </w:rPr>
        <w:t xml:space="preserve"> is configured according to TS 38.331 [5]:</w:t>
      </w:r>
    </w:p>
    <w:p w14:paraId="0109932D" w14:textId="44DA9A0A" w:rsidR="00AE715E" w:rsidRPr="00C47C68" w:rsidRDefault="00AE715E" w:rsidP="00AE715E">
      <w:pPr>
        <w:pStyle w:val="B2"/>
        <w:rPr>
          <w:lang w:eastAsia="ko-KR"/>
        </w:rPr>
      </w:pPr>
      <w:r w:rsidRPr="00C47C68">
        <w:rPr>
          <w:lang w:eastAsia="ko-KR"/>
        </w:rPr>
        <w:t>2&gt;</w:t>
      </w:r>
      <w:r w:rsidRPr="00C47C68">
        <w:rPr>
          <w:lang w:eastAsia="ko-KR"/>
        </w:rPr>
        <w:tab/>
        <w:t xml:space="preserve">if the new transmission is associated </w:t>
      </w:r>
      <w:r w:rsidR="00FA3064" w:rsidRPr="00C47C68">
        <w:rPr>
          <w:lang w:eastAsia="ko-KR"/>
        </w:rPr>
        <w:t xml:space="preserve">to </w:t>
      </w:r>
      <w:r w:rsidRPr="00C47C68">
        <w:rPr>
          <w:lang w:eastAsia="ko-KR"/>
        </w:rPr>
        <w:t xml:space="preserve">a sidelink grant in </w:t>
      </w:r>
      <w:r w:rsidRPr="00C47C68">
        <w:rPr>
          <w:i/>
        </w:rPr>
        <w:t>sl-DiscTxPoolSelected</w:t>
      </w:r>
      <w:r w:rsidRPr="00C47C68">
        <w:rPr>
          <w:iCs/>
        </w:rPr>
        <w:t xml:space="preserve"> or </w:t>
      </w:r>
      <w:r w:rsidRPr="00C47C68">
        <w:rPr>
          <w:i/>
          <w:iCs/>
        </w:rPr>
        <w:t>sl-DiscTxPoolScheduling</w:t>
      </w:r>
      <w:r w:rsidRPr="00C47C68">
        <w:t xml:space="preserve"> configured in </w:t>
      </w:r>
      <w:r w:rsidRPr="00C47C68">
        <w:rPr>
          <w:i/>
          <w:iCs/>
        </w:rPr>
        <w:t>sl-BWP-DiscPoolConfig</w:t>
      </w:r>
      <w:r w:rsidRPr="00C47C68">
        <w:t xml:space="preserve"> or </w:t>
      </w:r>
      <w:r w:rsidRPr="00C47C68">
        <w:rPr>
          <w:i/>
        </w:rPr>
        <w:t>sl-BWP-DiscPoolConfigCommon</w:t>
      </w:r>
      <w:r w:rsidRPr="00C47C68">
        <w:rPr>
          <w:lang w:eastAsia="ko-KR"/>
        </w:rPr>
        <w:t>:</w:t>
      </w:r>
    </w:p>
    <w:p w14:paraId="675FD2E7" w14:textId="352C263F" w:rsidR="00AE715E" w:rsidRPr="00C47C68" w:rsidRDefault="00AE715E" w:rsidP="00AE715E">
      <w:pPr>
        <w:pStyle w:val="B3"/>
      </w:pPr>
      <w:r w:rsidRPr="00C47C68">
        <w:t>3&gt;</w:t>
      </w:r>
      <w:r w:rsidRPr="00C47C68">
        <w:tab/>
        <w:t xml:space="preserve">select a Destination associated </w:t>
      </w:r>
      <w:r w:rsidRPr="00C47C68">
        <w:rPr>
          <w:lang w:eastAsia="zh-CN"/>
        </w:rPr>
        <w:t>with</w:t>
      </w:r>
      <w:r w:rsidRPr="00C47C68">
        <w:t xml:space="preserve"> </w:t>
      </w:r>
      <w:r w:rsidR="00D56238" w:rsidRPr="00C47C68">
        <w:t xml:space="preserve">NR </w:t>
      </w:r>
      <w:r w:rsidRPr="00C47C68">
        <w:t>sidelink dis</w:t>
      </w:r>
      <w:r w:rsidR="004A4886" w:rsidRPr="00C47C68">
        <w:t>c</w:t>
      </w:r>
      <w:r w:rsidRPr="00C47C68">
        <w:t>overy as specified in TS 23.304</w:t>
      </w:r>
      <w:r w:rsidR="00975BE6" w:rsidRPr="00C47C68">
        <w:rPr>
          <w:lang w:eastAsia="ko-KR"/>
        </w:rPr>
        <w:t xml:space="preserve"> </w:t>
      </w:r>
      <w:r w:rsidR="00975BE6" w:rsidRPr="00C47C68">
        <w:t>[26]</w:t>
      </w:r>
      <w:r w:rsidRPr="00C47C68">
        <w:t xml:space="preserve">, </w:t>
      </w:r>
      <w:r w:rsidR="00D56238" w:rsidRPr="00C47C68">
        <w:t xml:space="preserve">that is in the SL Active time for the SL transmission occasion if SL DRX is applied for the destination, and </w:t>
      </w:r>
      <w:r w:rsidRPr="00C47C68">
        <w:t xml:space="preserve">among the logical channels that </w:t>
      </w:r>
      <w:r w:rsidRPr="00C47C68">
        <w:rPr>
          <w:lang w:eastAsia="ko-KR"/>
        </w:rPr>
        <w:t>satisfy all the following conditions for the SL grant associated to the SCI</w:t>
      </w:r>
      <w:r w:rsidRPr="00C47C68">
        <w:t>:</w:t>
      </w:r>
    </w:p>
    <w:p w14:paraId="622AD28A" w14:textId="26AF1918" w:rsidR="00AE715E" w:rsidRPr="00C47C68" w:rsidRDefault="00AE715E" w:rsidP="00AE715E">
      <w:pPr>
        <w:pStyle w:val="B4"/>
        <w:rPr>
          <w:lang w:eastAsia="ko-KR"/>
        </w:rPr>
      </w:pPr>
      <w:r w:rsidRPr="00C47C68">
        <w:rPr>
          <w:lang w:eastAsia="ko-KR"/>
        </w:rPr>
        <w:t>4&gt;</w:t>
      </w:r>
      <w:r w:rsidRPr="00C47C68">
        <w:rPr>
          <w:lang w:eastAsia="ko-KR"/>
        </w:rPr>
        <w:tab/>
        <w:t>SL data</w:t>
      </w:r>
      <w:r w:rsidR="00FA3064" w:rsidRPr="00C47C68">
        <w:rPr>
          <w:lang w:eastAsia="ko-KR"/>
        </w:rPr>
        <w:t xml:space="preserve"> for </w:t>
      </w:r>
      <w:r w:rsidR="00D56238" w:rsidRPr="00C47C68">
        <w:rPr>
          <w:lang w:eastAsia="ko-KR"/>
        </w:rPr>
        <w:t xml:space="preserve">NR sidelink </w:t>
      </w:r>
      <w:r w:rsidR="00FA3064" w:rsidRPr="00C47C68">
        <w:rPr>
          <w:lang w:eastAsia="ko-KR"/>
        </w:rPr>
        <w:t>discovery</w:t>
      </w:r>
      <w:r w:rsidRPr="00C47C68">
        <w:rPr>
          <w:lang w:eastAsia="ko-KR"/>
        </w:rPr>
        <w:t xml:space="preserve"> is available for transmission; and</w:t>
      </w:r>
    </w:p>
    <w:p w14:paraId="1FDBEFA5" w14:textId="77777777" w:rsidR="00AE715E" w:rsidRPr="00C47C68" w:rsidRDefault="00AE715E" w:rsidP="00AE715E">
      <w:pPr>
        <w:pStyle w:val="B4"/>
        <w:rPr>
          <w:lang w:eastAsia="ko-KR"/>
        </w:rPr>
      </w:pPr>
      <w:r w:rsidRPr="00C47C68">
        <w:rPr>
          <w:lang w:eastAsia="ko-KR"/>
        </w:rPr>
        <w:t>4&gt;</w:t>
      </w:r>
      <w:r w:rsidRPr="00C47C68">
        <w:rPr>
          <w:lang w:eastAsia="ko-KR"/>
        </w:rPr>
        <w:tab/>
      </w:r>
      <w:r w:rsidRPr="00C47C68">
        <w:rPr>
          <w:i/>
          <w:lang w:eastAsia="ko-KR"/>
        </w:rPr>
        <w:t>SBj</w:t>
      </w:r>
      <w:r w:rsidRPr="00C47C68">
        <w:rPr>
          <w:lang w:eastAsia="ko-KR"/>
        </w:rPr>
        <w:t xml:space="preserve"> </w:t>
      </w:r>
      <w:r w:rsidRPr="00C47C68">
        <w:t xml:space="preserve">&gt; 0, in case there is any logical channel having </w:t>
      </w:r>
      <w:r w:rsidRPr="00C47C68">
        <w:rPr>
          <w:i/>
          <w:lang w:eastAsia="ko-KR"/>
        </w:rPr>
        <w:t>SBj</w:t>
      </w:r>
      <w:r w:rsidRPr="00C47C68">
        <w:rPr>
          <w:lang w:eastAsia="ko-KR"/>
        </w:rPr>
        <w:t xml:space="preserve"> </w:t>
      </w:r>
      <w:r w:rsidRPr="00C47C68">
        <w:t>&gt; 0; and</w:t>
      </w:r>
    </w:p>
    <w:p w14:paraId="53855BEA" w14:textId="77777777" w:rsidR="00AE715E" w:rsidRPr="00C47C68" w:rsidRDefault="00AE715E" w:rsidP="00AE715E">
      <w:pPr>
        <w:pStyle w:val="B4"/>
        <w:rPr>
          <w:lang w:eastAsia="ko-KR"/>
        </w:rPr>
      </w:pPr>
      <w:r w:rsidRPr="00C47C68">
        <w:rPr>
          <w:lang w:eastAsia="ko-KR"/>
        </w:rPr>
        <w:t>4&gt;</w:t>
      </w:r>
      <w:r w:rsidRPr="00C47C68">
        <w:rPr>
          <w:lang w:eastAsia="ko-KR"/>
        </w:rPr>
        <w:tab/>
      </w:r>
      <w:r w:rsidRPr="00C47C68">
        <w:rPr>
          <w:i/>
          <w:lang w:eastAsia="ko-KR"/>
        </w:rPr>
        <w:t>sl-configuredGrantType1Allowed</w:t>
      </w:r>
      <w:r w:rsidRPr="00C47C68">
        <w:rPr>
          <w:lang w:eastAsia="ko-KR"/>
        </w:rPr>
        <w:t xml:space="preserve">, if configured, is set to </w:t>
      </w:r>
      <w:r w:rsidRPr="00C47C68">
        <w:rPr>
          <w:i/>
          <w:lang w:eastAsia="ko-KR"/>
        </w:rPr>
        <w:t>true</w:t>
      </w:r>
      <w:r w:rsidRPr="00C47C68">
        <w:rPr>
          <w:lang w:eastAsia="ko-KR"/>
        </w:rPr>
        <w:t xml:space="preserve"> in case the SL grant is a Configured Grant Type 1; and</w:t>
      </w:r>
    </w:p>
    <w:p w14:paraId="3E240B15" w14:textId="1ACA62AD" w:rsidR="00AE715E" w:rsidRPr="00C47C68" w:rsidRDefault="00AE715E" w:rsidP="00AE715E">
      <w:pPr>
        <w:pStyle w:val="B4"/>
        <w:rPr>
          <w:lang w:eastAsia="ko-KR"/>
        </w:rPr>
      </w:pPr>
      <w:r w:rsidRPr="00C47C68">
        <w:rPr>
          <w:lang w:eastAsia="ko-KR"/>
        </w:rPr>
        <w:t>4&gt;</w:t>
      </w:r>
      <w:r w:rsidRPr="00C47C68">
        <w:rPr>
          <w:lang w:eastAsia="ko-KR"/>
        </w:rPr>
        <w:tab/>
      </w:r>
      <w:r w:rsidRPr="00C47C68">
        <w:rPr>
          <w:i/>
          <w:lang w:eastAsia="ko-KR"/>
        </w:rPr>
        <w:t>sl-AllowedCG-List</w:t>
      </w:r>
      <w:r w:rsidRPr="00C47C68">
        <w:rPr>
          <w:lang w:eastAsia="ko-KR"/>
        </w:rPr>
        <w:t>, if configured, includes the configured grant index associated to the SL grant</w:t>
      </w:r>
      <w:r w:rsidR="004A4886" w:rsidRPr="00C47C68">
        <w:rPr>
          <w:lang w:eastAsia="ko-KR"/>
        </w:rPr>
        <w:t>.</w:t>
      </w:r>
    </w:p>
    <w:p w14:paraId="07C9EDC3" w14:textId="77777777" w:rsidR="00AE715E" w:rsidRPr="00C47C68" w:rsidRDefault="00AE715E" w:rsidP="00AE715E">
      <w:pPr>
        <w:pStyle w:val="B2"/>
        <w:rPr>
          <w:lang w:eastAsia="ko-KR"/>
        </w:rPr>
      </w:pPr>
      <w:r w:rsidRPr="00C47C68">
        <w:rPr>
          <w:lang w:eastAsia="ko-KR"/>
        </w:rPr>
        <w:t>2&gt;</w:t>
      </w:r>
      <w:r w:rsidRPr="00C47C68">
        <w:rPr>
          <w:lang w:eastAsia="ko-KR"/>
        </w:rPr>
        <w:tab/>
        <w:t>else:</w:t>
      </w:r>
    </w:p>
    <w:p w14:paraId="68B3101A" w14:textId="03A3A9F8" w:rsidR="00AE715E" w:rsidRPr="00C47C68" w:rsidRDefault="00AE715E" w:rsidP="00AE715E">
      <w:pPr>
        <w:pStyle w:val="B3"/>
      </w:pPr>
      <w:r w:rsidRPr="00C47C68">
        <w:t>3&gt;</w:t>
      </w:r>
      <w:r w:rsidRPr="00C47C68">
        <w:tab/>
        <w:t xml:space="preserve">select a Destination associated </w:t>
      </w:r>
      <w:r w:rsidR="00FA3064" w:rsidRPr="00C47C68">
        <w:rPr>
          <w:lang w:eastAsia="zh-CN"/>
        </w:rPr>
        <w:t>to</w:t>
      </w:r>
      <w:r w:rsidR="00FA3064" w:rsidRPr="00C47C68">
        <w:t xml:space="preserve"> </w:t>
      </w:r>
      <w:r w:rsidRPr="00C47C68">
        <w:t>one of unicast, groupcast and broadcast (excluding the Destinat</w:t>
      </w:r>
      <w:r w:rsidR="004A4886" w:rsidRPr="00C47C68">
        <w:t>i</w:t>
      </w:r>
      <w:r w:rsidRPr="00C47C68">
        <w:t xml:space="preserve">on(s) associated </w:t>
      </w:r>
      <w:r w:rsidRPr="00C47C68">
        <w:rPr>
          <w:lang w:eastAsia="zh-CN"/>
        </w:rPr>
        <w:t>with</w:t>
      </w:r>
      <w:r w:rsidRPr="00C47C68">
        <w:t xml:space="preserve"> </w:t>
      </w:r>
      <w:r w:rsidR="00D56238" w:rsidRPr="00C47C68">
        <w:t xml:space="preserve">NR </w:t>
      </w:r>
      <w:r w:rsidRPr="00C47C68">
        <w:t>sidelink discovery as specified in TS 23.304</w:t>
      </w:r>
      <w:r w:rsidR="00975BE6" w:rsidRPr="00C47C68">
        <w:t xml:space="preserve"> [26]</w:t>
      </w:r>
      <w:r w:rsidRPr="00C47C68">
        <w:t xml:space="preserve">), </w:t>
      </w:r>
      <w:r w:rsidR="00D56238" w:rsidRPr="00C47C68">
        <w:t xml:space="preserve">that is in the SL Active time for the SL transmission occasion if SL DRX is applied for the destination, and </w:t>
      </w:r>
      <w:r w:rsidRPr="00C47C68">
        <w:t xml:space="preserve">having at least one of the MAC CE and the logical channel with the highest priority, among the logical channels that </w:t>
      </w:r>
      <w:r w:rsidRPr="00C47C68">
        <w:rPr>
          <w:lang w:eastAsia="ko-KR"/>
        </w:rPr>
        <w:t>satisfy all the following conditions and MAC CE(s), if any, for the SL grant associated to the SCI</w:t>
      </w:r>
      <w:r w:rsidRPr="00C47C68">
        <w:t>:</w:t>
      </w:r>
    </w:p>
    <w:p w14:paraId="387DB37A" w14:textId="1FCE4C08" w:rsidR="00AE715E" w:rsidRPr="00C47C68" w:rsidRDefault="00AE715E" w:rsidP="00AE715E">
      <w:pPr>
        <w:pStyle w:val="B4"/>
        <w:rPr>
          <w:lang w:eastAsia="ko-KR"/>
        </w:rPr>
      </w:pPr>
      <w:r w:rsidRPr="00C47C68">
        <w:rPr>
          <w:lang w:eastAsia="ko-KR"/>
        </w:rPr>
        <w:t>4&gt;</w:t>
      </w:r>
      <w:r w:rsidRPr="00C47C68">
        <w:rPr>
          <w:lang w:eastAsia="ko-KR"/>
        </w:rPr>
        <w:tab/>
        <w:t xml:space="preserve">SL data </w:t>
      </w:r>
      <w:r w:rsidR="00FA3064" w:rsidRPr="00C47C68">
        <w:rPr>
          <w:lang w:eastAsia="ko-KR"/>
        </w:rPr>
        <w:t xml:space="preserve">for </w:t>
      </w:r>
      <w:r w:rsidR="00D56238" w:rsidRPr="00C47C68">
        <w:rPr>
          <w:lang w:eastAsia="ko-KR"/>
        </w:rPr>
        <w:t>NR sidelink communication</w:t>
      </w:r>
      <w:r w:rsidR="00FA3064" w:rsidRPr="00C47C68">
        <w:rPr>
          <w:lang w:eastAsia="ko-KR"/>
        </w:rPr>
        <w:t xml:space="preserve"> </w:t>
      </w:r>
      <w:r w:rsidRPr="00C47C68">
        <w:rPr>
          <w:lang w:eastAsia="ko-KR"/>
        </w:rPr>
        <w:t>is available for transmission; and</w:t>
      </w:r>
    </w:p>
    <w:p w14:paraId="495B16BA" w14:textId="77777777" w:rsidR="00AE715E" w:rsidRPr="00C47C68" w:rsidRDefault="00AE715E" w:rsidP="00AE715E">
      <w:pPr>
        <w:pStyle w:val="B4"/>
        <w:rPr>
          <w:lang w:eastAsia="ko-KR"/>
        </w:rPr>
      </w:pPr>
      <w:r w:rsidRPr="00C47C68">
        <w:rPr>
          <w:lang w:eastAsia="ko-KR"/>
        </w:rPr>
        <w:t>4&gt;</w:t>
      </w:r>
      <w:r w:rsidRPr="00C47C68">
        <w:rPr>
          <w:lang w:eastAsia="ko-KR"/>
        </w:rPr>
        <w:tab/>
      </w:r>
      <w:r w:rsidRPr="00C47C68">
        <w:rPr>
          <w:i/>
          <w:lang w:eastAsia="ko-KR"/>
        </w:rPr>
        <w:t>SBj</w:t>
      </w:r>
      <w:r w:rsidRPr="00C47C68">
        <w:rPr>
          <w:lang w:eastAsia="ko-KR"/>
        </w:rPr>
        <w:t xml:space="preserve"> </w:t>
      </w:r>
      <w:r w:rsidRPr="00C47C68">
        <w:t xml:space="preserve">&gt; 0, in case there is any logical channel having </w:t>
      </w:r>
      <w:r w:rsidRPr="00C47C68">
        <w:rPr>
          <w:i/>
          <w:lang w:eastAsia="ko-KR"/>
        </w:rPr>
        <w:t>SBj</w:t>
      </w:r>
      <w:r w:rsidRPr="00C47C68">
        <w:rPr>
          <w:lang w:eastAsia="ko-KR"/>
        </w:rPr>
        <w:t xml:space="preserve"> </w:t>
      </w:r>
      <w:r w:rsidRPr="00C47C68">
        <w:t>&gt; 0; and</w:t>
      </w:r>
    </w:p>
    <w:p w14:paraId="4683BB61" w14:textId="77777777" w:rsidR="00AE715E" w:rsidRPr="00C47C68" w:rsidRDefault="00AE715E" w:rsidP="00AE715E">
      <w:pPr>
        <w:pStyle w:val="B4"/>
        <w:rPr>
          <w:lang w:eastAsia="ko-KR"/>
        </w:rPr>
      </w:pPr>
      <w:r w:rsidRPr="00C47C68">
        <w:rPr>
          <w:lang w:eastAsia="ko-KR"/>
        </w:rPr>
        <w:t>4&gt;</w:t>
      </w:r>
      <w:r w:rsidRPr="00C47C68">
        <w:rPr>
          <w:lang w:eastAsia="ko-KR"/>
        </w:rPr>
        <w:tab/>
      </w:r>
      <w:r w:rsidRPr="00C47C68">
        <w:rPr>
          <w:i/>
          <w:lang w:eastAsia="ko-KR"/>
        </w:rPr>
        <w:t>sl-configuredGrantType1Allowed</w:t>
      </w:r>
      <w:r w:rsidRPr="00C47C68">
        <w:rPr>
          <w:lang w:eastAsia="ko-KR"/>
        </w:rPr>
        <w:t xml:space="preserve">, if configured, is set to </w:t>
      </w:r>
      <w:r w:rsidRPr="00C47C68">
        <w:rPr>
          <w:i/>
          <w:lang w:eastAsia="ko-KR"/>
        </w:rPr>
        <w:t>true</w:t>
      </w:r>
      <w:r w:rsidRPr="00C47C68">
        <w:rPr>
          <w:lang w:eastAsia="ko-KR"/>
        </w:rPr>
        <w:t xml:space="preserve"> in case the SL grant is a Configured Grant Type 1; and</w:t>
      </w:r>
    </w:p>
    <w:p w14:paraId="46B861F6" w14:textId="77777777" w:rsidR="00AE715E" w:rsidRPr="00C47C68" w:rsidRDefault="00AE715E" w:rsidP="00AE715E">
      <w:pPr>
        <w:pStyle w:val="B4"/>
        <w:rPr>
          <w:lang w:eastAsia="ko-KR"/>
        </w:rPr>
      </w:pPr>
      <w:r w:rsidRPr="00C47C68">
        <w:rPr>
          <w:lang w:eastAsia="ko-KR"/>
        </w:rPr>
        <w:t>4&gt;</w:t>
      </w:r>
      <w:r w:rsidRPr="00C47C68">
        <w:rPr>
          <w:lang w:eastAsia="ko-KR"/>
        </w:rPr>
        <w:tab/>
      </w:r>
      <w:r w:rsidRPr="00C47C68">
        <w:rPr>
          <w:i/>
          <w:lang w:eastAsia="ko-KR"/>
        </w:rPr>
        <w:t>sl-AllowedCG-List</w:t>
      </w:r>
      <w:r w:rsidRPr="00C47C68">
        <w:rPr>
          <w:lang w:eastAsia="ko-KR"/>
        </w:rPr>
        <w:t>, if configured, includes the configured grant index associated to the SL grant; and</w:t>
      </w:r>
    </w:p>
    <w:p w14:paraId="2A92FF86" w14:textId="77777777" w:rsidR="00AE715E" w:rsidRPr="00C47C68" w:rsidRDefault="00AE715E" w:rsidP="00AE715E">
      <w:pPr>
        <w:pStyle w:val="B4"/>
      </w:pPr>
      <w:r w:rsidRPr="00C47C68">
        <w:rPr>
          <w:lang w:eastAsia="ko-KR"/>
        </w:rPr>
        <w:t>4&gt;</w:t>
      </w:r>
      <w:r w:rsidRPr="00C47C68">
        <w:rPr>
          <w:lang w:eastAsia="ko-KR"/>
        </w:rPr>
        <w:tab/>
      </w:r>
      <w:r w:rsidRPr="00C47C68">
        <w:rPr>
          <w:rFonts w:eastAsia="Malgun Gothic"/>
          <w:i/>
          <w:lang w:eastAsia="ko-KR"/>
        </w:rPr>
        <w:t>sl-HARQ-FeedbackEnabled</w:t>
      </w:r>
      <w:r w:rsidRPr="00C47C68">
        <w:rPr>
          <w:rFonts w:eastAsia="Malgun Gothic"/>
          <w:lang w:eastAsia="ko-KR"/>
        </w:rPr>
        <w:t xml:space="preserve"> is set to </w:t>
      </w:r>
      <w:r w:rsidRPr="00C47C68">
        <w:rPr>
          <w:rFonts w:eastAsia="Malgun Gothic"/>
          <w:i/>
          <w:lang w:eastAsia="ko-KR"/>
        </w:rPr>
        <w:t>disabled</w:t>
      </w:r>
      <w:r w:rsidRPr="00C47C68">
        <w:rPr>
          <w:rFonts w:eastAsia="Malgun Gothic"/>
          <w:lang w:eastAsia="ko-KR"/>
        </w:rPr>
        <w:t xml:space="preserve">, if </w:t>
      </w:r>
      <w:r w:rsidRPr="00C47C68">
        <w:t>PSFCH is not configured for the SL grant associated to the SCI.</w:t>
      </w:r>
    </w:p>
    <w:p w14:paraId="64617365" w14:textId="77777777" w:rsidR="00AE715E" w:rsidRPr="00C47C68" w:rsidRDefault="00AE715E" w:rsidP="00AE715E">
      <w:pPr>
        <w:pStyle w:val="B1"/>
        <w:rPr>
          <w:lang w:eastAsia="ko-KR"/>
        </w:rPr>
      </w:pPr>
      <w:r w:rsidRPr="00C47C68">
        <w:rPr>
          <w:lang w:eastAsia="ko-KR"/>
        </w:rPr>
        <w:t>1&gt;</w:t>
      </w:r>
      <w:r w:rsidRPr="00C47C68">
        <w:rPr>
          <w:lang w:eastAsia="ko-KR"/>
        </w:rPr>
        <w:tab/>
        <w:t>else:</w:t>
      </w:r>
    </w:p>
    <w:p w14:paraId="7E79AB00" w14:textId="067B59B0" w:rsidR="00E82967" w:rsidRPr="00C47C68" w:rsidRDefault="00AE715E" w:rsidP="00293E23">
      <w:pPr>
        <w:pStyle w:val="B2"/>
        <w:rPr>
          <w:noProof/>
        </w:rPr>
      </w:pPr>
      <w:r w:rsidRPr="00C47C68">
        <w:rPr>
          <w:noProof/>
        </w:rPr>
        <w:t>2</w:t>
      </w:r>
      <w:r w:rsidR="00E82967" w:rsidRPr="00C47C68">
        <w:rPr>
          <w:noProof/>
        </w:rPr>
        <w:t>&gt;</w:t>
      </w:r>
      <w:r w:rsidR="00E82967" w:rsidRPr="00C47C68">
        <w:rPr>
          <w:noProof/>
        </w:rPr>
        <w:tab/>
        <w:t xml:space="preserve">select a Destination associated to one of unicast, groupcast and broadcast, </w:t>
      </w:r>
      <w:r w:rsidR="00E72AC4" w:rsidRPr="00C47C68">
        <w:t xml:space="preserve">that is in the SL </w:t>
      </w:r>
      <w:r w:rsidR="00087B32" w:rsidRPr="00C47C68">
        <w:t>A</w:t>
      </w:r>
      <w:r w:rsidR="00E72AC4" w:rsidRPr="00C47C68">
        <w:t>ctive time for the SL transmission occasion if SL DRX is applied for the destination, and</w:t>
      </w:r>
      <w:r w:rsidR="00E72AC4" w:rsidRPr="00C47C68">
        <w:rPr>
          <w:noProof/>
        </w:rPr>
        <w:t xml:space="preserve"> </w:t>
      </w:r>
      <w:r w:rsidR="00E82967" w:rsidRPr="00C47C68">
        <w:rPr>
          <w:noProof/>
        </w:rPr>
        <w:t xml:space="preserve">having </w:t>
      </w:r>
      <w:r w:rsidR="00F32108" w:rsidRPr="00C47C68">
        <w:t xml:space="preserve">at least one of the MAC CE and </w:t>
      </w:r>
      <w:r w:rsidR="00E82967" w:rsidRPr="00C47C68">
        <w:rPr>
          <w:noProof/>
        </w:rPr>
        <w:t xml:space="preserve">the logical channel with the highest priority, among the logical channels that </w:t>
      </w:r>
      <w:r w:rsidR="00E82967" w:rsidRPr="00C47C68">
        <w:rPr>
          <w:lang w:eastAsia="ko-KR"/>
        </w:rPr>
        <w:t>satisfy all the following conditions and MAC CE(s), if any, for the SL grant associated to the SCI</w:t>
      </w:r>
      <w:r w:rsidR="00E82967" w:rsidRPr="00C47C68">
        <w:rPr>
          <w:noProof/>
        </w:rPr>
        <w:t>:</w:t>
      </w:r>
    </w:p>
    <w:p w14:paraId="1CA22294" w14:textId="4B03B8A3" w:rsidR="00E82967" w:rsidRPr="00C47C68" w:rsidRDefault="00AE715E" w:rsidP="00293E23">
      <w:pPr>
        <w:pStyle w:val="B3"/>
        <w:rPr>
          <w:lang w:eastAsia="ko-KR"/>
        </w:rPr>
      </w:pPr>
      <w:r w:rsidRPr="00C47C68">
        <w:rPr>
          <w:lang w:eastAsia="ko-KR"/>
        </w:rPr>
        <w:t>3</w:t>
      </w:r>
      <w:r w:rsidR="00E82967" w:rsidRPr="00C47C68">
        <w:rPr>
          <w:lang w:eastAsia="ko-KR"/>
        </w:rPr>
        <w:t>&gt;</w:t>
      </w:r>
      <w:r w:rsidR="00E82967" w:rsidRPr="00C47C68">
        <w:rPr>
          <w:lang w:eastAsia="ko-KR"/>
        </w:rPr>
        <w:tab/>
        <w:t>SL data is available for transmission; and</w:t>
      </w:r>
    </w:p>
    <w:p w14:paraId="131539BF" w14:textId="68CF1BAE" w:rsidR="00E82967" w:rsidRPr="00C47C68" w:rsidRDefault="00AE715E" w:rsidP="00293E23">
      <w:pPr>
        <w:pStyle w:val="B3"/>
        <w:rPr>
          <w:lang w:eastAsia="ko-KR"/>
        </w:rPr>
      </w:pPr>
      <w:r w:rsidRPr="00C47C68">
        <w:rPr>
          <w:lang w:eastAsia="ko-KR"/>
        </w:rPr>
        <w:t>3</w:t>
      </w:r>
      <w:r w:rsidR="00E82967" w:rsidRPr="00C47C68">
        <w:rPr>
          <w:lang w:eastAsia="ko-KR"/>
        </w:rPr>
        <w:t>&gt;</w:t>
      </w:r>
      <w:r w:rsidR="00E82967" w:rsidRPr="00C47C68">
        <w:rPr>
          <w:lang w:eastAsia="ko-KR"/>
        </w:rPr>
        <w:tab/>
      </w:r>
      <w:r w:rsidR="00E82967" w:rsidRPr="00C47C68">
        <w:rPr>
          <w:i/>
          <w:lang w:eastAsia="ko-KR"/>
        </w:rPr>
        <w:t>SBj</w:t>
      </w:r>
      <w:r w:rsidR="00E82967" w:rsidRPr="00C47C68">
        <w:rPr>
          <w:lang w:eastAsia="ko-KR"/>
        </w:rPr>
        <w:t xml:space="preserve"> </w:t>
      </w:r>
      <w:r w:rsidR="00E82967" w:rsidRPr="00C47C68">
        <w:rPr>
          <w:noProof/>
        </w:rPr>
        <w:t xml:space="preserve">&gt; 0, in case there is any logical channel having </w:t>
      </w:r>
      <w:r w:rsidR="00E82967" w:rsidRPr="00C47C68">
        <w:rPr>
          <w:i/>
          <w:lang w:eastAsia="ko-KR"/>
        </w:rPr>
        <w:t>SBj</w:t>
      </w:r>
      <w:r w:rsidR="00E82967" w:rsidRPr="00C47C68">
        <w:rPr>
          <w:lang w:eastAsia="ko-KR"/>
        </w:rPr>
        <w:t xml:space="preserve"> </w:t>
      </w:r>
      <w:r w:rsidR="00E82967" w:rsidRPr="00C47C68">
        <w:rPr>
          <w:noProof/>
        </w:rPr>
        <w:t>&gt; 0; and</w:t>
      </w:r>
    </w:p>
    <w:p w14:paraId="30550DC8" w14:textId="6C65D393" w:rsidR="00E82967" w:rsidRPr="00C47C68" w:rsidRDefault="00AE715E" w:rsidP="00293E23">
      <w:pPr>
        <w:pStyle w:val="B3"/>
        <w:rPr>
          <w:lang w:eastAsia="ko-KR"/>
        </w:rPr>
      </w:pPr>
      <w:r w:rsidRPr="00C47C68">
        <w:rPr>
          <w:lang w:eastAsia="ko-KR"/>
        </w:rPr>
        <w:t>3</w:t>
      </w:r>
      <w:r w:rsidR="00E82967" w:rsidRPr="00C47C68">
        <w:rPr>
          <w:lang w:eastAsia="ko-KR"/>
        </w:rPr>
        <w:t>&gt;</w:t>
      </w:r>
      <w:r w:rsidR="00E82967" w:rsidRPr="00C47C68">
        <w:rPr>
          <w:lang w:eastAsia="ko-KR"/>
        </w:rPr>
        <w:tab/>
      </w:r>
      <w:r w:rsidR="00E82967" w:rsidRPr="00C47C68">
        <w:rPr>
          <w:i/>
          <w:lang w:eastAsia="ko-KR"/>
        </w:rPr>
        <w:t>sl-configuredGrantType1Allowed</w:t>
      </w:r>
      <w:r w:rsidR="00E82967" w:rsidRPr="00C47C68">
        <w:rPr>
          <w:lang w:eastAsia="ko-KR"/>
        </w:rPr>
        <w:t xml:space="preserve">, if configured, is set to </w:t>
      </w:r>
      <w:r w:rsidR="00E82967" w:rsidRPr="00C47C68">
        <w:rPr>
          <w:i/>
          <w:lang w:eastAsia="ko-KR"/>
        </w:rPr>
        <w:t>true</w:t>
      </w:r>
      <w:r w:rsidR="00E82967" w:rsidRPr="00C47C68">
        <w:rPr>
          <w:lang w:eastAsia="ko-KR"/>
        </w:rPr>
        <w:t xml:space="preserve"> in case the SL grant is a Configured Grant Type 1</w:t>
      </w:r>
      <w:r w:rsidR="00DE7A38" w:rsidRPr="00C47C68">
        <w:rPr>
          <w:lang w:eastAsia="ko-KR"/>
        </w:rPr>
        <w:t>; and</w:t>
      </w:r>
    </w:p>
    <w:p w14:paraId="49FE90BD" w14:textId="1972A7CA" w:rsidR="0081031E" w:rsidRPr="00C47C68" w:rsidRDefault="00AE715E" w:rsidP="00293E23">
      <w:pPr>
        <w:pStyle w:val="B3"/>
        <w:rPr>
          <w:lang w:eastAsia="ko-KR"/>
        </w:rPr>
      </w:pPr>
      <w:r w:rsidRPr="00C47C68">
        <w:rPr>
          <w:lang w:eastAsia="ko-KR"/>
        </w:rPr>
        <w:t>3</w:t>
      </w:r>
      <w:r w:rsidR="0081031E" w:rsidRPr="00C47C68">
        <w:rPr>
          <w:lang w:eastAsia="ko-KR"/>
        </w:rPr>
        <w:t>&gt;</w:t>
      </w:r>
      <w:r w:rsidR="0081031E" w:rsidRPr="00C47C68">
        <w:rPr>
          <w:lang w:eastAsia="ko-KR"/>
        </w:rPr>
        <w:tab/>
      </w:r>
      <w:r w:rsidR="0081031E" w:rsidRPr="00C47C68">
        <w:rPr>
          <w:i/>
          <w:lang w:eastAsia="ko-KR"/>
        </w:rPr>
        <w:t>sl-</w:t>
      </w:r>
      <w:r w:rsidR="00F32108" w:rsidRPr="00C47C68">
        <w:rPr>
          <w:i/>
          <w:lang w:eastAsia="ko-KR"/>
        </w:rPr>
        <w:t>A</w:t>
      </w:r>
      <w:r w:rsidR="0081031E" w:rsidRPr="00C47C68">
        <w:rPr>
          <w:i/>
          <w:lang w:eastAsia="ko-KR"/>
        </w:rPr>
        <w:t>llowedCG-List</w:t>
      </w:r>
      <w:r w:rsidR="0081031E" w:rsidRPr="00C47C68">
        <w:rPr>
          <w:lang w:eastAsia="ko-KR"/>
        </w:rPr>
        <w:t>, if configured, includes the configured grant index associated to the SL grant; and</w:t>
      </w:r>
    </w:p>
    <w:p w14:paraId="46038FC1" w14:textId="5E9BADBF" w:rsidR="0081031E" w:rsidRPr="00C47C68" w:rsidRDefault="00AE715E" w:rsidP="00293E23">
      <w:pPr>
        <w:pStyle w:val="B3"/>
        <w:rPr>
          <w:lang w:eastAsia="ko-KR"/>
        </w:rPr>
      </w:pPr>
      <w:r w:rsidRPr="00C47C68">
        <w:rPr>
          <w:lang w:eastAsia="ko-KR"/>
        </w:rPr>
        <w:t>3</w:t>
      </w:r>
      <w:r w:rsidR="0081031E" w:rsidRPr="00C47C68">
        <w:rPr>
          <w:lang w:eastAsia="ko-KR"/>
        </w:rPr>
        <w:t>&gt;</w:t>
      </w:r>
      <w:r w:rsidR="0081031E" w:rsidRPr="00C47C68">
        <w:rPr>
          <w:lang w:eastAsia="ko-KR"/>
        </w:rPr>
        <w:tab/>
      </w:r>
      <w:r w:rsidR="0081031E" w:rsidRPr="00C47C68">
        <w:rPr>
          <w:rFonts w:eastAsia="Malgun Gothic"/>
          <w:i/>
          <w:lang w:eastAsia="ko-KR"/>
        </w:rPr>
        <w:t>sl-HARQ-FeedbackEnabled</w:t>
      </w:r>
      <w:r w:rsidR="0081031E" w:rsidRPr="00C47C68">
        <w:rPr>
          <w:rFonts w:eastAsia="Malgun Gothic"/>
          <w:lang w:eastAsia="ko-KR"/>
        </w:rPr>
        <w:t xml:space="preserve"> </w:t>
      </w:r>
      <w:r w:rsidR="00F32108" w:rsidRPr="00C47C68">
        <w:rPr>
          <w:rFonts w:eastAsia="Malgun Gothic"/>
          <w:lang w:eastAsia="ko-KR"/>
        </w:rPr>
        <w:t xml:space="preserve">is </w:t>
      </w:r>
      <w:r w:rsidR="0081031E" w:rsidRPr="00C47C68">
        <w:rPr>
          <w:rFonts w:eastAsia="Malgun Gothic"/>
          <w:lang w:eastAsia="ko-KR"/>
        </w:rPr>
        <w:t xml:space="preserve">set to </w:t>
      </w:r>
      <w:r w:rsidR="0081031E" w:rsidRPr="00C47C68">
        <w:rPr>
          <w:rFonts w:eastAsia="Malgun Gothic"/>
          <w:i/>
          <w:lang w:eastAsia="ko-KR"/>
        </w:rPr>
        <w:t>disabled</w:t>
      </w:r>
      <w:r w:rsidR="0081031E" w:rsidRPr="00C47C68">
        <w:rPr>
          <w:rFonts w:eastAsia="Malgun Gothic"/>
          <w:lang w:eastAsia="ko-KR"/>
        </w:rPr>
        <w:t xml:space="preserve">, if </w:t>
      </w:r>
      <w:r w:rsidR="0081031E" w:rsidRPr="00C47C68">
        <w:t>PSFCH is not configured for the SL grant associated to the SCI.</w:t>
      </w:r>
    </w:p>
    <w:p w14:paraId="11AECAF0" w14:textId="2AC556B4" w:rsidR="00E82967" w:rsidRPr="00C47C68" w:rsidRDefault="00E82967" w:rsidP="00E82967">
      <w:pPr>
        <w:pStyle w:val="NO"/>
        <w:rPr>
          <w:lang w:eastAsia="ko-KR"/>
        </w:rPr>
      </w:pPr>
      <w:r w:rsidRPr="00C47C68">
        <w:rPr>
          <w:lang w:eastAsia="ko-KR"/>
        </w:rPr>
        <w:t>NOTE</w:t>
      </w:r>
      <w:r w:rsidR="000563F4" w:rsidRPr="00C47C68">
        <w:rPr>
          <w:lang w:eastAsia="ko-KR"/>
        </w:rPr>
        <w:t xml:space="preserve"> 1</w:t>
      </w:r>
      <w:r w:rsidRPr="00C47C68">
        <w:rPr>
          <w:lang w:eastAsia="ko-KR"/>
        </w:rPr>
        <w:t>:</w:t>
      </w:r>
      <w:r w:rsidRPr="00C47C68">
        <w:rPr>
          <w:lang w:eastAsia="ko-KR"/>
        </w:rPr>
        <w:tab/>
        <w:t xml:space="preserve">If multiple Destinations have the </w:t>
      </w:r>
      <w:r w:rsidRPr="00C47C68">
        <w:rPr>
          <w:noProof/>
        </w:rPr>
        <w:t xml:space="preserve">logical channels satisfying </w:t>
      </w:r>
      <w:r w:rsidRPr="00C47C68">
        <w:rPr>
          <w:lang w:eastAsia="ko-KR"/>
        </w:rPr>
        <w:t>all conditions above</w:t>
      </w:r>
      <w:r w:rsidRPr="00C47C68">
        <w:rPr>
          <w:noProof/>
        </w:rPr>
        <w:t xml:space="preserve"> with the same highest priority or if multiple Destinations have </w:t>
      </w:r>
      <w:r w:rsidR="00F32108" w:rsidRPr="00C47C68">
        <w:t xml:space="preserve">either </w:t>
      </w:r>
      <w:r w:rsidRPr="00C47C68">
        <w:rPr>
          <w:noProof/>
        </w:rPr>
        <w:t>the MAC CE</w:t>
      </w:r>
      <w:r w:rsidR="00F32108" w:rsidRPr="00C47C68">
        <w:t xml:space="preserve"> and/or </w:t>
      </w:r>
      <w:r w:rsidR="00F32108" w:rsidRPr="00C47C68">
        <w:rPr>
          <w:lang w:eastAsia="ko-KR"/>
        </w:rPr>
        <w:t xml:space="preserve">the </w:t>
      </w:r>
      <w:r w:rsidR="00F32108" w:rsidRPr="00C47C68">
        <w:t xml:space="preserve">logical channels satisfying </w:t>
      </w:r>
      <w:r w:rsidR="00F32108" w:rsidRPr="00C47C68">
        <w:rPr>
          <w:lang w:eastAsia="ko-KR"/>
        </w:rPr>
        <w:t>all conditions above with the same priority as the MAC CE</w:t>
      </w:r>
      <w:r w:rsidRPr="00C47C68">
        <w:rPr>
          <w:lang w:eastAsia="ko-KR"/>
        </w:rPr>
        <w:t>, which Destination is selected among them is up to UE implementation.</w:t>
      </w:r>
    </w:p>
    <w:p w14:paraId="79AC1B45" w14:textId="77777777" w:rsidR="00E82967" w:rsidRPr="00C47C68" w:rsidRDefault="00E82967" w:rsidP="00E82967">
      <w:pPr>
        <w:pStyle w:val="B1"/>
        <w:rPr>
          <w:lang w:eastAsia="ko-KR"/>
        </w:rPr>
      </w:pPr>
      <w:r w:rsidRPr="00C47C68">
        <w:rPr>
          <w:lang w:eastAsia="ko-KR"/>
        </w:rPr>
        <w:t>1&gt;</w:t>
      </w:r>
      <w:r w:rsidRPr="00C47C68">
        <w:rPr>
          <w:lang w:eastAsia="ko-KR"/>
        </w:rPr>
        <w:tab/>
        <w:t>select the logical channels satisfying all the following conditions among the logical channels belonging to the selected Destination:</w:t>
      </w:r>
    </w:p>
    <w:p w14:paraId="5A9F2E36" w14:textId="77777777" w:rsidR="00E82967" w:rsidRPr="00C47C68" w:rsidRDefault="00E82967" w:rsidP="00E82967">
      <w:pPr>
        <w:pStyle w:val="B2"/>
        <w:rPr>
          <w:lang w:eastAsia="ko-KR"/>
        </w:rPr>
      </w:pPr>
      <w:r w:rsidRPr="00C47C68">
        <w:rPr>
          <w:lang w:eastAsia="ko-KR"/>
        </w:rPr>
        <w:t>2&gt;</w:t>
      </w:r>
      <w:r w:rsidRPr="00C47C68">
        <w:rPr>
          <w:lang w:eastAsia="ko-KR"/>
        </w:rPr>
        <w:tab/>
        <w:t>SL data is available for transmission; and</w:t>
      </w:r>
    </w:p>
    <w:p w14:paraId="27BCA91B" w14:textId="77777777" w:rsidR="00E82967" w:rsidRPr="00C47C68" w:rsidRDefault="00E82967" w:rsidP="00E82967">
      <w:pPr>
        <w:pStyle w:val="B2"/>
        <w:rPr>
          <w:lang w:eastAsia="ko-KR"/>
        </w:rPr>
      </w:pPr>
      <w:r w:rsidRPr="00C47C68">
        <w:rPr>
          <w:lang w:eastAsia="ko-KR"/>
        </w:rPr>
        <w:t>2&gt;</w:t>
      </w:r>
      <w:r w:rsidRPr="00C47C68">
        <w:rPr>
          <w:lang w:eastAsia="ko-KR"/>
        </w:rPr>
        <w:tab/>
      </w:r>
      <w:r w:rsidRPr="00C47C68">
        <w:rPr>
          <w:i/>
          <w:lang w:eastAsia="ko-KR"/>
        </w:rPr>
        <w:t>sl-configuredGrantType1Allowed</w:t>
      </w:r>
      <w:r w:rsidRPr="00C47C68">
        <w:rPr>
          <w:lang w:eastAsia="ko-KR"/>
        </w:rPr>
        <w:t xml:space="preserve">, if configured, is set to </w:t>
      </w:r>
      <w:r w:rsidRPr="00C47C68">
        <w:rPr>
          <w:i/>
          <w:lang w:eastAsia="ko-KR"/>
        </w:rPr>
        <w:t>true</w:t>
      </w:r>
      <w:r w:rsidRPr="00C47C68">
        <w:rPr>
          <w:lang w:eastAsia="ko-KR"/>
        </w:rPr>
        <w:t xml:space="preserve"> in case the SL grant is a Configured Grant Type 1</w:t>
      </w:r>
      <w:r w:rsidR="0081031E" w:rsidRPr="00C47C68">
        <w:rPr>
          <w:lang w:eastAsia="ko-KR"/>
        </w:rPr>
        <w:t>; and</w:t>
      </w:r>
      <w:r w:rsidRPr="00C47C68">
        <w:rPr>
          <w:lang w:eastAsia="ko-KR"/>
        </w:rPr>
        <w:t>.</w:t>
      </w:r>
    </w:p>
    <w:p w14:paraId="0BB04256" w14:textId="77777777" w:rsidR="0081031E" w:rsidRPr="00C47C68" w:rsidRDefault="0081031E" w:rsidP="0081031E">
      <w:pPr>
        <w:pStyle w:val="B2"/>
        <w:rPr>
          <w:lang w:eastAsia="ko-KR"/>
        </w:rPr>
      </w:pPr>
      <w:bookmarkStart w:id="1129" w:name="_Toc37296258"/>
      <w:r w:rsidRPr="00C47C68">
        <w:rPr>
          <w:lang w:eastAsia="ko-KR"/>
        </w:rPr>
        <w:t>2&gt;</w:t>
      </w:r>
      <w:r w:rsidRPr="00C47C68">
        <w:rPr>
          <w:lang w:eastAsia="ko-KR"/>
        </w:rPr>
        <w:tab/>
      </w:r>
      <w:r w:rsidRPr="00C47C68">
        <w:rPr>
          <w:i/>
          <w:lang w:eastAsia="ko-KR"/>
        </w:rPr>
        <w:t>sl-</w:t>
      </w:r>
      <w:r w:rsidR="00F32108" w:rsidRPr="00C47C68">
        <w:rPr>
          <w:i/>
          <w:lang w:eastAsia="ko-KR"/>
        </w:rPr>
        <w:t>A</w:t>
      </w:r>
      <w:r w:rsidRPr="00C47C68">
        <w:rPr>
          <w:i/>
          <w:lang w:eastAsia="ko-KR"/>
        </w:rPr>
        <w:t>llowedCG-List</w:t>
      </w:r>
      <w:r w:rsidRPr="00C47C68">
        <w:rPr>
          <w:lang w:eastAsia="ko-KR"/>
        </w:rPr>
        <w:t>, if configured, includes the configured grant index associated to the SL grant; and</w:t>
      </w:r>
    </w:p>
    <w:p w14:paraId="163C6A5E" w14:textId="5F67DE41" w:rsidR="00CB7A42" w:rsidRPr="00C47C68" w:rsidRDefault="00CB7A42" w:rsidP="00D31CDD">
      <w:pPr>
        <w:pStyle w:val="B2"/>
      </w:pPr>
      <w:r w:rsidRPr="00C47C68">
        <w:rPr>
          <w:lang w:eastAsia="zh-CN"/>
        </w:rPr>
        <w:t>2&gt;</w:t>
      </w:r>
      <w:r w:rsidRPr="00C47C68">
        <w:rPr>
          <w:lang w:eastAsia="zh-CN"/>
        </w:rPr>
        <w:tab/>
      </w:r>
      <w:r w:rsidRPr="00C47C68">
        <w:rPr>
          <w:i/>
          <w:iCs/>
        </w:rPr>
        <w:t>sl-HARQ-FeedbackEnabled</w:t>
      </w:r>
      <w:r w:rsidRPr="00C47C68">
        <w:t xml:space="preserve"> is set to the value that satisfies the following conditions:</w:t>
      </w:r>
    </w:p>
    <w:p w14:paraId="03ED8256" w14:textId="345C08E3" w:rsidR="0081031E" w:rsidRPr="00C47C68" w:rsidRDefault="00CB14AB" w:rsidP="00892822">
      <w:pPr>
        <w:pStyle w:val="B3"/>
        <w:rPr>
          <w:noProof/>
          <w:lang w:eastAsia="ko-KR"/>
        </w:rPr>
      </w:pPr>
      <w:r w:rsidRPr="00C47C68">
        <w:rPr>
          <w:lang w:eastAsia="ko-KR"/>
        </w:rPr>
        <w:t>3</w:t>
      </w:r>
      <w:r w:rsidR="0081031E" w:rsidRPr="00C47C68">
        <w:rPr>
          <w:lang w:eastAsia="ko-KR"/>
        </w:rPr>
        <w:t>&gt;</w:t>
      </w:r>
      <w:r w:rsidR="0081031E" w:rsidRPr="00C47C68">
        <w:rPr>
          <w:lang w:eastAsia="ko-KR"/>
        </w:rPr>
        <w:tab/>
      </w:r>
      <w:r w:rsidR="0081031E" w:rsidRPr="00C47C68">
        <w:rPr>
          <w:rFonts w:eastAsia="Malgun Gothic"/>
          <w:lang w:eastAsia="ko-KR"/>
        </w:rPr>
        <w:t xml:space="preserve">if PSFCH </w:t>
      </w:r>
      <w:r w:rsidR="0081031E" w:rsidRPr="00C47C68">
        <w:rPr>
          <w:noProof/>
          <w:lang w:eastAsia="ko-KR"/>
        </w:rPr>
        <w:t>is configured for the sidelink grant associated to the SCI</w:t>
      </w:r>
      <w:r w:rsidR="000C44DF" w:rsidRPr="00C47C68">
        <w:rPr>
          <w:lang w:eastAsia="ko-KR"/>
        </w:rPr>
        <w:t xml:space="preserve"> and the UE is capable of PSFCH reception</w:t>
      </w:r>
      <w:r w:rsidR="0081031E" w:rsidRPr="00C47C68">
        <w:rPr>
          <w:noProof/>
          <w:lang w:eastAsia="ko-KR"/>
        </w:rPr>
        <w:t>:</w:t>
      </w:r>
    </w:p>
    <w:p w14:paraId="49ADCD59" w14:textId="77777777" w:rsidR="0081031E" w:rsidRPr="00C47C68" w:rsidRDefault="00CB14AB" w:rsidP="00892822">
      <w:pPr>
        <w:pStyle w:val="B4"/>
        <w:rPr>
          <w:rFonts w:eastAsia="Malgun Gothic"/>
          <w:i/>
          <w:lang w:eastAsia="ko-KR"/>
        </w:rPr>
      </w:pPr>
      <w:r w:rsidRPr="00C47C68">
        <w:rPr>
          <w:lang w:eastAsia="ko-KR"/>
        </w:rPr>
        <w:t>4</w:t>
      </w:r>
      <w:r w:rsidR="0081031E" w:rsidRPr="00C47C68">
        <w:rPr>
          <w:lang w:eastAsia="ko-KR"/>
        </w:rPr>
        <w:t>&gt;</w:t>
      </w:r>
      <w:r w:rsidR="0081031E" w:rsidRPr="00C47C68">
        <w:rPr>
          <w:rFonts w:eastAsia="Malgun Gothic"/>
          <w:lang w:eastAsia="ko-KR"/>
        </w:rPr>
        <w:tab/>
      </w:r>
      <w:r w:rsidR="0081031E" w:rsidRPr="00C47C68">
        <w:rPr>
          <w:rFonts w:eastAsia="Malgun Gothic"/>
          <w:i/>
          <w:lang w:eastAsia="ko-KR"/>
        </w:rPr>
        <w:t>sl-HARQ-FeedbackEnabled</w:t>
      </w:r>
      <w:r w:rsidR="0081031E" w:rsidRPr="00C47C68">
        <w:rPr>
          <w:rFonts w:eastAsia="Malgun Gothic"/>
          <w:lang w:eastAsia="ko-KR"/>
        </w:rPr>
        <w:t xml:space="preserve"> is set to </w:t>
      </w:r>
      <w:r w:rsidR="0081031E" w:rsidRPr="00C47C68">
        <w:rPr>
          <w:rFonts w:eastAsia="Malgun Gothic"/>
          <w:i/>
          <w:lang w:eastAsia="ko-KR"/>
        </w:rPr>
        <w:t>enabled</w:t>
      </w:r>
      <w:r w:rsidR="0081031E" w:rsidRPr="00C47C68">
        <w:rPr>
          <w:rFonts w:eastAsia="Malgun Gothic"/>
          <w:lang w:eastAsia="ko-KR"/>
        </w:rPr>
        <w:t xml:space="preserve">, if </w:t>
      </w:r>
      <w:r w:rsidR="0081031E" w:rsidRPr="00C47C68">
        <w:rPr>
          <w:rFonts w:eastAsia="Malgun Gothic"/>
          <w:i/>
          <w:lang w:eastAsia="ko-KR"/>
        </w:rPr>
        <w:t>sl-HARQ-FeedbackEnabled</w:t>
      </w:r>
      <w:r w:rsidR="0081031E" w:rsidRPr="00C47C68">
        <w:rPr>
          <w:rFonts w:eastAsia="Malgun Gothic"/>
          <w:lang w:eastAsia="ko-KR"/>
        </w:rPr>
        <w:t xml:space="preserve"> is set to </w:t>
      </w:r>
      <w:r w:rsidR="0081031E" w:rsidRPr="00C47C68">
        <w:rPr>
          <w:rFonts w:eastAsia="Malgun Gothic"/>
          <w:i/>
          <w:lang w:eastAsia="ko-KR"/>
        </w:rPr>
        <w:t>enabled</w:t>
      </w:r>
      <w:r w:rsidR="0081031E" w:rsidRPr="00C47C68">
        <w:rPr>
          <w:rFonts w:eastAsia="Malgun Gothic"/>
          <w:lang w:eastAsia="ko-KR"/>
        </w:rPr>
        <w:t xml:space="preserve"> for the highest priority logical channel satisfying the above conditions; or</w:t>
      </w:r>
    </w:p>
    <w:p w14:paraId="2BAB9A56" w14:textId="77777777" w:rsidR="0081031E" w:rsidRPr="00C47C68" w:rsidRDefault="00CB14AB" w:rsidP="00892822">
      <w:pPr>
        <w:pStyle w:val="B4"/>
        <w:rPr>
          <w:rFonts w:eastAsia="Malgun Gothic"/>
          <w:lang w:eastAsia="ko-KR"/>
        </w:rPr>
      </w:pPr>
      <w:r w:rsidRPr="00C47C68">
        <w:rPr>
          <w:lang w:eastAsia="ko-KR"/>
        </w:rPr>
        <w:t>4</w:t>
      </w:r>
      <w:r w:rsidR="0081031E" w:rsidRPr="00C47C68">
        <w:rPr>
          <w:lang w:eastAsia="ko-KR"/>
        </w:rPr>
        <w:t>&gt;</w:t>
      </w:r>
      <w:r w:rsidR="0081031E" w:rsidRPr="00C47C68">
        <w:rPr>
          <w:lang w:eastAsia="ko-KR"/>
        </w:rPr>
        <w:tab/>
      </w:r>
      <w:r w:rsidR="0081031E" w:rsidRPr="00C47C68">
        <w:rPr>
          <w:rFonts w:eastAsia="Malgun Gothic"/>
          <w:i/>
          <w:lang w:eastAsia="ko-KR"/>
        </w:rPr>
        <w:t>sl-HARQ-FeedbackEnabled</w:t>
      </w:r>
      <w:r w:rsidR="0081031E" w:rsidRPr="00C47C68">
        <w:rPr>
          <w:rFonts w:eastAsia="Malgun Gothic"/>
          <w:lang w:eastAsia="ko-KR"/>
        </w:rPr>
        <w:t xml:space="preserve"> </w:t>
      </w:r>
      <w:r w:rsidR="00F32108" w:rsidRPr="00C47C68">
        <w:rPr>
          <w:rFonts w:eastAsia="Malgun Gothic"/>
          <w:lang w:eastAsia="ko-KR"/>
        </w:rPr>
        <w:t xml:space="preserve">is </w:t>
      </w:r>
      <w:r w:rsidR="0081031E" w:rsidRPr="00C47C68">
        <w:rPr>
          <w:rFonts w:eastAsia="Malgun Gothic"/>
          <w:lang w:eastAsia="ko-KR"/>
        </w:rPr>
        <w:t xml:space="preserve">set to </w:t>
      </w:r>
      <w:r w:rsidR="0081031E" w:rsidRPr="00C47C68">
        <w:rPr>
          <w:rFonts w:eastAsia="Malgun Gothic"/>
          <w:i/>
          <w:lang w:eastAsia="ko-KR"/>
        </w:rPr>
        <w:t>disabled</w:t>
      </w:r>
      <w:r w:rsidR="0081031E" w:rsidRPr="00C47C68">
        <w:rPr>
          <w:rFonts w:eastAsia="Malgun Gothic"/>
          <w:lang w:eastAsia="ko-KR"/>
        </w:rPr>
        <w:t xml:space="preserve">, if </w:t>
      </w:r>
      <w:r w:rsidR="0081031E" w:rsidRPr="00C47C68">
        <w:rPr>
          <w:rFonts w:eastAsia="Malgun Gothic"/>
          <w:i/>
          <w:lang w:eastAsia="ko-KR"/>
        </w:rPr>
        <w:t>sl-HARQ-FeedbackEnabled</w:t>
      </w:r>
      <w:r w:rsidR="0081031E" w:rsidRPr="00C47C68">
        <w:rPr>
          <w:rFonts w:eastAsia="Malgun Gothic"/>
          <w:lang w:eastAsia="ko-KR"/>
        </w:rPr>
        <w:t xml:space="preserve"> is set to </w:t>
      </w:r>
      <w:r w:rsidR="0081031E" w:rsidRPr="00C47C68">
        <w:rPr>
          <w:rFonts w:eastAsia="Malgun Gothic"/>
          <w:i/>
          <w:lang w:eastAsia="ko-KR"/>
        </w:rPr>
        <w:t>disabled</w:t>
      </w:r>
      <w:r w:rsidR="0081031E" w:rsidRPr="00C47C68">
        <w:rPr>
          <w:rFonts w:eastAsia="Malgun Gothic"/>
          <w:lang w:eastAsia="ko-KR"/>
        </w:rPr>
        <w:t xml:space="preserve"> for the highest priority logical channel satisfying the above conditions.</w:t>
      </w:r>
    </w:p>
    <w:p w14:paraId="714CA843" w14:textId="77777777" w:rsidR="0081031E" w:rsidRPr="00C47C68" w:rsidRDefault="00CB14AB" w:rsidP="00892822">
      <w:pPr>
        <w:pStyle w:val="B3"/>
        <w:rPr>
          <w:rFonts w:eastAsia="Malgun Gothic"/>
          <w:lang w:eastAsia="ko-KR"/>
        </w:rPr>
      </w:pPr>
      <w:r w:rsidRPr="00C47C68">
        <w:rPr>
          <w:rFonts w:eastAsia="Malgun Gothic"/>
          <w:lang w:eastAsia="ko-KR"/>
        </w:rPr>
        <w:t>3</w:t>
      </w:r>
      <w:r w:rsidR="0081031E" w:rsidRPr="00C47C68">
        <w:rPr>
          <w:rFonts w:eastAsia="Malgun Gothic"/>
          <w:lang w:eastAsia="ko-KR"/>
        </w:rPr>
        <w:t>&gt;</w:t>
      </w:r>
      <w:r w:rsidR="0081031E" w:rsidRPr="00C47C68">
        <w:rPr>
          <w:rFonts w:eastAsia="Malgun Gothic"/>
          <w:lang w:eastAsia="ko-KR"/>
        </w:rPr>
        <w:tab/>
        <w:t>else:</w:t>
      </w:r>
    </w:p>
    <w:p w14:paraId="24DFF612" w14:textId="77777777" w:rsidR="0081031E" w:rsidRPr="00C47C68" w:rsidRDefault="00CB14AB" w:rsidP="00892822">
      <w:pPr>
        <w:pStyle w:val="B4"/>
        <w:rPr>
          <w:rFonts w:eastAsia="Malgun Gothic"/>
          <w:lang w:eastAsia="ko-KR"/>
        </w:rPr>
      </w:pPr>
      <w:r w:rsidRPr="00C47C68">
        <w:rPr>
          <w:lang w:eastAsia="ko-KR"/>
        </w:rPr>
        <w:t>4</w:t>
      </w:r>
      <w:r w:rsidR="0081031E" w:rsidRPr="00C47C68">
        <w:rPr>
          <w:lang w:eastAsia="ko-KR"/>
        </w:rPr>
        <w:t>&gt;</w:t>
      </w:r>
      <w:r w:rsidR="0081031E" w:rsidRPr="00C47C68">
        <w:rPr>
          <w:lang w:eastAsia="ko-KR"/>
        </w:rPr>
        <w:tab/>
      </w:r>
      <w:r w:rsidR="0081031E" w:rsidRPr="00C47C68">
        <w:rPr>
          <w:rFonts w:eastAsia="Malgun Gothic"/>
          <w:i/>
          <w:iCs/>
          <w:lang w:eastAsia="ko-KR"/>
        </w:rPr>
        <w:t>sl-HARQ-FeedbackEnabled</w:t>
      </w:r>
      <w:r w:rsidR="0081031E" w:rsidRPr="00C47C68">
        <w:rPr>
          <w:rFonts w:eastAsia="Malgun Gothic"/>
          <w:lang w:eastAsia="ko-KR"/>
        </w:rPr>
        <w:t xml:space="preserve"> </w:t>
      </w:r>
      <w:r w:rsidR="00F32108" w:rsidRPr="00C47C68">
        <w:rPr>
          <w:rFonts w:eastAsia="Malgun Gothic"/>
          <w:lang w:eastAsia="ko-KR"/>
        </w:rPr>
        <w:t xml:space="preserve">is </w:t>
      </w:r>
      <w:r w:rsidR="0081031E" w:rsidRPr="00C47C68">
        <w:rPr>
          <w:rFonts w:eastAsia="Malgun Gothic"/>
          <w:lang w:eastAsia="ko-KR"/>
        </w:rPr>
        <w:t>set to disabled.</w:t>
      </w:r>
    </w:p>
    <w:p w14:paraId="6B0131AC" w14:textId="15656F87" w:rsidR="000563F4" w:rsidRPr="00C47C68" w:rsidRDefault="000563F4" w:rsidP="000B7C51">
      <w:pPr>
        <w:pStyle w:val="NO"/>
        <w:rPr>
          <w:lang w:eastAsia="zh-CN"/>
        </w:rPr>
      </w:pPr>
      <w:bookmarkStart w:id="1130" w:name="_Toc46490389"/>
      <w:bookmarkStart w:id="1131" w:name="_Toc52752084"/>
      <w:bookmarkStart w:id="1132" w:name="_Toc52796546"/>
      <w:r w:rsidRPr="00C47C68">
        <w:rPr>
          <w:lang w:eastAsia="zh-CN"/>
        </w:rPr>
        <w:t>NOTE 2:</w:t>
      </w:r>
      <w:r w:rsidRPr="00C47C68">
        <w:rPr>
          <w:lang w:eastAsia="zh-CN"/>
        </w:rPr>
        <w:tab/>
      </w:r>
      <w:r w:rsidR="00B709E6" w:rsidRPr="00C47C68">
        <w:rPr>
          <w:lang w:eastAsia="zh-CN"/>
        </w:rPr>
        <w:t>HARQ feedback enabled/disabled indicator</w:t>
      </w:r>
      <w:r w:rsidRPr="00C47C68">
        <w:rPr>
          <w:lang w:eastAsia="zh-CN"/>
        </w:rPr>
        <w:t xml:space="preserve"> is set to disabled for the transmission of a MAC PDU only carrying CSI reporting MAC CE</w:t>
      </w:r>
      <w:r w:rsidR="00E72AC4" w:rsidRPr="00C47C68">
        <w:rPr>
          <w:lang w:eastAsia="zh-CN"/>
        </w:rPr>
        <w:t xml:space="preserve"> or Sidelink DRX Command MAC CE or Sidelink Inter-UE Coordination Request MAC CE or Sidelink Inter-UE Coordination Information MAC CE</w:t>
      </w:r>
      <w:r w:rsidRPr="00C47C68">
        <w:rPr>
          <w:lang w:eastAsia="zh-CN"/>
        </w:rPr>
        <w:t>.</w:t>
      </w:r>
    </w:p>
    <w:p w14:paraId="3EEFE163" w14:textId="087E2940" w:rsidR="00E82967" w:rsidRPr="00C47C68" w:rsidRDefault="000F52CF" w:rsidP="00E82967">
      <w:pPr>
        <w:pStyle w:val="Heading6"/>
        <w:rPr>
          <w:rFonts w:eastAsia="Yu Mincho"/>
        </w:rPr>
      </w:pPr>
      <w:bookmarkStart w:id="1133" w:name="_Toc115557976"/>
      <w:r w:rsidRPr="00C47C68">
        <w:rPr>
          <w:rFonts w:eastAsia="Yu Mincho"/>
        </w:rPr>
        <w:t>5.22</w:t>
      </w:r>
      <w:r w:rsidR="00E82967" w:rsidRPr="00C47C68">
        <w:rPr>
          <w:rFonts w:eastAsia="Yu Mincho"/>
        </w:rPr>
        <w:t>.1.4.1.3</w:t>
      </w:r>
      <w:r w:rsidR="00E82967" w:rsidRPr="00C47C68">
        <w:rPr>
          <w:rFonts w:eastAsia="Yu Mincho"/>
        </w:rPr>
        <w:tab/>
      </w:r>
      <w:r w:rsidR="00E82967" w:rsidRPr="00C47C68">
        <w:rPr>
          <w:lang w:eastAsia="ko-KR"/>
        </w:rPr>
        <w:t>Allocation of sidelink resources</w:t>
      </w:r>
      <w:bookmarkEnd w:id="1129"/>
      <w:bookmarkEnd w:id="1130"/>
      <w:bookmarkEnd w:id="1131"/>
      <w:bookmarkEnd w:id="1132"/>
      <w:bookmarkEnd w:id="1133"/>
    </w:p>
    <w:p w14:paraId="13A66C6F" w14:textId="77777777" w:rsidR="00E82967" w:rsidRPr="00C47C68" w:rsidRDefault="00E82967" w:rsidP="00E82967">
      <w:pPr>
        <w:rPr>
          <w:noProof/>
        </w:rPr>
      </w:pPr>
      <w:r w:rsidRPr="00C47C68">
        <w:rPr>
          <w:noProof/>
        </w:rPr>
        <w:t>The MAC entity shall for each SCI corresponding to a new transmission:</w:t>
      </w:r>
    </w:p>
    <w:p w14:paraId="729A8D27" w14:textId="77777777" w:rsidR="00E82967" w:rsidRPr="00C47C68" w:rsidRDefault="00E82967" w:rsidP="00E82967">
      <w:pPr>
        <w:pStyle w:val="B1"/>
        <w:rPr>
          <w:lang w:eastAsia="ko-KR"/>
        </w:rPr>
      </w:pPr>
      <w:r w:rsidRPr="00C47C68">
        <w:rPr>
          <w:lang w:eastAsia="ko-KR"/>
        </w:rPr>
        <w:t>1&gt;</w:t>
      </w:r>
      <w:r w:rsidRPr="00C47C68">
        <w:rPr>
          <w:lang w:eastAsia="ko-KR"/>
        </w:rPr>
        <w:tab/>
        <w:t>allocate resources to the logical channels as follows:</w:t>
      </w:r>
    </w:p>
    <w:p w14:paraId="2E25FF2A" w14:textId="77777777" w:rsidR="00E82967" w:rsidRPr="00C47C68" w:rsidRDefault="00E82967" w:rsidP="00E82967">
      <w:pPr>
        <w:pStyle w:val="B2"/>
        <w:rPr>
          <w:noProof/>
        </w:rPr>
      </w:pPr>
      <w:r w:rsidRPr="00C47C68">
        <w:rPr>
          <w:noProof/>
          <w:lang w:eastAsia="ko-KR"/>
        </w:rPr>
        <w:t>2&gt;</w:t>
      </w:r>
      <w:r w:rsidRPr="00C47C68">
        <w:rPr>
          <w:noProof/>
        </w:rPr>
        <w:tab/>
        <w:t xml:space="preserve">logical channels selected in </w:t>
      </w:r>
      <w:r w:rsidRPr="00C47C68">
        <w:rPr>
          <w:noProof/>
          <w:lang w:eastAsia="ko-KR"/>
        </w:rPr>
        <w:t>clause</w:t>
      </w:r>
      <w:r w:rsidRPr="00C47C68">
        <w:rPr>
          <w:noProof/>
        </w:rPr>
        <w:t xml:space="preserve"> </w:t>
      </w:r>
      <w:r w:rsidR="000F52CF" w:rsidRPr="00C47C68">
        <w:rPr>
          <w:rFonts w:eastAsia="Yu Mincho"/>
        </w:rPr>
        <w:t>5.22</w:t>
      </w:r>
      <w:r w:rsidRPr="00C47C68">
        <w:rPr>
          <w:rFonts w:eastAsia="Yu Mincho"/>
        </w:rPr>
        <w:t xml:space="preserve">.1.4.1.2 </w:t>
      </w:r>
      <w:r w:rsidRPr="00C47C68">
        <w:rPr>
          <w:noProof/>
          <w:lang w:eastAsia="ko-KR"/>
        </w:rPr>
        <w:t xml:space="preserve">for the SL grant </w:t>
      </w:r>
      <w:r w:rsidRPr="00C47C68">
        <w:rPr>
          <w:noProof/>
        </w:rPr>
        <w:t xml:space="preserve">with </w:t>
      </w:r>
      <w:r w:rsidRPr="00C47C68">
        <w:rPr>
          <w:i/>
          <w:lang w:eastAsia="ko-KR"/>
        </w:rPr>
        <w:t>SBj</w:t>
      </w:r>
      <w:r w:rsidRPr="00C47C68">
        <w:rPr>
          <w:lang w:eastAsia="ko-KR"/>
        </w:rPr>
        <w:t xml:space="preserve"> </w:t>
      </w:r>
      <w:r w:rsidRPr="00C47C68">
        <w:rPr>
          <w:noProof/>
        </w:rPr>
        <w:t xml:space="preserve">&gt; 0 are allocated resources in a decreasing priority order. If the </w:t>
      </w:r>
      <w:r w:rsidR="00F32108" w:rsidRPr="00C47C68">
        <w:rPr>
          <w:noProof/>
        </w:rPr>
        <w:t>s</w:t>
      </w:r>
      <w:r w:rsidRPr="00C47C68">
        <w:rPr>
          <w:noProof/>
        </w:rPr>
        <w:t xml:space="preserve">PBR of a logical channel is set to </w:t>
      </w:r>
      <w:r w:rsidRPr="00C47C68">
        <w:rPr>
          <w:i/>
          <w:noProof/>
        </w:rPr>
        <w:t>infinity</w:t>
      </w:r>
      <w:r w:rsidRPr="00C47C68">
        <w:rPr>
          <w:noProof/>
        </w:rPr>
        <w:t>, the MAC entity shall allocate resources for all the data that is available for transmission on the logical channel before meeting the sPBR of the lower priority logical channel(s);</w:t>
      </w:r>
    </w:p>
    <w:p w14:paraId="02BABA9D" w14:textId="77777777" w:rsidR="00E82967" w:rsidRPr="00C47C68" w:rsidRDefault="00E82967" w:rsidP="00E82967">
      <w:pPr>
        <w:pStyle w:val="B2"/>
        <w:rPr>
          <w:noProof/>
        </w:rPr>
      </w:pPr>
      <w:r w:rsidRPr="00C47C68">
        <w:rPr>
          <w:noProof/>
          <w:lang w:eastAsia="ko-KR"/>
        </w:rPr>
        <w:t>2&gt;</w:t>
      </w:r>
      <w:r w:rsidRPr="00C47C68">
        <w:rPr>
          <w:noProof/>
        </w:rPr>
        <w:tab/>
        <w:t xml:space="preserve">decrement </w:t>
      </w:r>
      <w:r w:rsidRPr="00C47C68">
        <w:rPr>
          <w:i/>
          <w:lang w:eastAsia="ko-KR"/>
        </w:rPr>
        <w:t>SBj</w:t>
      </w:r>
      <w:r w:rsidRPr="00C47C68">
        <w:rPr>
          <w:noProof/>
        </w:rPr>
        <w:t xml:space="preserve"> by the total size of MAC SDUs served to logical channel </w:t>
      </w:r>
      <w:r w:rsidRPr="00C47C68">
        <w:rPr>
          <w:i/>
        </w:rPr>
        <w:t>j</w:t>
      </w:r>
      <w:r w:rsidRPr="00C47C68">
        <w:rPr>
          <w:noProof/>
        </w:rPr>
        <w:t xml:space="preserve"> </w:t>
      </w:r>
      <w:r w:rsidRPr="00C47C68">
        <w:rPr>
          <w:noProof/>
          <w:lang w:eastAsia="ko-KR"/>
        </w:rPr>
        <w:t>above</w:t>
      </w:r>
      <w:r w:rsidRPr="00C47C68">
        <w:rPr>
          <w:noProof/>
        </w:rPr>
        <w:t>;</w:t>
      </w:r>
    </w:p>
    <w:p w14:paraId="5095D008" w14:textId="77777777" w:rsidR="00E82967" w:rsidRPr="00C47C68" w:rsidRDefault="00E82967" w:rsidP="00E82967">
      <w:pPr>
        <w:pStyle w:val="B2"/>
        <w:rPr>
          <w:noProof/>
        </w:rPr>
      </w:pPr>
      <w:r w:rsidRPr="00C47C68">
        <w:rPr>
          <w:noProof/>
          <w:lang w:eastAsia="ko-KR"/>
        </w:rPr>
        <w:t>2&gt;</w:t>
      </w:r>
      <w:r w:rsidRPr="00C47C68">
        <w:rPr>
          <w:noProof/>
        </w:rPr>
        <w:tab/>
        <w:t xml:space="preserve">if any resources remain, all the logical channels selected in clause </w:t>
      </w:r>
      <w:r w:rsidR="000F52CF" w:rsidRPr="00C47C68">
        <w:rPr>
          <w:rFonts w:eastAsia="Yu Mincho"/>
        </w:rPr>
        <w:t>5.22</w:t>
      </w:r>
      <w:r w:rsidRPr="00C47C68">
        <w:rPr>
          <w:rFonts w:eastAsia="Yu Mincho"/>
        </w:rPr>
        <w:t xml:space="preserve">.1.4.1.2 </w:t>
      </w:r>
      <w:r w:rsidRPr="00C47C68">
        <w:rPr>
          <w:noProof/>
        </w:rPr>
        <w:t xml:space="preserve">are served in a strict decreasing priority order (regardless of the value of </w:t>
      </w:r>
      <w:r w:rsidRPr="00C47C68">
        <w:rPr>
          <w:i/>
          <w:lang w:eastAsia="ko-KR"/>
        </w:rPr>
        <w:t>SBj</w:t>
      </w:r>
      <w:r w:rsidRPr="00C47C68">
        <w:rPr>
          <w:noProof/>
        </w:rPr>
        <w:t>) until either the data for that logical channel or the SL grant is exhausted, whichever comes first. Logical channels configured with equal priority should be served equally.</w:t>
      </w:r>
    </w:p>
    <w:p w14:paraId="1E5AA930" w14:textId="7B672F8B" w:rsidR="00E82967" w:rsidRPr="00C47C68" w:rsidRDefault="00E82967" w:rsidP="00E82967">
      <w:pPr>
        <w:pStyle w:val="NO"/>
        <w:rPr>
          <w:lang w:eastAsia="ko-KR"/>
        </w:rPr>
      </w:pPr>
      <w:r w:rsidRPr="00C47C68">
        <w:rPr>
          <w:lang w:eastAsia="ko-KR"/>
        </w:rPr>
        <w:t>NOTE</w:t>
      </w:r>
      <w:r w:rsidR="00087B32" w:rsidRPr="00C47C68">
        <w:rPr>
          <w:lang w:eastAsia="ko-KR"/>
        </w:rPr>
        <w:t xml:space="preserve"> 1</w:t>
      </w:r>
      <w:r w:rsidRPr="00C47C68">
        <w:rPr>
          <w:lang w:eastAsia="ko-KR"/>
        </w:rPr>
        <w:t>:</w:t>
      </w:r>
      <w:r w:rsidRPr="00C47C68">
        <w:rPr>
          <w:lang w:eastAsia="ko-KR"/>
        </w:rPr>
        <w:tab/>
        <w:t xml:space="preserve">The value of </w:t>
      </w:r>
      <w:r w:rsidRPr="00C47C68">
        <w:rPr>
          <w:i/>
          <w:lang w:eastAsia="ko-KR"/>
        </w:rPr>
        <w:t>SBj</w:t>
      </w:r>
      <w:r w:rsidRPr="00C47C68">
        <w:t xml:space="preserve"> </w:t>
      </w:r>
      <w:r w:rsidRPr="00C47C68">
        <w:rPr>
          <w:lang w:eastAsia="ko-KR"/>
        </w:rPr>
        <w:t>can be negative.</w:t>
      </w:r>
    </w:p>
    <w:p w14:paraId="17195E99" w14:textId="77777777" w:rsidR="00E82967" w:rsidRPr="00C47C68" w:rsidRDefault="00E82967" w:rsidP="00E82967">
      <w:pPr>
        <w:rPr>
          <w:lang w:eastAsia="ko-KR"/>
        </w:rPr>
      </w:pPr>
      <w:r w:rsidRPr="00C47C68">
        <w:rPr>
          <w:lang w:eastAsia="ko-KR"/>
        </w:rPr>
        <w:t>The UE shall also follow the rules below during the SL scheduling procedures above:</w:t>
      </w:r>
    </w:p>
    <w:p w14:paraId="434EC3FC" w14:textId="77777777" w:rsidR="00E82967" w:rsidRPr="00C47C68" w:rsidRDefault="00E82967" w:rsidP="00E82967">
      <w:pPr>
        <w:pStyle w:val="B1"/>
        <w:rPr>
          <w:lang w:eastAsia="ko-KR"/>
        </w:rPr>
      </w:pPr>
      <w:r w:rsidRPr="00C47C68">
        <w:rPr>
          <w:lang w:eastAsia="ko-KR"/>
        </w:rPr>
        <w:t>-</w:t>
      </w:r>
      <w:r w:rsidRPr="00C47C68">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C47C68" w:rsidRDefault="00E82967" w:rsidP="00E82967">
      <w:pPr>
        <w:pStyle w:val="B1"/>
        <w:rPr>
          <w:lang w:eastAsia="ko-KR"/>
        </w:rPr>
      </w:pPr>
      <w:r w:rsidRPr="00C47C68">
        <w:rPr>
          <w:lang w:eastAsia="ko-KR"/>
        </w:rPr>
        <w:t>-</w:t>
      </w:r>
      <w:r w:rsidRPr="00C47C68">
        <w:rPr>
          <w:lang w:eastAsia="ko-KR"/>
        </w:rPr>
        <w:tab/>
        <w:t>if the UE segments an RLC SDU from the logical channel, it shall maximize the size of the segment to fill the grant of the associated MAC entity as much as possible;</w:t>
      </w:r>
    </w:p>
    <w:p w14:paraId="7D8EF521" w14:textId="77777777" w:rsidR="00E82967" w:rsidRPr="00C47C68" w:rsidRDefault="00E82967" w:rsidP="00E82967">
      <w:pPr>
        <w:pStyle w:val="B1"/>
        <w:rPr>
          <w:lang w:eastAsia="ko-KR"/>
        </w:rPr>
      </w:pPr>
      <w:r w:rsidRPr="00C47C68">
        <w:rPr>
          <w:lang w:eastAsia="ko-KR"/>
        </w:rPr>
        <w:t>-</w:t>
      </w:r>
      <w:r w:rsidRPr="00C47C68">
        <w:rPr>
          <w:lang w:eastAsia="ko-KR"/>
        </w:rPr>
        <w:tab/>
        <w:t>the UE should maximise the transmission of data;</w:t>
      </w:r>
    </w:p>
    <w:p w14:paraId="705EFE94" w14:textId="77777777" w:rsidR="00E82967" w:rsidRPr="00C47C68" w:rsidRDefault="00E82967" w:rsidP="00E82967">
      <w:pPr>
        <w:pStyle w:val="B1"/>
        <w:rPr>
          <w:lang w:eastAsia="ko-KR"/>
        </w:rPr>
      </w:pPr>
      <w:bookmarkStart w:id="1134" w:name="_Toc12569238"/>
      <w:r w:rsidRPr="00C47C68">
        <w:rPr>
          <w:lang w:eastAsia="ko-KR"/>
        </w:rPr>
        <w:t>-</w:t>
      </w:r>
      <w:r w:rsidRPr="00C47C68">
        <w:rPr>
          <w:lang w:eastAsia="ko-KR"/>
        </w:rPr>
        <w:tab/>
        <w:t xml:space="preserve">if the MAC entity is given a sidelink grant size that is equal to or larger than 12 bytes while having data available and allowed (according to clause </w:t>
      </w:r>
      <w:r w:rsidR="000F52CF" w:rsidRPr="00C47C68">
        <w:rPr>
          <w:lang w:eastAsia="ko-KR"/>
        </w:rPr>
        <w:t>5.22</w:t>
      </w:r>
      <w:r w:rsidRPr="00C47C68">
        <w:rPr>
          <w:lang w:eastAsia="ko-KR"/>
        </w:rPr>
        <w:t>.1.4.1) for transmission, the MAC entity shall not transmit only padding;</w:t>
      </w:r>
    </w:p>
    <w:p w14:paraId="07595CE5" w14:textId="77777777" w:rsidR="00E82967" w:rsidRPr="00C47C68" w:rsidRDefault="00E82967" w:rsidP="00E82967">
      <w:pPr>
        <w:pStyle w:val="B1"/>
        <w:rPr>
          <w:rFonts w:eastAsia="Malgun Gothic"/>
          <w:lang w:eastAsia="ko-KR"/>
        </w:rPr>
      </w:pPr>
      <w:r w:rsidRPr="00C47C68">
        <w:rPr>
          <w:rFonts w:eastAsia="Malgun Gothic"/>
          <w:lang w:eastAsia="ko-KR"/>
        </w:rPr>
        <w:t>-</w:t>
      </w:r>
      <w:r w:rsidRPr="00C47C68">
        <w:rPr>
          <w:rFonts w:eastAsia="Malgun Gothic"/>
          <w:lang w:eastAsia="ko-KR"/>
        </w:rPr>
        <w:tab/>
        <w:t xml:space="preserve">A logical channel configured with </w:t>
      </w:r>
      <w:r w:rsidRPr="00C47C68">
        <w:rPr>
          <w:rFonts w:eastAsia="Malgun Gothic"/>
          <w:i/>
          <w:lang w:eastAsia="ko-KR"/>
        </w:rPr>
        <w:t>sl-HARQ-FeedbackEnabled</w:t>
      </w:r>
      <w:r w:rsidRPr="00C47C68">
        <w:rPr>
          <w:rFonts w:eastAsia="Malgun Gothic"/>
          <w:lang w:eastAsia="ko-KR"/>
        </w:rPr>
        <w:t xml:space="preserve"> set to </w:t>
      </w:r>
      <w:r w:rsidRPr="00C47C68">
        <w:rPr>
          <w:rFonts w:eastAsia="Malgun Gothic"/>
          <w:i/>
          <w:lang w:eastAsia="ko-KR"/>
        </w:rPr>
        <w:t>enabled</w:t>
      </w:r>
      <w:r w:rsidRPr="00C47C68">
        <w:rPr>
          <w:rFonts w:eastAsia="Malgun Gothic"/>
          <w:lang w:eastAsia="ko-KR"/>
        </w:rPr>
        <w:t xml:space="preserve"> and a logical channel configured with </w:t>
      </w:r>
      <w:r w:rsidRPr="00C47C68">
        <w:rPr>
          <w:rFonts w:eastAsia="Malgun Gothic"/>
          <w:i/>
          <w:lang w:eastAsia="ko-KR"/>
        </w:rPr>
        <w:t>sl-HARQ-FeedbackEnabled</w:t>
      </w:r>
      <w:r w:rsidRPr="00C47C68">
        <w:rPr>
          <w:rFonts w:eastAsia="Malgun Gothic"/>
          <w:lang w:eastAsia="ko-KR"/>
        </w:rPr>
        <w:t xml:space="preserve"> set to </w:t>
      </w:r>
      <w:r w:rsidRPr="00C47C68">
        <w:rPr>
          <w:rFonts w:eastAsia="Malgun Gothic"/>
          <w:i/>
          <w:lang w:eastAsia="ko-KR"/>
        </w:rPr>
        <w:t>disabled</w:t>
      </w:r>
      <w:r w:rsidRPr="00C47C68">
        <w:rPr>
          <w:rFonts w:eastAsia="Malgun Gothic"/>
          <w:lang w:eastAsia="ko-KR"/>
        </w:rPr>
        <w:t xml:space="preserve"> cannot be multiplexed into the same MAC PDU.</w:t>
      </w:r>
    </w:p>
    <w:p w14:paraId="0A4D6AAD" w14:textId="77777777" w:rsidR="00E82967" w:rsidRPr="00C47C68" w:rsidRDefault="00E82967" w:rsidP="00E82967">
      <w:pPr>
        <w:rPr>
          <w:lang w:eastAsia="ko-KR"/>
        </w:rPr>
      </w:pPr>
      <w:r w:rsidRPr="00C47C68">
        <w:rPr>
          <w:lang w:eastAsia="ko-KR"/>
        </w:rPr>
        <w:t>The MAC entity shall not generate a MAC PDU for the HARQ entity if the following conditions are satisfied:</w:t>
      </w:r>
    </w:p>
    <w:p w14:paraId="57022C23" w14:textId="77777777" w:rsidR="00E82967" w:rsidRPr="00C47C68" w:rsidRDefault="00E82967" w:rsidP="00E82967">
      <w:pPr>
        <w:pStyle w:val="B1"/>
        <w:rPr>
          <w:lang w:eastAsia="ko-KR"/>
        </w:rPr>
      </w:pPr>
      <w:r w:rsidRPr="00C47C68">
        <w:rPr>
          <w:lang w:eastAsia="ko-KR"/>
        </w:rPr>
        <w:t>-</w:t>
      </w:r>
      <w:r w:rsidRPr="00C47C68">
        <w:rPr>
          <w:lang w:eastAsia="ko-KR"/>
        </w:rPr>
        <w:tab/>
        <w:t xml:space="preserve">there is no Sidelink CSI Reporting MAC CE generated for this PSSCH transmission as specified in clause </w:t>
      </w:r>
      <w:r w:rsidR="000F52CF" w:rsidRPr="00C47C68">
        <w:rPr>
          <w:lang w:eastAsia="ko-KR"/>
        </w:rPr>
        <w:t>5.22</w:t>
      </w:r>
      <w:r w:rsidRPr="00C47C68">
        <w:rPr>
          <w:lang w:eastAsia="ko-KR"/>
        </w:rPr>
        <w:t>.1.7; and</w:t>
      </w:r>
    </w:p>
    <w:p w14:paraId="1815FF69" w14:textId="77777777" w:rsidR="00E72AC4" w:rsidRPr="00C47C68" w:rsidRDefault="00E72AC4" w:rsidP="00E72AC4">
      <w:pPr>
        <w:pStyle w:val="B1"/>
        <w:rPr>
          <w:lang w:eastAsia="ko-KR"/>
        </w:rPr>
      </w:pPr>
      <w:r w:rsidRPr="00C47C68">
        <w:rPr>
          <w:lang w:eastAsia="ko-KR"/>
        </w:rPr>
        <w:t>-</w:t>
      </w:r>
      <w:r w:rsidRPr="00C47C68">
        <w:rPr>
          <w:lang w:eastAsia="ko-KR"/>
        </w:rPr>
        <w:tab/>
        <w:t>there is no Sidelink DRX Command MAC CE generated for this PSSCH transmission as specified in clause 5.22.1.8; and</w:t>
      </w:r>
    </w:p>
    <w:p w14:paraId="1EF424FB" w14:textId="6F743A2C" w:rsidR="00E72AC4" w:rsidRPr="00C47C68" w:rsidRDefault="00E72AC4" w:rsidP="00E72AC4">
      <w:pPr>
        <w:pStyle w:val="B1"/>
        <w:rPr>
          <w:lang w:eastAsia="ko-KR"/>
        </w:rPr>
      </w:pPr>
      <w:r w:rsidRPr="00C47C68">
        <w:rPr>
          <w:lang w:eastAsia="ko-KR"/>
        </w:rPr>
        <w:t>-</w:t>
      </w:r>
      <w:r w:rsidRPr="00C47C68">
        <w:rPr>
          <w:lang w:eastAsia="ko-KR"/>
        </w:rPr>
        <w:tab/>
        <w:t>there is no Sidelink Inter-UE Coordination Request MAC CE generated for this PSSCH transmission as specified in clause 5.22.1.9; and</w:t>
      </w:r>
    </w:p>
    <w:p w14:paraId="5B5CA4F6" w14:textId="21562E73" w:rsidR="00E72AC4" w:rsidRPr="00C47C68" w:rsidRDefault="00E72AC4" w:rsidP="00E72AC4">
      <w:pPr>
        <w:pStyle w:val="B1"/>
        <w:rPr>
          <w:lang w:eastAsia="ko-KR"/>
        </w:rPr>
      </w:pPr>
      <w:r w:rsidRPr="00C47C68">
        <w:rPr>
          <w:lang w:eastAsia="ko-KR"/>
        </w:rPr>
        <w:t>-</w:t>
      </w:r>
      <w:r w:rsidRPr="00C47C68">
        <w:rPr>
          <w:lang w:eastAsia="ko-KR"/>
        </w:rPr>
        <w:tab/>
        <w:t>there is no Sidelink Inter-UE Coordination Information MAC CE generated for this PSSCH transmission as specified in clause 5.22.1.10; and</w:t>
      </w:r>
    </w:p>
    <w:p w14:paraId="09642AE3" w14:textId="1153EAA0" w:rsidR="00E82967" w:rsidRPr="00C47C68" w:rsidRDefault="00E82967" w:rsidP="00E72AC4">
      <w:pPr>
        <w:pStyle w:val="B1"/>
        <w:rPr>
          <w:lang w:eastAsia="ko-KR"/>
        </w:rPr>
      </w:pPr>
      <w:r w:rsidRPr="00C47C68">
        <w:rPr>
          <w:lang w:eastAsia="ko-KR"/>
        </w:rPr>
        <w:t>-</w:t>
      </w:r>
      <w:r w:rsidRPr="00C47C68">
        <w:rPr>
          <w:lang w:eastAsia="ko-KR"/>
        </w:rPr>
        <w:tab/>
        <w:t>the MAC PDU includes zero MAC SDUs.</w:t>
      </w:r>
    </w:p>
    <w:p w14:paraId="62CDF6B8" w14:textId="77777777" w:rsidR="00E82967" w:rsidRPr="00C47C68" w:rsidRDefault="00E82967" w:rsidP="00E82967">
      <w:pPr>
        <w:rPr>
          <w:lang w:eastAsia="ko-KR"/>
        </w:rPr>
      </w:pPr>
      <w:r w:rsidRPr="00C47C68">
        <w:rPr>
          <w:lang w:eastAsia="ko-KR"/>
        </w:rPr>
        <w:t>Logical channels shall be prioritised in accordance with the following order (highest priority listed first):</w:t>
      </w:r>
    </w:p>
    <w:p w14:paraId="127EC9C9" w14:textId="77777777" w:rsidR="00E82967" w:rsidRPr="00C47C68" w:rsidRDefault="00E82967" w:rsidP="00E82967">
      <w:pPr>
        <w:pStyle w:val="B1"/>
        <w:rPr>
          <w:lang w:eastAsia="ko-KR"/>
        </w:rPr>
      </w:pPr>
      <w:r w:rsidRPr="00C47C68">
        <w:rPr>
          <w:lang w:eastAsia="ko-KR"/>
        </w:rPr>
        <w:t>-</w:t>
      </w:r>
      <w:r w:rsidRPr="00C47C68">
        <w:rPr>
          <w:lang w:eastAsia="ko-KR"/>
        </w:rPr>
        <w:tab/>
        <w:t>data from SCCH;</w:t>
      </w:r>
    </w:p>
    <w:p w14:paraId="250FEECD" w14:textId="77777777" w:rsidR="00E82967" w:rsidRPr="00C47C68" w:rsidRDefault="00E82967" w:rsidP="00E82967">
      <w:pPr>
        <w:pStyle w:val="B1"/>
        <w:rPr>
          <w:lang w:eastAsia="ko-KR"/>
        </w:rPr>
      </w:pPr>
      <w:r w:rsidRPr="00C47C68">
        <w:rPr>
          <w:lang w:eastAsia="ko-KR"/>
        </w:rPr>
        <w:t>-</w:t>
      </w:r>
      <w:r w:rsidRPr="00C47C68">
        <w:rPr>
          <w:lang w:eastAsia="ko-KR"/>
        </w:rPr>
        <w:tab/>
        <w:t>Sidelink CSI Reporting MAC CE;</w:t>
      </w:r>
    </w:p>
    <w:p w14:paraId="6C341445" w14:textId="452C6ABC" w:rsidR="00E72AC4" w:rsidRPr="00C47C68" w:rsidRDefault="00E72AC4" w:rsidP="00E72AC4">
      <w:pPr>
        <w:pStyle w:val="B1"/>
        <w:rPr>
          <w:lang w:eastAsia="ko-KR"/>
        </w:rPr>
      </w:pPr>
      <w:r w:rsidRPr="00C47C68">
        <w:rPr>
          <w:lang w:eastAsia="ko-KR"/>
        </w:rPr>
        <w:t>-</w:t>
      </w:r>
      <w:r w:rsidRPr="00C47C68">
        <w:rPr>
          <w:lang w:eastAsia="ko-KR"/>
        </w:rPr>
        <w:tab/>
        <w:t xml:space="preserve">Sidelink Inter-UE Coordination Request MAC CE and Sidelink Inter-UE Coordination </w:t>
      </w:r>
      <w:r w:rsidR="00087B32" w:rsidRPr="00C47C68">
        <w:rPr>
          <w:lang w:eastAsia="ko-KR"/>
        </w:rPr>
        <w:t>Information</w:t>
      </w:r>
      <w:r w:rsidRPr="00C47C68">
        <w:rPr>
          <w:lang w:eastAsia="ko-KR"/>
        </w:rPr>
        <w:t xml:space="preserve"> MAC CE;</w:t>
      </w:r>
    </w:p>
    <w:p w14:paraId="24FA9DBE" w14:textId="2775B6CD" w:rsidR="00E72AC4" w:rsidRPr="00C47C68" w:rsidRDefault="00E72AC4" w:rsidP="00E72AC4">
      <w:pPr>
        <w:pStyle w:val="B1"/>
        <w:rPr>
          <w:lang w:eastAsia="ko-KR"/>
        </w:rPr>
      </w:pPr>
      <w:r w:rsidRPr="00C47C68">
        <w:rPr>
          <w:lang w:eastAsia="ko-KR"/>
        </w:rPr>
        <w:t>-</w:t>
      </w:r>
      <w:r w:rsidRPr="00C47C68">
        <w:rPr>
          <w:lang w:eastAsia="ko-KR"/>
        </w:rPr>
        <w:tab/>
        <w:t>Sidelink DRX Command MAC CE;</w:t>
      </w:r>
    </w:p>
    <w:p w14:paraId="6F48EC96" w14:textId="52282F87" w:rsidR="00E82967" w:rsidRPr="00C47C68" w:rsidRDefault="00E82967" w:rsidP="00E82967">
      <w:pPr>
        <w:pStyle w:val="B1"/>
        <w:rPr>
          <w:lang w:eastAsia="ko-KR"/>
        </w:rPr>
      </w:pPr>
      <w:r w:rsidRPr="00C47C68">
        <w:rPr>
          <w:lang w:eastAsia="ko-KR"/>
        </w:rPr>
        <w:t>-</w:t>
      </w:r>
      <w:r w:rsidRPr="00C47C68">
        <w:rPr>
          <w:lang w:eastAsia="ko-KR"/>
        </w:rPr>
        <w:tab/>
        <w:t>data from any STCH.</w:t>
      </w:r>
    </w:p>
    <w:p w14:paraId="6AB42542" w14:textId="74DFBB95" w:rsidR="00087B32" w:rsidRPr="00C47C68" w:rsidRDefault="00087B32" w:rsidP="000B2AEF">
      <w:pPr>
        <w:pStyle w:val="NO"/>
        <w:rPr>
          <w:lang w:eastAsia="ko-KR"/>
        </w:rPr>
      </w:pPr>
      <w:r w:rsidRPr="00C47C68">
        <w:rPr>
          <w:lang w:eastAsia="zh-CN"/>
        </w:rPr>
        <w:t>NOTE 2:</w:t>
      </w:r>
      <w:r w:rsidRPr="00C47C68">
        <w:rPr>
          <w:lang w:eastAsia="zh-CN"/>
        </w:rPr>
        <w:tab/>
        <w:t>The priority order between Sidelink Inter-UE Coordination Request MAC CE and Sidelink Inter-UE Coordination Information MAC CE is up to UE implementation.</w:t>
      </w:r>
    </w:p>
    <w:p w14:paraId="5BA92695" w14:textId="77777777" w:rsidR="00E82967" w:rsidRPr="00C47C68" w:rsidRDefault="000F52CF" w:rsidP="00E82967">
      <w:pPr>
        <w:pStyle w:val="Heading5"/>
      </w:pPr>
      <w:bookmarkStart w:id="1135" w:name="_Toc37296259"/>
      <w:bookmarkStart w:id="1136" w:name="_Toc46490390"/>
      <w:bookmarkStart w:id="1137" w:name="_Toc52752085"/>
      <w:bookmarkStart w:id="1138" w:name="_Toc52796547"/>
      <w:bookmarkStart w:id="1139" w:name="_Toc115557977"/>
      <w:r w:rsidRPr="00C47C68">
        <w:t>5.22</w:t>
      </w:r>
      <w:r w:rsidR="00E82967" w:rsidRPr="00C47C68">
        <w:t>.1.4.2</w:t>
      </w:r>
      <w:r w:rsidR="00E82967" w:rsidRPr="00C47C68">
        <w:tab/>
        <w:t xml:space="preserve">Multiplexing of </w:t>
      </w:r>
      <w:r w:rsidR="00CB14AB" w:rsidRPr="00C47C68">
        <w:t xml:space="preserve">MAC Control Elements and </w:t>
      </w:r>
      <w:r w:rsidR="00E82967" w:rsidRPr="00C47C68">
        <w:t>MAC SDUs</w:t>
      </w:r>
      <w:bookmarkEnd w:id="1134"/>
      <w:bookmarkEnd w:id="1135"/>
      <w:bookmarkEnd w:id="1136"/>
      <w:bookmarkEnd w:id="1137"/>
      <w:bookmarkEnd w:id="1138"/>
      <w:bookmarkEnd w:id="1139"/>
    </w:p>
    <w:p w14:paraId="033A1825" w14:textId="77777777" w:rsidR="00E82967" w:rsidRPr="00C47C68" w:rsidRDefault="00E82967" w:rsidP="00E82967">
      <w:r w:rsidRPr="00C47C68">
        <w:t xml:space="preserve">The MAC entity shall multiplex </w:t>
      </w:r>
      <w:r w:rsidR="00CB14AB" w:rsidRPr="00C47C68">
        <w:t xml:space="preserve">a MAC CE and </w:t>
      </w:r>
      <w:r w:rsidRPr="00C47C68">
        <w:t xml:space="preserve">MAC SDUs in a MAC PDU according to clauses </w:t>
      </w:r>
      <w:r w:rsidR="000F52CF" w:rsidRPr="00C47C68">
        <w:t>5.22</w:t>
      </w:r>
      <w:r w:rsidRPr="00C47C68">
        <w:t>.1.</w:t>
      </w:r>
      <w:r w:rsidR="00CB14AB" w:rsidRPr="00C47C68">
        <w:t>4</w:t>
      </w:r>
      <w:r w:rsidRPr="00C47C68">
        <w:t>.1 and 6.</w:t>
      </w:r>
      <w:r w:rsidR="00E93CDC" w:rsidRPr="00C47C68">
        <w:t>1.6</w:t>
      </w:r>
      <w:r w:rsidRPr="00C47C68">
        <w:t>.</w:t>
      </w:r>
    </w:p>
    <w:p w14:paraId="66BCFA23" w14:textId="77777777" w:rsidR="00E82967" w:rsidRPr="00C47C68" w:rsidRDefault="000F52CF" w:rsidP="00E82967">
      <w:pPr>
        <w:pStyle w:val="Heading4"/>
      </w:pPr>
      <w:bookmarkStart w:id="1140" w:name="_Toc37296260"/>
      <w:bookmarkStart w:id="1141" w:name="_Toc46490391"/>
      <w:bookmarkStart w:id="1142" w:name="_Toc52752086"/>
      <w:bookmarkStart w:id="1143" w:name="_Toc52796548"/>
      <w:bookmarkStart w:id="1144" w:name="_Toc115557978"/>
      <w:r w:rsidRPr="00C47C68">
        <w:t>5.22</w:t>
      </w:r>
      <w:r w:rsidR="00E82967" w:rsidRPr="00C47C68">
        <w:t>.1.5</w:t>
      </w:r>
      <w:r w:rsidR="00E82967" w:rsidRPr="00C47C68">
        <w:tab/>
        <w:t>Scheduling Request</w:t>
      </w:r>
      <w:bookmarkEnd w:id="1140"/>
      <w:bookmarkEnd w:id="1141"/>
      <w:bookmarkEnd w:id="1142"/>
      <w:bookmarkEnd w:id="1143"/>
      <w:bookmarkEnd w:id="1144"/>
    </w:p>
    <w:p w14:paraId="7AD5017B" w14:textId="5407982B" w:rsidR="00E82967" w:rsidRPr="00C47C68" w:rsidRDefault="00E82967" w:rsidP="00E82967">
      <w:pPr>
        <w:rPr>
          <w:lang w:eastAsia="ko-KR"/>
        </w:rPr>
      </w:pPr>
      <w:r w:rsidRPr="00C47C68">
        <w:rPr>
          <w:lang w:eastAsia="ko-KR"/>
        </w:rPr>
        <w:t xml:space="preserve">In addition to clause 5.4.4, the Scheduling Request (SR) is also used for requesting SL-SCH resources for new transmission when triggered by the Sidelink BSR (clause </w:t>
      </w:r>
      <w:r w:rsidR="000F52CF" w:rsidRPr="00C47C68">
        <w:rPr>
          <w:lang w:eastAsia="ko-KR"/>
        </w:rPr>
        <w:t>5.22</w:t>
      </w:r>
      <w:r w:rsidRPr="00C47C68">
        <w:rPr>
          <w:lang w:eastAsia="ko-KR"/>
        </w:rPr>
        <w:t xml:space="preserve">.1.6) or the SL-CSI reporting (clause </w:t>
      </w:r>
      <w:r w:rsidR="000F52CF" w:rsidRPr="00C47C68">
        <w:rPr>
          <w:lang w:eastAsia="ko-KR"/>
        </w:rPr>
        <w:t>5.22</w:t>
      </w:r>
      <w:r w:rsidRPr="00C47C68">
        <w:rPr>
          <w:lang w:eastAsia="ko-KR"/>
        </w:rPr>
        <w:t>.1.7)</w:t>
      </w:r>
      <w:r w:rsidR="00E72AC4" w:rsidRPr="00C47C68">
        <w:rPr>
          <w:lang w:eastAsia="ko-KR"/>
        </w:rPr>
        <w:t xml:space="preserve"> or SL-DRX Command indication</w:t>
      </w:r>
      <w:r w:rsidRPr="00C47C68">
        <w:rPr>
          <w:lang w:eastAsia="ko-KR"/>
        </w:rPr>
        <w:t>. If configured, the MAC entity performs the SR procedure as specified in this clause unless otherwise specified in clause 5.4.4.</w:t>
      </w:r>
      <w:r w:rsidR="00D97C63" w:rsidRPr="00C47C68">
        <w:rPr>
          <w:rFonts w:eastAsia="PMingLiU"/>
          <w:lang w:eastAsia="zh-TW"/>
        </w:rPr>
        <w:t xml:space="preserve"> For a sidelink logical channel or for SL-CSI reporting</w:t>
      </w:r>
      <w:r w:rsidR="00E72AC4" w:rsidRPr="00C47C68">
        <w:rPr>
          <w:rFonts w:eastAsia="PMingLiU"/>
          <w:lang w:eastAsia="zh-TW"/>
        </w:rPr>
        <w:t xml:space="preserve"> or for SL-DRX Command indication</w:t>
      </w:r>
      <w:r w:rsidR="00D97C63" w:rsidRPr="00C47C68">
        <w:rPr>
          <w:lang w:eastAsia="ko-KR"/>
        </w:rPr>
        <w:t>, at most one PUCCH resource for SR is configured per UL BWP.</w:t>
      </w:r>
    </w:p>
    <w:p w14:paraId="58A6CAB0" w14:textId="7DC01479" w:rsidR="00E82967" w:rsidRPr="00C47C68" w:rsidRDefault="00E82967" w:rsidP="00E82967">
      <w:pPr>
        <w:rPr>
          <w:lang w:eastAsia="ko-KR"/>
        </w:rPr>
      </w:pPr>
      <w:r w:rsidRPr="00C47C68">
        <w:rPr>
          <w:lang w:eastAsia="ko-KR"/>
        </w:rPr>
        <w:t xml:space="preserve">The SR configuration of the logical channel that triggered the Sidelink BSR (clause </w:t>
      </w:r>
      <w:r w:rsidR="000F52CF" w:rsidRPr="00C47C68">
        <w:rPr>
          <w:lang w:eastAsia="ko-KR"/>
        </w:rPr>
        <w:t>5.22</w:t>
      </w:r>
      <w:r w:rsidRPr="00C47C68">
        <w:rPr>
          <w:lang w:eastAsia="ko-KR"/>
        </w:rPr>
        <w:t>.1.6)</w:t>
      </w:r>
      <w:r w:rsidR="00E72AC4" w:rsidRPr="00C47C68">
        <w:rPr>
          <w:lang w:eastAsia="ko-KR"/>
        </w:rPr>
        <w:t xml:space="preserve"> </w:t>
      </w:r>
      <w:r w:rsidRPr="00C47C68">
        <w:rPr>
          <w:lang w:eastAsia="ko-KR"/>
        </w:rPr>
        <w:t xml:space="preserve">is also considered as corresponding SR configuration for the triggered SR (clause 5.4.4). The </w:t>
      </w:r>
      <w:r w:rsidR="00CB14AB" w:rsidRPr="00C47C68">
        <w:rPr>
          <w:lang w:eastAsia="ko-KR"/>
        </w:rPr>
        <w:t xml:space="preserve">value of the </w:t>
      </w:r>
      <w:r w:rsidRPr="00C47C68">
        <w:rPr>
          <w:lang w:eastAsia="ko-KR"/>
        </w:rPr>
        <w:t xml:space="preserve">priority of the triggered SR corresponds to the </w:t>
      </w:r>
      <w:r w:rsidR="00CB14AB" w:rsidRPr="00C47C68">
        <w:rPr>
          <w:lang w:eastAsia="ko-KR"/>
        </w:rPr>
        <w:t xml:space="preserve">value of </w:t>
      </w:r>
      <w:r w:rsidRPr="00C47C68">
        <w:rPr>
          <w:lang w:eastAsia="ko-KR"/>
        </w:rPr>
        <w:t>priority of the logical channel</w:t>
      </w:r>
      <w:r w:rsidR="00913B57" w:rsidRPr="00C47C68">
        <w:rPr>
          <w:lang w:eastAsia="ko-KR"/>
        </w:rPr>
        <w:t xml:space="preserve"> </w:t>
      </w:r>
      <w:r w:rsidR="00913B57" w:rsidRPr="00C47C68">
        <w:rPr>
          <w:rFonts w:eastAsia="SimSun"/>
          <w:lang w:eastAsia="zh-CN"/>
        </w:rPr>
        <w:t>that triggered the SR</w:t>
      </w:r>
      <w:r w:rsidRPr="00C47C68">
        <w:rPr>
          <w:lang w:eastAsia="ko-KR"/>
        </w:rPr>
        <w:t>.</w:t>
      </w:r>
    </w:p>
    <w:p w14:paraId="11BA9749" w14:textId="5070F8B3" w:rsidR="00E82967" w:rsidRPr="00C47C68" w:rsidRDefault="00D97C63" w:rsidP="00E82967">
      <w:pPr>
        <w:rPr>
          <w:lang w:eastAsia="ko-KR"/>
        </w:rPr>
      </w:pPr>
      <w:r w:rsidRPr="00C47C68">
        <w:rPr>
          <w:lang w:eastAsia="ko-KR"/>
        </w:rPr>
        <w:t>Each sidelink logical channel</w:t>
      </w:r>
      <w:r w:rsidRPr="00C47C68">
        <w:rPr>
          <w:rFonts w:eastAsia="PMingLiU"/>
          <w:lang w:eastAsia="zh-TW"/>
        </w:rPr>
        <w:t xml:space="preserve"> </w:t>
      </w:r>
      <w:r w:rsidRPr="00C47C68">
        <w:rPr>
          <w:lang w:eastAsia="ko-KR"/>
        </w:rPr>
        <w:t xml:space="preserve">may be mapped to zero or one SR configuration, which is configured by RRC. </w:t>
      </w:r>
      <w:r w:rsidR="00E82967" w:rsidRPr="00C47C68">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C47C68">
        <w:rPr>
          <w:lang w:eastAsia="ko-KR"/>
        </w:rPr>
        <w:t>5.22</w:t>
      </w:r>
      <w:r w:rsidR="00E82967" w:rsidRPr="00C47C68">
        <w:rPr>
          <w:lang w:eastAsia="ko-KR"/>
        </w:rPr>
        <w:t xml:space="preserve">.1.7 is considered as corresponding SR configuration for the triggered SR (clause 5.4.4). The </w:t>
      </w:r>
      <w:r w:rsidR="00CB14AB" w:rsidRPr="00C47C68">
        <w:rPr>
          <w:lang w:eastAsia="ko-KR"/>
        </w:rPr>
        <w:t xml:space="preserve">value of the </w:t>
      </w:r>
      <w:r w:rsidR="00E82967" w:rsidRPr="00C47C68">
        <w:rPr>
          <w:lang w:eastAsia="ko-KR"/>
        </w:rPr>
        <w:t xml:space="preserve">priority of the triggered SR </w:t>
      </w:r>
      <w:r w:rsidR="00EA18BC" w:rsidRPr="00C47C68">
        <w:rPr>
          <w:lang w:eastAsia="ko-KR"/>
        </w:rPr>
        <w:t xml:space="preserve">triggered by SL-CSI reporting </w:t>
      </w:r>
      <w:r w:rsidR="00E82967" w:rsidRPr="00C47C68">
        <w:rPr>
          <w:lang w:eastAsia="ko-KR"/>
        </w:rPr>
        <w:t xml:space="preserve">corresponds to the </w:t>
      </w:r>
      <w:r w:rsidR="00CB14AB" w:rsidRPr="00C47C68">
        <w:rPr>
          <w:lang w:eastAsia="ko-KR"/>
        </w:rPr>
        <w:t xml:space="preserve">value of the </w:t>
      </w:r>
      <w:r w:rsidR="00E82967" w:rsidRPr="00C47C68">
        <w:rPr>
          <w:lang w:eastAsia="ko-KR"/>
        </w:rPr>
        <w:t xml:space="preserve">priority of the </w:t>
      </w:r>
      <w:r w:rsidR="00913B57" w:rsidRPr="00C47C68">
        <w:rPr>
          <w:lang w:eastAsia="ko-KR"/>
        </w:rPr>
        <w:t xml:space="preserve">Sidelink CSI Reporting </w:t>
      </w:r>
      <w:r w:rsidR="00913B57" w:rsidRPr="00C47C68">
        <w:t xml:space="preserve">MAC </w:t>
      </w:r>
      <w:r w:rsidR="00913B57" w:rsidRPr="00C47C68">
        <w:rPr>
          <w:lang w:eastAsia="ko-KR"/>
        </w:rPr>
        <w:t>CE</w:t>
      </w:r>
      <w:r w:rsidR="00E82967" w:rsidRPr="00C47C68">
        <w:rPr>
          <w:lang w:eastAsia="ko-KR"/>
        </w:rPr>
        <w:t>.</w:t>
      </w:r>
      <w:r w:rsidR="00EA18BC" w:rsidRPr="00C47C68">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E4A7ABA" w14:textId="3E920878" w:rsidR="00E82967" w:rsidRPr="00C47C68" w:rsidRDefault="00E82967" w:rsidP="00E82967">
      <w:pPr>
        <w:rPr>
          <w:lang w:eastAsia="ko-KR"/>
        </w:rPr>
      </w:pPr>
      <w:r w:rsidRPr="00C47C68">
        <w:rPr>
          <w:lang w:eastAsia="ko-KR"/>
        </w:rPr>
        <w:t xml:space="preserve">All pending SR(s) triggered according to the Sidelink BSR procedure (clause </w:t>
      </w:r>
      <w:r w:rsidR="000F52CF" w:rsidRPr="00C47C68">
        <w:rPr>
          <w:lang w:eastAsia="ko-KR"/>
        </w:rPr>
        <w:t>5.22</w:t>
      </w:r>
      <w:r w:rsidRPr="00C47C68">
        <w:rPr>
          <w:lang w:eastAsia="ko-KR"/>
        </w:rPr>
        <w:t xml:space="preserve">.1.6) prior to the MAC PDU assembly shall be cancelled and each respective </w:t>
      </w:r>
      <w:r w:rsidRPr="00C47C68">
        <w:rPr>
          <w:i/>
          <w:lang w:eastAsia="ko-KR"/>
        </w:rPr>
        <w:t>sr-ProhibitTimer</w:t>
      </w:r>
      <w:r w:rsidRPr="00C47C68">
        <w:rPr>
          <w:lang w:eastAsia="ko-KR"/>
        </w:rPr>
        <w:t xml:space="preserve"> shall be stopped when the MAC PDU is transmitted and this PDU includes a</w:t>
      </w:r>
      <w:r w:rsidR="00B83B58" w:rsidRPr="00C47C68">
        <w:rPr>
          <w:lang w:eastAsia="ko-KR"/>
        </w:rPr>
        <w:t>n</w:t>
      </w:r>
      <w:r w:rsidRPr="00C47C68">
        <w:rPr>
          <w:lang w:eastAsia="ko-KR"/>
        </w:rPr>
        <w:t xml:space="preserve"> </w:t>
      </w:r>
      <w:r w:rsidR="00F32108" w:rsidRPr="00C47C68">
        <w:rPr>
          <w:lang w:eastAsia="ko-KR"/>
        </w:rPr>
        <w:t>SL-</w:t>
      </w:r>
      <w:r w:rsidRPr="00C47C68">
        <w:rPr>
          <w:lang w:eastAsia="ko-KR"/>
        </w:rPr>
        <w:t xml:space="preserve">BSR MAC CE which contains buffer status up to (and including) the last event that triggered a Sidelink BSR (see clause </w:t>
      </w:r>
      <w:r w:rsidR="000F52CF" w:rsidRPr="00C47C68">
        <w:rPr>
          <w:lang w:eastAsia="ko-KR"/>
        </w:rPr>
        <w:t>5.22</w:t>
      </w:r>
      <w:r w:rsidRPr="00C47C68">
        <w:rPr>
          <w:lang w:eastAsia="ko-KR"/>
        </w:rPr>
        <w:t>.1.4) prior to the MAC PDU assembly.</w:t>
      </w:r>
    </w:p>
    <w:p w14:paraId="4A52F5AE" w14:textId="77777777" w:rsidR="00E82967" w:rsidRPr="00C47C68" w:rsidRDefault="00E82967" w:rsidP="00E82967">
      <w:pPr>
        <w:rPr>
          <w:lang w:eastAsia="ko-KR"/>
        </w:rPr>
      </w:pPr>
      <w:r w:rsidRPr="00C47C68">
        <w:rPr>
          <w:lang w:eastAsia="ko-KR"/>
        </w:rPr>
        <w:t xml:space="preserve">All pending SR(s) triggered according to the Sidelink BSR procedure (clause </w:t>
      </w:r>
      <w:r w:rsidR="000F52CF" w:rsidRPr="00C47C68">
        <w:rPr>
          <w:lang w:eastAsia="ko-KR"/>
        </w:rPr>
        <w:t>5.22</w:t>
      </w:r>
      <w:r w:rsidRPr="00C47C68">
        <w:rPr>
          <w:lang w:eastAsia="ko-KR"/>
        </w:rPr>
        <w:t xml:space="preserve">.1.6) shall be cancelled and each respective </w:t>
      </w:r>
      <w:r w:rsidRPr="00C47C68">
        <w:rPr>
          <w:i/>
          <w:lang w:eastAsia="ko-KR"/>
        </w:rPr>
        <w:t>sr-ProhibitTimer</w:t>
      </w:r>
      <w:r w:rsidRPr="00C47C68">
        <w:rPr>
          <w:lang w:eastAsia="ko-KR"/>
        </w:rPr>
        <w:t xml:space="preserve"> shall be stopped when the SL grant(s) can accommodate all pending data available for transmission in sidelink.</w:t>
      </w:r>
    </w:p>
    <w:p w14:paraId="6BA7F252" w14:textId="00B64498" w:rsidR="00E82967" w:rsidRPr="00C47C68" w:rsidRDefault="00E82967" w:rsidP="00E82967">
      <w:pPr>
        <w:rPr>
          <w:lang w:eastAsia="ko-KR"/>
        </w:rPr>
      </w:pPr>
      <w:r w:rsidRPr="00C47C68">
        <w:rPr>
          <w:lang w:eastAsia="ko-KR"/>
        </w:rPr>
        <w:t xml:space="preserve">The pending SR triggered according to the SL-CSI reporting </w:t>
      </w:r>
      <w:r w:rsidR="0081031E" w:rsidRPr="00C47C68">
        <w:rPr>
          <w:lang w:eastAsia="ko-KR"/>
        </w:rPr>
        <w:t xml:space="preserve">for a destination </w:t>
      </w:r>
      <w:r w:rsidRPr="00C47C68">
        <w:rPr>
          <w:lang w:eastAsia="ko-KR"/>
        </w:rPr>
        <w:t xml:space="preserve">shall be cancelled and each respective </w:t>
      </w:r>
      <w:r w:rsidRPr="00C47C68">
        <w:rPr>
          <w:i/>
          <w:lang w:eastAsia="ko-KR"/>
        </w:rPr>
        <w:t>sr-ProhibitTimer</w:t>
      </w:r>
      <w:r w:rsidRPr="00C47C68">
        <w:rPr>
          <w:lang w:eastAsia="ko-KR"/>
        </w:rPr>
        <w:t xml:space="preserve"> shall be stopped when the SL grant(s) can accommodate</w:t>
      </w:r>
      <w:r w:rsidR="00913B57" w:rsidRPr="00C47C68">
        <w:rPr>
          <w:lang w:eastAsia="ko-KR"/>
        </w:rPr>
        <w:t xml:space="preserve"> the</w:t>
      </w:r>
      <w:r w:rsidR="00913B57" w:rsidRPr="00C47C68">
        <w:rPr>
          <w:rFonts w:eastAsia="SimSun"/>
          <w:lang w:eastAsia="zh-CN"/>
        </w:rPr>
        <w:t xml:space="preserve"> </w:t>
      </w:r>
      <w:r w:rsidR="00913B57" w:rsidRPr="00C47C68">
        <w:rPr>
          <w:lang w:eastAsia="ko-KR"/>
        </w:rPr>
        <w:t xml:space="preserve">Sidelink CSI Reporting </w:t>
      </w:r>
      <w:r w:rsidR="00913B57" w:rsidRPr="00C47C68">
        <w:t xml:space="preserve">MAC </w:t>
      </w:r>
      <w:r w:rsidR="00913B57" w:rsidRPr="00C47C68">
        <w:rPr>
          <w:lang w:eastAsia="ko-KR"/>
        </w:rPr>
        <w:t>CE</w:t>
      </w:r>
      <w:r w:rsidR="00E72AC4" w:rsidRPr="00C47C68">
        <w:rPr>
          <w:rFonts w:eastAsia="SimSun"/>
          <w:lang w:eastAsia="zh-CN"/>
        </w:rPr>
        <w:t xml:space="preserve"> </w:t>
      </w:r>
      <w:r w:rsidR="00913B57" w:rsidRPr="00C47C68">
        <w:rPr>
          <w:rFonts w:eastAsia="SimSun"/>
          <w:lang w:eastAsia="zh-CN"/>
        </w:rPr>
        <w:t>when</w:t>
      </w:r>
      <w:r w:rsidRPr="00C47C68">
        <w:rPr>
          <w:lang w:eastAsia="ko-KR"/>
        </w:rPr>
        <w:t xml:space="preserve"> </w:t>
      </w:r>
      <w:r w:rsidR="0081031E" w:rsidRPr="00C47C68">
        <w:rPr>
          <w:lang w:eastAsia="ko-KR"/>
        </w:rPr>
        <w:t xml:space="preserve">the </w:t>
      </w:r>
      <w:r w:rsidRPr="00C47C68">
        <w:rPr>
          <w:lang w:eastAsia="ko-KR"/>
        </w:rPr>
        <w:t xml:space="preserve">SL-CSI reporting that </w:t>
      </w:r>
      <w:r w:rsidR="0081031E" w:rsidRPr="00C47C68">
        <w:rPr>
          <w:lang w:eastAsia="ko-KR"/>
        </w:rPr>
        <w:t xml:space="preserve">has </w:t>
      </w:r>
      <w:r w:rsidRPr="00C47C68">
        <w:rPr>
          <w:lang w:eastAsia="ko-KR"/>
        </w:rPr>
        <w:t>been triggered but not cancelled</w:t>
      </w:r>
      <w:r w:rsidR="009F61DF" w:rsidRPr="00C47C68">
        <w:rPr>
          <w:lang w:eastAsia="zh-CN"/>
        </w:rPr>
        <w:t xml:space="preserve"> </w:t>
      </w:r>
      <w:r w:rsidR="009F61DF" w:rsidRPr="00C47C68">
        <w:t xml:space="preserve">or </w:t>
      </w:r>
      <w:r w:rsidR="009F61DF" w:rsidRPr="00C47C68">
        <w:rPr>
          <w:lang w:eastAsia="zh-CN"/>
        </w:rPr>
        <w:t xml:space="preserve">when </w:t>
      </w:r>
      <w:r w:rsidR="009F61DF" w:rsidRPr="00C47C68">
        <w:t xml:space="preserve">the triggered </w:t>
      </w:r>
      <w:r w:rsidR="009F61DF" w:rsidRPr="00C47C68">
        <w:rPr>
          <w:lang w:eastAsia="ko-KR"/>
        </w:rPr>
        <w:t>SL-CSI reporting</w:t>
      </w:r>
      <w:r w:rsidR="009F61DF" w:rsidRPr="00C47C68">
        <w:t xml:space="preserve"> is cancelled</w:t>
      </w:r>
      <w:r w:rsidR="009F61DF" w:rsidRPr="00C47C68">
        <w:rPr>
          <w:rFonts w:eastAsia="SimSun"/>
          <w:lang w:eastAsia="zh-CN"/>
        </w:rPr>
        <w:t xml:space="preserve"> due to latency non-fulfilment as specified in 5.22.1.7</w:t>
      </w:r>
      <w:r w:rsidRPr="00C47C68">
        <w:rPr>
          <w:lang w:eastAsia="ko-KR"/>
        </w:rPr>
        <w:t>.</w:t>
      </w:r>
      <w:r w:rsidRPr="00C47C68">
        <w:t xml:space="preserve"> </w:t>
      </w:r>
      <w:r w:rsidR="00087B32" w:rsidRPr="00C47C68">
        <w:rPr>
          <w:lang w:eastAsia="ko-KR"/>
        </w:rPr>
        <w:t xml:space="preserve">The pending SR triggered according to the SL-DRX Command indication for a destination shall be cancelled and each respective </w:t>
      </w:r>
      <w:r w:rsidR="00087B32" w:rsidRPr="00C47C68">
        <w:rPr>
          <w:i/>
          <w:lang w:eastAsia="ko-KR"/>
        </w:rPr>
        <w:t>sr-ProhibitTimer</w:t>
      </w:r>
      <w:r w:rsidR="00087B32" w:rsidRPr="00C47C68">
        <w:rPr>
          <w:lang w:eastAsia="ko-KR"/>
        </w:rPr>
        <w:t xml:space="preserve"> shall be stopped when the SL grant(s) can accommodate the</w:t>
      </w:r>
      <w:r w:rsidR="00087B32" w:rsidRPr="00C47C68">
        <w:rPr>
          <w:rFonts w:eastAsia="SimSun"/>
          <w:lang w:eastAsia="zh-CN"/>
        </w:rPr>
        <w:t xml:space="preserve"> </w:t>
      </w:r>
      <w:r w:rsidR="00087B32" w:rsidRPr="00C47C68">
        <w:rPr>
          <w:lang w:eastAsia="ko-KR"/>
        </w:rPr>
        <w:t>Sidelink DRX Command MAC CE</w:t>
      </w:r>
      <w:r w:rsidR="00087B32" w:rsidRPr="00C47C68">
        <w:rPr>
          <w:rFonts w:eastAsia="SimSun"/>
          <w:lang w:eastAsia="zh-CN"/>
        </w:rPr>
        <w:t xml:space="preserve"> when</w:t>
      </w:r>
      <w:r w:rsidR="00087B32" w:rsidRPr="00C47C68">
        <w:rPr>
          <w:lang w:eastAsia="ko-KR"/>
        </w:rPr>
        <w:t xml:space="preserve"> the SL-DRX Command indication that has been triggered but not cancelled.</w:t>
      </w:r>
      <w:r w:rsidR="00087B32" w:rsidRPr="00C47C68">
        <w:t xml:space="preserve"> </w:t>
      </w:r>
      <w:r w:rsidRPr="00C47C68">
        <w:rPr>
          <w:lang w:eastAsia="ko-KR"/>
        </w:rPr>
        <w:t xml:space="preserve">All pending SR(s) triggered by either Sidelink BSR or Sidelink CSI report </w:t>
      </w:r>
      <w:r w:rsidR="00E72AC4" w:rsidRPr="00C47C68">
        <w:rPr>
          <w:lang w:eastAsia="ko-KR"/>
        </w:rPr>
        <w:t xml:space="preserve">or Sidelink DRX Command indication </w:t>
      </w:r>
      <w:r w:rsidRPr="00C47C68">
        <w:rPr>
          <w:lang w:eastAsia="ko-KR"/>
        </w:rPr>
        <w:t xml:space="preserve">shall be cancelled, </w:t>
      </w:r>
      <w:r w:rsidRPr="00C47C68">
        <w:t xml:space="preserve">when RRC configures </w:t>
      </w:r>
      <w:r w:rsidR="00F32108" w:rsidRPr="00C47C68">
        <w:t>Sidelink resource allocation mode 2</w:t>
      </w:r>
      <w:r w:rsidRPr="00C47C68">
        <w:rPr>
          <w:lang w:eastAsia="ko-KR"/>
        </w:rPr>
        <w:t>.</w:t>
      </w:r>
    </w:p>
    <w:p w14:paraId="25081306" w14:textId="77777777" w:rsidR="00E82967" w:rsidRPr="00C47C68" w:rsidRDefault="000F52CF" w:rsidP="00E82967">
      <w:pPr>
        <w:pStyle w:val="Heading4"/>
      </w:pPr>
      <w:bookmarkStart w:id="1145" w:name="_Toc12569239"/>
      <w:bookmarkStart w:id="1146" w:name="_Toc37296261"/>
      <w:bookmarkStart w:id="1147" w:name="_Toc46490392"/>
      <w:bookmarkStart w:id="1148" w:name="_Toc52752087"/>
      <w:bookmarkStart w:id="1149" w:name="_Toc52796549"/>
      <w:bookmarkStart w:id="1150" w:name="_Toc115557979"/>
      <w:r w:rsidRPr="00C47C68">
        <w:t>5.22</w:t>
      </w:r>
      <w:r w:rsidR="00E82967" w:rsidRPr="00C47C68">
        <w:t>.1.6</w:t>
      </w:r>
      <w:r w:rsidR="00E82967" w:rsidRPr="00C47C68">
        <w:tab/>
        <w:t>Buffer Status Reporting</w:t>
      </w:r>
      <w:bookmarkEnd w:id="1145"/>
      <w:bookmarkEnd w:id="1146"/>
      <w:bookmarkEnd w:id="1147"/>
      <w:bookmarkEnd w:id="1148"/>
      <w:bookmarkEnd w:id="1149"/>
      <w:bookmarkEnd w:id="1150"/>
    </w:p>
    <w:p w14:paraId="41CEA1EC" w14:textId="77777777" w:rsidR="00E82967" w:rsidRPr="00C47C68" w:rsidRDefault="00E82967" w:rsidP="00E82967">
      <w:pPr>
        <w:rPr>
          <w:lang w:eastAsia="ko-KR"/>
        </w:rPr>
      </w:pPr>
      <w:r w:rsidRPr="00C47C68">
        <w:rPr>
          <w:lang w:eastAsia="ko-KR"/>
        </w:rPr>
        <w:t>The Sidelink Buffer Status reporting (SL-BSR) procedure is used to provide the serving gNB with information about SL data volume in the MAC entity.</w:t>
      </w:r>
    </w:p>
    <w:p w14:paraId="2F26C549" w14:textId="77777777" w:rsidR="00E82967" w:rsidRPr="00C47C68" w:rsidRDefault="00E82967" w:rsidP="00E82967">
      <w:pPr>
        <w:rPr>
          <w:lang w:eastAsia="ko-KR"/>
        </w:rPr>
      </w:pPr>
      <w:r w:rsidRPr="00C47C68">
        <w:rPr>
          <w:lang w:eastAsia="ko-KR"/>
        </w:rPr>
        <w:t>RRC configures the following parameters to control the SL-BSR:</w:t>
      </w:r>
    </w:p>
    <w:p w14:paraId="7D6B403B" w14:textId="77777777" w:rsidR="00E82967" w:rsidRPr="00C47C68" w:rsidRDefault="00E82967" w:rsidP="00E82967">
      <w:pPr>
        <w:pStyle w:val="B1"/>
        <w:rPr>
          <w:lang w:eastAsia="ko-KR"/>
        </w:rPr>
      </w:pPr>
      <w:r w:rsidRPr="00C47C68">
        <w:rPr>
          <w:lang w:eastAsia="ko-KR"/>
        </w:rPr>
        <w:t>-</w:t>
      </w:r>
      <w:r w:rsidRPr="00C47C68">
        <w:rPr>
          <w:lang w:eastAsia="ko-KR"/>
        </w:rPr>
        <w:tab/>
      </w:r>
      <w:r w:rsidR="00F32108" w:rsidRPr="00C47C68">
        <w:rPr>
          <w:i/>
          <w:lang w:eastAsia="ko-KR"/>
        </w:rPr>
        <w:t>sl-</w:t>
      </w:r>
      <w:r w:rsidRPr="00C47C68">
        <w:rPr>
          <w:i/>
          <w:lang w:eastAsia="ko-KR"/>
        </w:rPr>
        <w:t>periodicBSR-Timer</w:t>
      </w:r>
      <w:r w:rsidR="00F32108" w:rsidRPr="00C47C68">
        <w:rPr>
          <w:lang w:eastAsia="ko-KR"/>
        </w:rPr>
        <w:t>, configured by</w:t>
      </w:r>
      <w:r w:rsidR="00F32108" w:rsidRPr="00C47C68">
        <w:rPr>
          <w:iCs/>
          <w:lang w:eastAsia="ko-KR"/>
        </w:rPr>
        <w:t xml:space="preserve"> </w:t>
      </w:r>
      <w:r w:rsidR="00F32108" w:rsidRPr="00C47C68">
        <w:rPr>
          <w:i/>
          <w:lang w:eastAsia="ko-KR"/>
        </w:rPr>
        <w:t>periodicBSR-Timer</w:t>
      </w:r>
      <w:r w:rsidR="00F32108" w:rsidRPr="00C47C68">
        <w:rPr>
          <w:lang w:eastAsia="ko-KR"/>
        </w:rPr>
        <w:t xml:space="preserve"> in </w:t>
      </w:r>
      <w:r w:rsidR="00F32108" w:rsidRPr="00C47C68">
        <w:rPr>
          <w:i/>
          <w:lang w:eastAsia="ko-KR"/>
        </w:rPr>
        <w:t>sl-BSR-Config</w:t>
      </w:r>
      <w:r w:rsidRPr="00C47C68">
        <w:rPr>
          <w:lang w:eastAsia="ko-KR"/>
        </w:rPr>
        <w:t>;</w:t>
      </w:r>
    </w:p>
    <w:p w14:paraId="168C18EA" w14:textId="77777777" w:rsidR="00E82967" w:rsidRPr="00C47C68" w:rsidRDefault="00E82967" w:rsidP="00E82967">
      <w:pPr>
        <w:pStyle w:val="B1"/>
        <w:rPr>
          <w:lang w:eastAsia="ko-KR"/>
        </w:rPr>
      </w:pPr>
      <w:r w:rsidRPr="00C47C68">
        <w:rPr>
          <w:lang w:eastAsia="ko-KR"/>
        </w:rPr>
        <w:t>-</w:t>
      </w:r>
      <w:r w:rsidRPr="00C47C68">
        <w:rPr>
          <w:lang w:eastAsia="ko-KR"/>
        </w:rPr>
        <w:tab/>
      </w:r>
      <w:r w:rsidR="00F32108" w:rsidRPr="00C47C68">
        <w:rPr>
          <w:i/>
          <w:lang w:eastAsia="ko-KR"/>
        </w:rPr>
        <w:t>sl-</w:t>
      </w:r>
      <w:r w:rsidRPr="00C47C68">
        <w:rPr>
          <w:i/>
          <w:lang w:eastAsia="ko-KR"/>
        </w:rPr>
        <w:t>retxBSR-Timer</w:t>
      </w:r>
      <w:r w:rsidR="00F32108" w:rsidRPr="00C47C68">
        <w:rPr>
          <w:lang w:eastAsia="ko-KR"/>
        </w:rPr>
        <w:t>, configured by</w:t>
      </w:r>
      <w:r w:rsidR="00F32108" w:rsidRPr="00C47C68">
        <w:rPr>
          <w:iCs/>
          <w:lang w:eastAsia="ko-KR"/>
        </w:rPr>
        <w:t xml:space="preserve"> </w:t>
      </w:r>
      <w:r w:rsidR="00F32108" w:rsidRPr="00C47C68">
        <w:rPr>
          <w:i/>
        </w:rPr>
        <w:t>retxBSR-Timer</w:t>
      </w:r>
      <w:r w:rsidR="00F32108" w:rsidRPr="00C47C68">
        <w:rPr>
          <w:lang w:eastAsia="ko-KR"/>
        </w:rPr>
        <w:t xml:space="preserve"> in </w:t>
      </w:r>
      <w:r w:rsidR="00F32108" w:rsidRPr="00C47C68">
        <w:rPr>
          <w:i/>
          <w:lang w:eastAsia="ko-KR"/>
        </w:rPr>
        <w:t>sl-BSR-Config</w:t>
      </w:r>
      <w:r w:rsidRPr="00C47C68">
        <w:rPr>
          <w:lang w:eastAsia="ko-KR"/>
        </w:rPr>
        <w:t>;</w:t>
      </w:r>
    </w:p>
    <w:p w14:paraId="17A477B1" w14:textId="77777777" w:rsidR="00E82967" w:rsidRPr="00C47C68" w:rsidRDefault="00E82967" w:rsidP="00E82967">
      <w:pPr>
        <w:pStyle w:val="B1"/>
        <w:rPr>
          <w:lang w:eastAsia="ko-KR"/>
        </w:rPr>
      </w:pPr>
      <w:r w:rsidRPr="00C47C68">
        <w:rPr>
          <w:lang w:eastAsia="ko-KR"/>
        </w:rPr>
        <w:t>-</w:t>
      </w:r>
      <w:r w:rsidRPr="00C47C68">
        <w:rPr>
          <w:lang w:eastAsia="ko-KR"/>
        </w:rPr>
        <w:tab/>
      </w:r>
      <w:r w:rsidRPr="00C47C68">
        <w:rPr>
          <w:i/>
          <w:lang w:eastAsia="ko-KR"/>
        </w:rPr>
        <w:t>sl-logicalChannelSR-DelayTimerApplied</w:t>
      </w:r>
      <w:r w:rsidRPr="00C47C68">
        <w:rPr>
          <w:lang w:eastAsia="ko-KR"/>
        </w:rPr>
        <w:t>;</w:t>
      </w:r>
    </w:p>
    <w:p w14:paraId="1B907B00" w14:textId="77777777" w:rsidR="00E82967" w:rsidRPr="00C47C68" w:rsidRDefault="00E82967" w:rsidP="00E82967">
      <w:pPr>
        <w:pStyle w:val="B1"/>
        <w:rPr>
          <w:lang w:eastAsia="ko-KR"/>
        </w:rPr>
      </w:pPr>
      <w:r w:rsidRPr="00C47C68">
        <w:rPr>
          <w:lang w:eastAsia="ko-KR"/>
        </w:rPr>
        <w:t>-</w:t>
      </w:r>
      <w:r w:rsidRPr="00C47C68">
        <w:rPr>
          <w:lang w:eastAsia="ko-KR"/>
        </w:rPr>
        <w:tab/>
      </w:r>
      <w:r w:rsidR="00F32108" w:rsidRPr="00C47C68">
        <w:rPr>
          <w:i/>
          <w:lang w:eastAsia="ko-KR"/>
        </w:rPr>
        <w:t>sl-</w:t>
      </w:r>
      <w:r w:rsidRPr="00C47C68">
        <w:rPr>
          <w:i/>
          <w:lang w:eastAsia="ko-KR"/>
        </w:rPr>
        <w:t>logicalChannelSR-DelayTimer</w:t>
      </w:r>
      <w:r w:rsidR="00F32108" w:rsidRPr="00C47C68">
        <w:rPr>
          <w:lang w:eastAsia="ko-KR"/>
        </w:rPr>
        <w:t>, configured by</w:t>
      </w:r>
      <w:r w:rsidR="00F32108" w:rsidRPr="00C47C68">
        <w:rPr>
          <w:iCs/>
          <w:lang w:eastAsia="ko-KR"/>
        </w:rPr>
        <w:t xml:space="preserve"> </w:t>
      </w:r>
      <w:r w:rsidR="00F32108" w:rsidRPr="00C47C68">
        <w:rPr>
          <w:i/>
          <w:lang w:eastAsia="ko-KR"/>
        </w:rPr>
        <w:t>logicalChannelSR-DelayTimer</w:t>
      </w:r>
      <w:r w:rsidR="00F32108" w:rsidRPr="00C47C68">
        <w:rPr>
          <w:lang w:eastAsia="ko-KR"/>
        </w:rPr>
        <w:t xml:space="preserve"> in </w:t>
      </w:r>
      <w:r w:rsidR="00F32108" w:rsidRPr="00C47C68">
        <w:rPr>
          <w:i/>
          <w:lang w:eastAsia="ko-KR"/>
        </w:rPr>
        <w:t>sl-BSR-Config</w:t>
      </w:r>
      <w:r w:rsidRPr="00C47C68">
        <w:rPr>
          <w:lang w:eastAsia="ko-KR"/>
        </w:rPr>
        <w:t>;</w:t>
      </w:r>
    </w:p>
    <w:p w14:paraId="10CB5D3C" w14:textId="77777777" w:rsidR="00E82967" w:rsidRPr="00C47C68" w:rsidRDefault="00E82967" w:rsidP="00E82967">
      <w:pPr>
        <w:pStyle w:val="B1"/>
        <w:rPr>
          <w:lang w:eastAsia="ko-KR"/>
        </w:rPr>
      </w:pPr>
      <w:r w:rsidRPr="00C47C68">
        <w:rPr>
          <w:lang w:eastAsia="ko-KR"/>
        </w:rPr>
        <w:t>-</w:t>
      </w:r>
      <w:r w:rsidRPr="00C47C68">
        <w:rPr>
          <w:lang w:eastAsia="ko-KR"/>
        </w:rPr>
        <w:tab/>
      </w:r>
      <w:r w:rsidRPr="00C47C68">
        <w:rPr>
          <w:i/>
          <w:lang w:eastAsia="ko-KR"/>
        </w:rPr>
        <w:t>sl-logicalChannelGroup</w:t>
      </w:r>
      <w:r w:rsidRPr="00C47C68">
        <w:rPr>
          <w:lang w:eastAsia="ko-KR"/>
        </w:rPr>
        <w:t>.</w:t>
      </w:r>
    </w:p>
    <w:p w14:paraId="64C47D0B" w14:textId="77777777" w:rsidR="00E82967" w:rsidRPr="00C47C68" w:rsidRDefault="00E82967" w:rsidP="00E82967">
      <w:pPr>
        <w:rPr>
          <w:lang w:eastAsia="ko-KR"/>
        </w:rPr>
      </w:pPr>
      <w:r w:rsidRPr="00C47C68">
        <w:t xml:space="preserve">Each logical channel which belongs to a Destination </w:t>
      </w:r>
      <w:r w:rsidRPr="00C47C68">
        <w:rPr>
          <w:lang w:eastAsia="ko-KR"/>
        </w:rPr>
        <w:t xml:space="preserve">is allocated to an LCG </w:t>
      </w:r>
      <w:r w:rsidRPr="00C47C68">
        <w:rPr>
          <w:rFonts w:eastAsia="MS Mincho"/>
          <w:noProof/>
        </w:rPr>
        <w:t xml:space="preserve">as specified in TS 38.331 </w:t>
      </w:r>
      <w:r w:rsidRPr="00C47C68">
        <w:t>[5]</w:t>
      </w:r>
      <w:r w:rsidRPr="00C47C68">
        <w:rPr>
          <w:lang w:eastAsia="ko-KR"/>
        </w:rPr>
        <w:t>. The maximum number of LCGs is eight.</w:t>
      </w:r>
    </w:p>
    <w:p w14:paraId="60FDFC51" w14:textId="77777777" w:rsidR="00E82967" w:rsidRPr="00C47C68" w:rsidRDefault="00E82967" w:rsidP="00E82967">
      <w:pPr>
        <w:rPr>
          <w:lang w:eastAsia="ko-KR"/>
        </w:rPr>
      </w:pPr>
      <w:r w:rsidRPr="00C47C68">
        <w:rPr>
          <w:lang w:eastAsia="ko-KR"/>
        </w:rPr>
        <w:t>The MAC entity determines the amount of SL data available for a logical channel according to the data volume calculation procedure in TSs 38.322 [3] and 38.323 [4].</w:t>
      </w:r>
    </w:p>
    <w:p w14:paraId="0AC589CB" w14:textId="70CD7696" w:rsidR="00E82967" w:rsidRPr="00C47C68" w:rsidRDefault="00E82967" w:rsidP="00E82967">
      <w:r w:rsidRPr="00C47C68">
        <w:t>A</w:t>
      </w:r>
      <w:r w:rsidR="00B83B58" w:rsidRPr="00C47C68">
        <w:t>n</w:t>
      </w:r>
      <w:r w:rsidRPr="00C47C68">
        <w:t xml:space="preserve"> SL-BSR shall be triggered if any of the following events occur:</w:t>
      </w:r>
    </w:p>
    <w:p w14:paraId="5743E678" w14:textId="77777777" w:rsidR="00E82967" w:rsidRPr="00C47C68" w:rsidRDefault="00E82967" w:rsidP="00E82967">
      <w:pPr>
        <w:pStyle w:val="B1"/>
      </w:pPr>
      <w:r w:rsidRPr="00C47C68">
        <w:t>1&gt;</w:t>
      </w:r>
      <w:r w:rsidRPr="00C47C68">
        <w:tab/>
        <w:t xml:space="preserve">if the MAC entity </w:t>
      </w:r>
      <w:r w:rsidR="0081031E" w:rsidRPr="00C47C68">
        <w:rPr>
          <w:noProof/>
        </w:rPr>
        <w:t>has been configured with Sidelink resource allocation mode 1</w:t>
      </w:r>
      <w:r w:rsidRPr="00C47C68">
        <w:rPr>
          <w:noProof/>
        </w:rPr>
        <w:t>:</w:t>
      </w:r>
    </w:p>
    <w:p w14:paraId="62ED6C7F" w14:textId="403C10F1" w:rsidR="00E82967" w:rsidRPr="00C47C68" w:rsidRDefault="00E82967" w:rsidP="00E82967">
      <w:pPr>
        <w:pStyle w:val="B2"/>
        <w:rPr>
          <w:lang w:eastAsia="ko-KR"/>
        </w:rPr>
      </w:pPr>
      <w:r w:rsidRPr="00C47C68">
        <w:t>2&gt;</w:t>
      </w:r>
      <w:r w:rsidRPr="00C47C68">
        <w:tab/>
        <w:t xml:space="preserve">SL data, for a logical channel </w:t>
      </w:r>
      <w:r w:rsidR="000E0733" w:rsidRPr="00C47C68">
        <w:rPr>
          <w:lang w:eastAsia="zh-CN"/>
        </w:rPr>
        <w:t>which belongs to an LCG</w:t>
      </w:r>
      <w:r w:rsidR="000E0733" w:rsidRPr="00C47C68">
        <w:t xml:space="preserve"> </w:t>
      </w:r>
      <w:r w:rsidRPr="00C47C68">
        <w:t>of a Destination, becomes available to the MAC entity</w:t>
      </w:r>
      <w:r w:rsidRPr="00C47C68">
        <w:rPr>
          <w:lang w:eastAsia="ko-KR"/>
        </w:rPr>
        <w:t>; and either</w:t>
      </w:r>
    </w:p>
    <w:p w14:paraId="49683B59" w14:textId="77777777" w:rsidR="00E82967" w:rsidRPr="00C47C68" w:rsidRDefault="00E82967" w:rsidP="00E82967">
      <w:pPr>
        <w:pStyle w:val="B3"/>
        <w:rPr>
          <w:noProof/>
        </w:rPr>
      </w:pPr>
      <w:r w:rsidRPr="00C47C68">
        <w:t>3&gt;</w:t>
      </w:r>
      <w:r w:rsidRPr="00C47C68">
        <w:tab/>
        <w:t>this SL</w:t>
      </w:r>
      <w:r w:rsidRPr="00C47C68">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C47C68" w:rsidRDefault="00E82967" w:rsidP="00E82967">
      <w:pPr>
        <w:pStyle w:val="B3"/>
      </w:pPr>
      <w:r w:rsidRPr="00C47C68">
        <w:rPr>
          <w:noProof/>
        </w:rPr>
        <w:t>3&gt;</w:t>
      </w:r>
      <w:r w:rsidRPr="00C47C68">
        <w:rPr>
          <w:noProof/>
        </w:rPr>
        <w:tab/>
      </w:r>
      <w:r w:rsidRPr="00C47C68">
        <w:rPr>
          <w:lang w:eastAsia="ko-KR"/>
        </w:rPr>
        <w:t xml:space="preserve">none of the logical channels which belong to an LCG </w:t>
      </w:r>
      <w:r w:rsidRPr="00C47C68">
        <w:t>belonging to the same Destination</w:t>
      </w:r>
      <w:r w:rsidRPr="00C47C68">
        <w:rPr>
          <w:lang w:eastAsia="ko-KR"/>
        </w:rPr>
        <w:t xml:space="preserve"> contains any available SL data</w:t>
      </w:r>
      <w:r w:rsidRPr="00C47C68">
        <w:t>.</w:t>
      </w:r>
    </w:p>
    <w:p w14:paraId="720DCD4D" w14:textId="77777777" w:rsidR="00E82967" w:rsidRPr="00C47C68" w:rsidRDefault="008D3BFD">
      <w:pPr>
        <w:pStyle w:val="B3"/>
      </w:pPr>
      <w:r w:rsidRPr="00C47C68">
        <w:t>i</w:t>
      </w:r>
      <w:r w:rsidR="00E82967" w:rsidRPr="00C47C68">
        <w:t>n which case the SL-BSR is referred below to as 'Regular SL-BSR';</w:t>
      </w:r>
    </w:p>
    <w:p w14:paraId="1689F0F8" w14:textId="77777777" w:rsidR="00E82967" w:rsidRPr="00C47C68" w:rsidRDefault="00E82967" w:rsidP="00E82967">
      <w:pPr>
        <w:pStyle w:val="B2"/>
        <w:rPr>
          <w:lang w:eastAsia="ko-KR"/>
        </w:rPr>
      </w:pPr>
      <w:r w:rsidRPr="00C47C68">
        <w:rPr>
          <w:lang w:eastAsia="ko-KR"/>
        </w:rPr>
        <w:t>2&gt;</w:t>
      </w:r>
      <w:r w:rsidRPr="00C47C68">
        <w:rPr>
          <w:lang w:eastAsia="ko-KR"/>
        </w:rPr>
        <w:tab/>
        <w:t xml:space="preserve">UL resources are allocated and number of padding bits </w:t>
      </w:r>
      <w:r w:rsidRPr="00C47C68">
        <w:t xml:space="preserve">remaining after a Padding BSR has been triggered </w:t>
      </w:r>
      <w:r w:rsidRPr="00C47C68">
        <w:rPr>
          <w:lang w:eastAsia="ko-KR"/>
        </w:rPr>
        <w:t>is equal to or larger than the size of the SL-BSR MAC CE plus its subheader, in which case the SL-BSR is referred below to as 'Padding SL-BSR';</w:t>
      </w:r>
    </w:p>
    <w:p w14:paraId="44EE2672" w14:textId="77777777" w:rsidR="00E82967" w:rsidRPr="00C47C68" w:rsidRDefault="00E82967" w:rsidP="00E82967">
      <w:pPr>
        <w:pStyle w:val="B2"/>
        <w:rPr>
          <w:lang w:eastAsia="ko-KR"/>
        </w:rPr>
      </w:pPr>
      <w:r w:rsidRPr="00C47C68">
        <w:rPr>
          <w:lang w:eastAsia="ko-KR"/>
        </w:rPr>
        <w:t>2&gt;</w:t>
      </w:r>
      <w:r w:rsidRPr="00C47C68">
        <w:rPr>
          <w:lang w:eastAsia="ko-KR"/>
        </w:rPr>
        <w:tab/>
      </w:r>
      <w:r w:rsidR="00F32108" w:rsidRPr="00C47C68">
        <w:rPr>
          <w:i/>
          <w:lang w:eastAsia="ko-KR"/>
        </w:rPr>
        <w:t>sl-</w:t>
      </w:r>
      <w:r w:rsidRPr="00C47C68">
        <w:rPr>
          <w:i/>
          <w:lang w:eastAsia="ko-KR"/>
        </w:rPr>
        <w:t>retxBSR-Timer</w:t>
      </w:r>
      <w:r w:rsidRPr="00C47C68">
        <w:rPr>
          <w:lang w:eastAsia="ko-KR"/>
        </w:rPr>
        <w:t xml:space="preserve"> expires, and at least one of the logical channels which belong to an LCG contains SL data, in which case the SL-BSR is referred below to as 'Regular SL-BSR';</w:t>
      </w:r>
    </w:p>
    <w:p w14:paraId="7F45C0C5" w14:textId="77777777" w:rsidR="00E82967" w:rsidRPr="00C47C68" w:rsidRDefault="00E82967" w:rsidP="00E82967">
      <w:pPr>
        <w:pStyle w:val="B2"/>
        <w:rPr>
          <w:lang w:eastAsia="ko-KR"/>
        </w:rPr>
      </w:pPr>
      <w:r w:rsidRPr="00C47C68">
        <w:rPr>
          <w:lang w:eastAsia="ko-KR"/>
        </w:rPr>
        <w:t>2&gt;</w:t>
      </w:r>
      <w:r w:rsidRPr="00C47C68">
        <w:rPr>
          <w:lang w:eastAsia="ko-KR"/>
        </w:rPr>
        <w:tab/>
      </w:r>
      <w:r w:rsidR="00F32108" w:rsidRPr="00C47C68">
        <w:rPr>
          <w:i/>
          <w:lang w:eastAsia="ko-KR"/>
        </w:rPr>
        <w:t>sl-</w:t>
      </w:r>
      <w:r w:rsidRPr="00C47C68">
        <w:rPr>
          <w:i/>
          <w:lang w:eastAsia="ko-KR"/>
        </w:rPr>
        <w:t>periodicBSR-Timer</w:t>
      </w:r>
      <w:r w:rsidRPr="00C47C68">
        <w:rPr>
          <w:lang w:eastAsia="ko-KR"/>
        </w:rPr>
        <w:t xml:space="preserve"> expires, in which case the SL-BSR is referred below to as 'Periodic SL-BSR'.</w:t>
      </w:r>
    </w:p>
    <w:p w14:paraId="32015235" w14:textId="77777777" w:rsidR="00E82967" w:rsidRPr="00C47C68" w:rsidRDefault="00E82967" w:rsidP="00E82967">
      <w:pPr>
        <w:pStyle w:val="B1"/>
      </w:pPr>
      <w:r w:rsidRPr="00C47C68">
        <w:t>1&gt;</w:t>
      </w:r>
      <w:r w:rsidRPr="00C47C68">
        <w:tab/>
        <w:t>else</w:t>
      </w:r>
      <w:r w:rsidRPr="00C47C68">
        <w:rPr>
          <w:noProof/>
        </w:rPr>
        <w:t>:</w:t>
      </w:r>
    </w:p>
    <w:p w14:paraId="77BB92D8" w14:textId="13C45361" w:rsidR="00E82967" w:rsidRPr="00C47C68" w:rsidRDefault="00E82967" w:rsidP="00E82967">
      <w:pPr>
        <w:pStyle w:val="B2"/>
        <w:rPr>
          <w:lang w:eastAsia="ko-KR"/>
        </w:rPr>
      </w:pPr>
      <w:r w:rsidRPr="00C47C68">
        <w:t>2&gt;</w:t>
      </w:r>
      <w:r w:rsidRPr="00C47C68">
        <w:tab/>
      </w:r>
      <w:r w:rsidR="0081031E" w:rsidRPr="00C47C68">
        <w:t>Sidelink resource allocation mode 1 is</w:t>
      </w:r>
      <w:r w:rsidRPr="00C47C68">
        <w:t xml:space="preserve"> configured by RRC and SL data is available for transmission in the RLC entity or in the PDCP entity, in which case the Sidelink BSR is referred below to as </w:t>
      </w:r>
      <w:r w:rsidR="00FB71F9" w:rsidRPr="00C47C68">
        <w:t>'</w:t>
      </w:r>
      <w:r w:rsidRPr="00C47C68">
        <w:t xml:space="preserve">Regular </w:t>
      </w:r>
      <w:r w:rsidR="00F32108" w:rsidRPr="00C47C68">
        <w:t>SL-</w:t>
      </w:r>
      <w:r w:rsidRPr="00C47C68">
        <w:t>BSR</w:t>
      </w:r>
      <w:r w:rsidR="00FB71F9" w:rsidRPr="00C47C68">
        <w:t>'</w:t>
      </w:r>
      <w:r w:rsidRPr="00C47C68">
        <w:t>.</w:t>
      </w:r>
    </w:p>
    <w:p w14:paraId="71FD4F45" w14:textId="77777777" w:rsidR="00E82967" w:rsidRPr="00C47C68" w:rsidRDefault="00E82967" w:rsidP="00E82967">
      <w:pPr>
        <w:rPr>
          <w:noProof/>
        </w:rPr>
      </w:pPr>
      <w:r w:rsidRPr="00C47C68">
        <w:rPr>
          <w:noProof/>
        </w:rPr>
        <w:t>For Regular SL-BSR</w:t>
      </w:r>
      <w:r w:rsidRPr="00C47C68">
        <w:rPr>
          <w:noProof/>
          <w:lang w:eastAsia="ko-KR"/>
        </w:rPr>
        <w:t>, the MAC entity shall</w:t>
      </w:r>
      <w:r w:rsidRPr="00C47C68">
        <w:rPr>
          <w:noProof/>
        </w:rPr>
        <w:t>:</w:t>
      </w:r>
    </w:p>
    <w:p w14:paraId="1DD6EC00" w14:textId="77777777" w:rsidR="00E82967" w:rsidRPr="00C47C68" w:rsidRDefault="00E82967" w:rsidP="00E82967">
      <w:pPr>
        <w:pStyle w:val="B1"/>
        <w:rPr>
          <w:noProof/>
        </w:rPr>
      </w:pPr>
      <w:r w:rsidRPr="00C47C68">
        <w:rPr>
          <w:noProof/>
          <w:lang w:eastAsia="ko-KR"/>
        </w:rPr>
        <w:t>1&gt;</w:t>
      </w:r>
      <w:r w:rsidRPr="00C47C68">
        <w:rPr>
          <w:noProof/>
        </w:rPr>
        <w:tab/>
        <w:t xml:space="preserve">if the SL-BSR is triggered for a logical channel for which </w:t>
      </w:r>
      <w:r w:rsidRPr="00C47C68">
        <w:rPr>
          <w:i/>
          <w:noProof/>
        </w:rPr>
        <w:t>sl-logicalChannelSR-DelayTimerApplied</w:t>
      </w:r>
      <w:r w:rsidRPr="00C47C68">
        <w:rPr>
          <w:noProof/>
        </w:rPr>
        <w:t xml:space="preserve"> with value </w:t>
      </w:r>
      <w:r w:rsidRPr="00C47C68">
        <w:rPr>
          <w:i/>
          <w:noProof/>
        </w:rPr>
        <w:t>true</w:t>
      </w:r>
      <w:r w:rsidRPr="00C47C68">
        <w:rPr>
          <w:noProof/>
        </w:rPr>
        <w:t xml:space="preserve"> is configured by </w:t>
      </w:r>
      <w:r w:rsidR="00F32108" w:rsidRPr="00C47C68">
        <w:t>RRC</w:t>
      </w:r>
      <w:r w:rsidRPr="00C47C68">
        <w:rPr>
          <w:noProof/>
        </w:rPr>
        <w:t>:</w:t>
      </w:r>
    </w:p>
    <w:p w14:paraId="59287F0F" w14:textId="77777777" w:rsidR="00E82967" w:rsidRPr="00C47C68" w:rsidRDefault="00E82967" w:rsidP="00E82967">
      <w:pPr>
        <w:pStyle w:val="B2"/>
        <w:rPr>
          <w:noProof/>
        </w:rPr>
      </w:pPr>
      <w:r w:rsidRPr="00C47C68">
        <w:rPr>
          <w:noProof/>
          <w:lang w:eastAsia="ko-KR"/>
        </w:rPr>
        <w:t>2&gt;</w:t>
      </w:r>
      <w:r w:rsidRPr="00C47C68">
        <w:rPr>
          <w:noProof/>
        </w:rPr>
        <w:tab/>
        <w:t xml:space="preserve">start or restart the </w:t>
      </w:r>
      <w:r w:rsidR="00F32108" w:rsidRPr="00C47C68">
        <w:rPr>
          <w:i/>
          <w:lang w:eastAsia="ko-KR"/>
        </w:rPr>
        <w:t>sl-</w:t>
      </w:r>
      <w:r w:rsidRPr="00C47C68">
        <w:rPr>
          <w:i/>
          <w:noProof/>
        </w:rPr>
        <w:t>logicalChannelSR-DelayTimer</w:t>
      </w:r>
      <w:r w:rsidRPr="00C47C68">
        <w:rPr>
          <w:noProof/>
        </w:rPr>
        <w:t>.</w:t>
      </w:r>
    </w:p>
    <w:p w14:paraId="019F5219" w14:textId="77777777" w:rsidR="00E82967" w:rsidRPr="00C47C68" w:rsidRDefault="00E82967" w:rsidP="00E82967">
      <w:pPr>
        <w:pStyle w:val="B1"/>
        <w:rPr>
          <w:noProof/>
        </w:rPr>
      </w:pPr>
      <w:r w:rsidRPr="00C47C68">
        <w:rPr>
          <w:noProof/>
          <w:lang w:eastAsia="ko-KR"/>
        </w:rPr>
        <w:t>1&gt;</w:t>
      </w:r>
      <w:r w:rsidRPr="00C47C68">
        <w:rPr>
          <w:noProof/>
        </w:rPr>
        <w:tab/>
        <w:t>else:</w:t>
      </w:r>
    </w:p>
    <w:p w14:paraId="581D2EEB" w14:textId="77777777" w:rsidR="00E82967" w:rsidRPr="00C47C68" w:rsidRDefault="00E82967" w:rsidP="00E82967">
      <w:pPr>
        <w:pStyle w:val="B2"/>
        <w:rPr>
          <w:noProof/>
        </w:rPr>
      </w:pPr>
      <w:r w:rsidRPr="00C47C68">
        <w:rPr>
          <w:noProof/>
          <w:lang w:eastAsia="ko-KR"/>
        </w:rPr>
        <w:t>2&gt;</w:t>
      </w:r>
      <w:r w:rsidRPr="00C47C68">
        <w:rPr>
          <w:noProof/>
        </w:rPr>
        <w:tab/>
        <w:t xml:space="preserve">if running, stop the </w:t>
      </w:r>
      <w:r w:rsidR="00F32108" w:rsidRPr="00C47C68">
        <w:rPr>
          <w:i/>
          <w:lang w:eastAsia="ko-KR"/>
        </w:rPr>
        <w:t>sl-</w:t>
      </w:r>
      <w:r w:rsidRPr="00C47C68">
        <w:rPr>
          <w:i/>
          <w:noProof/>
        </w:rPr>
        <w:t>logicalChannelSR-DelayTimer</w:t>
      </w:r>
      <w:r w:rsidRPr="00C47C68">
        <w:rPr>
          <w:noProof/>
        </w:rPr>
        <w:t>.</w:t>
      </w:r>
    </w:p>
    <w:p w14:paraId="729DE328" w14:textId="77777777" w:rsidR="00E82967" w:rsidRPr="00C47C68" w:rsidRDefault="00E82967" w:rsidP="00E82967">
      <w:pPr>
        <w:rPr>
          <w:noProof/>
          <w:lang w:eastAsia="ko-KR"/>
        </w:rPr>
      </w:pPr>
      <w:r w:rsidRPr="00C47C68">
        <w:rPr>
          <w:noProof/>
        </w:rPr>
        <w:t>For Regular and Periodic SL-BSR, the MAC entity shall</w:t>
      </w:r>
      <w:r w:rsidRPr="00C47C68">
        <w:rPr>
          <w:noProof/>
          <w:lang w:eastAsia="ko-KR"/>
        </w:rPr>
        <w:t>:</w:t>
      </w:r>
    </w:p>
    <w:p w14:paraId="2E206F84" w14:textId="77777777" w:rsidR="00E82967" w:rsidRPr="00C47C68" w:rsidRDefault="00E82967" w:rsidP="00E82967">
      <w:pPr>
        <w:pStyle w:val="B1"/>
      </w:pPr>
      <w:r w:rsidRPr="00C47C68">
        <w:rPr>
          <w:rFonts w:eastAsia="Malgun Gothic"/>
          <w:lang w:eastAsia="ko-KR"/>
        </w:rPr>
        <w:t>1&gt;</w:t>
      </w:r>
      <w:r w:rsidRPr="00C47C68">
        <w:rPr>
          <w:rFonts w:eastAsia="Malgun Gothic"/>
          <w:lang w:eastAsia="ko-KR"/>
        </w:rPr>
        <w:tab/>
        <w:t xml:space="preserve">if </w:t>
      </w:r>
      <w:r w:rsidRPr="00C47C68">
        <w:rPr>
          <w:i/>
        </w:rPr>
        <w:t>sl-PrioritizationThres</w:t>
      </w:r>
      <w:r w:rsidRPr="00C47C68">
        <w:t xml:space="preserve"> is configured and</w:t>
      </w:r>
      <w:r w:rsidRPr="00C47C68">
        <w:rPr>
          <w:lang w:eastAsia="ko-KR"/>
        </w:rPr>
        <w:t xml:space="preserve"> the value of the highest priority of the logical channels that belong to any LCG and contain SL data for any Destination is </w:t>
      </w:r>
      <w:r w:rsidRPr="00C47C68">
        <w:t xml:space="preserve">lower than </w:t>
      </w:r>
      <w:r w:rsidRPr="00C47C68">
        <w:rPr>
          <w:i/>
        </w:rPr>
        <w:t>sl-PrioritizationThres</w:t>
      </w:r>
      <w:r w:rsidRPr="00C47C68">
        <w:t>; and</w:t>
      </w:r>
    </w:p>
    <w:p w14:paraId="2D62E9B4" w14:textId="65F82881" w:rsidR="00E82967" w:rsidRPr="00C47C68" w:rsidRDefault="00E82967" w:rsidP="00E82967">
      <w:pPr>
        <w:pStyle w:val="B1"/>
      </w:pPr>
      <w:r w:rsidRPr="00C47C68">
        <w:rPr>
          <w:rFonts w:eastAsia="Malgun Gothic"/>
          <w:lang w:eastAsia="ko-KR"/>
        </w:rPr>
        <w:t>1&gt;</w:t>
      </w:r>
      <w:r w:rsidRPr="00C47C68">
        <w:rPr>
          <w:rFonts w:eastAsia="Malgun Gothic"/>
          <w:lang w:eastAsia="ko-KR"/>
        </w:rPr>
        <w:tab/>
        <w:t xml:space="preserve">if </w:t>
      </w:r>
      <w:r w:rsidRPr="00C47C68">
        <w:rPr>
          <w:i/>
        </w:rPr>
        <w:t>ul-PrioritizationThres</w:t>
      </w:r>
      <w:r w:rsidRPr="00C47C68">
        <w:t xml:space="preserve"> is configured and </w:t>
      </w:r>
      <w:r w:rsidRPr="00C47C68">
        <w:rPr>
          <w:lang w:eastAsia="ko-KR"/>
        </w:rPr>
        <w:t>the value of the highest priority of the logical channels that belong to any LCG and contain UL data</w:t>
      </w:r>
      <w:r w:rsidRPr="00C47C68">
        <w:t xml:space="preserve"> is equal to or higher than </w:t>
      </w:r>
      <w:r w:rsidRPr="00C47C68">
        <w:rPr>
          <w:i/>
        </w:rPr>
        <w:t>ul-PrioritizationThres</w:t>
      </w:r>
      <w:r w:rsidRPr="00C47C68">
        <w:t xml:space="preserve"> according to clause 5.4.5:</w:t>
      </w:r>
    </w:p>
    <w:p w14:paraId="46AC748F" w14:textId="77777777" w:rsidR="00E82967" w:rsidRPr="00C47C68" w:rsidRDefault="00E82967" w:rsidP="00E82967">
      <w:pPr>
        <w:pStyle w:val="B2"/>
      </w:pPr>
      <w:r w:rsidRPr="00C47C68">
        <w:t>2&gt;</w:t>
      </w:r>
      <w:r w:rsidRPr="00C47C68">
        <w:tab/>
        <w:t>prioritize the LCG(s) for the Destination(s).</w:t>
      </w:r>
    </w:p>
    <w:p w14:paraId="61006771" w14:textId="34428433" w:rsidR="00E82967" w:rsidRPr="00C47C68" w:rsidRDefault="00E82967" w:rsidP="00E82967">
      <w:pPr>
        <w:pStyle w:val="B1"/>
      </w:pPr>
      <w:r w:rsidRPr="00C47C68">
        <w:rPr>
          <w:rFonts w:eastAsia="Malgun Gothic"/>
          <w:lang w:eastAsia="ko-KR"/>
        </w:rPr>
        <w:t>1&gt;</w:t>
      </w:r>
      <w:r w:rsidRPr="00C47C68">
        <w:rPr>
          <w:rFonts w:eastAsia="Malgun Gothic"/>
          <w:lang w:eastAsia="ko-KR"/>
        </w:rPr>
        <w:tab/>
        <w:t xml:space="preserve">if </w:t>
      </w:r>
      <w:r w:rsidRPr="00C47C68">
        <w:rPr>
          <w:noProof/>
        </w:rPr>
        <w:t>the Buffer Status reporting procedure determines that at least one BSR has been triggered and not cancelled</w:t>
      </w:r>
      <w:r w:rsidRPr="00C47C68">
        <w:rPr>
          <w:rFonts w:eastAsia="Malgun Gothic"/>
          <w:lang w:eastAsia="ko-KR"/>
        </w:rPr>
        <w:t xml:space="preserve"> according to clause 5.4.5 and </w:t>
      </w:r>
      <w:r w:rsidRPr="00C47C68">
        <w:t>the UL grant cannot accommodate a</w:t>
      </w:r>
      <w:r w:rsidR="00B83B58" w:rsidRPr="00C47C68">
        <w:t>n</w:t>
      </w:r>
      <w:r w:rsidRPr="00C47C68">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C47C68" w:rsidRDefault="0081031E" w:rsidP="0081031E">
      <w:pPr>
        <w:pStyle w:val="B2"/>
      </w:pPr>
      <w:r w:rsidRPr="00C47C68">
        <w:t>2&gt;</w:t>
      </w:r>
      <w:r w:rsidRPr="00C47C68">
        <w:tab/>
        <w:t>prioritize the SL-BSR for logical channel prioritization specified in clause 5.4.3.1;</w:t>
      </w:r>
    </w:p>
    <w:p w14:paraId="307F52D1" w14:textId="77777777" w:rsidR="00E82967" w:rsidRPr="00C47C68" w:rsidRDefault="0081031E" w:rsidP="00030779">
      <w:pPr>
        <w:pStyle w:val="B2"/>
      </w:pPr>
      <w:r w:rsidRPr="00C47C68">
        <w:t>2</w:t>
      </w:r>
      <w:r w:rsidR="00E82967" w:rsidRPr="00C47C68">
        <w:t>&gt;</w:t>
      </w:r>
      <w:r w:rsidR="00E82967" w:rsidRPr="00C47C68">
        <w:tab/>
        <w:t>report Truncated SL-BSR containing buffer status for as many prioritized LCGs having data available for transmission as possible, taking the number of bits in the UL grant into consideration</w:t>
      </w:r>
      <w:r w:rsidRPr="00C47C68">
        <w:t>.</w:t>
      </w:r>
    </w:p>
    <w:p w14:paraId="1F98FACA" w14:textId="2367AD6A" w:rsidR="00E82967" w:rsidRPr="00C47C68" w:rsidRDefault="00E82967" w:rsidP="00E82967">
      <w:pPr>
        <w:pStyle w:val="B1"/>
      </w:pPr>
      <w:r w:rsidRPr="00C47C68">
        <w:t>1&gt;</w:t>
      </w:r>
      <w:r w:rsidRPr="00C47C68">
        <w:tab/>
        <w:t>else if the number of bits in the UL grant is expected to be equal to or larger than the size of a</w:t>
      </w:r>
      <w:r w:rsidR="00B83B58" w:rsidRPr="00C47C68">
        <w:t>n</w:t>
      </w:r>
      <w:r w:rsidRPr="00C47C68">
        <w:t xml:space="preserve"> SL-BSR containing buffer status for all LCGs having data available for transmission plus the subheader of the SL-BSR according to clause 5.4.3.1.3:</w:t>
      </w:r>
    </w:p>
    <w:p w14:paraId="4AD9C936" w14:textId="77777777" w:rsidR="00E82967" w:rsidRPr="00C47C68" w:rsidRDefault="00E82967" w:rsidP="00E82967">
      <w:pPr>
        <w:pStyle w:val="B2"/>
      </w:pPr>
      <w:r w:rsidRPr="00C47C68">
        <w:t>2&gt;</w:t>
      </w:r>
      <w:r w:rsidRPr="00C47C68">
        <w:tab/>
        <w:t>report SL-BSR containing buffer status for all LCGs having data available for transmission</w:t>
      </w:r>
      <w:r w:rsidR="008D3BFD" w:rsidRPr="00C47C68">
        <w:t>.</w:t>
      </w:r>
    </w:p>
    <w:p w14:paraId="2008EE71" w14:textId="77777777" w:rsidR="00E82967" w:rsidRPr="00C47C68" w:rsidRDefault="00E82967" w:rsidP="00E82967">
      <w:pPr>
        <w:pStyle w:val="B1"/>
      </w:pPr>
      <w:r w:rsidRPr="00C47C68">
        <w:t>1&gt;</w:t>
      </w:r>
      <w:r w:rsidRPr="00C47C68">
        <w:tab/>
        <w:t>else:</w:t>
      </w:r>
    </w:p>
    <w:p w14:paraId="11B02604" w14:textId="77777777" w:rsidR="00E82967" w:rsidRPr="00C47C68" w:rsidRDefault="00E82967" w:rsidP="00E82967">
      <w:pPr>
        <w:pStyle w:val="B2"/>
        <w:rPr>
          <w:rFonts w:eastAsia="Malgun Gothic"/>
          <w:lang w:eastAsia="ko-KR"/>
        </w:rPr>
      </w:pPr>
      <w:r w:rsidRPr="00C47C68">
        <w:t>2&gt;</w:t>
      </w:r>
      <w:r w:rsidRPr="00C47C68">
        <w:tab/>
        <w:t>report Truncated SL-BSR containing buffer status for as many LCGs having data available for transmission as possible, taking the number of bits in the UL grant into consideration.</w:t>
      </w:r>
    </w:p>
    <w:p w14:paraId="2DAF2D70" w14:textId="38ABB8F7" w:rsidR="00E82967" w:rsidRPr="00C47C68" w:rsidRDefault="00E82967" w:rsidP="00E82967">
      <w:pPr>
        <w:rPr>
          <w:noProof/>
        </w:rPr>
      </w:pPr>
      <w:r w:rsidRPr="00C47C68">
        <w:rPr>
          <w:noProof/>
        </w:rPr>
        <w:t xml:space="preserve">For Padding </w:t>
      </w:r>
      <w:r w:rsidR="00413534" w:rsidRPr="00C47C68">
        <w:rPr>
          <w:noProof/>
        </w:rPr>
        <w:t>S</w:t>
      </w:r>
      <w:r w:rsidR="00413534" w:rsidRPr="00C47C68">
        <w:rPr>
          <w:rFonts w:eastAsia="PMingLiU"/>
          <w:noProof/>
          <w:lang w:eastAsia="zh-TW"/>
        </w:rPr>
        <w:t>L-</w:t>
      </w:r>
      <w:r w:rsidRPr="00C47C68">
        <w:rPr>
          <w:noProof/>
        </w:rPr>
        <w:t>BSR:</w:t>
      </w:r>
    </w:p>
    <w:p w14:paraId="346EEE31" w14:textId="1F9F966E" w:rsidR="00E82967" w:rsidRPr="00C47C68" w:rsidRDefault="00E82967" w:rsidP="00E82967">
      <w:pPr>
        <w:pStyle w:val="B1"/>
      </w:pPr>
      <w:r w:rsidRPr="00C47C68">
        <w:t>1&gt;</w:t>
      </w:r>
      <w:r w:rsidRPr="00C47C68">
        <w:tab/>
        <w:t>if the number of padding bits remaining after a Padding BSR has been triggered is equal to or larger than the size of a</w:t>
      </w:r>
      <w:r w:rsidR="00B83B58" w:rsidRPr="00C47C68">
        <w:t>n</w:t>
      </w:r>
      <w:r w:rsidRPr="00C47C68">
        <w:t xml:space="preserve"> SL-BSR containing buffer status for all LCGs having data available for transmission plus its subheader:</w:t>
      </w:r>
    </w:p>
    <w:p w14:paraId="1EB492BD" w14:textId="77777777" w:rsidR="00E82967" w:rsidRPr="00C47C68" w:rsidRDefault="00E82967" w:rsidP="00E82967">
      <w:pPr>
        <w:pStyle w:val="B2"/>
      </w:pPr>
      <w:r w:rsidRPr="00C47C68">
        <w:t>2&gt;</w:t>
      </w:r>
      <w:r w:rsidRPr="00C47C68">
        <w:tab/>
        <w:t>report SL-BSR containing buffer status for all LCGs having data available for transmission;</w:t>
      </w:r>
    </w:p>
    <w:p w14:paraId="106E1456" w14:textId="77777777" w:rsidR="00E82967" w:rsidRPr="00C47C68" w:rsidRDefault="00E82967" w:rsidP="00E82967">
      <w:pPr>
        <w:pStyle w:val="B1"/>
      </w:pPr>
      <w:r w:rsidRPr="00C47C68">
        <w:t>1&gt;</w:t>
      </w:r>
      <w:r w:rsidRPr="00C47C68">
        <w:tab/>
        <w:t>else:</w:t>
      </w:r>
    </w:p>
    <w:p w14:paraId="6A0ED924" w14:textId="77777777" w:rsidR="00E82967" w:rsidRPr="00C47C68" w:rsidRDefault="00E82967" w:rsidP="00E82967">
      <w:pPr>
        <w:pStyle w:val="B2"/>
      </w:pPr>
      <w:r w:rsidRPr="00C47C68">
        <w:t>2&gt;</w:t>
      </w:r>
      <w:r w:rsidRPr="00C47C68">
        <w:tab/>
        <w:t>report Truncated SL-BSR containing buffer status for as many LCGs having data available for transmission as possible, taking the number of bits in the UL grant into consideration.</w:t>
      </w:r>
    </w:p>
    <w:p w14:paraId="56AD393B" w14:textId="77777777" w:rsidR="00E82967" w:rsidRPr="00C47C68" w:rsidRDefault="00E82967" w:rsidP="00E82967">
      <w:pPr>
        <w:rPr>
          <w:noProof/>
          <w:lang w:eastAsia="ko-KR"/>
        </w:rPr>
      </w:pPr>
      <w:r w:rsidRPr="00C47C68">
        <w:rPr>
          <w:noProof/>
          <w:lang w:eastAsia="ko-KR"/>
        </w:rPr>
        <w:t xml:space="preserve">For SL-BSR triggered by </w:t>
      </w:r>
      <w:r w:rsidR="00F32108" w:rsidRPr="00C47C68">
        <w:rPr>
          <w:i/>
          <w:lang w:eastAsia="ko-KR"/>
        </w:rPr>
        <w:t>sl-</w:t>
      </w:r>
      <w:r w:rsidRPr="00C47C68">
        <w:rPr>
          <w:i/>
          <w:noProof/>
          <w:lang w:eastAsia="ko-KR"/>
        </w:rPr>
        <w:t>retxBSR-Timer</w:t>
      </w:r>
      <w:r w:rsidRPr="00C47C68">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C47C68" w:rsidRDefault="00E82967" w:rsidP="00E82967">
      <w:pPr>
        <w:rPr>
          <w:noProof/>
          <w:lang w:eastAsia="ko-KR"/>
        </w:rPr>
      </w:pPr>
      <w:r w:rsidRPr="00C47C68">
        <w:rPr>
          <w:noProof/>
          <w:lang w:eastAsia="ko-KR"/>
        </w:rPr>
        <w:t>The MAC entity shall:</w:t>
      </w:r>
    </w:p>
    <w:p w14:paraId="23BCACF0" w14:textId="77777777" w:rsidR="00E82967" w:rsidRPr="00C47C68" w:rsidRDefault="00E82967" w:rsidP="00E82967">
      <w:pPr>
        <w:pStyle w:val="B1"/>
        <w:rPr>
          <w:noProof/>
        </w:rPr>
      </w:pPr>
      <w:r w:rsidRPr="00C47C68">
        <w:rPr>
          <w:noProof/>
          <w:lang w:eastAsia="ko-KR"/>
        </w:rPr>
        <w:t>1&gt;</w:t>
      </w:r>
      <w:r w:rsidRPr="00C47C68">
        <w:rPr>
          <w:noProof/>
          <w:lang w:eastAsia="ko-KR"/>
        </w:rPr>
        <w:tab/>
        <w:t>i</w:t>
      </w:r>
      <w:r w:rsidRPr="00C47C68">
        <w:rPr>
          <w:noProof/>
        </w:rPr>
        <w:t>f the sidelink Buffer Status reporting procedure determines that at least one SL-BSR has been triggered and not cancelled:</w:t>
      </w:r>
    </w:p>
    <w:p w14:paraId="18433C2C" w14:textId="77777777" w:rsidR="00E82967" w:rsidRPr="00C47C68" w:rsidRDefault="00E82967" w:rsidP="00E82967">
      <w:pPr>
        <w:pStyle w:val="B2"/>
        <w:rPr>
          <w:noProof/>
        </w:rPr>
      </w:pPr>
      <w:r w:rsidRPr="00C47C68">
        <w:rPr>
          <w:noProof/>
          <w:lang w:eastAsia="ko-KR"/>
        </w:rPr>
        <w:t>2&gt;</w:t>
      </w:r>
      <w:r w:rsidRPr="00C47C68">
        <w:rPr>
          <w:noProof/>
        </w:rPr>
        <w:tab/>
        <w:t xml:space="preserve">if UL-SCH resources are available for a </w:t>
      </w:r>
      <w:r w:rsidRPr="00C47C68">
        <w:rPr>
          <w:noProof/>
          <w:lang w:eastAsia="ko-KR"/>
        </w:rPr>
        <w:t xml:space="preserve">new </w:t>
      </w:r>
      <w:r w:rsidRPr="00C47C68">
        <w:rPr>
          <w:noProof/>
        </w:rPr>
        <w:t>transmission and the UL-SCH resources can accommodate the SL-BSR MAC CE plus its subheader as a result of logical channel prioritization according to clause 5.4.3.1:</w:t>
      </w:r>
    </w:p>
    <w:p w14:paraId="66681450" w14:textId="77777777" w:rsidR="00E82967" w:rsidRPr="00C47C68" w:rsidRDefault="00E82967" w:rsidP="00E82967">
      <w:pPr>
        <w:pStyle w:val="B3"/>
        <w:rPr>
          <w:noProof/>
        </w:rPr>
      </w:pPr>
      <w:r w:rsidRPr="00C47C68">
        <w:rPr>
          <w:noProof/>
          <w:lang w:eastAsia="ko-KR"/>
        </w:rPr>
        <w:t>3&gt;</w:t>
      </w:r>
      <w:r w:rsidRPr="00C47C68">
        <w:rPr>
          <w:noProof/>
        </w:rPr>
        <w:tab/>
        <w:t xml:space="preserve">instruct the Multiplexing and Assembly procedure in clause 5.4.3 to generate the SL-BSR MAC </w:t>
      </w:r>
      <w:r w:rsidRPr="00C47C68">
        <w:rPr>
          <w:noProof/>
          <w:lang w:eastAsia="ko-KR"/>
        </w:rPr>
        <w:t>CE(s)</w:t>
      </w:r>
      <w:r w:rsidRPr="00C47C68">
        <w:rPr>
          <w:noProof/>
        </w:rPr>
        <w:t>;</w:t>
      </w:r>
    </w:p>
    <w:p w14:paraId="41E020F9" w14:textId="77777777" w:rsidR="00E82967" w:rsidRPr="00C47C68" w:rsidRDefault="00E82967" w:rsidP="00E82967">
      <w:pPr>
        <w:pStyle w:val="B3"/>
        <w:rPr>
          <w:noProof/>
        </w:rPr>
      </w:pPr>
      <w:r w:rsidRPr="00C47C68">
        <w:rPr>
          <w:noProof/>
          <w:lang w:eastAsia="ko-KR"/>
        </w:rPr>
        <w:t>3&gt;</w:t>
      </w:r>
      <w:r w:rsidRPr="00C47C68">
        <w:rPr>
          <w:noProof/>
        </w:rPr>
        <w:tab/>
        <w:t xml:space="preserve">start or restart </w:t>
      </w:r>
      <w:r w:rsidR="00F32108" w:rsidRPr="00C47C68">
        <w:rPr>
          <w:i/>
          <w:lang w:eastAsia="ko-KR"/>
        </w:rPr>
        <w:t>sl-</w:t>
      </w:r>
      <w:r w:rsidRPr="00C47C68">
        <w:rPr>
          <w:i/>
          <w:noProof/>
        </w:rPr>
        <w:t>periodicBSR-Timer</w:t>
      </w:r>
      <w:r w:rsidRPr="00C47C68">
        <w:rPr>
          <w:noProof/>
          <w:lang w:eastAsia="ko-KR"/>
        </w:rPr>
        <w:t xml:space="preserve"> except when all the generated SL-BSRs are Truncated SL-BSRs</w:t>
      </w:r>
      <w:r w:rsidRPr="00C47C68">
        <w:rPr>
          <w:noProof/>
        </w:rPr>
        <w:t>;</w:t>
      </w:r>
    </w:p>
    <w:p w14:paraId="4E5DB71D" w14:textId="77777777" w:rsidR="00E82967" w:rsidRPr="00C47C68" w:rsidRDefault="00E82967" w:rsidP="00E82967">
      <w:pPr>
        <w:pStyle w:val="B3"/>
        <w:rPr>
          <w:noProof/>
        </w:rPr>
      </w:pPr>
      <w:r w:rsidRPr="00C47C68">
        <w:rPr>
          <w:lang w:eastAsia="ko-KR"/>
        </w:rPr>
        <w:t>3&gt;</w:t>
      </w:r>
      <w:r w:rsidRPr="00C47C68">
        <w:tab/>
        <w:t xml:space="preserve">start or restart </w:t>
      </w:r>
      <w:r w:rsidR="00F32108" w:rsidRPr="00C47C68">
        <w:rPr>
          <w:i/>
          <w:lang w:eastAsia="ko-KR"/>
        </w:rPr>
        <w:t>sl-</w:t>
      </w:r>
      <w:r w:rsidRPr="00C47C68">
        <w:rPr>
          <w:i/>
          <w:noProof/>
        </w:rPr>
        <w:t>retxBSR-Timer</w:t>
      </w:r>
      <w:r w:rsidRPr="00C47C68">
        <w:rPr>
          <w:noProof/>
        </w:rPr>
        <w:t>.</w:t>
      </w:r>
    </w:p>
    <w:p w14:paraId="7C46B863" w14:textId="77777777" w:rsidR="00E82967" w:rsidRPr="00C47C68" w:rsidRDefault="00E82967" w:rsidP="00E82967">
      <w:pPr>
        <w:pStyle w:val="B2"/>
        <w:rPr>
          <w:noProof/>
        </w:rPr>
      </w:pPr>
      <w:r w:rsidRPr="00C47C68">
        <w:rPr>
          <w:noProof/>
        </w:rPr>
        <w:t>2&gt;</w:t>
      </w:r>
      <w:r w:rsidRPr="00C47C68">
        <w:rPr>
          <w:noProof/>
        </w:rPr>
        <w:tab/>
        <w:t xml:space="preserve">if a Regular SL-BSR has been triggered and </w:t>
      </w:r>
      <w:r w:rsidR="00F32108" w:rsidRPr="00C47C68">
        <w:rPr>
          <w:i/>
          <w:lang w:eastAsia="ko-KR"/>
        </w:rPr>
        <w:t>sl-</w:t>
      </w:r>
      <w:r w:rsidRPr="00C47C68">
        <w:rPr>
          <w:i/>
          <w:noProof/>
        </w:rPr>
        <w:t>logicalChannelSR-DelayTimer</w:t>
      </w:r>
      <w:r w:rsidRPr="00C47C68">
        <w:rPr>
          <w:noProof/>
        </w:rPr>
        <w:t xml:space="preserve"> is not running:</w:t>
      </w:r>
    </w:p>
    <w:p w14:paraId="401C9A89" w14:textId="77777777" w:rsidR="00F32108" w:rsidRPr="00C47C68" w:rsidRDefault="00E82967" w:rsidP="00F32108">
      <w:pPr>
        <w:pStyle w:val="B3"/>
      </w:pPr>
      <w:r w:rsidRPr="00C47C68">
        <w:rPr>
          <w:noProof/>
        </w:rPr>
        <w:t>3&gt;</w:t>
      </w:r>
      <w:r w:rsidRPr="00C47C68">
        <w:rPr>
          <w:noProof/>
        </w:rPr>
        <w:tab/>
        <w:t>if there is no UL-SCH resource available for a new transmission</w:t>
      </w:r>
      <w:r w:rsidR="0081031E" w:rsidRPr="00C47C68">
        <w:rPr>
          <w:noProof/>
        </w:rPr>
        <w:t>; or</w:t>
      </w:r>
    </w:p>
    <w:p w14:paraId="24615B41" w14:textId="77777777" w:rsidR="00E82967" w:rsidRPr="00C47C68" w:rsidRDefault="00F32108" w:rsidP="00F32108">
      <w:pPr>
        <w:pStyle w:val="B3"/>
        <w:rPr>
          <w:noProof/>
        </w:rPr>
      </w:pPr>
      <w:r w:rsidRPr="00C47C68">
        <w:t>3&gt;</w:t>
      </w:r>
      <w:r w:rsidRPr="00C47C68">
        <w:tab/>
        <w:t xml:space="preserve">if UL-SCH resources are available for a </w:t>
      </w:r>
      <w:r w:rsidRPr="00C47C68">
        <w:rPr>
          <w:lang w:eastAsia="ko-KR"/>
        </w:rPr>
        <w:t xml:space="preserve">new </w:t>
      </w:r>
      <w:r w:rsidRPr="00C47C68">
        <w:t>transmission and the UL-SCH resources cannot accommodate the SL-BSR MAC CE plus its subheader as a result of logical channel prioritization according to clause 5.4.3.1; or</w:t>
      </w:r>
    </w:p>
    <w:p w14:paraId="45F68C27" w14:textId="77777777" w:rsidR="0081031E" w:rsidRPr="00C47C68" w:rsidRDefault="0081031E" w:rsidP="0081031E">
      <w:pPr>
        <w:pStyle w:val="B3"/>
        <w:rPr>
          <w:noProof/>
        </w:rPr>
      </w:pPr>
      <w:r w:rsidRPr="00C47C68">
        <w:rPr>
          <w:noProof/>
        </w:rPr>
        <w:t>3&gt;</w:t>
      </w:r>
      <w:r w:rsidRPr="00C47C68">
        <w:rPr>
          <w:noProof/>
        </w:rPr>
        <w:tab/>
        <w:t xml:space="preserve">if </w:t>
      </w:r>
      <w:r w:rsidRPr="00C47C68">
        <w:rPr>
          <w:lang w:eastAsia="ko-KR"/>
        </w:rPr>
        <w:t xml:space="preserve">the set of Subcarrier Spacing index values in </w:t>
      </w:r>
      <w:r w:rsidRPr="00C47C68">
        <w:rPr>
          <w:i/>
          <w:lang w:eastAsia="ko-KR"/>
        </w:rPr>
        <w:t>sl-</w:t>
      </w:r>
      <w:r w:rsidR="00F32108" w:rsidRPr="00C47C68">
        <w:rPr>
          <w:i/>
          <w:lang w:eastAsia="ko-KR"/>
        </w:rPr>
        <w:t>A</w:t>
      </w:r>
      <w:r w:rsidRPr="00C47C68">
        <w:rPr>
          <w:i/>
          <w:lang w:eastAsia="ko-KR"/>
        </w:rPr>
        <w:t>llowedSCS-List</w:t>
      </w:r>
      <w:r w:rsidRPr="00C47C68">
        <w:rPr>
          <w:lang w:eastAsia="ko-KR"/>
        </w:rPr>
        <w:t xml:space="preserve">, if </w:t>
      </w:r>
      <w:r w:rsidRPr="00C47C68">
        <w:rPr>
          <w:noProof/>
        </w:rPr>
        <w:t xml:space="preserve">configured for the </w:t>
      </w:r>
      <w:r w:rsidRPr="00C47C68">
        <w:rPr>
          <w:noProof/>
          <w:lang w:eastAsia="ko-KR"/>
        </w:rPr>
        <w:t>logical channel</w:t>
      </w:r>
      <w:r w:rsidRPr="00C47C68">
        <w:rPr>
          <w:noProof/>
        </w:rPr>
        <w:t xml:space="preserve"> that triggered the SL-BSR,</w:t>
      </w:r>
      <w:r w:rsidRPr="00C47C68">
        <w:rPr>
          <w:lang w:eastAsia="ko-KR"/>
        </w:rPr>
        <w:t xml:space="preserve"> does not include the Subcarrier Spacing index associated to </w:t>
      </w:r>
      <w:r w:rsidRPr="00C47C68">
        <w:rPr>
          <w:noProof/>
        </w:rPr>
        <w:t>the UL-SCH resources available for a new transmission; or</w:t>
      </w:r>
    </w:p>
    <w:p w14:paraId="1E6B8F35" w14:textId="77777777" w:rsidR="0081031E" w:rsidRPr="00C47C68" w:rsidRDefault="0081031E" w:rsidP="0081031E">
      <w:pPr>
        <w:pStyle w:val="B3"/>
        <w:rPr>
          <w:noProof/>
        </w:rPr>
      </w:pPr>
      <w:r w:rsidRPr="00C47C68">
        <w:rPr>
          <w:noProof/>
        </w:rPr>
        <w:t>3&gt;</w:t>
      </w:r>
      <w:r w:rsidRPr="00C47C68">
        <w:rPr>
          <w:noProof/>
        </w:rPr>
        <w:tab/>
        <w:t xml:space="preserve">if </w:t>
      </w:r>
      <w:r w:rsidRPr="00C47C68">
        <w:rPr>
          <w:i/>
          <w:noProof/>
        </w:rPr>
        <w:t>sl-</w:t>
      </w:r>
      <w:r w:rsidR="00F32108" w:rsidRPr="00C47C68">
        <w:rPr>
          <w:i/>
          <w:lang w:eastAsia="ko-KR"/>
        </w:rPr>
        <w:t>MaxPUSCH</w:t>
      </w:r>
      <w:r w:rsidRPr="00C47C68">
        <w:rPr>
          <w:i/>
          <w:lang w:eastAsia="ko-KR"/>
        </w:rPr>
        <w:t>-Duration</w:t>
      </w:r>
      <w:r w:rsidRPr="00C47C68">
        <w:rPr>
          <w:noProof/>
        </w:rPr>
        <w:t xml:space="preserve">, if configured for the </w:t>
      </w:r>
      <w:r w:rsidRPr="00C47C68">
        <w:rPr>
          <w:noProof/>
          <w:lang w:eastAsia="ko-KR"/>
        </w:rPr>
        <w:t>logical channel</w:t>
      </w:r>
      <w:r w:rsidRPr="00C47C68">
        <w:rPr>
          <w:noProof/>
        </w:rPr>
        <w:t xml:space="preserve"> that triggered the SL-BSR,</w:t>
      </w:r>
      <w:r w:rsidRPr="00C47C68">
        <w:rPr>
          <w:lang w:eastAsia="ko-KR"/>
        </w:rPr>
        <w:t xml:space="preserve"> is smaller than the PUSCH transmission duration associated to </w:t>
      </w:r>
      <w:r w:rsidRPr="00C47C68">
        <w:rPr>
          <w:noProof/>
        </w:rPr>
        <w:t>the UL-SCH resources available for a new transmission:</w:t>
      </w:r>
    </w:p>
    <w:p w14:paraId="1F61B255" w14:textId="77777777" w:rsidR="00E82967" w:rsidRPr="00C47C68" w:rsidRDefault="00E82967" w:rsidP="00E82967">
      <w:pPr>
        <w:pStyle w:val="B4"/>
        <w:rPr>
          <w:noProof/>
        </w:rPr>
      </w:pPr>
      <w:r w:rsidRPr="00C47C68">
        <w:rPr>
          <w:noProof/>
          <w:lang w:eastAsia="ko-KR"/>
        </w:rPr>
        <w:t>4&gt;</w:t>
      </w:r>
      <w:r w:rsidRPr="00C47C68">
        <w:rPr>
          <w:noProof/>
        </w:rPr>
        <w:tab/>
      </w:r>
      <w:r w:rsidRPr="00C47C68">
        <w:rPr>
          <w:noProof/>
          <w:lang w:eastAsia="ko-KR"/>
        </w:rPr>
        <w:t xml:space="preserve">trigger </w:t>
      </w:r>
      <w:r w:rsidRPr="00C47C68">
        <w:rPr>
          <w:noProof/>
        </w:rPr>
        <w:t>a Scheduling Request.</w:t>
      </w:r>
    </w:p>
    <w:p w14:paraId="020324B3" w14:textId="67D19C75" w:rsidR="00E82967" w:rsidRPr="00C47C68" w:rsidRDefault="00E82967" w:rsidP="00E82967">
      <w:pPr>
        <w:pStyle w:val="NO"/>
        <w:rPr>
          <w:noProof/>
        </w:rPr>
      </w:pPr>
      <w:r w:rsidRPr="00C47C68">
        <w:rPr>
          <w:noProof/>
        </w:rPr>
        <w:t>NOTE 1:</w:t>
      </w:r>
      <w:r w:rsidRPr="00C47C68">
        <w:rPr>
          <w:noProof/>
        </w:rPr>
        <w:tab/>
        <w:t xml:space="preserve">UL-SCH resources are considered available if the MAC entity </w:t>
      </w:r>
      <w:r w:rsidR="00A14A12" w:rsidRPr="00C47C68">
        <w:rPr>
          <w:noProof/>
        </w:rPr>
        <w:t>has been configured with, receives, or determines an uplink grant</w:t>
      </w:r>
      <w:r w:rsidRPr="00C47C68">
        <w:rPr>
          <w:noProof/>
        </w:rPr>
        <w:t>. If the MAC entity has determined at a given point in time that UL-SCH resources are available, this need not imply that UL-SCH resources are available for use at that point in time.</w:t>
      </w:r>
    </w:p>
    <w:p w14:paraId="4DA394E2" w14:textId="2EC4372D" w:rsidR="00E82967" w:rsidRPr="00C47C68" w:rsidRDefault="00E82967" w:rsidP="00E82967">
      <w:pPr>
        <w:rPr>
          <w:lang w:eastAsia="ko-KR"/>
        </w:rPr>
      </w:pPr>
      <w:r w:rsidRPr="00C47C68">
        <w:rPr>
          <w:lang w:eastAsia="ko-KR"/>
        </w:rPr>
        <w:t>A MAC PDU shall contain at most one SL-BSR MAC CE, even when multiple events have triggered a</w:t>
      </w:r>
      <w:r w:rsidR="00B83B58" w:rsidRPr="00C47C68">
        <w:rPr>
          <w:lang w:eastAsia="ko-KR"/>
        </w:rPr>
        <w:t>n</w:t>
      </w:r>
      <w:r w:rsidRPr="00C47C68">
        <w:rPr>
          <w:lang w:eastAsia="ko-KR"/>
        </w:rPr>
        <w:t xml:space="preserve"> SL-BSR. The Regular SL-BSR and the Periodic SL-BSR shall have precedence over the padding SL-BSR.</w:t>
      </w:r>
    </w:p>
    <w:p w14:paraId="1793823D" w14:textId="77777777" w:rsidR="00E82967" w:rsidRPr="00C47C68" w:rsidRDefault="00E82967" w:rsidP="00E82967">
      <w:pPr>
        <w:rPr>
          <w:lang w:eastAsia="ko-KR"/>
        </w:rPr>
      </w:pPr>
      <w:r w:rsidRPr="00C47C68">
        <w:rPr>
          <w:lang w:eastAsia="ko-KR"/>
        </w:rPr>
        <w:t xml:space="preserve">The MAC entity shall restart </w:t>
      </w:r>
      <w:r w:rsidR="00F32108" w:rsidRPr="00C47C68">
        <w:rPr>
          <w:i/>
          <w:iCs/>
          <w:lang w:eastAsia="ko-KR"/>
        </w:rPr>
        <w:t>sl-</w:t>
      </w:r>
      <w:r w:rsidRPr="00C47C68">
        <w:rPr>
          <w:i/>
          <w:lang w:eastAsia="ko-KR"/>
        </w:rPr>
        <w:t>retxBSR-Timer</w:t>
      </w:r>
      <w:r w:rsidRPr="00C47C68">
        <w:rPr>
          <w:lang w:eastAsia="ko-KR"/>
        </w:rPr>
        <w:t xml:space="preserve"> upon reception of an SL grant for transmission of new data on any SL-SCH.</w:t>
      </w:r>
    </w:p>
    <w:p w14:paraId="10F82A5E" w14:textId="02198468" w:rsidR="00E82967" w:rsidRPr="00C47C68" w:rsidRDefault="00E82967" w:rsidP="00E82967">
      <w:pPr>
        <w:rPr>
          <w:lang w:eastAsia="ko-KR"/>
        </w:rPr>
      </w:pPr>
      <w:r w:rsidRPr="00C47C68">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C47C68">
        <w:rPr>
          <w:lang w:eastAsia="ko-KR"/>
        </w:rPr>
        <w:t>n</w:t>
      </w:r>
      <w:r w:rsidRPr="00C47C68">
        <w:rPr>
          <w:lang w:eastAsia="ko-KR"/>
        </w:rPr>
        <w:t xml:space="preserve"> SL-BSR</w:t>
      </w:r>
      <w:r w:rsidRPr="00C47C68">
        <w:t xml:space="preserve"> </w:t>
      </w:r>
      <w:r w:rsidRPr="00C47C68">
        <w:rPr>
          <w:lang w:eastAsia="ko-KR"/>
        </w:rPr>
        <w:t>MAC CE which contains buffer status up to (and including) the last event that triggered a</w:t>
      </w:r>
      <w:r w:rsidR="00B83B58" w:rsidRPr="00C47C68">
        <w:rPr>
          <w:lang w:eastAsia="ko-KR"/>
        </w:rPr>
        <w:t>n</w:t>
      </w:r>
      <w:r w:rsidRPr="00C47C68">
        <w:rPr>
          <w:lang w:eastAsia="ko-KR"/>
        </w:rPr>
        <w:t xml:space="preserve"> SL-BSR prior to the MAC PDU assembly.</w:t>
      </w:r>
      <w:r w:rsidRPr="00C47C68">
        <w:t xml:space="preserve"> All triggered SL-BSRs shall be cancelled, and </w:t>
      </w:r>
      <w:r w:rsidR="00F32108" w:rsidRPr="00C47C68">
        <w:rPr>
          <w:i/>
          <w:lang w:eastAsia="ko-KR"/>
        </w:rPr>
        <w:t>sl-</w:t>
      </w:r>
      <w:r w:rsidRPr="00C47C68">
        <w:rPr>
          <w:i/>
        </w:rPr>
        <w:t>retx-BSR-Timer</w:t>
      </w:r>
      <w:r w:rsidRPr="00C47C68">
        <w:t xml:space="preserve"> and </w:t>
      </w:r>
      <w:r w:rsidR="00F32108" w:rsidRPr="00C47C68">
        <w:rPr>
          <w:i/>
          <w:lang w:eastAsia="ko-KR"/>
        </w:rPr>
        <w:t>sl-</w:t>
      </w:r>
      <w:r w:rsidRPr="00C47C68">
        <w:rPr>
          <w:i/>
        </w:rPr>
        <w:t>periodic-BSR-Timer</w:t>
      </w:r>
      <w:r w:rsidRPr="00C47C68">
        <w:t xml:space="preserve"> shall be stopped, when RRC configures </w:t>
      </w:r>
      <w:r w:rsidR="00F32108" w:rsidRPr="00C47C68">
        <w:t>Sidelink resource allocation mode 2</w:t>
      </w:r>
      <w:r w:rsidRPr="00C47C68">
        <w:t>.</w:t>
      </w:r>
    </w:p>
    <w:p w14:paraId="1B7E0136" w14:textId="6C9C0178" w:rsidR="00E82967" w:rsidRPr="00C47C68" w:rsidRDefault="00E82967" w:rsidP="00E82967">
      <w:pPr>
        <w:pStyle w:val="NO"/>
        <w:rPr>
          <w:rFonts w:eastAsia="Yu Mincho"/>
        </w:rPr>
      </w:pPr>
      <w:r w:rsidRPr="00C47C68">
        <w:rPr>
          <w:noProof/>
        </w:rPr>
        <w:t>NOTE 2:</w:t>
      </w:r>
      <w:r w:rsidRPr="00C47C68">
        <w:rPr>
          <w:noProof/>
        </w:rPr>
        <w:tab/>
        <w:t>MAC PDU assembly can happen at any point in time between uplink grant reception and actual transmission of the corresponding MAC PDU. SL-BSR and SR can be triggered after the assembly of a MAC PDU which contains a</w:t>
      </w:r>
      <w:r w:rsidR="00B83B58" w:rsidRPr="00C47C68">
        <w:rPr>
          <w:noProof/>
        </w:rPr>
        <w:t>n</w:t>
      </w:r>
      <w:r w:rsidRPr="00C47C68">
        <w:rPr>
          <w:noProof/>
        </w:rPr>
        <w:t xml:space="preserve"> SL-BSR MAC CE, but before the transmission of this MAC PDU. In addition, SL-BSR and SR can be triggered during MAC PDU assembly.</w:t>
      </w:r>
    </w:p>
    <w:p w14:paraId="4C013CC6" w14:textId="77777777" w:rsidR="00E82967" w:rsidRPr="00C47C68" w:rsidRDefault="000F52CF" w:rsidP="00E82967">
      <w:pPr>
        <w:pStyle w:val="Heading4"/>
      </w:pPr>
      <w:bookmarkStart w:id="1151" w:name="_Toc37296262"/>
      <w:bookmarkStart w:id="1152" w:name="_Toc46490393"/>
      <w:bookmarkStart w:id="1153" w:name="_Toc52752088"/>
      <w:bookmarkStart w:id="1154" w:name="_Toc52796550"/>
      <w:bookmarkStart w:id="1155" w:name="_Toc115557980"/>
      <w:r w:rsidRPr="00C47C68">
        <w:t>5.22</w:t>
      </w:r>
      <w:r w:rsidR="00E82967" w:rsidRPr="00C47C68">
        <w:t>.1.7</w:t>
      </w:r>
      <w:r w:rsidR="00E82967" w:rsidRPr="00C47C68">
        <w:tab/>
        <w:t>CSI Reporting</w:t>
      </w:r>
      <w:bookmarkEnd w:id="1151"/>
      <w:bookmarkEnd w:id="1152"/>
      <w:bookmarkEnd w:id="1153"/>
      <w:bookmarkEnd w:id="1154"/>
      <w:bookmarkEnd w:id="1155"/>
    </w:p>
    <w:p w14:paraId="66854EB2" w14:textId="77777777" w:rsidR="00E82967" w:rsidRPr="00C47C68" w:rsidRDefault="00E82967" w:rsidP="00E82967">
      <w:pPr>
        <w:rPr>
          <w:noProof/>
          <w:lang w:eastAsia="ko-KR"/>
        </w:rPr>
      </w:pPr>
      <w:r w:rsidRPr="00C47C68">
        <w:rPr>
          <w:lang w:eastAsia="ko-KR"/>
        </w:rPr>
        <w:t xml:space="preserve">The Sidelink Channel State Information (SL-CSI) reporting procedure is used to provide a peer UE with sidelink channel state information as specified in clause 8.5 of </w:t>
      </w:r>
      <w:r w:rsidRPr="00C47C68">
        <w:t>TS 38.214 [7]</w:t>
      </w:r>
      <w:r w:rsidRPr="00C47C68">
        <w:rPr>
          <w:lang w:eastAsia="ko-KR"/>
        </w:rPr>
        <w:t>.</w:t>
      </w:r>
    </w:p>
    <w:p w14:paraId="2328E98B" w14:textId="77777777" w:rsidR="0081031E" w:rsidRPr="00C47C68" w:rsidRDefault="0081031E" w:rsidP="0081031E">
      <w:pPr>
        <w:rPr>
          <w:lang w:eastAsia="ko-KR"/>
        </w:rPr>
      </w:pPr>
      <w:r w:rsidRPr="00C47C68">
        <w:rPr>
          <w:lang w:eastAsia="ko-KR"/>
        </w:rPr>
        <w:t>RRC configures the following parameters to control the SL-CSI reporting procedure:</w:t>
      </w:r>
    </w:p>
    <w:p w14:paraId="73943C08" w14:textId="21D7F44B" w:rsidR="0081031E" w:rsidRPr="00C47C68" w:rsidRDefault="0081031E" w:rsidP="0081031E">
      <w:pPr>
        <w:pStyle w:val="B1"/>
        <w:rPr>
          <w:noProof/>
          <w:lang w:eastAsia="ko-KR"/>
        </w:rPr>
      </w:pPr>
      <w:r w:rsidRPr="00C47C68">
        <w:rPr>
          <w:noProof/>
          <w:lang w:eastAsia="ko-KR"/>
        </w:rPr>
        <w:t>-</w:t>
      </w:r>
      <w:r w:rsidRPr="00C47C68">
        <w:rPr>
          <w:noProof/>
          <w:lang w:eastAsia="ko-KR"/>
        </w:rPr>
        <w:tab/>
      </w:r>
      <w:r w:rsidR="000563F4" w:rsidRPr="00C47C68">
        <w:rPr>
          <w:i/>
          <w:iCs/>
          <w:noProof/>
          <w:lang w:eastAsia="ko-KR"/>
        </w:rPr>
        <w:t>sl-LatencyBoundCSI-Report</w:t>
      </w:r>
      <w:r w:rsidRPr="00C47C68">
        <w:rPr>
          <w:lang w:eastAsia="ko-KR"/>
        </w:rPr>
        <w:t>, which is maintained for each PC5-RRC connection</w:t>
      </w:r>
      <w:r w:rsidRPr="00C47C68">
        <w:rPr>
          <w:noProof/>
          <w:lang w:eastAsia="ko-KR"/>
        </w:rPr>
        <w:t>.</w:t>
      </w:r>
    </w:p>
    <w:p w14:paraId="18CFE423" w14:textId="60658AAD" w:rsidR="009F61DF" w:rsidRPr="00C47C68" w:rsidRDefault="009F61DF" w:rsidP="00E82967">
      <w:pPr>
        <w:rPr>
          <w:noProof/>
          <w:lang w:eastAsia="ko-KR"/>
        </w:rPr>
      </w:pPr>
      <w:r w:rsidRPr="00C47C68">
        <w:rPr>
          <w:noProof/>
          <w:lang w:eastAsia="ko-KR"/>
        </w:rPr>
        <w:t>The MAC entity maintains a</w:t>
      </w:r>
      <w:r w:rsidR="00B83B58" w:rsidRPr="00C47C68">
        <w:rPr>
          <w:noProof/>
          <w:lang w:eastAsia="ko-KR"/>
        </w:rPr>
        <w:t>n</w:t>
      </w:r>
      <w:r w:rsidRPr="00C47C68">
        <w:rPr>
          <w:noProof/>
          <w:lang w:eastAsia="ko-KR"/>
        </w:rPr>
        <w:t xml:space="preserve"> </w:t>
      </w:r>
      <w:r w:rsidRPr="00C47C68">
        <w:rPr>
          <w:i/>
          <w:iCs/>
          <w:noProof/>
          <w:lang w:eastAsia="ko-KR"/>
        </w:rPr>
        <w:t>sl-CSI-ReportTimer</w:t>
      </w:r>
      <w:r w:rsidRPr="00C47C68">
        <w:rPr>
          <w:noProof/>
          <w:lang w:eastAsia="ko-KR"/>
        </w:rPr>
        <w:t xml:space="preserve"> for each pair of the Source Layer-2 ID and the Destination Layer-2 ID corresponding to a PC5-RRC connection. </w:t>
      </w:r>
      <w:r w:rsidRPr="00C47C68">
        <w:rPr>
          <w:i/>
          <w:iCs/>
          <w:noProof/>
          <w:lang w:eastAsia="ko-KR"/>
        </w:rPr>
        <w:t>sl-CSI-ReportTimer</w:t>
      </w:r>
      <w:r w:rsidRPr="00C47C68">
        <w:rPr>
          <w:noProof/>
          <w:lang w:eastAsia="ko-KR"/>
        </w:rPr>
        <w:t xml:space="preserve"> is used for a</w:t>
      </w:r>
      <w:r w:rsidR="00B83B58" w:rsidRPr="00C47C68">
        <w:rPr>
          <w:noProof/>
          <w:lang w:eastAsia="ko-KR"/>
        </w:rPr>
        <w:t>n</w:t>
      </w:r>
      <w:r w:rsidRPr="00C47C68">
        <w:rPr>
          <w:noProof/>
          <w:lang w:eastAsia="ko-KR"/>
        </w:rPr>
        <w:t xml:space="preserve"> SL-CSI reporting UE to follow the latency requirement signalled from a CSI triggering UE. The value of </w:t>
      </w:r>
      <w:r w:rsidRPr="00C47C68">
        <w:rPr>
          <w:i/>
          <w:iCs/>
          <w:noProof/>
          <w:lang w:eastAsia="ko-KR"/>
        </w:rPr>
        <w:t>sl-CSI-ReportTimer</w:t>
      </w:r>
      <w:r w:rsidRPr="00C47C68">
        <w:rPr>
          <w:noProof/>
          <w:lang w:eastAsia="ko-KR"/>
        </w:rPr>
        <w:t xml:space="preserve"> is the same as the‎ latency requirement of the SL-CSI reporting in </w:t>
      </w:r>
      <w:r w:rsidR="000563F4" w:rsidRPr="00C47C68">
        <w:rPr>
          <w:i/>
          <w:iCs/>
          <w:noProof/>
          <w:lang w:eastAsia="ko-KR"/>
        </w:rPr>
        <w:t>sl-LatencyBoundCSI-Report</w:t>
      </w:r>
      <w:r w:rsidRPr="00C47C68">
        <w:rPr>
          <w:noProof/>
          <w:lang w:eastAsia="ko-KR"/>
        </w:rPr>
        <w:t xml:space="preserve"> configured by RRC.</w:t>
      </w:r>
    </w:p>
    <w:p w14:paraId="7A6FD579" w14:textId="77777777" w:rsidR="00E82967" w:rsidRPr="00C47C68" w:rsidRDefault="00E82967" w:rsidP="00E82967">
      <w:pPr>
        <w:rPr>
          <w:noProof/>
          <w:lang w:eastAsia="ko-KR"/>
        </w:rPr>
      </w:pPr>
      <w:r w:rsidRPr="00C47C68">
        <w:rPr>
          <w:noProof/>
          <w:lang w:eastAsia="ko-KR"/>
        </w:rPr>
        <w:t xml:space="preserve">The MAC entity shall </w:t>
      </w:r>
      <w:r w:rsidRPr="00C47C68">
        <w:rPr>
          <w:noProof/>
        </w:rPr>
        <w:t>for each pair of the Source Layer-2 ID and the Destination Layer-2 ID</w:t>
      </w:r>
      <w:r w:rsidR="0081031E" w:rsidRPr="00C47C68">
        <w:t xml:space="preserve"> </w:t>
      </w:r>
      <w:r w:rsidR="0081031E" w:rsidRPr="00C47C68">
        <w:rPr>
          <w:noProof/>
        </w:rPr>
        <w:t>corresponding to a PC5-RRC connection which has been established by upper layer</w:t>
      </w:r>
      <w:r w:rsidR="00F32108" w:rsidRPr="00C47C68">
        <w:rPr>
          <w:noProof/>
        </w:rPr>
        <w:t>s</w:t>
      </w:r>
      <w:r w:rsidRPr="00C47C68">
        <w:rPr>
          <w:noProof/>
          <w:lang w:eastAsia="ko-KR"/>
        </w:rPr>
        <w:t>:</w:t>
      </w:r>
    </w:p>
    <w:p w14:paraId="2F5D7D17" w14:textId="5F7F3543" w:rsidR="00E82967" w:rsidRPr="00C47C68" w:rsidRDefault="00E82967" w:rsidP="00E82967">
      <w:pPr>
        <w:pStyle w:val="B1"/>
        <w:rPr>
          <w:noProof/>
          <w:lang w:eastAsia="ko-KR"/>
        </w:rPr>
      </w:pPr>
      <w:r w:rsidRPr="00C47C68">
        <w:rPr>
          <w:noProof/>
          <w:lang w:eastAsia="ko-KR"/>
        </w:rPr>
        <w:t>1&gt;</w:t>
      </w:r>
      <w:r w:rsidRPr="00C47C68">
        <w:rPr>
          <w:noProof/>
          <w:lang w:eastAsia="ko-KR"/>
        </w:rPr>
        <w:tab/>
        <w:t xml:space="preserve">if the </w:t>
      </w:r>
      <w:r w:rsidRPr="00C47C68">
        <w:rPr>
          <w:noProof/>
        </w:rPr>
        <w:t>SL-CSI reporting has been triggered by a</w:t>
      </w:r>
      <w:r w:rsidR="00944CE9" w:rsidRPr="00C47C68">
        <w:rPr>
          <w:noProof/>
        </w:rPr>
        <w:t>n</w:t>
      </w:r>
      <w:r w:rsidRPr="00C47C68">
        <w:rPr>
          <w:noProof/>
        </w:rPr>
        <w:t xml:space="preserve"> SCI and not cancelled</w:t>
      </w:r>
      <w:r w:rsidRPr="00C47C68">
        <w:rPr>
          <w:noProof/>
          <w:lang w:eastAsia="ko-KR"/>
        </w:rPr>
        <w:t>:</w:t>
      </w:r>
    </w:p>
    <w:p w14:paraId="3094B831" w14:textId="77777777" w:rsidR="009F61DF" w:rsidRPr="00C47C68" w:rsidRDefault="009F61DF" w:rsidP="009F61DF">
      <w:pPr>
        <w:pStyle w:val="B2"/>
        <w:rPr>
          <w:lang w:eastAsia="zh-CN"/>
        </w:rPr>
      </w:pPr>
      <w:r w:rsidRPr="00C47C68">
        <w:rPr>
          <w:rFonts w:eastAsia="Malgun Gothic"/>
          <w:lang w:eastAsia="ko-KR"/>
        </w:rPr>
        <w:t>2&gt;</w:t>
      </w:r>
      <w:r w:rsidRPr="00C47C68">
        <w:rPr>
          <w:rFonts w:eastAsia="Malgun Gothic"/>
          <w:lang w:eastAsia="ko-KR"/>
        </w:rPr>
        <w:tab/>
      </w:r>
      <w:r w:rsidRPr="00C47C68">
        <w:rPr>
          <w:lang w:eastAsia="zh-CN"/>
        </w:rPr>
        <w:t xml:space="preserve">if </w:t>
      </w:r>
      <w:r w:rsidRPr="00C47C68">
        <w:rPr>
          <w:rFonts w:eastAsia="SimSun"/>
          <w:lang w:eastAsia="zh-CN"/>
        </w:rPr>
        <w:t xml:space="preserve">the </w:t>
      </w:r>
      <w:r w:rsidRPr="00C47C68">
        <w:rPr>
          <w:rFonts w:eastAsia="SimSun"/>
          <w:i/>
          <w:lang w:eastAsia="zh-CN"/>
        </w:rPr>
        <w:t>sl-CSI-ReportTimer</w:t>
      </w:r>
      <w:r w:rsidRPr="00C47C68">
        <w:rPr>
          <w:lang w:eastAsia="zh-CN"/>
        </w:rPr>
        <w:t xml:space="preserve"> for the triggered</w:t>
      </w:r>
      <w:r w:rsidRPr="00C47C68">
        <w:t xml:space="preserve"> SL-CSI reporting</w:t>
      </w:r>
      <w:r w:rsidRPr="00C47C68">
        <w:rPr>
          <w:lang w:eastAsia="zh-CN"/>
        </w:rPr>
        <w:t xml:space="preserve"> is not running:</w:t>
      </w:r>
    </w:p>
    <w:p w14:paraId="546B0BA9" w14:textId="77777777" w:rsidR="009F61DF" w:rsidRPr="00C47C68" w:rsidRDefault="009F61DF" w:rsidP="009F61DF">
      <w:pPr>
        <w:pStyle w:val="B2"/>
        <w:ind w:firstLine="0"/>
        <w:rPr>
          <w:lang w:eastAsia="zh-CN"/>
        </w:rPr>
      </w:pPr>
      <w:r w:rsidRPr="00C47C68">
        <w:rPr>
          <w:lang w:eastAsia="ko-KR"/>
        </w:rPr>
        <w:t>3&gt;</w:t>
      </w:r>
      <w:r w:rsidRPr="00C47C68">
        <w:rPr>
          <w:lang w:eastAsia="zh-CN"/>
        </w:rPr>
        <w:tab/>
        <w:t xml:space="preserve">start </w:t>
      </w:r>
      <w:r w:rsidRPr="00C47C68">
        <w:rPr>
          <w:rFonts w:eastAsia="SimSun"/>
          <w:lang w:eastAsia="zh-CN"/>
        </w:rPr>
        <w:t>the</w:t>
      </w:r>
      <w:r w:rsidRPr="00C47C68">
        <w:rPr>
          <w:lang w:eastAsia="zh-CN"/>
        </w:rPr>
        <w:t xml:space="preserve"> </w:t>
      </w:r>
      <w:r w:rsidRPr="00C47C68">
        <w:rPr>
          <w:rFonts w:eastAsia="SimSun"/>
          <w:i/>
          <w:lang w:eastAsia="zh-CN"/>
        </w:rPr>
        <w:t>sl-CSI-ReportTimer</w:t>
      </w:r>
      <w:r w:rsidRPr="00C47C68">
        <w:rPr>
          <w:lang w:eastAsia="zh-CN"/>
        </w:rPr>
        <w:t>.</w:t>
      </w:r>
    </w:p>
    <w:p w14:paraId="29AB46C3" w14:textId="77777777" w:rsidR="0081031E" w:rsidRPr="00C47C68" w:rsidRDefault="0081031E" w:rsidP="0081031E">
      <w:pPr>
        <w:pStyle w:val="B2"/>
        <w:rPr>
          <w:rFonts w:eastAsia="Malgun Gothic"/>
          <w:noProof/>
          <w:lang w:eastAsia="ko-KR"/>
        </w:rPr>
      </w:pPr>
      <w:r w:rsidRPr="00C47C68">
        <w:rPr>
          <w:rFonts w:eastAsia="Malgun Gothic"/>
          <w:noProof/>
          <w:lang w:eastAsia="ko-KR"/>
        </w:rPr>
        <w:t>2&gt;</w:t>
      </w:r>
      <w:r w:rsidRPr="00C47C68">
        <w:rPr>
          <w:rFonts w:eastAsia="Malgun Gothic"/>
          <w:noProof/>
          <w:lang w:eastAsia="ko-KR"/>
        </w:rPr>
        <w:tab/>
        <w:t xml:space="preserve">if </w:t>
      </w:r>
      <w:r w:rsidR="009F61DF" w:rsidRPr="00C47C68">
        <w:rPr>
          <w:lang w:eastAsia="zh-CN"/>
        </w:rPr>
        <w:t xml:space="preserve">the </w:t>
      </w:r>
      <w:r w:rsidR="009F61DF" w:rsidRPr="00C47C68">
        <w:rPr>
          <w:rFonts w:eastAsia="SimSun"/>
          <w:i/>
          <w:lang w:eastAsia="zh-CN"/>
        </w:rPr>
        <w:t>sl-CSI-ReportTimer</w:t>
      </w:r>
      <w:r w:rsidR="009F61DF" w:rsidRPr="00C47C68">
        <w:rPr>
          <w:lang w:eastAsia="zh-CN"/>
        </w:rPr>
        <w:t xml:space="preserve"> for the triggered</w:t>
      </w:r>
      <w:r w:rsidR="009F61DF" w:rsidRPr="00C47C68">
        <w:t xml:space="preserve"> SL-CSI reporting</w:t>
      </w:r>
      <w:r w:rsidR="009F61DF" w:rsidRPr="00C47C68">
        <w:rPr>
          <w:rFonts w:eastAsia="Malgun Gothic"/>
          <w:lang w:eastAsia="ko-KR"/>
        </w:rPr>
        <w:t xml:space="preserve"> </w:t>
      </w:r>
      <w:r w:rsidR="009F61DF" w:rsidRPr="00C47C68">
        <w:rPr>
          <w:lang w:eastAsia="zh-CN"/>
        </w:rPr>
        <w:t>expires</w:t>
      </w:r>
      <w:r w:rsidRPr="00C47C68">
        <w:rPr>
          <w:rFonts w:eastAsia="Malgun Gothic"/>
          <w:noProof/>
          <w:lang w:eastAsia="ko-KR"/>
        </w:rPr>
        <w:t>:</w:t>
      </w:r>
    </w:p>
    <w:p w14:paraId="2AC65DB0" w14:textId="77777777" w:rsidR="0081031E" w:rsidRPr="00C47C68" w:rsidRDefault="0081031E" w:rsidP="0081031E">
      <w:pPr>
        <w:pStyle w:val="B3"/>
        <w:rPr>
          <w:rFonts w:eastAsia="Malgun Gothic"/>
          <w:noProof/>
          <w:lang w:eastAsia="ko-KR"/>
        </w:rPr>
      </w:pPr>
      <w:r w:rsidRPr="00C47C68">
        <w:rPr>
          <w:noProof/>
          <w:lang w:eastAsia="ko-KR"/>
        </w:rPr>
        <w:t>3&gt;</w:t>
      </w:r>
      <w:r w:rsidRPr="00C47C68">
        <w:rPr>
          <w:noProof/>
          <w:lang w:eastAsia="zh-CN"/>
        </w:rPr>
        <w:tab/>
        <w:t xml:space="preserve">cancel the triggered </w:t>
      </w:r>
      <w:r w:rsidRPr="00C47C68">
        <w:rPr>
          <w:noProof/>
          <w:lang w:eastAsia="ko-KR"/>
        </w:rPr>
        <w:t>SL-CSI reporting</w:t>
      </w:r>
      <w:r w:rsidRPr="00C47C68">
        <w:rPr>
          <w:noProof/>
          <w:lang w:eastAsia="zh-CN"/>
        </w:rPr>
        <w:t>.</w:t>
      </w:r>
    </w:p>
    <w:p w14:paraId="17050148" w14:textId="40E2FC1B" w:rsidR="00E82967" w:rsidRPr="00C47C68" w:rsidRDefault="00E82967" w:rsidP="00E82967">
      <w:pPr>
        <w:pStyle w:val="B2"/>
        <w:rPr>
          <w:noProof/>
        </w:rPr>
      </w:pPr>
      <w:r w:rsidRPr="00C47C68">
        <w:rPr>
          <w:noProof/>
          <w:lang w:eastAsia="ko-KR"/>
        </w:rPr>
        <w:t>2&gt;</w:t>
      </w:r>
      <w:r w:rsidRPr="00C47C68">
        <w:rPr>
          <w:noProof/>
        </w:rPr>
        <w:tab/>
      </w:r>
      <w:r w:rsidR="0081031E" w:rsidRPr="00C47C68">
        <w:rPr>
          <w:noProof/>
        </w:rPr>
        <w:t xml:space="preserve">else </w:t>
      </w:r>
      <w:r w:rsidRPr="00C47C68">
        <w:rPr>
          <w:noProof/>
        </w:rPr>
        <w:t>if the MAC entity has SL resources allocated for new transmission</w:t>
      </w:r>
      <w:r w:rsidR="0081031E" w:rsidRPr="00C47C68">
        <w:rPr>
          <w:noProof/>
        </w:rPr>
        <w:t xml:space="preserve"> </w:t>
      </w:r>
      <w:r w:rsidR="0081031E" w:rsidRPr="00C47C68">
        <w:t>and the SL-SCH resources can accommodate the SL</w:t>
      </w:r>
      <w:r w:rsidR="000563F4" w:rsidRPr="00C47C68">
        <w:t>-</w:t>
      </w:r>
      <w:r w:rsidR="0081031E" w:rsidRPr="00C47C68">
        <w:t>CSI reporting MAC CE and its subheader as a result of logical channel prioritization</w:t>
      </w:r>
      <w:r w:rsidRPr="00C47C68">
        <w:rPr>
          <w:noProof/>
        </w:rPr>
        <w:t>:</w:t>
      </w:r>
    </w:p>
    <w:p w14:paraId="360EE08D" w14:textId="77777777" w:rsidR="00E82967" w:rsidRPr="00C47C68" w:rsidRDefault="00E82967" w:rsidP="00E82967">
      <w:pPr>
        <w:pStyle w:val="B3"/>
        <w:rPr>
          <w:noProof/>
          <w:lang w:eastAsia="zh-CN"/>
        </w:rPr>
      </w:pPr>
      <w:r w:rsidRPr="00C47C68">
        <w:rPr>
          <w:noProof/>
          <w:lang w:eastAsia="ko-KR"/>
        </w:rPr>
        <w:t>3&gt;</w:t>
      </w:r>
      <w:r w:rsidRPr="00C47C68">
        <w:rPr>
          <w:noProof/>
          <w:lang w:eastAsia="zh-CN"/>
        </w:rPr>
        <w:tab/>
        <w:t xml:space="preserve">instruct the Multiplexing and Assembly procedure to generate a Sidelink </w:t>
      </w:r>
      <w:r w:rsidRPr="00C47C68">
        <w:rPr>
          <w:noProof/>
          <w:lang w:eastAsia="ko-KR"/>
        </w:rPr>
        <w:t>CSI Reporting</w:t>
      </w:r>
      <w:r w:rsidRPr="00C47C68">
        <w:rPr>
          <w:noProof/>
          <w:lang w:eastAsia="zh-CN"/>
        </w:rPr>
        <w:t xml:space="preserve"> MAC CE as defined in clause </w:t>
      </w:r>
      <w:r w:rsidR="000F52CF" w:rsidRPr="00C47C68">
        <w:rPr>
          <w:noProof/>
          <w:lang w:eastAsia="zh-CN"/>
        </w:rPr>
        <w:t>6.1.3.35</w:t>
      </w:r>
      <w:r w:rsidRPr="00C47C68">
        <w:rPr>
          <w:noProof/>
          <w:lang w:eastAsia="zh-CN"/>
        </w:rPr>
        <w:t>;</w:t>
      </w:r>
    </w:p>
    <w:p w14:paraId="73C9604E" w14:textId="77777777" w:rsidR="009F61DF" w:rsidRPr="00C47C68" w:rsidRDefault="009F61DF" w:rsidP="00E82967">
      <w:pPr>
        <w:pStyle w:val="B3"/>
        <w:rPr>
          <w:noProof/>
          <w:lang w:eastAsia="ko-KR"/>
        </w:rPr>
      </w:pPr>
      <w:r w:rsidRPr="00C47C68">
        <w:rPr>
          <w:noProof/>
          <w:lang w:eastAsia="ko-KR"/>
        </w:rPr>
        <w:t>3&gt;</w:t>
      </w:r>
      <w:r w:rsidRPr="00C47C68">
        <w:rPr>
          <w:noProof/>
          <w:lang w:eastAsia="ko-KR"/>
        </w:rPr>
        <w:tab/>
        <w:t xml:space="preserve">stop the </w:t>
      </w:r>
      <w:r w:rsidRPr="00C47C68">
        <w:rPr>
          <w:i/>
          <w:iCs/>
          <w:noProof/>
          <w:lang w:eastAsia="ko-KR"/>
        </w:rPr>
        <w:t>sl-CSI-ReportTimer</w:t>
      </w:r>
      <w:r w:rsidRPr="00C47C68">
        <w:rPr>
          <w:noProof/>
          <w:lang w:eastAsia="ko-KR"/>
        </w:rPr>
        <w:t xml:space="preserve"> for the triggered SL-CSI reporting;</w:t>
      </w:r>
    </w:p>
    <w:p w14:paraId="0F807D6F" w14:textId="77777777" w:rsidR="00E82967" w:rsidRPr="00C47C68" w:rsidRDefault="00E82967" w:rsidP="00E82967">
      <w:pPr>
        <w:pStyle w:val="B3"/>
        <w:rPr>
          <w:noProof/>
          <w:lang w:eastAsia="zh-CN"/>
        </w:rPr>
      </w:pPr>
      <w:r w:rsidRPr="00C47C68">
        <w:rPr>
          <w:noProof/>
          <w:lang w:eastAsia="ko-KR"/>
        </w:rPr>
        <w:t>3&gt;</w:t>
      </w:r>
      <w:r w:rsidRPr="00C47C68">
        <w:rPr>
          <w:noProof/>
          <w:lang w:eastAsia="zh-CN"/>
        </w:rPr>
        <w:tab/>
        <w:t xml:space="preserve">cancel the triggered </w:t>
      </w:r>
      <w:r w:rsidRPr="00C47C68">
        <w:rPr>
          <w:noProof/>
          <w:lang w:eastAsia="ko-KR"/>
        </w:rPr>
        <w:t>SL-CSI reporting</w:t>
      </w:r>
      <w:r w:rsidRPr="00C47C68">
        <w:rPr>
          <w:noProof/>
          <w:lang w:eastAsia="zh-CN"/>
        </w:rPr>
        <w:t>.</w:t>
      </w:r>
    </w:p>
    <w:p w14:paraId="4F58D0C8" w14:textId="77777777" w:rsidR="00E82967" w:rsidRPr="00C47C68" w:rsidRDefault="00E82967" w:rsidP="00E82967">
      <w:pPr>
        <w:pStyle w:val="B2"/>
        <w:rPr>
          <w:noProof/>
        </w:rPr>
      </w:pPr>
      <w:r w:rsidRPr="00C47C68">
        <w:rPr>
          <w:noProof/>
          <w:lang w:eastAsia="ko-KR"/>
        </w:rPr>
        <w:t>2&gt;</w:t>
      </w:r>
      <w:r w:rsidRPr="00C47C68">
        <w:rPr>
          <w:noProof/>
        </w:rPr>
        <w:tab/>
        <w:t>else</w:t>
      </w:r>
      <w:r w:rsidRPr="00C47C68">
        <w:t xml:space="preserve"> if the MAC entity </w:t>
      </w:r>
      <w:r w:rsidRPr="00C47C68">
        <w:rPr>
          <w:noProof/>
        </w:rPr>
        <w:t xml:space="preserve">has been configured </w:t>
      </w:r>
      <w:r w:rsidR="0081031E" w:rsidRPr="00C47C68">
        <w:rPr>
          <w:noProof/>
        </w:rPr>
        <w:t>with Sidelink resource allocation mode 1</w:t>
      </w:r>
      <w:r w:rsidRPr="00C47C68">
        <w:rPr>
          <w:noProof/>
        </w:rPr>
        <w:t>:</w:t>
      </w:r>
    </w:p>
    <w:p w14:paraId="1D4E711C" w14:textId="77777777" w:rsidR="00E82967" w:rsidRPr="00C47C68" w:rsidRDefault="00E82967" w:rsidP="00E82967">
      <w:pPr>
        <w:pStyle w:val="B3"/>
        <w:rPr>
          <w:noProof/>
          <w:lang w:eastAsia="zh-CN"/>
        </w:rPr>
      </w:pPr>
      <w:r w:rsidRPr="00C47C68">
        <w:rPr>
          <w:noProof/>
          <w:lang w:eastAsia="ko-KR"/>
        </w:rPr>
        <w:t>3&gt;</w:t>
      </w:r>
      <w:r w:rsidRPr="00C47C68">
        <w:rPr>
          <w:noProof/>
          <w:lang w:eastAsia="ko-KR"/>
        </w:rPr>
        <w:tab/>
        <w:t xml:space="preserve">trigger </w:t>
      </w:r>
      <w:r w:rsidRPr="00C47C68">
        <w:rPr>
          <w:noProof/>
        </w:rPr>
        <w:t>a Scheduling Request.</w:t>
      </w:r>
    </w:p>
    <w:p w14:paraId="6555FA97" w14:textId="77777777" w:rsidR="0081031E" w:rsidRPr="00C47C68" w:rsidRDefault="0081031E" w:rsidP="0081031E">
      <w:pPr>
        <w:pStyle w:val="NO"/>
        <w:rPr>
          <w:noProof/>
          <w:lang w:eastAsia="zh-CN"/>
        </w:rPr>
      </w:pPr>
      <w:bookmarkStart w:id="1156" w:name="_Toc37296263"/>
      <w:r w:rsidRPr="00C47C68">
        <w:rPr>
          <w:noProof/>
        </w:rPr>
        <w:t>NOTE:</w:t>
      </w:r>
      <w:r w:rsidRPr="00C47C68">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C47C68" w:rsidRDefault="00E72AC4" w:rsidP="00E72AC4">
      <w:pPr>
        <w:pStyle w:val="Heading4"/>
      </w:pPr>
      <w:bookmarkStart w:id="1157" w:name="_Toc115557981"/>
      <w:bookmarkStart w:id="1158" w:name="_Toc46490394"/>
      <w:bookmarkStart w:id="1159" w:name="_Toc52752089"/>
      <w:bookmarkStart w:id="1160" w:name="_Toc52796551"/>
      <w:r w:rsidRPr="00C47C68">
        <w:t>5.22.1.8</w:t>
      </w:r>
      <w:r w:rsidRPr="00C47C68">
        <w:tab/>
      </w:r>
      <w:r w:rsidR="00087B32" w:rsidRPr="00C47C68">
        <w:t>Void</w:t>
      </w:r>
      <w:bookmarkEnd w:id="1157"/>
    </w:p>
    <w:p w14:paraId="130BBD97" w14:textId="77777777" w:rsidR="00E72AC4" w:rsidRPr="00C47C68" w:rsidRDefault="00E72AC4" w:rsidP="00E72AC4">
      <w:pPr>
        <w:pStyle w:val="Heading4"/>
      </w:pPr>
      <w:bookmarkStart w:id="1161" w:name="_Toc115557982"/>
      <w:r w:rsidRPr="00C47C68">
        <w:t>5.22.1.9</w:t>
      </w:r>
      <w:r w:rsidRPr="00C47C68">
        <w:tab/>
        <w:t>IUC-Request transmission</w:t>
      </w:r>
      <w:bookmarkEnd w:id="1161"/>
    </w:p>
    <w:p w14:paraId="44750520" w14:textId="0B28D9A1" w:rsidR="00E72AC4" w:rsidRPr="00C47C68" w:rsidRDefault="00E72AC4" w:rsidP="00E72AC4">
      <w:r w:rsidRPr="00C47C68">
        <w:rPr>
          <w:lang w:eastAsia="ko-KR"/>
        </w:rPr>
        <w:t xml:space="preserve">The Sidelink Inter-UE Coordination Request </w:t>
      </w:r>
      <w:del w:id="1162" w:author="CR#1445r2" w:date="2023-01-04T15:03:00Z">
        <w:r w:rsidRPr="00C47C68" w:rsidDel="00A13DE9">
          <w:rPr>
            <w:lang w:eastAsia="ko-KR"/>
          </w:rPr>
          <w:delText xml:space="preserve">(SL-IUC Req) </w:delText>
        </w:r>
      </w:del>
      <w:r w:rsidRPr="00C47C68">
        <w:rPr>
          <w:lang w:eastAsia="ko-KR"/>
        </w:rPr>
        <w:t xml:space="preserve">transmission procedure is used to trigger a peer UE to transmit Sidelink Inter-UE Coordination Information as specified in clause 8.1.4 of </w:t>
      </w:r>
      <w:r w:rsidRPr="00C47C68">
        <w:t>TS 38.214 [7]</w:t>
      </w:r>
      <w:r w:rsidRPr="00C47C68">
        <w:rPr>
          <w:lang w:eastAsia="ko-KR"/>
        </w:rPr>
        <w:t>.</w:t>
      </w:r>
    </w:p>
    <w:p w14:paraId="6CBD3A3D" w14:textId="77777777" w:rsidR="00E72AC4" w:rsidRPr="00C47C68" w:rsidRDefault="00E72AC4" w:rsidP="00E72AC4">
      <w:pPr>
        <w:pStyle w:val="Heading4"/>
      </w:pPr>
      <w:bookmarkStart w:id="1163" w:name="_Toc115557983"/>
      <w:r w:rsidRPr="00C47C68">
        <w:t>5.22.1.10</w:t>
      </w:r>
      <w:r w:rsidRPr="00C47C68">
        <w:tab/>
        <w:t>IUC-Information Reporting</w:t>
      </w:r>
      <w:bookmarkEnd w:id="1163"/>
    </w:p>
    <w:p w14:paraId="32702B59" w14:textId="2A18EB8D" w:rsidR="00E72AC4" w:rsidRPr="00C47C68" w:rsidRDefault="00E72AC4" w:rsidP="00E72AC4">
      <w:pPr>
        <w:rPr>
          <w:noProof/>
          <w:lang w:eastAsia="ko-KR"/>
        </w:rPr>
      </w:pPr>
      <w:r w:rsidRPr="00C47C68">
        <w:rPr>
          <w:lang w:eastAsia="ko-KR"/>
        </w:rPr>
        <w:t xml:space="preserve">The Sidelink Inter-UE Coordination Information </w:t>
      </w:r>
      <w:del w:id="1164" w:author="CR#1445r2" w:date="2023-01-04T15:03:00Z">
        <w:r w:rsidRPr="00C47C68" w:rsidDel="00A13DE9">
          <w:rPr>
            <w:lang w:eastAsia="ko-KR"/>
          </w:rPr>
          <w:delText xml:space="preserve">(SL-IUC Info) </w:delText>
        </w:r>
      </w:del>
      <w:r w:rsidRPr="00C47C68">
        <w:rPr>
          <w:lang w:eastAsia="ko-KR"/>
        </w:rPr>
        <w:t xml:space="preserve">reporting procedure is used to provide a peer UE with inter-UE coordination information as specified in clause 8.1.4 of </w:t>
      </w:r>
      <w:r w:rsidRPr="00C47C68">
        <w:t>TS 38.214 [7]</w:t>
      </w:r>
      <w:r w:rsidRPr="00C47C68">
        <w:rPr>
          <w:lang w:eastAsia="ko-KR"/>
        </w:rPr>
        <w:t>.</w:t>
      </w:r>
      <w:ins w:id="1165" w:author="CR#1445r2" w:date="2023-01-04T15:03:00Z">
        <w:r w:rsidR="00A13DE9" w:rsidRPr="00A13DE9">
          <w:rPr>
            <w:lang w:eastAsia="ko-KR"/>
          </w:rPr>
          <w:t xml:space="preserve"> </w:t>
        </w:r>
        <w:r w:rsidR="00A13DE9">
          <w:rPr>
            <w:lang w:eastAsia="ko-KR"/>
          </w:rPr>
          <w:t>The Sidelink Inter-UE Coordination reporting procedure can be triggered by Sidelink Inter-UE Coordination Request MAC CE or condition (See TS 38.331 [5] and TS 38.214 [7]).</w:t>
        </w:r>
      </w:ins>
    </w:p>
    <w:p w14:paraId="143BD279" w14:textId="58E8A9A9" w:rsidR="00E72AC4" w:rsidRPr="00C47C68" w:rsidRDefault="00E72AC4" w:rsidP="00E72AC4">
      <w:pPr>
        <w:rPr>
          <w:lang w:eastAsia="ko-KR"/>
        </w:rPr>
      </w:pPr>
      <w:r w:rsidRPr="00C47C68">
        <w:rPr>
          <w:lang w:eastAsia="ko-KR"/>
        </w:rPr>
        <w:t>RRC configures the following parameter to control the SL-IUC Information reporting procedure:</w:t>
      </w:r>
    </w:p>
    <w:p w14:paraId="560616F7" w14:textId="77777777" w:rsidR="00E72AC4" w:rsidRPr="00C47C68" w:rsidRDefault="00E72AC4" w:rsidP="00E72AC4">
      <w:pPr>
        <w:pStyle w:val="B1"/>
        <w:rPr>
          <w:noProof/>
          <w:lang w:eastAsia="ko-KR"/>
        </w:rPr>
      </w:pPr>
      <w:r w:rsidRPr="00C47C68">
        <w:rPr>
          <w:noProof/>
          <w:lang w:eastAsia="ko-KR"/>
        </w:rPr>
        <w:t>-</w:t>
      </w:r>
      <w:r w:rsidRPr="00C47C68">
        <w:rPr>
          <w:noProof/>
          <w:lang w:eastAsia="ko-KR"/>
        </w:rPr>
        <w:tab/>
      </w:r>
      <w:r w:rsidRPr="00C47C68">
        <w:rPr>
          <w:i/>
          <w:iCs/>
          <w:noProof/>
          <w:lang w:eastAsia="ko-KR"/>
        </w:rPr>
        <w:t>sl-LatencyBoundIUC-Report</w:t>
      </w:r>
      <w:r w:rsidRPr="00C47C68">
        <w:rPr>
          <w:lang w:eastAsia="ko-KR"/>
        </w:rPr>
        <w:t>, which is maintained for each PC5-RRC connection</w:t>
      </w:r>
      <w:r w:rsidRPr="00C47C68">
        <w:rPr>
          <w:noProof/>
          <w:lang w:eastAsia="ko-KR"/>
        </w:rPr>
        <w:t>.</w:t>
      </w:r>
    </w:p>
    <w:p w14:paraId="42ABE59C" w14:textId="51BE4F39" w:rsidR="00E72AC4" w:rsidRPr="00C47C68" w:rsidRDefault="00E72AC4" w:rsidP="00E72AC4">
      <w:pPr>
        <w:rPr>
          <w:noProof/>
          <w:lang w:eastAsia="ko-KR"/>
        </w:rPr>
      </w:pPr>
      <w:r w:rsidRPr="00C47C68">
        <w:rPr>
          <w:noProof/>
          <w:lang w:eastAsia="ko-KR"/>
        </w:rPr>
        <w:t>The MAC entity maintains a</w:t>
      </w:r>
      <w:r w:rsidR="00B83B58" w:rsidRPr="00C47C68">
        <w:rPr>
          <w:noProof/>
          <w:lang w:eastAsia="ko-KR"/>
        </w:rPr>
        <w:t>n</w:t>
      </w:r>
      <w:r w:rsidRPr="00C47C68">
        <w:rPr>
          <w:noProof/>
          <w:lang w:eastAsia="ko-KR"/>
        </w:rPr>
        <w:t xml:space="preserve"> </w:t>
      </w:r>
      <w:r w:rsidRPr="00C47C68">
        <w:rPr>
          <w:i/>
          <w:iCs/>
          <w:noProof/>
          <w:lang w:eastAsia="ko-KR"/>
        </w:rPr>
        <w:t>sl-IUC-ReportTimer</w:t>
      </w:r>
      <w:r w:rsidRPr="00C47C68">
        <w:rPr>
          <w:noProof/>
          <w:lang w:eastAsia="ko-KR"/>
        </w:rPr>
        <w:t xml:space="preserve"> for each pair of the Source Layer-2 ID and the Destination Layer-2 ID corresponding to a PC5-RRC connection. </w:t>
      </w:r>
      <w:r w:rsidRPr="00C47C68">
        <w:rPr>
          <w:i/>
          <w:iCs/>
          <w:noProof/>
          <w:lang w:eastAsia="ko-KR"/>
        </w:rPr>
        <w:t>sl-IUC-ReportTimer</w:t>
      </w:r>
      <w:r w:rsidRPr="00C47C68">
        <w:rPr>
          <w:noProof/>
          <w:lang w:eastAsia="ko-KR"/>
        </w:rPr>
        <w:t xml:space="preserve"> is used for a</w:t>
      </w:r>
      <w:r w:rsidR="00B83B58" w:rsidRPr="00C47C68">
        <w:rPr>
          <w:noProof/>
          <w:lang w:eastAsia="ko-KR"/>
        </w:rPr>
        <w:t>n</w:t>
      </w:r>
      <w:r w:rsidRPr="00C47C68">
        <w:rPr>
          <w:noProof/>
          <w:lang w:eastAsia="ko-KR"/>
        </w:rPr>
        <w:t xml:space="preserve"> SL-IUC Information reporting UE to follow the latency requirement signalled from an IUC-Information triggering UE. The value of </w:t>
      </w:r>
      <w:r w:rsidRPr="00C47C68">
        <w:rPr>
          <w:i/>
          <w:iCs/>
          <w:noProof/>
          <w:lang w:eastAsia="ko-KR"/>
        </w:rPr>
        <w:t>sl-IUC-ReportTimer</w:t>
      </w:r>
      <w:r w:rsidRPr="00C47C68">
        <w:rPr>
          <w:noProof/>
          <w:lang w:eastAsia="ko-KR"/>
        </w:rPr>
        <w:t xml:space="preserve"> is the same as the‎ latency requirement of the SL-IUC Information in </w:t>
      </w:r>
      <w:r w:rsidRPr="00C47C68">
        <w:rPr>
          <w:i/>
          <w:iCs/>
          <w:noProof/>
          <w:lang w:eastAsia="ko-KR"/>
        </w:rPr>
        <w:t>sl-LatencyBoundIUC-Report</w:t>
      </w:r>
      <w:r w:rsidRPr="00C47C68">
        <w:rPr>
          <w:noProof/>
          <w:lang w:eastAsia="ko-KR"/>
        </w:rPr>
        <w:t xml:space="preserve"> configured by RRC.</w:t>
      </w:r>
    </w:p>
    <w:p w14:paraId="57947061" w14:textId="77777777" w:rsidR="00E72AC4" w:rsidRPr="00C47C68" w:rsidRDefault="00E72AC4" w:rsidP="00E72AC4">
      <w:pPr>
        <w:rPr>
          <w:noProof/>
          <w:lang w:eastAsia="ko-KR"/>
        </w:rPr>
      </w:pPr>
      <w:r w:rsidRPr="00C47C68">
        <w:rPr>
          <w:noProof/>
          <w:lang w:eastAsia="ko-KR"/>
        </w:rPr>
        <w:t xml:space="preserve">The MAC entity shall </w:t>
      </w:r>
      <w:r w:rsidRPr="00C47C68">
        <w:rPr>
          <w:noProof/>
        </w:rPr>
        <w:t>for each pair of the Source Layer-2 ID and the Destination Layer-2 ID</w:t>
      </w:r>
      <w:r w:rsidRPr="00C47C68">
        <w:t xml:space="preserve"> </w:t>
      </w:r>
      <w:r w:rsidRPr="00C47C68">
        <w:rPr>
          <w:noProof/>
        </w:rPr>
        <w:t>corresponding to a PC5-RRC connection which has been established by upper layers</w:t>
      </w:r>
      <w:r w:rsidRPr="00C47C68">
        <w:rPr>
          <w:noProof/>
          <w:lang w:eastAsia="ko-KR"/>
        </w:rPr>
        <w:t>:</w:t>
      </w:r>
    </w:p>
    <w:p w14:paraId="74A829DA" w14:textId="77777777" w:rsidR="00E72AC4" w:rsidRPr="00C47C68" w:rsidRDefault="00E72AC4" w:rsidP="00E72AC4">
      <w:pPr>
        <w:pStyle w:val="B1"/>
        <w:rPr>
          <w:noProof/>
          <w:lang w:eastAsia="ko-KR"/>
        </w:rPr>
      </w:pPr>
      <w:r w:rsidRPr="00C47C68">
        <w:rPr>
          <w:noProof/>
          <w:lang w:eastAsia="ko-KR"/>
        </w:rPr>
        <w:t>1&gt;</w:t>
      </w:r>
      <w:r w:rsidRPr="00C47C68">
        <w:rPr>
          <w:noProof/>
          <w:lang w:eastAsia="ko-KR"/>
        </w:rPr>
        <w:tab/>
        <w:t xml:space="preserve">if the </w:t>
      </w:r>
      <w:r w:rsidRPr="00C47C68">
        <w:rPr>
          <w:noProof/>
        </w:rPr>
        <w:t>SL-IUC Information reporting has been triggered by an SL-IUC Request MAC CE (and/or an SCI) and not cancelled</w:t>
      </w:r>
      <w:r w:rsidRPr="00C47C68">
        <w:rPr>
          <w:noProof/>
          <w:lang w:eastAsia="ko-KR"/>
        </w:rPr>
        <w:t>:</w:t>
      </w:r>
    </w:p>
    <w:p w14:paraId="725A909F" w14:textId="77777777" w:rsidR="00E72AC4" w:rsidRPr="00C47C68" w:rsidRDefault="00E72AC4" w:rsidP="00E72AC4">
      <w:pPr>
        <w:pStyle w:val="B2"/>
        <w:rPr>
          <w:lang w:eastAsia="zh-CN"/>
        </w:rPr>
      </w:pPr>
      <w:r w:rsidRPr="00C47C68">
        <w:rPr>
          <w:lang w:eastAsia="ko-KR"/>
        </w:rPr>
        <w:t>2&gt;</w:t>
      </w:r>
      <w:r w:rsidRPr="00C47C68">
        <w:rPr>
          <w:lang w:eastAsia="ko-KR"/>
        </w:rPr>
        <w:tab/>
      </w:r>
      <w:r w:rsidRPr="00C47C68">
        <w:rPr>
          <w:lang w:eastAsia="zh-CN"/>
        </w:rPr>
        <w:t xml:space="preserve">if </w:t>
      </w:r>
      <w:r w:rsidRPr="00C47C68">
        <w:rPr>
          <w:rFonts w:eastAsia="SimSun"/>
          <w:lang w:eastAsia="zh-CN"/>
        </w:rPr>
        <w:t xml:space="preserve">the </w:t>
      </w:r>
      <w:r w:rsidRPr="00C47C68">
        <w:rPr>
          <w:rFonts w:eastAsia="SimSun"/>
          <w:i/>
          <w:lang w:eastAsia="zh-CN"/>
        </w:rPr>
        <w:t>sl-IUC-ReportTimer</w:t>
      </w:r>
      <w:r w:rsidRPr="00C47C68">
        <w:rPr>
          <w:lang w:eastAsia="zh-CN"/>
        </w:rPr>
        <w:t xml:space="preserve"> for the triggered</w:t>
      </w:r>
      <w:r w:rsidRPr="00C47C68">
        <w:t xml:space="preserve"> SL-IUC Information reporting</w:t>
      </w:r>
      <w:r w:rsidRPr="00C47C68">
        <w:rPr>
          <w:lang w:eastAsia="zh-CN"/>
        </w:rPr>
        <w:t xml:space="preserve"> is not running:</w:t>
      </w:r>
    </w:p>
    <w:p w14:paraId="176B0A7E" w14:textId="77777777" w:rsidR="00E72AC4" w:rsidRPr="00C47C68" w:rsidRDefault="00E72AC4" w:rsidP="00293E23">
      <w:pPr>
        <w:pStyle w:val="B3"/>
        <w:rPr>
          <w:lang w:eastAsia="zh-CN"/>
        </w:rPr>
      </w:pPr>
      <w:r w:rsidRPr="00C47C68">
        <w:rPr>
          <w:lang w:eastAsia="ko-KR"/>
        </w:rPr>
        <w:t>3&gt;</w:t>
      </w:r>
      <w:r w:rsidRPr="00C47C68">
        <w:rPr>
          <w:lang w:eastAsia="zh-CN"/>
        </w:rPr>
        <w:tab/>
        <w:t xml:space="preserve">start </w:t>
      </w:r>
      <w:r w:rsidRPr="00C47C68">
        <w:rPr>
          <w:rFonts w:eastAsia="SimSun"/>
          <w:lang w:eastAsia="zh-CN"/>
        </w:rPr>
        <w:t>the</w:t>
      </w:r>
      <w:r w:rsidRPr="00C47C68">
        <w:rPr>
          <w:lang w:eastAsia="zh-CN"/>
        </w:rPr>
        <w:t xml:space="preserve"> </w:t>
      </w:r>
      <w:r w:rsidRPr="00C47C68">
        <w:rPr>
          <w:rFonts w:eastAsia="SimSun"/>
          <w:i/>
          <w:iCs/>
          <w:lang w:eastAsia="zh-CN"/>
        </w:rPr>
        <w:t>sl-IUC-ReportTimer</w:t>
      </w:r>
      <w:r w:rsidRPr="00C47C68">
        <w:rPr>
          <w:lang w:eastAsia="zh-CN"/>
        </w:rPr>
        <w:t>.</w:t>
      </w:r>
    </w:p>
    <w:p w14:paraId="007E3874" w14:textId="77777777" w:rsidR="00E72AC4" w:rsidRPr="00C47C68" w:rsidRDefault="00E72AC4" w:rsidP="00E72AC4">
      <w:pPr>
        <w:pStyle w:val="B2"/>
        <w:rPr>
          <w:noProof/>
          <w:lang w:eastAsia="ko-KR"/>
        </w:rPr>
      </w:pPr>
      <w:r w:rsidRPr="00C47C68">
        <w:rPr>
          <w:noProof/>
          <w:lang w:eastAsia="ko-KR"/>
        </w:rPr>
        <w:t>2&gt;</w:t>
      </w:r>
      <w:r w:rsidRPr="00C47C68">
        <w:rPr>
          <w:noProof/>
          <w:lang w:eastAsia="ko-KR"/>
        </w:rPr>
        <w:tab/>
        <w:t xml:space="preserve">if </w:t>
      </w:r>
      <w:r w:rsidRPr="00C47C68">
        <w:rPr>
          <w:lang w:eastAsia="zh-CN"/>
        </w:rPr>
        <w:t xml:space="preserve">the </w:t>
      </w:r>
      <w:r w:rsidRPr="00C47C68">
        <w:rPr>
          <w:rFonts w:eastAsia="SimSun"/>
          <w:i/>
          <w:lang w:eastAsia="zh-CN"/>
        </w:rPr>
        <w:t>sl-IUC-ReportTimer</w:t>
      </w:r>
      <w:r w:rsidRPr="00C47C68">
        <w:rPr>
          <w:lang w:eastAsia="zh-CN"/>
        </w:rPr>
        <w:t xml:space="preserve"> for the triggered</w:t>
      </w:r>
      <w:r w:rsidRPr="00C47C68">
        <w:t xml:space="preserve"> SL-IUC Information reporting</w:t>
      </w:r>
      <w:r w:rsidRPr="00C47C68">
        <w:rPr>
          <w:lang w:eastAsia="ko-KR"/>
        </w:rPr>
        <w:t xml:space="preserve"> </w:t>
      </w:r>
      <w:r w:rsidRPr="00C47C68">
        <w:rPr>
          <w:lang w:eastAsia="zh-CN"/>
        </w:rPr>
        <w:t>expires</w:t>
      </w:r>
      <w:r w:rsidRPr="00C47C68">
        <w:rPr>
          <w:noProof/>
          <w:lang w:eastAsia="ko-KR"/>
        </w:rPr>
        <w:t>:</w:t>
      </w:r>
    </w:p>
    <w:p w14:paraId="054861DB" w14:textId="77777777" w:rsidR="00E72AC4" w:rsidRPr="00C47C68" w:rsidRDefault="00E72AC4" w:rsidP="00E72AC4">
      <w:pPr>
        <w:pStyle w:val="B3"/>
        <w:rPr>
          <w:noProof/>
          <w:lang w:eastAsia="ko-KR"/>
        </w:rPr>
      </w:pPr>
      <w:r w:rsidRPr="00C47C68">
        <w:rPr>
          <w:noProof/>
          <w:lang w:eastAsia="ko-KR"/>
        </w:rPr>
        <w:t>3&gt;</w:t>
      </w:r>
      <w:r w:rsidRPr="00C47C68">
        <w:rPr>
          <w:noProof/>
          <w:lang w:eastAsia="zh-CN"/>
        </w:rPr>
        <w:tab/>
        <w:t xml:space="preserve">cancel the triggered </w:t>
      </w:r>
      <w:r w:rsidRPr="00C47C68">
        <w:rPr>
          <w:noProof/>
          <w:lang w:eastAsia="ko-KR"/>
        </w:rPr>
        <w:t xml:space="preserve">SL-IUC Information </w:t>
      </w:r>
      <w:r w:rsidRPr="00C47C68">
        <w:t>reporting</w:t>
      </w:r>
      <w:r w:rsidRPr="00C47C68">
        <w:rPr>
          <w:noProof/>
          <w:lang w:eastAsia="zh-CN"/>
        </w:rPr>
        <w:t>.</w:t>
      </w:r>
    </w:p>
    <w:p w14:paraId="44DECC60" w14:textId="77777777" w:rsidR="00E72AC4" w:rsidRPr="00C47C68" w:rsidRDefault="00E72AC4" w:rsidP="00E72AC4">
      <w:pPr>
        <w:pStyle w:val="B2"/>
        <w:rPr>
          <w:noProof/>
        </w:rPr>
      </w:pPr>
      <w:r w:rsidRPr="00C47C68">
        <w:rPr>
          <w:noProof/>
          <w:lang w:eastAsia="ko-KR"/>
        </w:rPr>
        <w:t>2&gt;</w:t>
      </w:r>
      <w:r w:rsidRPr="00C47C68">
        <w:rPr>
          <w:noProof/>
        </w:rPr>
        <w:tab/>
        <w:t xml:space="preserve">else if the MAC entity has SL resources allocated for new transmission </w:t>
      </w:r>
      <w:r w:rsidRPr="00C47C68">
        <w:t>and the SL-SCH resources can accommodate the SL-IUC Information MAC CE and its subheader as a result of logical channel prioritization</w:t>
      </w:r>
      <w:r w:rsidRPr="00C47C68">
        <w:rPr>
          <w:noProof/>
        </w:rPr>
        <w:t>:</w:t>
      </w:r>
    </w:p>
    <w:p w14:paraId="32535E98" w14:textId="5A45E7CD" w:rsidR="00E72AC4" w:rsidRPr="00C47C68" w:rsidRDefault="00E72AC4" w:rsidP="00E72AC4">
      <w:pPr>
        <w:pStyle w:val="B3"/>
        <w:rPr>
          <w:noProof/>
          <w:lang w:eastAsia="zh-CN"/>
        </w:rPr>
      </w:pPr>
      <w:r w:rsidRPr="00C47C68">
        <w:rPr>
          <w:noProof/>
          <w:lang w:eastAsia="ko-KR"/>
        </w:rPr>
        <w:t>3&gt;</w:t>
      </w:r>
      <w:r w:rsidRPr="00C47C68">
        <w:rPr>
          <w:noProof/>
          <w:lang w:eastAsia="zh-CN"/>
        </w:rPr>
        <w:tab/>
        <w:t xml:space="preserve">instruct the Multiplexing and Assembly procedure to generate a Sidelink </w:t>
      </w:r>
      <w:r w:rsidRPr="00C47C68">
        <w:rPr>
          <w:noProof/>
          <w:lang w:eastAsia="ko-KR"/>
        </w:rPr>
        <w:t>Inter-UE Coordination Information</w:t>
      </w:r>
      <w:r w:rsidRPr="00C47C68">
        <w:rPr>
          <w:noProof/>
          <w:lang w:eastAsia="zh-CN"/>
        </w:rPr>
        <w:t xml:space="preserve"> MAC CE as defined in clause 6.1.3.</w:t>
      </w:r>
      <w:ins w:id="1166" w:author="CR#1506r1" w:date="2023-01-04T23:29:00Z">
        <w:r w:rsidR="00864061">
          <w:rPr>
            <w:noProof/>
            <w:lang w:eastAsia="zh-CN"/>
          </w:rPr>
          <w:t>53</w:t>
        </w:r>
      </w:ins>
      <w:del w:id="1167" w:author="CR#1506r1" w:date="2023-01-04T23:29:00Z">
        <w:r w:rsidRPr="00C47C68" w:rsidDel="00864061">
          <w:rPr>
            <w:noProof/>
            <w:lang w:eastAsia="zh-CN"/>
          </w:rPr>
          <w:delText>35</w:delText>
        </w:r>
      </w:del>
      <w:r w:rsidRPr="00C47C68">
        <w:rPr>
          <w:noProof/>
          <w:lang w:eastAsia="zh-CN"/>
        </w:rPr>
        <w:t>;</w:t>
      </w:r>
    </w:p>
    <w:p w14:paraId="4360AE08" w14:textId="77777777" w:rsidR="00E72AC4" w:rsidRPr="00C47C68" w:rsidRDefault="00E72AC4" w:rsidP="00E72AC4">
      <w:pPr>
        <w:pStyle w:val="B3"/>
        <w:rPr>
          <w:noProof/>
          <w:lang w:eastAsia="ko-KR"/>
        </w:rPr>
      </w:pPr>
      <w:r w:rsidRPr="00C47C68">
        <w:rPr>
          <w:noProof/>
          <w:lang w:eastAsia="ko-KR"/>
        </w:rPr>
        <w:t>3&gt;</w:t>
      </w:r>
      <w:r w:rsidRPr="00C47C68">
        <w:rPr>
          <w:noProof/>
          <w:lang w:eastAsia="ko-KR"/>
        </w:rPr>
        <w:tab/>
        <w:t xml:space="preserve">stop the </w:t>
      </w:r>
      <w:r w:rsidRPr="00C47C68">
        <w:rPr>
          <w:i/>
          <w:iCs/>
          <w:noProof/>
          <w:lang w:eastAsia="ko-KR"/>
        </w:rPr>
        <w:t>sl-IUC-ReportTimer</w:t>
      </w:r>
      <w:r w:rsidRPr="00C47C68">
        <w:rPr>
          <w:noProof/>
          <w:lang w:eastAsia="ko-KR"/>
        </w:rPr>
        <w:t xml:space="preserve"> for the triggered SL-IUC Information </w:t>
      </w:r>
      <w:r w:rsidRPr="00C47C68">
        <w:t>reporting</w:t>
      </w:r>
      <w:r w:rsidRPr="00C47C68">
        <w:rPr>
          <w:noProof/>
          <w:lang w:eastAsia="ko-KR"/>
        </w:rPr>
        <w:t>;</w:t>
      </w:r>
    </w:p>
    <w:p w14:paraId="6F014750" w14:textId="77777777" w:rsidR="00E72AC4" w:rsidRPr="00C47C68" w:rsidRDefault="00E72AC4" w:rsidP="00E72AC4">
      <w:pPr>
        <w:pStyle w:val="B3"/>
      </w:pPr>
      <w:r w:rsidRPr="00C47C68">
        <w:rPr>
          <w:noProof/>
          <w:lang w:eastAsia="ko-KR"/>
        </w:rPr>
        <w:t>3&gt;</w:t>
      </w:r>
      <w:r w:rsidRPr="00C47C68">
        <w:rPr>
          <w:noProof/>
          <w:lang w:eastAsia="zh-CN"/>
        </w:rPr>
        <w:tab/>
        <w:t xml:space="preserve">cancel the triggered </w:t>
      </w:r>
      <w:r w:rsidRPr="00C47C68">
        <w:rPr>
          <w:noProof/>
          <w:lang w:eastAsia="ko-KR"/>
        </w:rPr>
        <w:t xml:space="preserve">SL-IUC Information </w:t>
      </w:r>
      <w:r w:rsidRPr="00C47C68">
        <w:t>reporting</w:t>
      </w:r>
      <w:r w:rsidRPr="00C47C68">
        <w:rPr>
          <w:noProof/>
          <w:lang w:eastAsia="zh-CN"/>
        </w:rPr>
        <w:t>.</w:t>
      </w:r>
    </w:p>
    <w:p w14:paraId="2E7B4E45" w14:textId="60B6CC39" w:rsidR="00E82967" w:rsidRPr="00C47C68" w:rsidRDefault="000F52CF" w:rsidP="00E82967">
      <w:pPr>
        <w:pStyle w:val="Heading3"/>
      </w:pPr>
      <w:bookmarkStart w:id="1168" w:name="_Toc115557984"/>
      <w:r w:rsidRPr="00C47C68">
        <w:t>5.22</w:t>
      </w:r>
      <w:r w:rsidR="00E82967" w:rsidRPr="00C47C68">
        <w:t>.2</w:t>
      </w:r>
      <w:r w:rsidR="00E82967" w:rsidRPr="00C47C68">
        <w:tab/>
        <w:t>SL-SCH Data reception</w:t>
      </w:r>
      <w:bookmarkEnd w:id="859"/>
      <w:bookmarkEnd w:id="1156"/>
      <w:bookmarkEnd w:id="1158"/>
      <w:bookmarkEnd w:id="1159"/>
      <w:bookmarkEnd w:id="1160"/>
      <w:bookmarkEnd w:id="1168"/>
    </w:p>
    <w:p w14:paraId="4B76779F" w14:textId="77777777" w:rsidR="00E82967" w:rsidRPr="00C47C68" w:rsidRDefault="000F52CF" w:rsidP="00E82967">
      <w:pPr>
        <w:pStyle w:val="Heading4"/>
      </w:pPr>
      <w:bookmarkStart w:id="1169" w:name="_Toc12569242"/>
      <w:bookmarkStart w:id="1170" w:name="_Toc37296264"/>
      <w:bookmarkStart w:id="1171" w:name="_Toc46490395"/>
      <w:bookmarkStart w:id="1172" w:name="_Toc52752090"/>
      <w:bookmarkStart w:id="1173" w:name="_Toc52796552"/>
      <w:bookmarkStart w:id="1174" w:name="_Toc115557985"/>
      <w:r w:rsidRPr="00C47C68">
        <w:t>5.22</w:t>
      </w:r>
      <w:r w:rsidR="00E82967" w:rsidRPr="00C47C68">
        <w:t>.2.1</w:t>
      </w:r>
      <w:r w:rsidR="00E82967" w:rsidRPr="00C47C68">
        <w:tab/>
        <w:t>SCI reception</w:t>
      </w:r>
      <w:bookmarkEnd w:id="1169"/>
      <w:bookmarkEnd w:id="1170"/>
      <w:bookmarkEnd w:id="1171"/>
      <w:bookmarkEnd w:id="1172"/>
      <w:bookmarkEnd w:id="1173"/>
      <w:bookmarkEnd w:id="1174"/>
    </w:p>
    <w:p w14:paraId="1AD7DE57" w14:textId="3CBCBFBD" w:rsidR="00E82967" w:rsidRPr="00C47C68" w:rsidRDefault="00E82967" w:rsidP="00E82967">
      <w:r w:rsidRPr="00C47C68">
        <w:t>SCI indicate</w:t>
      </w:r>
      <w:r w:rsidR="00944CE9" w:rsidRPr="00C47C68">
        <w:t>s</w:t>
      </w:r>
      <w:r w:rsidRPr="00C47C68">
        <w:t xml:space="preserve"> if there is a transmission on SL-SCH and provide the relevant HARQ information. A</w:t>
      </w:r>
      <w:r w:rsidR="00944CE9" w:rsidRPr="00C47C68">
        <w:t>n</w:t>
      </w:r>
      <w:r w:rsidRPr="00C47C68">
        <w:t xml:space="preserve"> SCI consists of two parts: the 1</w:t>
      </w:r>
      <w:r w:rsidRPr="00C47C68">
        <w:rPr>
          <w:vertAlign w:val="superscript"/>
        </w:rPr>
        <w:t>st</w:t>
      </w:r>
      <w:r w:rsidRPr="00C47C68">
        <w:t xml:space="preserve"> stage SCI on PSCCH and the 2</w:t>
      </w:r>
      <w:r w:rsidRPr="00C47C68">
        <w:rPr>
          <w:vertAlign w:val="superscript"/>
        </w:rPr>
        <w:t>nd</w:t>
      </w:r>
      <w:r w:rsidRPr="00C47C68">
        <w:t xml:space="preserve"> stage SCI on PSSCH as specified in clause 8.1 of TS 38.214 [7].</w:t>
      </w:r>
    </w:p>
    <w:p w14:paraId="66795F55" w14:textId="77777777" w:rsidR="00E82967" w:rsidRPr="00C47C68" w:rsidRDefault="00E82967" w:rsidP="00E82967">
      <w:r w:rsidRPr="00C47C68">
        <w:t>The MAC entity shall:</w:t>
      </w:r>
    </w:p>
    <w:p w14:paraId="594B34C4" w14:textId="77777777" w:rsidR="00E82967" w:rsidRPr="00C47C68" w:rsidRDefault="00E82967" w:rsidP="00E82967">
      <w:pPr>
        <w:pStyle w:val="B1"/>
      </w:pPr>
      <w:r w:rsidRPr="00C47C68">
        <w:t>1&gt;</w:t>
      </w:r>
      <w:r w:rsidRPr="00C47C68">
        <w:tab/>
        <w:t>for each PSCCH duration during which the MAC entity monitors PSCCH:</w:t>
      </w:r>
    </w:p>
    <w:p w14:paraId="35342AD4" w14:textId="77777777" w:rsidR="00E82967" w:rsidRPr="00C47C68" w:rsidRDefault="00E82967" w:rsidP="00E82967">
      <w:pPr>
        <w:pStyle w:val="B2"/>
      </w:pPr>
      <w:r w:rsidRPr="00C47C68">
        <w:t>2&gt;</w:t>
      </w:r>
      <w:r w:rsidRPr="00C47C68">
        <w:tab/>
        <w:t>if a 1</w:t>
      </w:r>
      <w:r w:rsidRPr="00C47C68">
        <w:rPr>
          <w:vertAlign w:val="superscript"/>
        </w:rPr>
        <w:t>st</w:t>
      </w:r>
      <w:r w:rsidRPr="00C47C68">
        <w:t xml:space="preserve"> stage SCI has been received on the PSCCH:</w:t>
      </w:r>
    </w:p>
    <w:p w14:paraId="2D5BE8E0" w14:textId="77777777" w:rsidR="00E82967" w:rsidRPr="00C47C68" w:rsidRDefault="00E82967" w:rsidP="00E82967">
      <w:pPr>
        <w:pStyle w:val="B3"/>
      </w:pPr>
      <w:r w:rsidRPr="00C47C68">
        <w:t>3&gt;</w:t>
      </w:r>
      <w:r w:rsidRPr="00C47C68">
        <w:tab/>
        <w:t>determine the set of PSSCH durations in which reception of a 2</w:t>
      </w:r>
      <w:r w:rsidRPr="00C47C68">
        <w:rPr>
          <w:vertAlign w:val="superscript"/>
        </w:rPr>
        <w:t>nd</w:t>
      </w:r>
      <w:r w:rsidRPr="00C47C68">
        <w:t xml:space="preserve"> stage SCI and the transport block occur using the received part of the SCI;</w:t>
      </w:r>
    </w:p>
    <w:p w14:paraId="3A019565" w14:textId="77777777" w:rsidR="00E82967" w:rsidRPr="00C47C68" w:rsidRDefault="00E82967" w:rsidP="00E82967">
      <w:pPr>
        <w:pStyle w:val="B3"/>
      </w:pPr>
      <w:r w:rsidRPr="00C47C68">
        <w:t>3&gt;</w:t>
      </w:r>
      <w:r w:rsidRPr="00C47C68">
        <w:tab/>
        <w:t>if the 2</w:t>
      </w:r>
      <w:r w:rsidRPr="00C47C68">
        <w:rPr>
          <w:vertAlign w:val="superscript"/>
        </w:rPr>
        <w:t>nd</w:t>
      </w:r>
      <w:r w:rsidRPr="00C47C68">
        <w:t xml:space="preserve"> stage SCI for this PSSCH duration has been received on the PSSCH:</w:t>
      </w:r>
    </w:p>
    <w:p w14:paraId="69CD0A1F" w14:textId="77777777" w:rsidR="00E82967" w:rsidRPr="00C47C68" w:rsidRDefault="00E82967" w:rsidP="00E82967">
      <w:pPr>
        <w:pStyle w:val="B4"/>
      </w:pPr>
      <w:r w:rsidRPr="00C47C68">
        <w:t>4&gt;</w:t>
      </w:r>
      <w:r w:rsidRPr="00C47C68">
        <w:tab/>
        <w:t>store the SCI as a valid SCI for the PSSCH durations corresponding to transmission(s) of the transport block and the associated HARQ information and QoS information;</w:t>
      </w:r>
    </w:p>
    <w:p w14:paraId="7A0A3D92" w14:textId="77777777" w:rsidR="00E82967" w:rsidRPr="00C47C68" w:rsidRDefault="00E82967" w:rsidP="00E82967">
      <w:pPr>
        <w:pStyle w:val="B1"/>
      </w:pPr>
      <w:r w:rsidRPr="00C47C68">
        <w:t>1&gt;</w:t>
      </w:r>
      <w:r w:rsidRPr="00C47C68">
        <w:tab/>
        <w:t>for each PSSCH duration for which the MAC entity has a valid SCI:</w:t>
      </w:r>
    </w:p>
    <w:p w14:paraId="75E902F8" w14:textId="77777777" w:rsidR="00E82967" w:rsidRPr="00C47C68" w:rsidRDefault="00E82967" w:rsidP="00E82967">
      <w:pPr>
        <w:pStyle w:val="B2"/>
      </w:pPr>
      <w:r w:rsidRPr="00C47C68">
        <w:t>2&gt;</w:t>
      </w:r>
      <w:r w:rsidRPr="00C47C68">
        <w:tab/>
        <w:t>deliver the SCI and the associated Sidelink transmission information to the Sidelink HARQ Entity.</w:t>
      </w:r>
    </w:p>
    <w:p w14:paraId="0723EAE5" w14:textId="77777777" w:rsidR="00E82967" w:rsidRPr="00C47C68" w:rsidRDefault="000F52CF" w:rsidP="00E82967">
      <w:pPr>
        <w:pStyle w:val="Heading4"/>
      </w:pPr>
      <w:bookmarkStart w:id="1175" w:name="_Toc12569243"/>
      <w:bookmarkStart w:id="1176" w:name="_Toc37296265"/>
      <w:bookmarkStart w:id="1177" w:name="_Toc46490396"/>
      <w:bookmarkStart w:id="1178" w:name="_Toc52752091"/>
      <w:bookmarkStart w:id="1179" w:name="_Toc52796553"/>
      <w:bookmarkStart w:id="1180" w:name="_Toc115557986"/>
      <w:r w:rsidRPr="00C47C68">
        <w:t>5.22</w:t>
      </w:r>
      <w:r w:rsidR="00E82967" w:rsidRPr="00C47C68">
        <w:t>.2.2</w:t>
      </w:r>
      <w:r w:rsidR="00E82967" w:rsidRPr="00C47C68">
        <w:tab/>
        <w:t>Sidelink HARQ operation</w:t>
      </w:r>
      <w:bookmarkEnd w:id="1175"/>
      <w:bookmarkEnd w:id="1176"/>
      <w:bookmarkEnd w:id="1177"/>
      <w:bookmarkEnd w:id="1178"/>
      <w:bookmarkEnd w:id="1179"/>
      <w:bookmarkEnd w:id="1180"/>
    </w:p>
    <w:p w14:paraId="07F6FDFB" w14:textId="77777777" w:rsidR="00E82967" w:rsidRPr="00C47C68" w:rsidRDefault="000F52CF" w:rsidP="00E82967">
      <w:pPr>
        <w:pStyle w:val="Heading5"/>
      </w:pPr>
      <w:bookmarkStart w:id="1181" w:name="_Toc12569244"/>
      <w:bookmarkStart w:id="1182" w:name="_Toc37296266"/>
      <w:bookmarkStart w:id="1183" w:name="_Toc46490397"/>
      <w:bookmarkStart w:id="1184" w:name="_Toc52752092"/>
      <w:bookmarkStart w:id="1185" w:name="_Toc52796554"/>
      <w:bookmarkStart w:id="1186" w:name="_Toc115557987"/>
      <w:r w:rsidRPr="00C47C68">
        <w:t>5.22</w:t>
      </w:r>
      <w:r w:rsidR="00E82967" w:rsidRPr="00C47C68">
        <w:t>.2.2.1</w:t>
      </w:r>
      <w:r w:rsidR="00E82967" w:rsidRPr="00C47C68">
        <w:tab/>
        <w:t>Sidelink HARQ Entity</w:t>
      </w:r>
      <w:bookmarkEnd w:id="1181"/>
      <w:bookmarkEnd w:id="1182"/>
      <w:bookmarkEnd w:id="1183"/>
      <w:bookmarkEnd w:id="1184"/>
      <w:bookmarkEnd w:id="1185"/>
      <w:bookmarkEnd w:id="1186"/>
    </w:p>
    <w:p w14:paraId="297A2ECC" w14:textId="77777777" w:rsidR="00E82967" w:rsidRPr="00C47C68" w:rsidRDefault="00E82967" w:rsidP="00E82967">
      <w:r w:rsidRPr="00C47C68">
        <w:t>There is at most one Sidelink HARQ Entity at the MAC entity for reception of the SL-SCH, which maintains a number of parallel Sidelink processes.</w:t>
      </w:r>
    </w:p>
    <w:p w14:paraId="4F620CD1" w14:textId="77777777" w:rsidR="00E82967" w:rsidRPr="00C47C68" w:rsidRDefault="00E82967" w:rsidP="00E82967">
      <w:r w:rsidRPr="00C47C68">
        <w:t xml:space="preserve">Each Sidelink process is associated with SCI in which the MAC entity is interested. This interest is determined by the </w:t>
      </w:r>
      <w:r w:rsidR="00F32108" w:rsidRPr="00C47C68">
        <w:t>Sidelink identification information</w:t>
      </w:r>
      <w:r w:rsidRPr="00C47C68">
        <w:t xml:space="preserve"> of the SCI. The Sidelink HARQ Entity directs Sidelink transmission information and associated TBs received on the SL-SCH to the corresponding Sidelink processes.</w:t>
      </w:r>
    </w:p>
    <w:p w14:paraId="7F929D6A" w14:textId="77777777" w:rsidR="00E82967" w:rsidRPr="00C47C68" w:rsidRDefault="00E82967" w:rsidP="00E82967">
      <w:r w:rsidRPr="00C47C68">
        <w:t xml:space="preserve">The number of Receiving Sidelink processes associated with the Sidelink HARQ Entity is defined in </w:t>
      </w:r>
      <w:r w:rsidR="00F32108" w:rsidRPr="00C47C68">
        <w:t>TS 38.306 [5]</w:t>
      </w:r>
      <w:r w:rsidRPr="00C47C68">
        <w:t>.</w:t>
      </w:r>
    </w:p>
    <w:p w14:paraId="36ADF680" w14:textId="77777777" w:rsidR="00E82967" w:rsidRPr="00C47C68" w:rsidRDefault="00E82967" w:rsidP="00E82967">
      <w:r w:rsidRPr="00C47C68">
        <w:t>For each PSSCH duration, the Sidelink HARQ Entity shall:</w:t>
      </w:r>
    </w:p>
    <w:p w14:paraId="4AD6643E" w14:textId="77777777" w:rsidR="00E82967" w:rsidRPr="00C47C68" w:rsidRDefault="00E82967" w:rsidP="00E82967">
      <w:pPr>
        <w:pStyle w:val="B1"/>
      </w:pPr>
      <w:r w:rsidRPr="00C47C68">
        <w:t>1&gt;</w:t>
      </w:r>
      <w:r w:rsidRPr="00C47C68">
        <w:tab/>
        <w:t>for each SCI valid for this PSSCH duration:</w:t>
      </w:r>
    </w:p>
    <w:p w14:paraId="1DD06CE7" w14:textId="77777777" w:rsidR="00E82967" w:rsidRPr="00C47C68" w:rsidRDefault="00E82967" w:rsidP="00E82967">
      <w:pPr>
        <w:pStyle w:val="B2"/>
        <w:rPr>
          <w:lang w:eastAsia="ko-KR"/>
        </w:rPr>
      </w:pPr>
      <w:r w:rsidRPr="00C47C68">
        <w:rPr>
          <w:lang w:eastAsia="ko-KR"/>
        </w:rPr>
        <w:t>2&gt;</w:t>
      </w:r>
      <w:r w:rsidRPr="00C47C68">
        <w:rPr>
          <w:lang w:eastAsia="ko-KR"/>
        </w:rPr>
        <w:tab/>
        <w:t xml:space="preserve">if </w:t>
      </w:r>
      <w:r w:rsidRPr="00C47C68">
        <w:rPr>
          <w:noProof/>
        </w:rPr>
        <w:t xml:space="preserve">the NDI has been toggled compared to the value of the previous received transmission corresponding to </w:t>
      </w:r>
      <w:r w:rsidR="0081031E" w:rsidRPr="00C47C68">
        <w:rPr>
          <w:noProof/>
        </w:rPr>
        <w:t xml:space="preserve">the </w:t>
      </w:r>
      <w:r w:rsidR="00F32108" w:rsidRPr="00C47C68">
        <w:t>Sidelink identification information and the Sidelink process ID</w:t>
      </w:r>
      <w:r w:rsidR="0081031E" w:rsidRPr="00C47C68">
        <w:t xml:space="preserve"> of the SCI</w:t>
      </w:r>
      <w:r w:rsidRPr="00C47C68">
        <w:rPr>
          <w:noProof/>
        </w:rPr>
        <w:t xml:space="preserve"> or this is the very first received transmission for </w:t>
      </w:r>
      <w:r w:rsidR="0081031E" w:rsidRPr="00C47C68">
        <w:rPr>
          <w:noProof/>
        </w:rPr>
        <w:t xml:space="preserve">the pair of </w:t>
      </w:r>
      <w:r w:rsidR="0081031E" w:rsidRPr="00C47C68">
        <w:t xml:space="preserve">the </w:t>
      </w:r>
      <w:r w:rsidR="00F32108" w:rsidRPr="00C47C68">
        <w:t xml:space="preserve">Sidelink identification information and the Sidelink process ID </w:t>
      </w:r>
      <w:r w:rsidR="0081031E" w:rsidRPr="00C47C68">
        <w:t>of the SCI</w:t>
      </w:r>
      <w:r w:rsidRPr="00C47C68">
        <w:rPr>
          <w:noProof/>
        </w:rPr>
        <w:t>:</w:t>
      </w:r>
    </w:p>
    <w:p w14:paraId="5FEE8D3E" w14:textId="77777777" w:rsidR="00F32108" w:rsidRPr="00C47C68" w:rsidRDefault="00F32108" w:rsidP="00F32108">
      <w:pPr>
        <w:pStyle w:val="B3"/>
        <w:rPr>
          <w:rFonts w:eastAsia="Malgun Gothic"/>
          <w:lang w:eastAsia="ko-KR"/>
        </w:rPr>
      </w:pPr>
      <w:r w:rsidRPr="00C47C68">
        <w:rPr>
          <w:rFonts w:eastAsia="Malgun Gothic"/>
          <w:lang w:eastAsia="ko-KR"/>
        </w:rPr>
        <w:t>3&gt;</w:t>
      </w:r>
      <w:r w:rsidRPr="00C47C68">
        <w:rPr>
          <w:rFonts w:eastAsia="Malgun Gothic"/>
          <w:lang w:eastAsia="ko-KR"/>
        </w:rPr>
        <w:tab/>
        <w:t>if there is a Sidelink process associated with the Sidelink identification information and the Sidelink process ID of the SCI:</w:t>
      </w:r>
    </w:p>
    <w:p w14:paraId="5DAD6D9F" w14:textId="77777777" w:rsidR="00F32108" w:rsidRPr="00C47C68" w:rsidRDefault="00F32108" w:rsidP="00F32108">
      <w:pPr>
        <w:pStyle w:val="B4"/>
        <w:rPr>
          <w:lang w:eastAsia="ko-KR"/>
        </w:rPr>
      </w:pPr>
      <w:r w:rsidRPr="00C47C68">
        <w:rPr>
          <w:lang w:eastAsia="ko-KR"/>
        </w:rPr>
        <w:t>4&gt;</w:t>
      </w:r>
      <w:r w:rsidRPr="00C47C68">
        <w:rPr>
          <w:lang w:eastAsia="ko-KR"/>
        </w:rPr>
        <w:tab/>
        <w:t>consider the Sidelink process as unoccupied;</w:t>
      </w:r>
    </w:p>
    <w:p w14:paraId="61534E64" w14:textId="77777777" w:rsidR="00F32108" w:rsidRPr="00C47C68" w:rsidRDefault="00F32108" w:rsidP="00F32108">
      <w:pPr>
        <w:pStyle w:val="B4"/>
      </w:pPr>
      <w:r w:rsidRPr="00C47C68">
        <w:rPr>
          <w:lang w:eastAsia="ko-KR"/>
        </w:rPr>
        <w:t>4&gt;</w:t>
      </w:r>
      <w:r w:rsidRPr="00C47C68">
        <w:rPr>
          <w:lang w:eastAsia="ko-KR"/>
        </w:rPr>
        <w:tab/>
        <w:t>flush the soft buffer for the Sidelink process.</w:t>
      </w:r>
    </w:p>
    <w:p w14:paraId="53F3462B" w14:textId="77777777" w:rsidR="0081031E" w:rsidRPr="00C47C68" w:rsidRDefault="00E82967" w:rsidP="00E82967">
      <w:pPr>
        <w:pStyle w:val="B3"/>
      </w:pPr>
      <w:r w:rsidRPr="00C47C68">
        <w:t>3&gt;</w:t>
      </w:r>
      <w:r w:rsidRPr="00C47C68">
        <w:tab/>
        <w:t xml:space="preserve">allocate the TB received from the physical layer and the associated </w:t>
      </w:r>
      <w:r w:rsidR="00F32108" w:rsidRPr="00C47C68">
        <w:t>Sidelink identification information and Sidelink process ID</w:t>
      </w:r>
      <w:r w:rsidRPr="00C47C68">
        <w:t xml:space="preserve"> to an unoccupied Sidelink process</w:t>
      </w:r>
      <w:r w:rsidR="0081031E" w:rsidRPr="00C47C68">
        <w:t>;</w:t>
      </w:r>
    </w:p>
    <w:p w14:paraId="36D7B26B" w14:textId="77777777" w:rsidR="00E82967" w:rsidRPr="00C47C68" w:rsidRDefault="0081031E" w:rsidP="00E82967">
      <w:pPr>
        <w:pStyle w:val="B3"/>
      </w:pPr>
      <w:r w:rsidRPr="00C47C68">
        <w:t>3&gt;</w:t>
      </w:r>
      <w:r w:rsidRPr="00C47C68">
        <w:tab/>
      </w:r>
      <w:r w:rsidR="00E82967" w:rsidRPr="00C47C68">
        <w:t xml:space="preserve">associate the Sidelink process with </w:t>
      </w:r>
      <w:r w:rsidR="00F32108" w:rsidRPr="00C47C68">
        <w:t xml:space="preserve">the Sidelink identification information and the Sidelink process ID of </w:t>
      </w:r>
      <w:r w:rsidR="00E82967" w:rsidRPr="00C47C68">
        <w:t>this SCI and consider this transmission to be a new transmission.</w:t>
      </w:r>
    </w:p>
    <w:p w14:paraId="1D4CFFD5" w14:textId="77777777" w:rsidR="00654346" w:rsidRPr="00C47C68" w:rsidRDefault="00E82967" w:rsidP="00654346">
      <w:pPr>
        <w:pStyle w:val="NO"/>
        <w:rPr>
          <w:lang w:eastAsia="ko-KR"/>
        </w:rPr>
      </w:pPr>
      <w:r w:rsidRPr="00C47C68">
        <w:rPr>
          <w:lang w:eastAsia="ko-KR"/>
        </w:rPr>
        <w:t>NOTE</w:t>
      </w:r>
      <w:r w:rsidR="00B41BB7" w:rsidRPr="00C47C68">
        <w:rPr>
          <w:lang w:eastAsia="ko-KR"/>
        </w:rPr>
        <w:t xml:space="preserve"> 1</w:t>
      </w:r>
      <w:r w:rsidRPr="00C47C68">
        <w:rPr>
          <w:lang w:eastAsia="ko-KR"/>
        </w:rPr>
        <w:t>:</w:t>
      </w:r>
      <w:r w:rsidRPr="00C47C68">
        <w:rPr>
          <w:lang w:eastAsia="ko-KR"/>
        </w:rPr>
        <w:tab/>
        <w:t xml:space="preserve">When a new TB arrives, </w:t>
      </w:r>
      <w:r w:rsidR="00F32108" w:rsidRPr="00C47C68">
        <w:rPr>
          <w:lang w:eastAsia="ko-KR"/>
        </w:rPr>
        <w:t>the Sidelink HARQ Entity allocates the TB to any unoccupied Sidelink process. I</w:t>
      </w:r>
      <w:r w:rsidRPr="00C47C68">
        <w:rPr>
          <w:lang w:eastAsia="ko-KR"/>
        </w:rPr>
        <w:t>f there is no unoccupied Sidelink process in the Sidelink HARQ entity, how to manage r</w:t>
      </w:r>
      <w:r w:rsidRPr="00C47C68">
        <w:t xml:space="preserve">eceiving Sidelink processes </w:t>
      </w:r>
      <w:r w:rsidRPr="00C47C68">
        <w:rPr>
          <w:lang w:eastAsia="ko-KR"/>
        </w:rPr>
        <w:t>is up to UE implementation.</w:t>
      </w:r>
    </w:p>
    <w:p w14:paraId="0BE481B3" w14:textId="7AFFBDBD" w:rsidR="00E82967" w:rsidRPr="00C47C68" w:rsidRDefault="00654346" w:rsidP="00654346">
      <w:pPr>
        <w:pStyle w:val="NO"/>
      </w:pPr>
      <w:r w:rsidRPr="00C47C68">
        <w:rPr>
          <w:lang w:eastAsia="ko-KR"/>
        </w:rPr>
        <w:t>NOTE 1a:</w:t>
      </w:r>
      <w:r w:rsidRPr="00C47C68">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C47C68" w:rsidRDefault="00E82967" w:rsidP="00E82967">
      <w:pPr>
        <w:pStyle w:val="B1"/>
      </w:pPr>
      <w:r w:rsidRPr="00C47C68">
        <w:t>1&gt;</w:t>
      </w:r>
      <w:r w:rsidRPr="00C47C68">
        <w:tab/>
        <w:t>for each Sidelink process:</w:t>
      </w:r>
    </w:p>
    <w:p w14:paraId="1F8497D9" w14:textId="77777777" w:rsidR="00E82967" w:rsidRPr="00C47C68" w:rsidRDefault="00E82967" w:rsidP="00E82967">
      <w:pPr>
        <w:pStyle w:val="B2"/>
      </w:pPr>
      <w:r w:rsidRPr="00C47C68">
        <w:t>2&gt;</w:t>
      </w:r>
      <w:r w:rsidRPr="00C47C68">
        <w:tab/>
        <w:t xml:space="preserve">if </w:t>
      </w:r>
      <w:r w:rsidRPr="00C47C68">
        <w:rPr>
          <w:noProof/>
        </w:rPr>
        <w:t xml:space="preserve">the NDI has </w:t>
      </w:r>
      <w:r w:rsidR="00CB14AB" w:rsidRPr="00C47C68">
        <w:rPr>
          <w:noProof/>
        </w:rPr>
        <w:t xml:space="preserve">not </w:t>
      </w:r>
      <w:r w:rsidRPr="00C47C68">
        <w:rPr>
          <w:noProof/>
        </w:rPr>
        <w:t xml:space="preserve">been toggled compared to the value of the previous received transmission corresponding to </w:t>
      </w:r>
      <w:r w:rsidR="0081031E" w:rsidRPr="00C47C68">
        <w:rPr>
          <w:noProof/>
        </w:rPr>
        <w:t xml:space="preserve">the </w:t>
      </w:r>
      <w:r w:rsidR="00F32108" w:rsidRPr="00C47C68">
        <w:t>Sidelink identification information and the Sidel</w:t>
      </w:r>
      <w:r w:rsidR="00F05F1C" w:rsidRPr="00C47C68">
        <w:t>i</w:t>
      </w:r>
      <w:r w:rsidR="00F32108" w:rsidRPr="00C47C68">
        <w:t>nk process ID</w:t>
      </w:r>
      <w:r w:rsidR="0081031E" w:rsidRPr="00C47C68">
        <w:t xml:space="preserve"> of the SCI</w:t>
      </w:r>
      <w:r w:rsidRPr="00C47C68">
        <w:rPr>
          <w:noProof/>
        </w:rPr>
        <w:t xml:space="preserve"> </w:t>
      </w:r>
      <w:r w:rsidRPr="00C47C68">
        <w:t>for the Sidelink process according to its associated SCI:</w:t>
      </w:r>
    </w:p>
    <w:p w14:paraId="3CC21D59" w14:textId="77777777" w:rsidR="00E82967" w:rsidRPr="00C47C68" w:rsidRDefault="00E82967" w:rsidP="00E82967">
      <w:pPr>
        <w:pStyle w:val="B3"/>
      </w:pPr>
      <w:r w:rsidRPr="00C47C68">
        <w:t>3&gt;</w:t>
      </w:r>
      <w:r w:rsidRPr="00C47C68">
        <w:tab/>
        <w:t>allocate the TB received from the physical layer to the Sidelink process and consider this transmission to be a retransmission.</w:t>
      </w:r>
    </w:p>
    <w:p w14:paraId="7DECBE0A" w14:textId="77777777" w:rsidR="00B41BB7" w:rsidRPr="00C47C68" w:rsidRDefault="00B41BB7" w:rsidP="00B41BB7">
      <w:pPr>
        <w:pStyle w:val="NO"/>
      </w:pPr>
      <w:bookmarkStart w:id="1187" w:name="_Toc12569245"/>
      <w:bookmarkStart w:id="1188" w:name="_Toc37296267"/>
      <w:bookmarkStart w:id="1189" w:name="_Toc46490398"/>
      <w:bookmarkStart w:id="1190" w:name="_Toc52752093"/>
      <w:bookmarkStart w:id="1191" w:name="_Toc52796555"/>
      <w:r w:rsidRPr="00C47C68">
        <w:rPr>
          <w:lang w:eastAsia="ko-KR"/>
        </w:rPr>
        <w:t>NOTE 2:</w:t>
      </w:r>
      <w:r w:rsidRPr="00C47C68">
        <w:rPr>
          <w:lang w:eastAsia="ko-KR"/>
        </w:rPr>
        <w:tab/>
        <w:t xml:space="preserve">A single sidelink process can only be (re-)associated </w:t>
      </w:r>
      <w:r w:rsidRPr="00C47C68">
        <w:rPr>
          <w:lang w:eastAsia="zh-CN"/>
        </w:rPr>
        <w:t>to a single</w:t>
      </w:r>
      <w:r w:rsidRPr="00C47C68">
        <w:t xml:space="preserve"> combination of Sidelink identification information and Sidelink process ID at a time and a single combination of Sidelink identification information and Sidelink process ID can only be </w:t>
      </w:r>
      <w:r w:rsidRPr="00C47C68">
        <w:rPr>
          <w:lang w:eastAsia="ko-KR"/>
        </w:rPr>
        <w:t>(re-)</w:t>
      </w:r>
      <w:r w:rsidRPr="00C47C68">
        <w:t>associated to a single sidelink process at a time</w:t>
      </w:r>
      <w:r w:rsidRPr="00C47C68">
        <w:rPr>
          <w:lang w:eastAsia="ko-KR"/>
        </w:rPr>
        <w:t>.</w:t>
      </w:r>
    </w:p>
    <w:p w14:paraId="7E43763F" w14:textId="77777777" w:rsidR="00E82967" w:rsidRPr="00C47C68" w:rsidRDefault="000F52CF" w:rsidP="00E82967">
      <w:pPr>
        <w:pStyle w:val="Heading5"/>
      </w:pPr>
      <w:bookmarkStart w:id="1192" w:name="_Toc115557988"/>
      <w:r w:rsidRPr="00C47C68">
        <w:t>5.22</w:t>
      </w:r>
      <w:r w:rsidR="00E82967" w:rsidRPr="00C47C68">
        <w:t>.2.2.2</w:t>
      </w:r>
      <w:r w:rsidR="00E82967" w:rsidRPr="00C47C68">
        <w:tab/>
        <w:t>Sidelink process</w:t>
      </w:r>
      <w:bookmarkEnd w:id="1187"/>
      <w:bookmarkEnd w:id="1188"/>
      <w:bookmarkEnd w:id="1189"/>
      <w:bookmarkEnd w:id="1190"/>
      <w:bookmarkEnd w:id="1191"/>
      <w:bookmarkEnd w:id="1192"/>
    </w:p>
    <w:p w14:paraId="7D1C4F63" w14:textId="77777777" w:rsidR="00E82967" w:rsidRPr="00C47C68" w:rsidRDefault="00E82967" w:rsidP="00E82967">
      <w:r w:rsidRPr="00C47C68">
        <w:t>For each PSSCH duration where a transmission takes place for the Sidelink process, one TB and the associated HARQ information is received from the Sidelink HARQ Entity.</w:t>
      </w:r>
    </w:p>
    <w:p w14:paraId="421E7696" w14:textId="77777777" w:rsidR="00E82967" w:rsidRPr="00C47C68" w:rsidRDefault="00E82967" w:rsidP="00E82967">
      <w:r w:rsidRPr="00C47C68">
        <w:t>For each received TB and associated Sidelink transmission information, the Sidelink process shall:</w:t>
      </w:r>
    </w:p>
    <w:p w14:paraId="25B82871" w14:textId="77777777" w:rsidR="00E82967" w:rsidRPr="00C47C68" w:rsidRDefault="00E82967" w:rsidP="00E82967">
      <w:pPr>
        <w:pStyle w:val="B1"/>
      </w:pPr>
      <w:r w:rsidRPr="00C47C68">
        <w:rPr>
          <w:lang w:eastAsia="ko-KR"/>
        </w:rPr>
        <w:t>1&gt;</w:t>
      </w:r>
      <w:r w:rsidRPr="00C47C68">
        <w:tab/>
        <w:t xml:space="preserve">if </w:t>
      </w:r>
      <w:r w:rsidRPr="00C47C68">
        <w:rPr>
          <w:rFonts w:eastAsia="SimSun"/>
          <w:lang w:eastAsia="zh-CN"/>
        </w:rPr>
        <w:t xml:space="preserve">this is </w:t>
      </w:r>
      <w:r w:rsidRPr="00C47C68">
        <w:t>a new transmission:</w:t>
      </w:r>
    </w:p>
    <w:p w14:paraId="24F449A0" w14:textId="77777777" w:rsidR="00E82967" w:rsidRPr="00C47C68" w:rsidRDefault="00E82967" w:rsidP="00E82967">
      <w:pPr>
        <w:pStyle w:val="B2"/>
        <w:rPr>
          <w:noProof/>
          <w:lang w:eastAsia="ko-KR"/>
        </w:rPr>
      </w:pPr>
      <w:r w:rsidRPr="00C47C68">
        <w:rPr>
          <w:noProof/>
          <w:lang w:eastAsia="ko-KR"/>
        </w:rPr>
        <w:t>2&gt;</w:t>
      </w:r>
      <w:r w:rsidRPr="00C47C68">
        <w:rPr>
          <w:noProof/>
        </w:rPr>
        <w:tab/>
        <w:t>attempt to decode the received data</w:t>
      </w:r>
      <w:r w:rsidRPr="00C47C68">
        <w:rPr>
          <w:noProof/>
          <w:lang w:eastAsia="ko-KR"/>
        </w:rPr>
        <w:t>.</w:t>
      </w:r>
    </w:p>
    <w:p w14:paraId="4AB9390B" w14:textId="77777777" w:rsidR="00E82967" w:rsidRPr="00C47C68" w:rsidRDefault="00E82967" w:rsidP="00E82967">
      <w:pPr>
        <w:pStyle w:val="B1"/>
        <w:rPr>
          <w:noProof/>
        </w:rPr>
      </w:pPr>
      <w:r w:rsidRPr="00C47C68">
        <w:rPr>
          <w:noProof/>
          <w:lang w:eastAsia="ko-KR"/>
        </w:rPr>
        <w:t>1&gt;</w:t>
      </w:r>
      <w:r w:rsidRPr="00C47C68">
        <w:rPr>
          <w:noProof/>
        </w:rPr>
        <w:tab/>
        <w:t xml:space="preserve">else </w:t>
      </w:r>
      <w:r w:rsidRPr="00C47C68">
        <w:t xml:space="preserve">if </w:t>
      </w:r>
      <w:r w:rsidRPr="00C47C68">
        <w:rPr>
          <w:rFonts w:eastAsia="SimSun"/>
          <w:lang w:eastAsia="zh-CN"/>
        </w:rPr>
        <w:t>this is</w:t>
      </w:r>
      <w:r w:rsidRPr="00C47C68">
        <w:t xml:space="preserve"> a retransmission</w:t>
      </w:r>
      <w:r w:rsidRPr="00C47C68">
        <w:rPr>
          <w:noProof/>
        </w:rPr>
        <w:t>:</w:t>
      </w:r>
    </w:p>
    <w:p w14:paraId="3ECE447F" w14:textId="77777777" w:rsidR="00E82967" w:rsidRPr="00C47C68" w:rsidRDefault="00E82967" w:rsidP="00E82967">
      <w:pPr>
        <w:pStyle w:val="B2"/>
        <w:rPr>
          <w:noProof/>
        </w:rPr>
      </w:pPr>
      <w:r w:rsidRPr="00C47C68">
        <w:rPr>
          <w:noProof/>
          <w:lang w:eastAsia="ko-KR"/>
        </w:rPr>
        <w:t>2&gt;</w:t>
      </w:r>
      <w:r w:rsidRPr="00C47C68">
        <w:rPr>
          <w:noProof/>
        </w:rPr>
        <w:tab/>
        <w:t>if the data for this TB has not yet been successfully decoded:</w:t>
      </w:r>
    </w:p>
    <w:p w14:paraId="0A268C63" w14:textId="77777777" w:rsidR="00E82967" w:rsidRPr="00C47C68" w:rsidRDefault="00E82967" w:rsidP="00E82967">
      <w:pPr>
        <w:pStyle w:val="B3"/>
        <w:rPr>
          <w:noProof/>
          <w:lang w:eastAsia="ko-KR"/>
        </w:rPr>
      </w:pPr>
      <w:r w:rsidRPr="00C47C68">
        <w:rPr>
          <w:noProof/>
          <w:lang w:eastAsia="ko-KR"/>
        </w:rPr>
        <w:t>3&gt;</w:t>
      </w:r>
      <w:r w:rsidRPr="00C47C68">
        <w:rPr>
          <w:noProof/>
        </w:rPr>
        <w:tab/>
        <w:t>instruct the physical layer to combine the received data with the data currently in the soft buffer for this TB and attempt to decode the combined data</w:t>
      </w:r>
      <w:r w:rsidRPr="00C47C68">
        <w:rPr>
          <w:noProof/>
          <w:lang w:eastAsia="ko-KR"/>
        </w:rPr>
        <w:t>.</w:t>
      </w:r>
    </w:p>
    <w:p w14:paraId="03E47A0D" w14:textId="77777777" w:rsidR="00E82967" w:rsidRPr="00C47C68" w:rsidRDefault="00E82967" w:rsidP="00E82967">
      <w:pPr>
        <w:pStyle w:val="B1"/>
        <w:rPr>
          <w:noProof/>
        </w:rPr>
      </w:pPr>
      <w:r w:rsidRPr="00C47C68">
        <w:rPr>
          <w:noProof/>
          <w:lang w:eastAsia="ko-KR"/>
        </w:rPr>
        <w:t>1&gt;</w:t>
      </w:r>
      <w:r w:rsidRPr="00C47C68">
        <w:rPr>
          <w:noProof/>
        </w:rPr>
        <w:tab/>
        <w:t>if the data which the MAC entity attempted to decode was successfully decoded for this TB; or</w:t>
      </w:r>
    </w:p>
    <w:p w14:paraId="6F2AEE28" w14:textId="77777777" w:rsidR="00E82967" w:rsidRPr="00C47C68" w:rsidRDefault="00E82967" w:rsidP="00E82967">
      <w:pPr>
        <w:pStyle w:val="B1"/>
        <w:rPr>
          <w:noProof/>
        </w:rPr>
      </w:pPr>
      <w:r w:rsidRPr="00C47C68">
        <w:rPr>
          <w:noProof/>
          <w:lang w:eastAsia="ko-KR"/>
        </w:rPr>
        <w:t>1&gt;</w:t>
      </w:r>
      <w:r w:rsidRPr="00C47C68">
        <w:rPr>
          <w:noProof/>
        </w:rPr>
        <w:tab/>
        <w:t>if the data for this TB was successfully decoded before:</w:t>
      </w:r>
    </w:p>
    <w:p w14:paraId="5CFF5F87" w14:textId="77777777" w:rsidR="0081031E" w:rsidRPr="00C47C68" w:rsidRDefault="00E82967" w:rsidP="00E82967">
      <w:pPr>
        <w:pStyle w:val="B2"/>
        <w:rPr>
          <w:noProof/>
        </w:rPr>
      </w:pPr>
      <w:r w:rsidRPr="00C47C68">
        <w:rPr>
          <w:noProof/>
          <w:lang w:eastAsia="ko-KR"/>
        </w:rPr>
        <w:t>2&gt;</w:t>
      </w:r>
      <w:r w:rsidRPr="00C47C68">
        <w:rPr>
          <w:noProof/>
        </w:rPr>
        <w:tab/>
        <w:t>if this is the first successful decoding of the data for this TB</w:t>
      </w:r>
      <w:r w:rsidR="0081031E" w:rsidRPr="00C47C68">
        <w:rPr>
          <w:noProof/>
        </w:rPr>
        <w:t>:</w:t>
      </w:r>
    </w:p>
    <w:p w14:paraId="4C00A691" w14:textId="77777777" w:rsidR="00E82967" w:rsidRPr="00C47C68" w:rsidRDefault="0081031E" w:rsidP="00030779">
      <w:pPr>
        <w:pStyle w:val="B3"/>
        <w:rPr>
          <w:noProof/>
          <w:lang w:eastAsia="ko-KR"/>
        </w:rPr>
      </w:pPr>
      <w:r w:rsidRPr="00C47C68">
        <w:rPr>
          <w:noProof/>
        </w:rPr>
        <w:t>3&gt;</w:t>
      </w:r>
      <w:r w:rsidRPr="00C47C68">
        <w:rPr>
          <w:noProof/>
        </w:rPr>
        <w:tab/>
      </w:r>
      <w:r w:rsidR="00E82967" w:rsidRPr="00C47C68">
        <w:rPr>
          <w:noProof/>
        </w:rPr>
        <w:t xml:space="preserve">if </w:t>
      </w:r>
      <w:r w:rsidRPr="00C47C68">
        <w:rPr>
          <w:noProof/>
        </w:rPr>
        <w:t xml:space="preserve">this TB is associated to unicast, </w:t>
      </w:r>
      <w:r w:rsidR="00E82967" w:rsidRPr="00C47C68">
        <w:rPr>
          <w:noProof/>
        </w:rPr>
        <w:t xml:space="preserve">the </w:t>
      </w:r>
      <w:r w:rsidRPr="00C47C68">
        <w:rPr>
          <w:noProof/>
        </w:rPr>
        <w:t xml:space="preserve">DST </w:t>
      </w:r>
      <w:r w:rsidR="00E82967" w:rsidRPr="00C47C68">
        <w:rPr>
          <w:noProof/>
        </w:rPr>
        <w:t xml:space="preserve">field of the </w:t>
      </w:r>
      <w:r w:rsidR="00E82967" w:rsidRPr="00C47C68">
        <w:rPr>
          <w:noProof/>
          <w:lang w:eastAsia="ko-KR"/>
        </w:rPr>
        <w:t xml:space="preserve">decoded MAC PDU subheader is equal to the </w:t>
      </w:r>
      <w:r w:rsidRPr="00C47C68">
        <w:rPr>
          <w:noProof/>
          <w:lang w:eastAsia="ko-KR"/>
        </w:rPr>
        <w:t>8</w:t>
      </w:r>
      <w:r w:rsidR="00E82967" w:rsidRPr="00C47C68">
        <w:rPr>
          <w:noProof/>
          <w:lang w:eastAsia="ko-KR"/>
        </w:rPr>
        <w:t xml:space="preserve"> MSB of any of the Source Layer-2 ID(s) of the UE for which the </w:t>
      </w:r>
      <w:r w:rsidRPr="00C47C68">
        <w:rPr>
          <w:noProof/>
          <w:lang w:eastAsia="ko-KR"/>
        </w:rPr>
        <w:t>16</w:t>
      </w:r>
      <w:r w:rsidR="00E82967" w:rsidRPr="00C47C68">
        <w:rPr>
          <w:noProof/>
          <w:lang w:eastAsia="ko-KR"/>
        </w:rPr>
        <w:t xml:space="preserve"> LSB are equal to the </w:t>
      </w:r>
      <w:r w:rsidRPr="00C47C68">
        <w:rPr>
          <w:noProof/>
          <w:lang w:eastAsia="ko-KR"/>
        </w:rPr>
        <w:t xml:space="preserve">Destination </w:t>
      </w:r>
      <w:r w:rsidR="00E82967" w:rsidRPr="00C47C68">
        <w:rPr>
          <w:noProof/>
          <w:lang w:eastAsia="ko-KR"/>
        </w:rPr>
        <w:t>ID in the corresponding SCI,</w:t>
      </w:r>
      <w:r w:rsidR="00E82967" w:rsidRPr="00C47C68">
        <w:rPr>
          <w:noProof/>
        </w:rPr>
        <w:t xml:space="preserve"> and </w:t>
      </w:r>
      <w:r w:rsidR="00E82967" w:rsidRPr="00C47C68">
        <w:rPr>
          <w:noProof/>
          <w:lang w:eastAsia="ko-KR"/>
        </w:rPr>
        <w:t xml:space="preserve">the </w:t>
      </w:r>
      <w:r w:rsidRPr="00C47C68">
        <w:rPr>
          <w:noProof/>
          <w:lang w:eastAsia="ko-KR"/>
        </w:rPr>
        <w:t xml:space="preserve">SRC </w:t>
      </w:r>
      <w:r w:rsidR="00E82967" w:rsidRPr="00C47C68">
        <w:rPr>
          <w:noProof/>
          <w:lang w:eastAsia="ko-KR"/>
        </w:rPr>
        <w:t xml:space="preserve">field of the decoded MAC PDU subheader is equal to the </w:t>
      </w:r>
      <w:r w:rsidRPr="00C47C68">
        <w:rPr>
          <w:noProof/>
          <w:lang w:eastAsia="ko-KR"/>
        </w:rPr>
        <w:t>16</w:t>
      </w:r>
      <w:r w:rsidR="00E82967" w:rsidRPr="00C47C68">
        <w:rPr>
          <w:noProof/>
          <w:lang w:eastAsia="ko-KR"/>
        </w:rPr>
        <w:t xml:space="preserve"> MSB of any of the Destination Layer-2 ID(s) of the UE for which the </w:t>
      </w:r>
      <w:r w:rsidRPr="00C47C68">
        <w:rPr>
          <w:noProof/>
          <w:lang w:eastAsia="ko-KR"/>
        </w:rPr>
        <w:t>8</w:t>
      </w:r>
      <w:r w:rsidR="00E82967" w:rsidRPr="00C47C68">
        <w:rPr>
          <w:noProof/>
          <w:lang w:eastAsia="ko-KR"/>
        </w:rPr>
        <w:t xml:space="preserve"> LSB are equal to the </w:t>
      </w:r>
      <w:r w:rsidRPr="00C47C68">
        <w:rPr>
          <w:noProof/>
          <w:lang w:eastAsia="ko-KR"/>
        </w:rPr>
        <w:t xml:space="preserve">Source </w:t>
      </w:r>
      <w:r w:rsidR="00E82967" w:rsidRPr="00C47C68">
        <w:rPr>
          <w:noProof/>
          <w:lang w:eastAsia="ko-KR"/>
        </w:rPr>
        <w:t>ID in the corresponding SCI</w:t>
      </w:r>
      <w:r w:rsidRPr="00C47C68">
        <w:rPr>
          <w:noProof/>
          <w:lang w:eastAsia="ko-KR"/>
        </w:rPr>
        <w:t>; or</w:t>
      </w:r>
    </w:p>
    <w:p w14:paraId="5002F16D" w14:textId="77777777" w:rsidR="0081031E" w:rsidRPr="00C47C68" w:rsidRDefault="0081031E" w:rsidP="0081031E">
      <w:pPr>
        <w:pStyle w:val="B3"/>
        <w:rPr>
          <w:noProof/>
          <w:lang w:eastAsia="ko-KR"/>
        </w:rPr>
      </w:pPr>
      <w:r w:rsidRPr="00C47C68">
        <w:rPr>
          <w:noProof/>
          <w:lang w:eastAsia="ko-KR"/>
        </w:rPr>
        <w:t>3&gt;</w:t>
      </w:r>
      <w:r w:rsidRPr="00C47C68">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7D019CE3" w:rsidR="00E82967" w:rsidRPr="00C47C68" w:rsidRDefault="0081031E" w:rsidP="00030779">
      <w:pPr>
        <w:pStyle w:val="B4"/>
        <w:rPr>
          <w:noProof/>
          <w:lang w:eastAsia="ko-KR"/>
        </w:rPr>
      </w:pPr>
      <w:r w:rsidRPr="00C47C68">
        <w:rPr>
          <w:noProof/>
          <w:lang w:eastAsia="ko-KR"/>
        </w:rPr>
        <w:t>4</w:t>
      </w:r>
      <w:r w:rsidR="00E82967" w:rsidRPr="00C47C68">
        <w:rPr>
          <w:noProof/>
          <w:lang w:eastAsia="ko-KR"/>
        </w:rPr>
        <w:t>&gt;</w:t>
      </w:r>
      <w:r w:rsidR="00E82967" w:rsidRPr="00C47C68">
        <w:rPr>
          <w:noProof/>
        </w:rPr>
        <w:tab/>
        <w:t>deliver the decoded MAC PDU to the disassembly and demultiplexing entity</w:t>
      </w:r>
      <w:r w:rsidR="00AC445C" w:rsidRPr="00C47C68">
        <w:rPr>
          <w:noProof/>
          <w:lang w:eastAsia="ko-KR"/>
        </w:rPr>
        <w:t>.</w:t>
      </w:r>
    </w:p>
    <w:p w14:paraId="62AA836D" w14:textId="7DE90ACB" w:rsidR="00CE243F" w:rsidRPr="00C47C68" w:rsidRDefault="00CE243F" w:rsidP="000B2AEF">
      <w:pPr>
        <w:pStyle w:val="NO"/>
        <w:rPr>
          <w:lang w:eastAsia="zh-CN"/>
        </w:rPr>
      </w:pPr>
      <w:r w:rsidRPr="00C47C68">
        <w:rPr>
          <w:lang w:eastAsia="ko-KR"/>
        </w:rPr>
        <w:t>NOTE:</w:t>
      </w:r>
      <w:r w:rsidRPr="00C47C68">
        <w:rPr>
          <w:lang w:eastAsia="ko-KR"/>
        </w:rPr>
        <w:tab/>
        <w:t>If this TB is associated to unicast and this TB is the first TB of a logical channel which associated LCID is equal to 0 or 1, and the DST field of the decoded MAC PDU subheader is equal to the 8 MSB of any of the Source Layer-2 ID(s) of the UE for which the 16 LSB are equal to the Destination ID in the corresponding SCI, deliver the decoded MAC PDU to the disassembly and demultiplexing entity.</w:t>
      </w:r>
      <w:r w:rsidRPr="00C47C68">
        <w:rPr>
          <w:lang w:eastAsia="zh-CN"/>
        </w:rPr>
        <w:t xml:space="preserve"> Whether the TB is the first TB can be determined based on the </w:t>
      </w:r>
      <w:r w:rsidRPr="00C47C68">
        <w:rPr>
          <w:lang w:eastAsia="ko-KR"/>
        </w:rPr>
        <w:t>Source Layer-2 ID</w:t>
      </w:r>
      <w:r w:rsidRPr="00C47C68">
        <w:rPr>
          <w:lang w:eastAsia="zh-CN"/>
        </w:rPr>
        <w:t xml:space="preserve"> and Destination Layer-2 ID pair.</w:t>
      </w:r>
    </w:p>
    <w:p w14:paraId="168C2AC2" w14:textId="77777777" w:rsidR="00E82967" w:rsidRPr="00C47C68" w:rsidRDefault="0081031E" w:rsidP="00030779">
      <w:pPr>
        <w:pStyle w:val="B2"/>
        <w:rPr>
          <w:noProof/>
          <w:lang w:eastAsia="ko-KR"/>
        </w:rPr>
      </w:pPr>
      <w:r w:rsidRPr="00C47C68">
        <w:rPr>
          <w:noProof/>
          <w:lang w:eastAsia="ko-KR"/>
        </w:rPr>
        <w:t>2</w:t>
      </w:r>
      <w:r w:rsidR="00E82967" w:rsidRPr="00C47C68">
        <w:rPr>
          <w:noProof/>
          <w:lang w:eastAsia="ko-KR"/>
        </w:rPr>
        <w:t>&gt;</w:t>
      </w:r>
      <w:r w:rsidR="00E82967" w:rsidRPr="00C47C68">
        <w:rPr>
          <w:noProof/>
          <w:lang w:eastAsia="ko-KR"/>
        </w:rPr>
        <w:tab/>
        <w:t>consider the Sidelink process as unoccupied.</w:t>
      </w:r>
    </w:p>
    <w:p w14:paraId="1A512088" w14:textId="77777777" w:rsidR="00E82967" w:rsidRPr="00C47C68" w:rsidRDefault="00E82967" w:rsidP="00E82967">
      <w:pPr>
        <w:pStyle w:val="B1"/>
        <w:rPr>
          <w:noProof/>
        </w:rPr>
      </w:pPr>
      <w:r w:rsidRPr="00C47C68">
        <w:rPr>
          <w:noProof/>
          <w:lang w:eastAsia="ko-KR"/>
        </w:rPr>
        <w:t>1&gt;</w:t>
      </w:r>
      <w:r w:rsidRPr="00C47C68">
        <w:rPr>
          <w:noProof/>
        </w:rPr>
        <w:tab/>
        <w:t>else:</w:t>
      </w:r>
    </w:p>
    <w:p w14:paraId="3559C2E5" w14:textId="77777777" w:rsidR="00E82967" w:rsidRPr="00C47C68" w:rsidRDefault="00E82967" w:rsidP="00E82967">
      <w:pPr>
        <w:pStyle w:val="B2"/>
        <w:rPr>
          <w:noProof/>
          <w:lang w:eastAsia="ko-KR"/>
        </w:rPr>
      </w:pPr>
      <w:r w:rsidRPr="00C47C68">
        <w:rPr>
          <w:noProof/>
          <w:lang w:eastAsia="ko-KR"/>
        </w:rPr>
        <w:t>2&gt;</w:t>
      </w:r>
      <w:r w:rsidRPr="00C47C68">
        <w:rPr>
          <w:noProof/>
        </w:rPr>
        <w:tab/>
        <w:t>instruct the physical layer to replace the data in the soft buffer for this TB with the data which the MAC entity attempted to decode</w:t>
      </w:r>
      <w:r w:rsidRPr="00C47C68">
        <w:rPr>
          <w:noProof/>
          <w:lang w:eastAsia="ko-KR"/>
        </w:rPr>
        <w:t>.</w:t>
      </w:r>
    </w:p>
    <w:p w14:paraId="4F969B97" w14:textId="77777777" w:rsidR="00E82967" w:rsidRPr="00C47C68" w:rsidRDefault="00E82967" w:rsidP="00E82967">
      <w:pPr>
        <w:pStyle w:val="B1"/>
        <w:rPr>
          <w:noProof/>
        </w:rPr>
      </w:pPr>
      <w:r w:rsidRPr="00C47C68">
        <w:rPr>
          <w:noProof/>
          <w:lang w:eastAsia="ko-KR"/>
        </w:rPr>
        <w:t>1&gt;</w:t>
      </w:r>
      <w:r w:rsidRPr="00C47C68">
        <w:rPr>
          <w:noProof/>
        </w:rPr>
        <w:tab/>
        <w:t>if HARQ feedback is enabled by the SCI:</w:t>
      </w:r>
    </w:p>
    <w:p w14:paraId="5FDBC5DF" w14:textId="77777777" w:rsidR="0081031E" w:rsidRPr="00C47C68" w:rsidRDefault="0081031E" w:rsidP="0081031E">
      <w:pPr>
        <w:pStyle w:val="B2"/>
        <w:rPr>
          <w:lang w:eastAsia="ko-KR"/>
        </w:rPr>
      </w:pPr>
      <w:r w:rsidRPr="00C47C68">
        <w:rPr>
          <w:noProof/>
        </w:rPr>
        <w:t>2&gt;</w:t>
      </w:r>
      <w:r w:rsidRPr="00C47C68">
        <w:rPr>
          <w:noProof/>
        </w:rPr>
        <w:tab/>
        <w:t xml:space="preserve">if </w:t>
      </w:r>
      <w:r w:rsidR="00F32108" w:rsidRPr="00C47C68">
        <w:t>negative-only acknowledgement</w:t>
      </w:r>
      <w:r w:rsidR="00E51EF0" w:rsidRPr="00C47C68">
        <w:t xml:space="preserve"> is</w:t>
      </w:r>
      <w:r w:rsidR="00F32108" w:rsidRPr="00C47C68">
        <w:t xml:space="preserve"> </w:t>
      </w:r>
      <w:r w:rsidRPr="00C47C68">
        <w:rPr>
          <w:noProof/>
        </w:rPr>
        <w:t xml:space="preserve">indicated by the SCI according to clause 8.4.1 of </w:t>
      </w:r>
      <w:r w:rsidRPr="00C47C68">
        <w:rPr>
          <w:lang w:eastAsia="ko-KR"/>
        </w:rPr>
        <w:t>TS 38.212 [9]:</w:t>
      </w:r>
    </w:p>
    <w:p w14:paraId="0D42E9EF" w14:textId="77777777" w:rsidR="0081031E" w:rsidRPr="00C47C68" w:rsidRDefault="0081031E" w:rsidP="0081031E">
      <w:pPr>
        <w:pStyle w:val="B3"/>
        <w:rPr>
          <w:noProof/>
        </w:rPr>
      </w:pPr>
      <w:r w:rsidRPr="00C47C68">
        <w:rPr>
          <w:lang w:eastAsia="ko-KR"/>
        </w:rPr>
        <w:t>3&gt;</w:t>
      </w:r>
      <w:r w:rsidRPr="00C47C68">
        <w:rPr>
          <w:lang w:eastAsia="ko-KR"/>
        </w:rPr>
        <w:tab/>
        <w:t>if UE</w:t>
      </w:r>
      <w:r w:rsidR="0028320F" w:rsidRPr="00C47C68">
        <w:rPr>
          <w:lang w:eastAsia="ko-KR"/>
        </w:rPr>
        <w:t>'</w:t>
      </w:r>
      <w:r w:rsidRPr="00C47C68">
        <w:rPr>
          <w:lang w:eastAsia="ko-KR"/>
        </w:rPr>
        <w:t xml:space="preserve">s location information is available </w:t>
      </w:r>
      <w:r w:rsidRPr="00C47C68">
        <w:rPr>
          <w:noProof/>
        </w:rPr>
        <w:t>and distance beteween UE</w:t>
      </w:r>
      <w:r w:rsidR="0028320F" w:rsidRPr="00C47C68">
        <w:rPr>
          <w:noProof/>
        </w:rPr>
        <w:t>'</w:t>
      </w:r>
      <w:r w:rsidRPr="00C47C68">
        <w:rPr>
          <w:noProof/>
        </w:rPr>
        <w:t xml:space="preserve">s location and the central location of the nearest zone </w:t>
      </w:r>
      <w:r w:rsidR="00CB14AB" w:rsidRPr="00C47C68">
        <w:rPr>
          <w:noProof/>
        </w:rPr>
        <w:t xml:space="preserve">that is calculated based on </w:t>
      </w:r>
      <w:r w:rsidRPr="00C47C68">
        <w:rPr>
          <w:noProof/>
        </w:rPr>
        <w:t xml:space="preserve">the </w:t>
      </w:r>
      <w:r w:rsidRPr="00C47C68">
        <w:rPr>
          <w:i/>
          <w:noProof/>
        </w:rPr>
        <w:t>Zone_id</w:t>
      </w:r>
      <w:r w:rsidRPr="00C47C68">
        <w:rPr>
          <w:noProof/>
        </w:rPr>
        <w:t xml:space="preserve"> in the SCI</w:t>
      </w:r>
      <w:r w:rsidR="00CB14AB" w:rsidRPr="00C47C68">
        <w:rPr>
          <w:noProof/>
        </w:rPr>
        <w:t xml:space="preserve"> and the value of </w:t>
      </w:r>
      <w:r w:rsidR="00CB14AB" w:rsidRPr="00C47C68">
        <w:rPr>
          <w:i/>
          <w:iCs/>
        </w:rPr>
        <w:t>sl-ZoneLength</w:t>
      </w:r>
      <w:r w:rsidR="00CB14AB" w:rsidRPr="00C47C68">
        <w:rPr>
          <w:rFonts w:eastAsia="Malgun Gothic"/>
          <w:lang w:eastAsia="ko-KR"/>
        </w:rPr>
        <w:t xml:space="preserve"> </w:t>
      </w:r>
      <w:r w:rsidR="00CB14AB" w:rsidRPr="00C47C68">
        <w:rPr>
          <w:noProof/>
        </w:rPr>
        <w:t>corresponding to the communication range requirement in the SCI as specified in TS 38.331 [5]</w:t>
      </w:r>
      <w:r w:rsidRPr="00C47C68">
        <w:rPr>
          <w:noProof/>
        </w:rPr>
        <w:t xml:space="preserve"> is smaller or equal to the communication range requirement </w:t>
      </w:r>
      <w:r w:rsidRPr="00C47C68">
        <w:t>in the SCI</w:t>
      </w:r>
      <w:r w:rsidRPr="00C47C68">
        <w:rPr>
          <w:noProof/>
        </w:rPr>
        <w:t>; or</w:t>
      </w:r>
    </w:p>
    <w:p w14:paraId="5B153B35" w14:textId="77777777" w:rsidR="00E51EF0" w:rsidRPr="00C47C68" w:rsidRDefault="00E51EF0" w:rsidP="00E51EF0">
      <w:pPr>
        <w:pStyle w:val="B3"/>
        <w:rPr>
          <w:lang w:eastAsia="ko-KR"/>
        </w:rPr>
      </w:pPr>
      <w:r w:rsidRPr="00C47C68">
        <w:rPr>
          <w:lang w:eastAsia="ko-KR"/>
        </w:rPr>
        <w:t>3&gt;</w:t>
      </w:r>
      <w:r w:rsidRPr="00C47C68">
        <w:rPr>
          <w:lang w:eastAsia="ko-KR"/>
        </w:rPr>
        <w:tab/>
        <w:t xml:space="preserve">if none of </w:t>
      </w:r>
      <w:r w:rsidRPr="00C47C68">
        <w:rPr>
          <w:i/>
          <w:lang w:eastAsia="ko-KR"/>
        </w:rPr>
        <w:t>Zone_id</w:t>
      </w:r>
      <w:r w:rsidRPr="00C47C68">
        <w:rPr>
          <w:lang w:eastAsia="ko-KR"/>
        </w:rPr>
        <w:t xml:space="preserve"> and communication range requirement is indicated by the SCI; or</w:t>
      </w:r>
    </w:p>
    <w:p w14:paraId="588D41BC" w14:textId="77777777" w:rsidR="0081031E" w:rsidRPr="00C47C68" w:rsidRDefault="0081031E" w:rsidP="0081031E">
      <w:pPr>
        <w:pStyle w:val="B3"/>
        <w:rPr>
          <w:lang w:eastAsia="ko-KR"/>
        </w:rPr>
      </w:pPr>
      <w:r w:rsidRPr="00C47C68">
        <w:rPr>
          <w:lang w:eastAsia="ko-KR"/>
        </w:rPr>
        <w:t>3&gt;</w:t>
      </w:r>
      <w:r w:rsidRPr="00C47C68">
        <w:rPr>
          <w:lang w:eastAsia="ko-KR"/>
        </w:rPr>
        <w:tab/>
        <w:t>if UE</w:t>
      </w:r>
      <w:r w:rsidR="0028320F" w:rsidRPr="00C47C68">
        <w:rPr>
          <w:lang w:eastAsia="ko-KR"/>
        </w:rPr>
        <w:t>'</w:t>
      </w:r>
      <w:r w:rsidRPr="00C47C68">
        <w:rPr>
          <w:lang w:eastAsia="ko-KR"/>
        </w:rPr>
        <w:t>s location information is not available:</w:t>
      </w:r>
    </w:p>
    <w:p w14:paraId="3E1FAF33" w14:textId="77777777" w:rsidR="0081031E" w:rsidRPr="00C47C68" w:rsidRDefault="0081031E" w:rsidP="0081031E">
      <w:pPr>
        <w:pStyle w:val="B4"/>
        <w:rPr>
          <w:rFonts w:eastAsia="Malgun Gothic"/>
          <w:noProof/>
          <w:lang w:eastAsia="ko-KR"/>
        </w:rPr>
      </w:pPr>
      <w:r w:rsidRPr="00C47C68">
        <w:rPr>
          <w:rFonts w:eastAsia="Malgun Gothic"/>
          <w:noProof/>
          <w:lang w:eastAsia="ko-KR"/>
        </w:rPr>
        <w:t>4&gt;</w:t>
      </w:r>
      <w:r w:rsidRPr="00C47C68">
        <w:rPr>
          <w:rFonts w:eastAsia="Malgun Gothic"/>
          <w:noProof/>
          <w:lang w:eastAsia="ko-KR"/>
        </w:rPr>
        <w:tab/>
        <w:t xml:space="preserve">if the data which the MAC entity attempted to decode was not successfully decoded for this TB </w:t>
      </w:r>
      <w:r w:rsidR="00F32108" w:rsidRPr="00C47C68">
        <w:rPr>
          <w:rFonts w:eastAsia="Malgun Gothic"/>
          <w:lang w:eastAsia="ko-KR"/>
        </w:rPr>
        <w:t xml:space="preserve">and </w:t>
      </w:r>
      <w:r w:rsidRPr="00C47C68">
        <w:rPr>
          <w:rFonts w:eastAsia="Malgun Gothic"/>
          <w:noProof/>
          <w:lang w:eastAsia="ko-KR"/>
        </w:rPr>
        <w:t>the data for this TB was not successfully decoded before:</w:t>
      </w:r>
    </w:p>
    <w:p w14:paraId="60911290" w14:textId="77777777" w:rsidR="0081031E" w:rsidRPr="00C47C68" w:rsidRDefault="0081031E" w:rsidP="0081031E">
      <w:pPr>
        <w:pStyle w:val="B5"/>
        <w:overflowPunct/>
        <w:autoSpaceDE/>
        <w:autoSpaceDN/>
        <w:adjustRightInd/>
        <w:textAlignment w:val="auto"/>
        <w:rPr>
          <w:noProof/>
        </w:rPr>
      </w:pPr>
      <w:r w:rsidRPr="00C47C68">
        <w:rPr>
          <w:noProof/>
          <w:lang w:eastAsia="ko-KR"/>
        </w:rPr>
        <w:t>5&gt;</w:t>
      </w:r>
      <w:r w:rsidRPr="00C47C68">
        <w:rPr>
          <w:noProof/>
          <w:lang w:eastAsia="ko-KR"/>
        </w:rPr>
        <w:tab/>
      </w:r>
      <w:r w:rsidRPr="00C47C68">
        <w:rPr>
          <w:noProof/>
        </w:rPr>
        <w:t>instruct the physical layer to generate a negative acknowledgement of the data in this TB.</w:t>
      </w:r>
    </w:p>
    <w:p w14:paraId="388212C0" w14:textId="77777777" w:rsidR="0081031E" w:rsidRPr="00C47C68" w:rsidRDefault="0081031E" w:rsidP="0081031E">
      <w:pPr>
        <w:pStyle w:val="B2"/>
        <w:rPr>
          <w:noProof/>
        </w:rPr>
      </w:pPr>
      <w:r w:rsidRPr="00C47C68">
        <w:t>2&gt;</w:t>
      </w:r>
      <w:r w:rsidRPr="00C47C68">
        <w:tab/>
      </w:r>
      <w:r w:rsidRPr="00C47C68">
        <w:rPr>
          <w:noProof/>
        </w:rPr>
        <w:t xml:space="preserve">if </w:t>
      </w:r>
      <w:r w:rsidR="00F32108" w:rsidRPr="00C47C68">
        <w:rPr>
          <w:rFonts w:eastAsia="SimSun"/>
          <w:lang w:eastAsia="zh-CN"/>
        </w:rPr>
        <w:t>negative-positive acknowledgement</w:t>
      </w:r>
      <w:r w:rsidR="00CB14AB" w:rsidRPr="00C47C68">
        <w:rPr>
          <w:rFonts w:eastAsia="SimSun"/>
          <w:lang w:eastAsia="zh-CN"/>
        </w:rPr>
        <w:t xml:space="preserve"> or unicast</w:t>
      </w:r>
      <w:r w:rsidRPr="00C47C68">
        <w:rPr>
          <w:noProof/>
        </w:rPr>
        <w:t xml:space="preserve"> is indicated by the SCI according to clause 8.4.1 of </w:t>
      </w:r>
      <w:r w:rsidRPr="00C47C68">
        <w:rPr>
          <w:lang w:eastAsia="ko-KR"/>
        </w:rPr>
        <w:t>TS 38.212 [9]</w:t>
      </w:r>
      <w:r w:rsidRPr="00C47C68">
        <w:t>:</w:t>
      </w:r>
    </w:p>
    <w:p w14:paraId="711633ED" w14:textId="77777777" w:rsidR="0081031E" w:rsidRPr="00C47C68" w:rsidRDefault="0081031E" w:rsidP="0081031E">
      <w:pPr>
        <w:pStyle w:val="B3"/>
        <w:rPr>
          <w:rFonts w:eastAsia="Malgun Gothic"/>
          <w:noProof/>
          <w:lang w:eastAsia="ko-KR"/>
        </w:rPr>
      </w:pPr>
      <w:r w:rsidRPr="00C47C68">
        <w:rPr>
          <w:rFonts w:eastAsia="Malgun Gothic"/>
          <w:noProof/>
          <w:lang w:eastAsia="ko-KR"/>
        </w:rPr>
        <w:t>3&gt;</w:t>
      </w:r>
      <w:r w:rsidRPr="00C47C68">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C47C68" w:rsidRDefault="0081031E" w:rsidP="0081031E">
      <w:pPr>
        <w:pStyle w:val="B4"/>
        <w:rPr>
          <w:noProof/>
        </w:rPr>
      </w:pPr>
      <w:r w:rsidRPr="00C47C68">
        <w:rPr>
          <w:noProof/>
          <w:lang w:eastAsia="ko-KR"/>
        </w:rPr>
        <w:t>4&gt;</w:t>
      </w:r>
      <w:r w:rsidRPr="00C47C68">
        <w:rPr>
          <w:noProof/>
        </w:rPr>
        <w:tab/>
        <w:t>instruct the physical layer to generate a positive acknowledgement of the data in this TB.</w:t>
      </w:r>
    </w:p>
    <w:p w14:paraId="698DC457" w14:textId="77777777" w:rsidR="0081031E" w:rsidRPr="00C47C68" w:rsidRDefault="0081031E" w:rsidP="0081031E">
      <w:pPr>
        <w:pStyle w:val="B3"/>
        <w:rPr>
          <w:rFonts w:eastAsia="Malgun Gothic"/>
          <w:noProof/>
          <w:lang w:eastAsia="ko-KR"/>
        </w:rPr>
      </w:pPr>
      <w:r w:rsidRPr="00C47C68">
        <w:rPr>
          <w:rFonts w:eastAsia="Malgun Gothic"/>
          <w:noProof/>
          <w:lang w:eastAsia="ko-KR"/>
        </w:rPr>
        <w:t>3&gt;</w:t>
      </w:r>
      <w:r w:rsidRPr="00C47C68">
        <w:rPr>
          <w:rFonts w:eastAsia="Malgun Gothic"/>
          <w:noProof/>
          <w:lang w:eastAsia="ko-KR"/>
        </w:rPr>
        <w:tab/>
        <w:t>else:</w:t>
      </w:r>
    </w:p>
    <w:p w14:paraId="7EB23F9A" w14:textId="77777777" w:rsidR="0081031E" w:rsidRPr="00C47C68" w:rsidRDefault="0081031E" w:rsidP="0081031E">
      <w:pPr>
        <w:pStyle w:val="B4"/>
        <w:rPr>
          <w:noProof/>
        </w:rPr>
      </w:pPr>
      <w:r w:rsidRPr="00C47C68">
        <w:rPr>
          <w:noProof/>
          <w:lang w:eastAsia="ko-KR"/>
        </w:rPr>
        <w:t>4&gt;</w:t>
      </w:r>
      <w:r w:rsidRPr="00C47C68">
        <w:rPr>
          <w:noProof/>
          <w:lang w:eastAsia="ko-KR"/>
        </w:rPr>
        <w:tab/>
      </w:r>
      <w:r w:rsidRPr="00C47C68">
        <w:rPr>
          <w:noProof/>
        </w:rPr>
        <w:t>instruct the physical layer to generate a negative acknowledgement of the data in this TB.</w:t>
      </w:r>
    </w:p>
    <w:p w14:paraId="173EFCC5" w14:textId="77777777" w:rsidR="00E82967" w:rsidRPr="00C47C68" w:rsidRDefault="000F52CF" w:rsidP="00E82967">
      <w:pPr>
        <w:pStyle w:val="Heading4"/>
      </w:pPr>
      <w:bookmarkStart w:id="1193" w:name="_Toc12569246"/>
      <w:bookmarkStart w:id="1194" w:name="_Toc37296268"/>
      <w:bookmarkStart w:id="1195" w:name="_Toc46490399"/>
      <w:bookmarkStart w:id="1196" w:name="_Toc52752094"/>
      <w:bookmarkStart w:id="1197" w:name="_Toc52796556"/>
      <w:bookmarkStart w:id="1198" w:name="_Toc115557989"/>
      <w:r w:rsidRPr="00C47C68">
        <w:t>5.22</w:t>
      </w:r>
      <w:r w:rsidR="00E82967" w:rsidRPr="00C47C68">
        <w:t>.2.3</w:t>
      </w:r>
      <w:r w:rsidR="00E82967" w:rsidRPr="00C47C68">
        <w:tab/>
        <w:t>Disassembly and demultiplexing</w:t>
      </w:r>
      <w:bookmarkEnd w:id="1193"/>
      <w:bookmarkEnd w:id="1194"/>
      <w:bookmarkEnd w:id="1195"/>
      <w:bookmarkEnd w:id="1196"/>
      <w:bookmarkEnd w:id="1197"/>
      <w:bookmarkEnd w:id="1198"/>
    </w:p>
    <w:p w14:paraId="6673D4ED" w14:textId="77777777" w:rsidR="00E82967" w:rsidRPr="00C47C68" w:rsidRDefault="00E82967" w:rsidP="00E82967">
      <w:r w:rsidRPr="00C47C68">
        <w:t>The MAC entity shall disassemble and demultiplex a MAC PDU as defined in clause 6.</w:t>
      </w:r>
      <w:r w:rsidR="00E93CDC" w:rsidRPr="00C47C68">
        <w:t>1.6</w:t>
      </w:r>
      <w:r w:rsidRPr="00C47C68">
        <w:t>.</w:t>
      </w:r>
    </w:p>
    <w:p w14:paraId="04BC6D41" w14:textId="77777777" w:rsidR="00E82967" w:rsidRPr="00C47C68" w:rsidRDefault="00E82967" w:rsidP="00E82967">
      <w:pPr>
        <w:pStyle w:val="Heading2"/>
      </w:pPr>
      <w:bookmarkStart w:id="1199" w:name="_Toc12569257"/>
      <w:bookmarkStart w:id="1200" w:name="_Toc37296269"/>
      <w:bookmarkStart w:id="1201" w:name="_Toc46490400"/>
      <w:bookmarkStart w:id="1202" w:name="_Toc52752095"/>
      <w:bookmarkStart w:id="1203" w:name="_Toc52796557"/>
      <w:bookmarkStart w:id="1204" w:name="_Toc115557990"/>
      <w:r w:rsidRPr="00C47C68">
        <w:t>5.23</w:t>
      </w:r>
      <w:r w:rsidRPr="00C47C68">
        <w:tab/>
        <w:t>SL-BCH data transfer</w:t>
      </w:r>
      <w:bookmarkEnd w:id="1199"/>
      <w:bookmarkEnd w:id="1200"/>
      <w:bookmarkEnd w:id="1201"/>
      <w:bookmarkEnd w:id="1202"/>
      <w:bookmarkEnd w:id="1203"/>
      <w:bookmarkEnd w:id="1204"/>
    </w:p>
    <w:p w14:paraId="4BB81255" w14:textId="77777777" w:rsidR="00E82967" w:rsidRPr="00C47C68" w:rsidRDefault="000F52CF" w:rsidP="00E82967">
      <w:pPr>
        <w:pStyle w:val="Heading3"/>
      </w:pPr>
      <w:bookmarkStart w:id="1205" w:name="_Toc12569258"/>
      <w:bookmarkStart w:id="1206" w:name="_Toc37296270"/>
      <w:bookmarkStart w:id="1207" w:name="_Toc46490401"/>
      <w:bookmarkStart w:id="1208" w:name="_Toc52752096"/>
      <w:bookmarkStart w:id="1209" w:name="_Toc52796558"/>
      <w:bookmarkStart w:id="1210" w:name="_Toc115557991"/>
      <w:r w:rsidRPr="00C47C68">
        <w:t>5.23</w:t>
      </w:r>
      <w:r w:rsidR="00E82967" w:rsidRPr="00C47C68">
        <w:t>.1</w:t>
      </w:r>
      <w:r w:rsidR="00E82967" w:rsidRPr="00C47C68">
        <w:tab/>
        <w:t>SL-BCH data transmission</w:t>
      </w:r>
      <w:bookmarkEnd w:id="1205"/>
      <w:bookmarkEnd w:id="1206"/>
      <w:bookmarkEnd w:id="1207"/>
      <w:bookmarkEnd w:id="1208"/>
      <w:bookmarkEnd w:id="1209"/>
      <w:bookmarkEnd w:id="1210"/>
    </w:p>
    <w:p w14:paraId="6FA417CD" w14:textId="77777777" w:rsidR="00E82967" w:rsidRPr="00C47C68" w:rsidRDefault="00E82967" w:rsidP="00E82967">
      <w:r w:rsidRPr="00C47C68">
        <w:t>When instructed to send SL-BCH, the MAC entity shall:</w:t>
      </w:r>
    </w:p>
    <w:p w14:paraId="0531F3E9" w14:textId="77777777" w:rsidR="00E82967" w:rsidRPr="00C47C68" w:rsidRDefault="00E82967" w:rsidP="00E82967">
      <w:pPr>
        <w:pStyle w:val="B1"/>
      </w:pPr>
      <w:r w:rsidRPr="00C47C68">
        <w:t>1&gt;</w:t>
      </w:r>
      <w:r w:rsidRPr="00C47C68">
        <w:tab/>
        <w:t>obtain the MAC PDU to transmit from SBCCH;</w:t>
      </w:r>
    </w:p>
    <w:p w14:paraId="6866DC6D" w14:textId="77777777" w:rsidR="00E82967" w:rsidRPr="00C47C68" w:rsidRDefault="00E82967" w:rsidP="00E82967">
      <w:pPr>
        <w:pStyle w:val="B1"/>
      </w:pPr>
      <w:r w:rsidRPr="00C47C68">
        <w:t>1&gt;</w:t>
      </w:r>
      <w:r w:rsidRPr="00C47C68">
        <w:tab/>
        <w:t>deliver the MAC PDU to the physical layer and instruct it to generate a transmission.</w:t>
      </w:r>
    </w:p>
    <w:p w14:paraId="4D2336EF" w14:textId="77777777" w:rsidR="00E82967" w:rsidRPr="00C47C68" w:rsidRDefault="000F52CF" w:rsidP="00E82967">
      <w:pPr>
        <w:pStyle w:val="Heading3"/>
      </w:pPr>
      <w:bookmarkStart w:id="1211" w:name="_Toc12569259"/>
      <w:bookmarkStart w:id="1212" w:name="_Toc37296271"/>
      <w:bookmarkStart w:id="1213" w:name="_Toc46490402"/>
      <w:bookmarkStart w:id="1214" w:name="_Toc52752097"/>
      <w:bookmarkStart w:id="1215" w:name="_Toc52796559"/>
      <w:bookmarkStart w:id="1216" w:name="_Toc115557992"/>
      <w:r w:rsidRPr="00C47C68">
        <w:t>5.23</w:t>
      </w:r>
      <w:r w:rsidR="00E82967" w:rsidRPr="00C47C68">
        <w:t>.2</w:t>
      </w:r>
      <w:r w:rsidR="00E82967" w:rsidRPr="00C47C68">
        <w:tab/>
        <w:t>SL-BCH data reception</w:t>
      </w:r>
      <w:bookmarkEnd w:id="1211"/>
      <w:bookmarkEnd w:id="1212"/>
      <w:bookmarkEnd w:id="1213"/>
      <w:bookmarkEnd w:id="1214"/>
      <w:bookmarkEnd w:id="1215"/>
      <w:bookmarkEnd w:id="1216"/>
    </w:p>
    <w:p w14:paraId="5AFF59E5" w14:textId="77777777" w:rsidR="00E82967" w:rsidRPr="00C47C68" w:rsidRDefault="00E82967" w:rsidP="00E82967">
      <w:r w:rsidRPr="00C47C68">
        <w:t>When the MAC entity needs to receive SL-BCH, the MAC entity shall:</w:t>
      </w:r>
    </w:p>
    <w:p w14:paraId="112895B0" w14:textId="77777777" w:rsidR="00E82967" w:rsidRPr="00C47C68" w:rsidRDefault="00E82967" w:rsidP="00E82967">
      <w:pPr>
        <w:pStyle w:val="B1"/>
      </w:pPr>
      <w:r w:rsidRPr="00C47C68">
        <w:t>1&gt;</w:t>
      </w:r>
      <w:r w:rsidRPr="00C47C68">
        <w:tab/>
        <w:t>receive and attempt to decode the SL-BCH;</w:t>
      </w:r>
    </w:p>
    <w:p w14:paraId="5D033F34" w14:textId="77777777" w:rsidR="00E82967" w:rsidRPr="00C47C68" w:rsidRDefault="00E82967" w:rsidP="00E82967">
      <w:pPr>
        <w:pStyle w:val="B1"/>
      </w:pPr>
      <w:r w:rsidRPr="00C47C68">
        <w:t>1&gt;</w:t>
      </w:r>
      <w:r w:rsidRPr="00C47C68">
        <w:tab/>
        <w:t>if a TB on the SL-BCH has been successfully decoded:</w:t>
      </w:r>
    </w:p>
    <w:p w14:paraId="609C858E" w14:textId="34DF5EAF" w:rsidR="00E82967" w:rsidRPr="00C47C68" w:rsidRDefault="00E82967" w:rsidP="00E82967">
      <w:pPr>
        <w:pStyle w:val="B2"/>
      </w:pPr>
      <w:r w:rsidRPr="00C47C68">
        <w:t>2&gt;</w:t>
      </w:r>
      <w:r w:rsidRPr="00C47C68">
        <w:tab/>
        <w:t>deliver the decoded MAC PDU to upper layers.</w:t>
      </w:r>
    </w:p>
    <w:p w14:paraId="4123051E" w14:textId="0C5229FD" w:rsidR="006C560C" w:rsidRPr="00C47C68" w:rsidRDefault="00697444" w:rsidP="006C560C">
      <w:pPr>
        <w:pStyle w:val="Heading2"/>
        <w:rPr>
          <w:lang w:eastAsia="ko-KR"/>
        </w:rPr>
      </w:pPr>
      <w:bookmarkStart w:id="1217" w:name="_Toc115557993"/>
      <w:r w:rsidRPr="00C47C68">
        <w:rPr>
          <w:lang w:eastAsia="ko-KR"/>
        </w:rPr>
        <w:t>5.24</w:t>
      </w:r>
      <w:r w:rsidR="006C560C" w:rsidRPr="00C47C68">
        <w:rPr>
          <w:lang w:eastAsia="ko-KR"/>
        </w:rPr>
        <w:tab/>
        <w:t>Handling of PRS Processing Window</w:t>
      </w:r>
      <w:bookmarkEnd w:id="1217"/>
    </w:p>
    <w:p w14:paraId="7788331A" w14:textId="77777777" w:rsidR="006C560C" w:rsidRPr="00C47C68" w:rsidRDefault="006C560C" w:rsidP="006C560C">
      <w:pPr>
        <w:rPr>
          <w:lang w:eastAsia="ko-KR"/>
        </w:rPr>
      </w:pPr>
      <w:r w:rsidRPr="00C47C68">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C47C68" w:rsidRDefault="006C560C" w:rsidP="006C560C">
      <w:pPr>
        <w:pStyle w:val="B1"/>
        <w:rPr>
          <w:lang w:eastAsia="ko-KR"/>
        </w:rPr>
      </w:pPr>
      <w:r w:rsidRPr="00C47C68">
        <w:rPr>
          <w:lang w:eastAsia="zh-CN"/>
        </w:rPr>
        <w:t>1&gt;</w:t>
      </w:r>
      <w:r w:rsidRPr="00C47C68">
        <w:rPr>
          <w:lang w:eastAsia="zh-CN"/>
        </w:rPr>
        <w:tab/>
      </w:r>
      <w:r w:rsidRPr="00C47C68">
        <w:rPr>
          <w:lang w:eastAsia="ko-KR"/>
        </w:rPr>
        <w:t xml:space="preserve">if the </w:t>
      </w:r>
      <w:r w:rsidRPr="00C47C68">
        <w:rPr>
          <w:i/>
          <w:lang w:eastAsia="ko-KR"/>
        </w:rPr>
        <w:t>ra-ResponseWindow</w:t>
      </w:r>
      <w:r w:rsidRPr="00C47C68">
        <w:rPr>
          <w:lang w:eastAsia="ko-KR"/>
        </w:rPr>
        <w:t xml:space="preserve"> or the </w:t>
      </w:r>
      <w:r w:rsidRPr="00C47C68">
        <w:rPr>
          <w:i/>
          <w:lang w:eastAsia="ko-KR"/>
        </w:rPr>
        <w:t>ra-ContentionResolutionTimer</w:t>
      </w:r>
      <w:r w:rsidRPr="00C47C68">
        <w:rPr>
          <w:lang w:eastAsia="ko-KR"/>
        </w:rPr>
        <w:t xml:space="preserve"> or the </w:t>
      </w:r>
      <w:r w:rsidRPr="00C47C68">
        <w:rPr>
          <w:i/>
          <w:iCs/>
          <w:lang w:eastAsia="ko-KR"/>
        </w:rPr>
        <w:t>msgB-ResponseWindow</w:t>
      </w:r>
      <w:r w:rsidRPr="00C47C68">
        <w:rPr>
          <w:lang w:eastAsia="ko-KR"/>
        </w:rPr>
        <w:t xml:space="preserve"> is running:</w:t>
      </w:r>
    </w:p>
    <w:p w14:paraId="63F28FAD" w14:textId="77777777" w:rsidR="006C560C" w:rsidRPr="00C47C68" w:rsidRDefault="006C560C" w:rsidP="006C560C">
      <w:pPr>
        <w:pStyle w:val="B2"/>
        <w:rPr>
          <w:lang w:eastAsia="ko-KR"/>
        </w:rPr>
      </w:pPr>
      <w:r w:rsidRPr="00C47C68">
        <w:rPr>
          <w:lang w:eastAsia="ko-KR"/>
        </w:rPr>
        <w:t>2&gt;</w:t>
      </w:r>
      <w:r w:rsidRPr="00C47C68">
        <w:rPr>
          <w:lang w:eastAsia="ko-KR"/>
        </w:rPr>
        <w:tab/>
        <w:t>monitor the PDCCH as specified in clauses 5.1.4 and 5.1.5.</w:t>
      </w:r>
    </w:p>
    <w:p w14:paraId="6B7EBD81" w14:textId="77777777" w:rsidR="006C560C" w:rsidRPr="00C47C68" w:rsidRDefault="006C560C" w:rsidP="006C560C">
      <w:pPr>
        <w:pStyle w:val="B1"/>
        <w:rPr>
          <w:lang w:eastAsia="zh-CN"/>
        </w:rPr>
      </w:pPr>
      <w:r w:rsidRPr="00C47C68">
        <w:rPr>
          <w:lang w:eastAsia="zh-CN"/>
        </w:rPr>
        <w:t>1&gt;</w:t>
      </w:r>
      <w:r w:rsidRPr="00C47C68">
        <w:rPr>
          <w:lang w:eastAsia="zh-CN"/>
        </w:rPr>
        <w:tab/>
        <w:t>else:</w:t>
      </w:r>
    </w:p>
    <w:p w14:paraId="78390003" w14:textId="77777777" w:rsidR="006C560C" w:rsidRPr="00C47C68" w:rsidRDefault="006C560C" w:rsidP="006C560C">
      <w:pPr>
        <w:pStyle w:val="B2"/>
        <w:rPr>
          <w:lang w:eastAsia="ko-KR"/>
        </w:rPr>
      </w:pPr>
      <w:r w:rsidRPr="00C47C68">
        <w:rPr>
          <w:lang w:eastAsia="ko-KR"/>
        </w:rPr>
        <w:t>2&gt;</w:t>
      </w:r>
      <w:r w:rsidRPr="00C47C68">
        <w:rPr>
          <w:lang w:eastAsia="ko-KR"/>
        </w:rPr>
        <w:tab/>
        <w:t>not receive DL-SCH;</w:t>
      </w:r>
    </w:p>
    <w:p w14:paraId="3DC2608F" w14:textId="010FC609" w:rsidR="006C560C" w:rsidRPr="00C47C68" w:rsidRDefault="006C560C" w:rsidP="006C560C">
      <w:pPr>
        <w:pStyle w:val="B2"/>
        <w:rPr>
          <w:lang w:eastAsia="ko-KR"/>
        </w:rPr>
      </w:pPr>
      <w:r w:rsidRPr="00C47C68">
        <w:rPr>
          <w:lang w:eastAsia="ko-KR"/>
        </w:rPr>
        <w:t>2&gt;</w:t>
      </w:r>
      <w:r w:rsidRPr="00C47C68">
        <w:rPr>
          <w:lang w:eastAsia="ko-KR"/>
        </w:rPr>
        <w:tab/>
        <w:t>not receive PDCCH.</w:t>
      </w:r>
    </w:p>
    <w:p w14:paraId="2DD3E8F8" w14:textId="018D553A" w:rsidR="006C560C" w:rsidRPr="00C47C68" w:rsidRDefault="00697444" w:rsidP="006C560C">
      <w:pPr>
        <w:pStyle w:val="Heading2"/>
        <w:rPr>
          <w:lang w:eastAsia="ko-KR"/>
        </w:rPr>
      </w:pPr>
      <w:bookmarkStart w:id="1218" w:name="_Toc115557994"/>
      <w:r w:rsidRPr="00C47C68">
        <w:rPr>
          <w:lang w:eastAsia="ko-KR"/>
        </w:rPr>
        <w:t>5.25</w:t>
      </w:r>
      <w:r w:rsidR="006C560C" w:rsidRPr="00C47C68">
        <w:rPr>
          <w:lang w:eastAsia="ko-KR"/>
        </w:rPr>
        <w:tab/>
        <w:t xml:space="preserve">Positioning </w:t>
      </w:r>
      <w:r w:rsidR="006C560C" w:rsidRPr="00C47C68">
        <w:rPr>
          <w:lang w:eastAsia="zh-CN"/>
        </w:rPr>
        <w:t>Measurement Gap</w:t>
      </w:r>
      <w:r w:rsidR="006C560C" w:rsidRPr="00C47C68">
        <w:rPr>
          <w:lang w:eastAsia="ko-KR"/>
        </w:rPr>
        <w:t xml:space="preserve"> Activation/Deactivation Request</w:t>
      </w:r>
      <w:bookmarkEnd w:id="1218"/>
    </w:p>
    <w:p w14:paraId="359D2B44" w14:textId="369772F1" w:rsidR="006C560C" w:rsidRPr="00C47C68" w:rsidRDefault="006C560C" w:rsidP="006C560C">
      <w:pPr>
        <w:rPr>
          <w:rFonts w:eastAsia="Malgun Gothic"/>
          <w:lang w:eastAsia="ko-KR"/>
        </w:rPr>
      </w:pPr>
      <w:r w:rsidRPr="00C47C68">
        <w:rPr>
          <w:rFonts w:eastAsia="Malgun Gothic"/>
          <w:lang w:eastAsia="ko-KR"/>
        </w:rPr>
        <w:t xml:space="preserve">If the UE is configured with pre-configured measurement gap, the UE may request the network to activate or deactivate the Positioning measurement gap with UL MAC CE for Positioning Measurement Gap Activation/Deactivation Request in clause </w:t>
      </w:r>
      <w:r w:rsidR="00697444" w:rsidRPr="00C47C68">
        <w:rPr>
          <w:rFonts w:eastAsia="Malgun Gothic"/>
          <w:lang w:eastAsia="ko-KR"/>
        </w:rPr>
        <w:t>6.1.3.40</w:t>
      </w:r>
      <w:r w:rsidRPr="00C47C68">
        <w:rPr>
          <w:rFonts w:eastAsia="Malgun Gothic"/>
          <w:lang w:eastAsia="ko-KR"/>
        </w:rPr>
        <w:t>.</w:t>
      </w:r>
    </w:p>
    <w:p w14:paraId="699199E1" w14:textId="52B2F58D" w:rsidR="006C560C" w:rsidRPr="00C47C68" w:rsidRDefault="006C560C" w:rsidP="006C560C">
      <w:pPr>
        <w:spacing w:line="254" w:lineRule="auto"/>
        <w:rPr>
          <w:lang w:eastAsia="zh-CN"/>
        </w:rPr>
      </w:pPr>
      <w:r w:rsidRPr="00C47C68">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C47C68">
        <w:rPr>
          <w:lang w:eastAsia="zh-CN"/>
        </w:rPr>
        <w:t>'</w:t>
      </w:r>
      <w:r w:rsidRPr="00C47C68">
        <w:rPr>
          <w:lang w:eastAsia="zh-CN"/>
        </w:rPr>
        <w:t>s request.</w:t>
      </w:r>
    </w:p>
    <w:p w14:paraId="11C94633" w14:textId="3DF20FBE" w:rsidR="006C560C" w:rsidRPr="00C47C68" w:rsidRDefault="006C560C" w:rsidP="006C560C">
      <w:pPr>
        <w:spacing w:line="254" w:lineRule="auto"/>
        <w:rPr>
          <w:lang w:eastAsia="ko-KR"/>
        </w:rPr>
      </w:pPr>
      <w:r w:rsidRPr="00C47C68">
        <w:rPr>
          <w:lang w:eastAsia="ko-KR"/>
        </w:rPr>
        <w:t>The MAC entity shall,</w:t>
      </w:r>
    </w:p>
    <w:p w14:paraId="2DD6549E" w14:textId="77777777" w:rsidR="00C92C2D" w:rsidRPr="00C47C68" w:rsidRDefault="006C560C" w:rsidP="00C92C2D">
      <w:pPr>
        <w:pStyle w:val="B1"/>
        <w:rPr>
          <w:lang w:eastAsia="ko-KR"/>
        </w:rPr>
      </w:pPr>
      <w:r w:rsidRPr="00C47C68">
        <w:rPr>
          <w:lang w:eastAsia="ko-KR"/>
        </w:rPr>
        <w:t xml:space="preserve">1&gt;if </w:t>
      </w:r>
      <w:r w:rsidRPr="00C47C68">
        <w:rPr>
          <w:rFonts w:eastAsia="Malgun Gothic"/>
          <w:lang w:eastAsia="ko-KR"/>
        </w:rPr>
        <w:t>Positioning Measurement Gap Activation/Deactivation Request MAC CE</w:t>
      </w:r>
      <w:r w:rsidRPr="00C47C68">
        <w:rPr>
          <w:lang w:eastAsia="ko-KR"/>
        </w:rPr>
        <w:t xml:space="preserve"> has been triggered, and not cancelled:</w:t>
      </w:r>
    </w:p>
    <w:p w14:paraId="65180A17" w14:textId="4CDE5D05" w:rsidR="002F6AE9" w:rsidRPr="00C47C68" w:rsidRDefault="00C92C2D" w:rsidP="002F6AE9">
      <w:pPr>
        <w:pStyle w:val="B2"/>
        <w:rPr>
          <w:lang w:eastAsia="zh-CN"/>
        </w:rPr>
      </w:pPr>
      <w:r w:rsidRPr="00C47C68">
        <w:rPr>
          <w:lang w:eastAsia="zh-CN"/>
        </w:rPr>
        <w:t>2&gt;</w:t>
      </w:r>
      <w:r w:rsidRPr="00C47C68">
        <w:rPr>
          <w:lang w:eastAsia="zh-CN"/>
        </w:rPr>
        <w:tab/>
        <w:t>if indication from upper layer has been received that the triggered Positioning Measurement Gap Activation/Deacti</w:t>
      </w:r>
      <w:r w:rsidR="00ED0E01" w:rsidRPr="00C47C68">
        <w:rPr>
          <w:lang w:eastAsia="zh-CN"/>
        </w:rPr>
        <w:t>v</w:t>
      </w:r>
      <w:r w:rsidRPr="00C47C68">
        <w:rPr>
          <w:lang w:eastAsia="zh-CN"/>
        </w:rPr>
        <w:t>ation Request MAC CE should be cancelled</w:t>
      </w:r>
      <w:r w:rsidR="002F6AE9" w:rsidRPr="00C47C68">
        <w:rPr>
          <w:lang w:eastAsia="zh-CN"/>
        </w:rPr>
        <w:t>; or</w:t>
      </w:r>
    </w:p>
    <w:p w14:paraId="12790339" w14:textId="6647FA7B" w:rsidR="00C92C2D" w:rsidRPr="00C47C68" w:rsidRDefault="002F6AE9" w:rsidP="002F6AE9">
      <w:pPr>
        <w:pStyle w:val="B2"/>
        <w:rPr>
          <w:lang w:eastAsia="zh-CN"/>
        </w:rPr>
      </w:pPr>
      <w:r w:rsidRPr="00C47C68">
        <w:rPr>
          <w:lang w:eastAsia="zh-CN"/>
        </w:rPr>
        <w:t>2&gt;</w:t>
      </w:r>
      <w:r w:rsidRPr="00C47C68">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C47C68" w:rsidRDefault="00C92C2D" w:rsidP="000B2AEF">
      <w:pPr>
        <w:pStyle w:val="B3"/>
        <w:rPr>
          <w:lang w:eastAsia="ko-KR"/>
        </w:rPr>
      </w:pPr>
      <w:r w:rsidRPr="00C47C68">
        <w:rPr>
          <w:lang w:eastAsia="zh-CN"/>
        </w:rPr>
        <w:t>3&gt;</w:t>
      </w:r>
      <w:r w:rsidRPr="00C47C68">
        <w:rPr>
          <w:lang w:eastAsia="zh-CN"/>
        </w:rPr>
        <w:tab/>
        <w:t>cancel the triggered Positioning Measurement Gap Activation/Deactivation Request MAC CE.</w:t>
      </w:r>
    </w:p>
    <w:p w14:paraId="42BDA8F0" w14:textId="77777777" w:rsidR="006C560C" w:rsidRPr="00C47C68" w:rsidRDefault="006C560C" w:rsidP="006C560C">
      <w:pPr>
        <w:pStyle w:val="B2"/>
        <w:rPr>
          <w:lang w:eastAsia="ko-KR"/>
        </w:rPr>
      </w:pPr>
      <w:r w:rsidRPr="00C47C68">
        <w:rPr>
          <w:lang w:eastAsia="ko-KR"/>
        </w:rPr>
        <w:t>2&gt;</w:t>
      </w:r>
      <w:r w:rsidRPr="00C47C68">
        <w:rPr>
          <w:lang w:eastAsia="ko-KR"/>
        </w:rPr>
        <w:tab/>
        <w:t xml:space="preserve">if UL-SCH resources are available for a new transmission and these UL-SCH resources can accommodate the </w:t>
      </w:r>
      <w:r w:rsidRPr="00C47C68">
        <w:rPr>
          <w:rFonts w:eastAsia="Malgun Gothic"/>
          <w:lang w:eastAsia="ko-KR"/>
        </w:rPr>
        <w:t>Positioning Measurement Gap Activation/Deactivation Request MAC CE</w:t>
      </w:r>
      <w:r w:rsidRPr="00C47C68">
        <w:rPr>
          <w:lang w:eastAsia="ko-KR"/>
        </w:rPr>
        <w:t xml:space="preserve"> plus its subheader as a result of logical channel prioritization:</w:t>
      </w:r>
    </w:p>
    <w:p w14:paraId="0106D223" w14:textId="5B48F542" w:rsidR="006C560C" w:rsidRPr="00C47C68" w:rsidRDefault="006C560C" w:rsidP="006C560C">
      <w:pPr>
        <w:pStyle w:val="B3"/>
      </w:pPr>
      <w:r w:rsidRPr="00C47C68">
        <w:rPr>
          <w:lang w:eastAsia="ko-KR"/>
        </w:rPr>
        <w:t>3&gt;</w:t>
      </w:r>
      <w:r w:rsidRPr="00C47C68">
        <w:rPr>
          <w:lang w:eastAsia="ko-KR"/>
        </w:rPr>
        <w:tab/>
      </w:r>
      <w:r w:rsidRPr="00C47C68">
        <w:t xml:space="preserve">instruct the Multiplexing and Assembly procedure to generate the </w:t>
      </w:r>
      <w:r w:rsidRPr="00C47C68">
        <w:rPr>
          <w:rFonts w:eastAsia="Malgun Gothic"/>
          <w:lang w:eastAsia="ko-KR"/>
        </w:rPr>
        <w:t>Positioning Measurement Gap Activation/Deactivation Request MAC CE according to the upper layer</w:t>
      </w:r>
      <w:r w:rsidR="00B13A32" w:rsidRPr="00C47C68">
        <w:rPr>
          <w:rFonts w:eastAsia="Malgun Gothic"/>
          <w:lang w:eastAsia="ko-KR"/>
        </w:rPr>
        <w:t>'</w:t>
      </w:r>
      <w:r w:rsidRPr="00C47C68">
        <w:rPr>
          <w:rFonts w:eastAsia="Malgun Gothic"/>
          <w:lang w:eastAsia="ko-KR"/>
        </w:rPr>
        <w:t>s request</w:t>
      </w:r>
      <w:r w:rsidRPr="00C47C68">
        <w:t>;</w:t>
      </w:r>
    </w:p>
    <w:p w14:paraId="7DB83F1C" w14:textId="77777777" w:rsidR="006C560C" w:rsidRPr="00C47C68" w:rsidRDefault="006C560C" w:rsidP="006C560C">
      <w:pPr>
        <w:pStyle w:val="B3"/>
        <w:rPr>
          <w:lang w:eastAsia="zh-CN"/>
        </w:rPr>
      </w:pPr>
      <w:r w:rsidRPr="00C47C68">
        <w:rPr>
          <w:lang w:eastAsia="zh-CN"/>
        </w:rPr>
        <w:t>3&gt;</w:t>
      </w:r>
      <w:r w:rsidRPr="00C47C68">
        <w:rPr>
          <w:lang w:eastAsia="zh-CN"/>
        </w:rPr>
        <w:tab/>
        <w:t>cancel triggered Positioning Measurement Gap Activation/Deactivation Request MAC CE.</w:t>
      </w:r>
    </w:p>
    <w:p w14:paraId="205A106F" w14:textId="77777777" w:rsidR="006C560C" w:rsidRPr="00C47C68" w:rsidRDefault="006C560C" w:rsidP="006C560C">
      <w:pPr>
        <w:pStyle w:val="B2"/>
        <w:rPr>
          <w:lang w:eastAsia="zh-CN"/>
        </w:rPr>
      </w:pPr>
      <w:r w:rsidRPr="00C47C68">
        <w:rPr>
          <w:lang w:eastAsia="zh-CN"/>
        </w:rPr>
        <w:t>2&gt;</w:t>
      </w:r>
      <w:r w:rsidRPr="00C47C68">
        <w:rPr>
          <w:lang w:eastAsia="zh-CN"/>
        </w:rPr>
        <w:tab/>
        <w:t>else:</w:t>
      </w:r>
    </w:p>
    <w:p w14:paraId="3A3529B2" w14:textId="77777777" w:rsidR="006C560C" w:rsidRPr="00C47C68" w:rsidRDefault="006C560C" w:rsidP="006C560C">
      <w:pPr>
        <w:pStyle w:val="B3"/>
        <w:rPr>
          <w:lang w:eastAsia="zh-CN"/>
        </w:rPr>
      </w:pPr>
      <w:r w:rsidRPr="00C47C68">
        <w:rPr>
          <w:lang w:eastAsia="zh-CN"/>
        </w:rPr>
        <w:t>3&gt;</w:t>
      </w:r>
      <w:r w:rsidRPr="00C47C68">
        <w:rPr>
          <w:lang w:eastAsia="zh-CN"/>
        </w:rPr>
        <w:tab/>
        <w:t xml:space="preserve">trigger a Scheduling Request for </w:t>
      </w:r>
      <w:r w:rsidRPr="00C47C68">
        <w:rPr>
          <w:rFonts w:eastAsia="Malgun Gothic"/>
          <w:lang w:eastAsia="ko-KR"/>
        </w:rPr>
        <w:t>Positioning Measurement Gap Activation/Deactivation Request MAC CE</w:t>
      </w:r>
      <w:r w:rsidRPr="00C47C68">
        <w:rPr>
          <w:lang w:eastAsia="zh-CN"/>
        </w:rPr>
        <w:t>.</w:t>
      </w:r>
    </w:p>
    <w:p w14:paraId="61B81625" w14:textId="648D8F43" w:rsidR="006C560C" w:rsidRPr="00C47C68" w:rsidRDefault="00697444" w:rsidP="006C560C">
      <w:pPr>
        <w:pStyle w:val="Heading2"/>
        <w:rPr>
          <w:lang w:eastAsia="zh-CN"/>
        </w:rPr>
      </w:pPr>
      <w:bookmarkStart w:id="1219" w:name="_Toc115557995"/>
      <w:r w:rsidRPr="00C47C68">
        <w:rPr>
          <w:lang w:eastAsia="zh-CN"/>
        </w:rPr>
        <w:t>5.26</w:t>
      </w:r>
      <w:r w:rsidR="006C560C" w:rsidRPr="00C47C68">
        <w:rPr>
          <w:lang w:eastAsia="zh-CN"/>
        </w:rPr>
        <w:tab/>
        <w:t>Positioning SRS transmission in RRC_INACTIVE</w:t>
      </w:r>
      <w:bookmarkEnd w:id="1219"/>
    </w:p>
    <w:p w14:paraId="027A2229" w14:textId="097C79D2" w:rsidR="00D26721" w:rsidRPr="00C47C68" w:rsidRDefault="00D26721" w:rsidP="00D26721">
      <w:pPr>
        <w:pStyle w:val="Heading3"/>
        <w:rPr>
          <w:lang w:eastAsia="zh-CN"/>
        </w:rPr>
      </w:pPr>
      <w:bookmarkStart w:id="1220" w:name="_Toc115557996"/>
      <w:r w:rsidRPr="00C47C68">
        <w:rPr>
          <w:lang w:eastAsia="zh-CN"/>
        </w:rPr>
        <w:t>5.26.1</w:t>
      </w:r>
      <w:r w:rsidRPr="00C47C68">
        <w:rPr>
          <w:lang w:eastAsia="zh-CN"/>
        </w:rPr>
        <w:tab/>
        <w:t>General</w:t>
      </w:r>
      <w:bookmarkEnd w:id="1220"/>
    </w:p>
    <w:p w14:paraId="5B055AAA" w14:textId="77777777" w:rsidR="00633A48" w:rsidRPr="00C47C68" w:rsidRDefault="006C560C" w:rsidP="006C560C">
      <w:pPr>
        <w:rPr>
          <w:lang w:eastAsia="zh-CN"/>
        </w:rPr>
      </w:pPr>
      <w:r w:rsidRPr="00C47C68">
        <w:rPr>
          <w:lang w:eastAsia="zh-CN"/>
        </w:rPr>
        <w:t>Periodic and semi-persistent Positioning SRS can be configured for Positioning SRS transmission in RRC_INACTIVE.</w:t>
      </w:r>
    </w:p>
    <w:p w14:paraId="3B6E1700" w14:textId="14B275A8" w:rsidR="006C560C" w:rsidRPr="00C47C68" w:rsidRDefault="006C560C" w:rsidP="006C560C">
      <w:pPr>
        <w:rPr>
          <w:lang w:eastAsia="zh-CN"/>
        </w:rPr>
      </w:pPr>
      <w:r w:rsidRPr="00C47C68">
        <w:rPr>
          <w:lang w:eastAsia="zh-CN"/>
        </w:rPr>
        <w:t xml:space="preserve">The MAC entity shall, if the TA of the configured Positioning SRS is valid according to clause </w:t>
      </w:r>
      <w:r w:rsidR="00697444" w:rsidRPr="00C47C68">
        <w:rPr>
          <w:lang w:eastAsia="zh-CN"/>
        </w:rPr>
        <w:t>5.26</w:t>
      </w:r>
      <w:r w:rsidRPr="00C47C68">
        <w:rPr>
          <w:lang w:eastAsia="zh-CN"/>
        </w:rPr>
        <w:t>.</w:t>
      </w:r>
      <w:r w:rsidR="00C92C2D" w:rsidRPr="00C47C68">
        <w:rPr>
          <w:lang w:eastAsia="zh-CN"/>
        </w:rPr>
        <w:t>2</w:t>
      </w:r>
      <w:r w:rsidRPr="00C47C68">
        <w:rPr>
          <w:lang w:eastAsia="zh-CN"/>
        </w:rPr>
        <w:t>:</w:t>
      </w:r>
    </w:p>
    <w:p w14:paraId="0975312C" w14:textId="4C73D2B4" w:rsidR="006C560C" w:rsidRPr="00C47C68" w:rsidRDefault="006C560C" w:rsidP="006C560C">
      <w:pPr>
        <w:pStyle w:val="B1"/>
        <w:rPr>
          <w:lang w:eastAsia="zh-CN"/>
        </w:rPr>
      </w:pPr>
      <w:r w:rsidRPr="00C47C68">
        <w:rPr>
          <w:lang w:eastAsia="zh-CN"/>
        </w:rPr>
        <w:t>-</w:t>
      </w:r>
      <w:r w:rsidRPr="00C47C68">
        <w:rPr>
          <w:lang w:eastAsia="zh-CN"/>
        </w:rPr>
        <w:tab/>
        <w:t xml:space="preserve">transmit Positioning </w:t>
      </w:r>
      <w:r w:rsidRPr="00C47C68">
        <w:rPr>
          <w:noProof/>
        </w:rPr>
        <w:t>Periodic SRS or Semi-Persistent SRS defined in TS 38.214 [7]</w:t>
      </w:r>
      <w:r w:rsidR="00E0001E" w:rsidRPr="00C47C68">
        <w:rPr>
          <w:noProof/>
        </w:rPr>
        <w:t>.</w:t>
      </w:r>
    </w:p>
    <w:p w14:paraId="1658E1DE" w14:textId="4627DD45" w:rsidR="006C560C" w:rsidRPr="00C47C68" w:rsidRDefault="00697444" w:rsidP="006C560C">
      <w:pPr>
        <w:pStyle w:val="Heading3"/>
        <w:rPr>
          <w:lang w:eastAsia="zh-CN"/>
        </w:rPr>
      </w:pPr>
      <w:bookmarkStart w:id="1221" w:name="_Toc115557997"/>
      <w:r w:rsidRPr="00C47C68">
        <w:rPr>
          <w:lang w:eastAsia="zh-CN"/>
        </w:rPr>
        <w:t>5.26</w:t>
      </w:r>
      <w:r w:rsidR="006C560C" w:rsidRPr="00C47C68">
        <w:rPr>
          <w:lang w:eastAsia="zh-CN"/>
        </w:rPr>
        <w:t>.</w:t>
      </w:r>
      <w:r w:rsidR="00D26721" w:rsidRPr="00C47C68">
        <w:rPr>
          <w:lang w:eastAsia="zh-CN"/>
        </w:rPr>
        <w:t>2</w:t>
      </w:r>
      <w:r w:rsidR="006C560C" w:rsidRPr="00C47C68">
        <w:rPr>
          <w:lang w:eastAsia="zh-CN"/>
        </w:rPr>
        <w:tab/>
        <w:t>TA validation for SRS transmission in RRC_INACTIVE</w:t>
      </w:r>
      <w:bookmarkEnd w:id="1221"/>
    </w:p>
    <w:p w14:paraId="6ADDBA24" w14:textId="5F854C3D" w:rsidR="006C560C" w:rsidRPr="00C47C68" w:rsidRDefault="006C560C" w:rsidP="006C560C">
      <w:pPr>
        <w:rPr>
          <w:lang w:eastAsia="ko-KR"/>
        </w:rPr>
      </w:pPr>
      <w:bookmarkStart w:id="1222" w:name="_Hlk95993306"/>
      <w:r w:rsidRPr="00C47C68">
        <w:rPr>
          <w:lang w:eastAsia="ko-KR"/>
        </w:rPr>
        <w:t>RRC configures the following parameters for validation for SRS transmission in RRC_INACTIVE:</w:t>
      </w:r>
    </w:p>
    <w:p w14:paraId="3FE49CC3" w14:textId="1D585CB7" w:rsidR="00E0001E" w:rsidRPr="00C47C68" w:rsidRDefault="00E0001E" w:rsidP="00293E23">
      <w:pPr>
        <w:pStyle w:val="B1"/>
        <w:rPr>
          <w:lang w:eastAsia="ko-KR"/>
        </w:rPr>
      </w:pPr>
      <w:r w:rsidRPr="00C47C68">
        <w:rPr>
          <w:lang w:eastAsia="ko-KR"/>
        </w:rPr>
        <w:t>-</w:t>
      </w:r>
      <w:r w:rsidRPr="00C47C68">
        <w:rPr>
          <w:lang w:eastAsia="ko-KR"/>
        </w:rPr>
        <w:tab/>
      </w:r>
      <w:r w:rsidRPr="00C47C68">
        <w:rPr>
          <w:i/>
          <w:iCs/>
          <w:lang w:eastAsia="ko-KR"/>
        </w:rPr>
        <w:t>inactivePosSRS-RSRP-ChangeThreshold</w:t>
      </w:r>
      <w:r w:rsidRPr="00C47C68">
        <w:rPr>
          <w:lang w:eastAsia="ko-KR"/>
        </w:rPr>
        <w:t>: RSRP threshold for the increase/decrease of RSRP for time alignment validation</w:t>
      </w:r>
      <w:r w:rsidR="005856F6" w:rsidRPr="00C47C68">
        <w:rPr>
          <w:lang w:eastAsia="ko-KR"/>
        </w:rPr>
        <w:t>.</w:t>
      </w:r>
    </w:p>
    <w:p w14:paraId="778ED4E8" w14:textId="77777777" w:rsidR="006C560C" w:rsidRPr="00C47C68" w:rsidRDefault="006C560C" w:rsidP="006C560C">
      <w:pPr>
        <w:rPr>
          <w:rFonts w:eastAsia="DengXian"/>
          <w:lang w:eastAsia="zh-CN"/>
        </w:rPr>
      </w:pPr>
      <w:r w:rsidRPr="00C47C68">
        <w:rPr>
          <w:rFonts w:eastAsia="DengXian"/>
          <w:lang w:eastAsia="zh-CN"/>
        </w:rPr>
        <w:t>The MAC entity shall:</w:t>
      </w:r>
    </w:p>
    <w:p w14:paraId="3D8ABB99" w14:textId="10337E39" w:rsidR="006C560C" w:rsidRPr="00C47C68" w:rsidRDefault="006C560C" w:rsidP="006C560C">
      <w:pPr>
        <w:pStyle w:val="B1"/>
        <w:rPr>
          <w:lang w:eastAsia="zh-CN"/>
        </w:rPr>
      </w:pPr>
      <w:r w:rsidRPr="00C47C68">
        <w:rPr>
          <w:lang w:eastAsia="zh-CN"/>
        </w:rPr>
        <w:t>1&gt;</w:t>
      </w:r>
      <w:r w:rsidRPr="00C47C68">
        <w:rPr>
          <w:lang w:eastAsia="zh-CN"/>
        </w:rPr>
        <w:tab/>
        <w:t xml:space="preserve">if the UE receives configuration for </w:t>
      </w:r>
      <w:r w:rsidRPr="00C47C68">
        <w:rPr>
          <w:rFonts w:eastAsia="DengXian"/>
          <w:lang w:eastAsia="zh-CN"/>
        </w:rPr>
        <w:t>SRS transmission in RRC_INACTIVE</w:t>
      </w:r>
      <w:r w:rsidRPr="00C47C68">
        <w:rPr>
          <w:lang w:eastAsia="zh-CN"/>
        </w:rPr>
        <w:t>:</w:t>
      </w:r>
    </w:p>
    <w:p w14:paraId="0E4BA50B" w14:textId="61C8E63D" w:rsidR="006C560C" w:rsidRPr="00C47C68" w:rsidRDefault="006C560C" w:rsidP="006C560C">
      <w:pPr>
        <w:pStyle w:val="B2"/>
        <w:rPr>
          <w:lang w:eastAsia="zh-CN"/>
        </w:rPr>
      </w:pPr>
      <w:r w:rsidRPr="00C47C68">
        <w:rPr>
          <w:lang w:eastAsia="zh-CN"/>
        </w:rPr>
        <w:t>2&gt;</w:t>
      </w:r>
      <w:r w:rsidRPr="00C47C68">
        <w:rPr>
          <w:lang w:eastAsia="zh-CN"/>
        </w:rPr>
        <w:tab/>
        <w:t xml:space="preserve">store the RSRP of the downlink pathloss reference </w:t>
      </w:r>
      <w:r w:rsidR="00C92C2D" w:rsidRPr="00C47C68">
        <w:t>with the current RSRP value of the downlink pathloss reference as in TS 38.331 [5].</w:t>
      </w:r>
    </w:p>
    <w:p w14:paraId="5A2832CF" w14:textId="77777777" w:rsidR="002F6AE9" w:rsidRPr="00C47C68" w:rsidRDefault="006C560C" w:rsidP="002F6AE9">
      <w:pPr>
        <w:pStyle w:val="B1"/>
        <w:rPr>
          <w:lang w:eastAsia="zh-CN"/>
        </w:rPr>
      </w:pPr>
      <w:r w:rsidRPr="00C47C68">
        <w:rPr>
          <w:lang w:eastAsia="zh-CN"/>
        </w:rPr>
        <w:t>1&gt;</w:t>
      </w:r>
      <w:r w:rsidRPr="00C47C68">
        <w:rPr>
          <w:lang w:eastAsia="zh-CN"/>
        </w:rPr>
        <w:tab/>
        <w:t xml:space="preserve">else </w:t>
      </w:r>
      <w:r w:rsidR="002F6AE9" w:rsidRPr="00C47C68">
        <w:rPr>
          <w:lang w:eastAsia="zh-CN"/>
        </w:rPr>
        <w:t>if the UE is configured with SRS transmission in RRC_INACTIVE:</w:t>
      </w:r>
    </w:p>
    <w:p w14:paraId="5EA25AC3" w14:textId="77777777" w:rsidR="002F6AE9" w:rsidRPr="00C47C68" w:rsidRDefault="002F6AE9" w:rsidP="002F6AE9">
      <w:pPr>
        <w:pStyle w:val="B2"/>
        <w:rPr>
          <w:lang w:eastAsia="zh-CN"/>
        </w:rPr>
      </w:pPr>
      <w:r w:rsidRPr="00C47C68">
        <w:rPr>
          <w:lang w:eastAsia="zh-CN"/>
        </w:rPr>
        <w:t>2&gt;</w:t>
      </w:r>
      <w:r w:rsidRPr="00C47C68">
        <w:rPr>
          <w:lang w:eastAsia="zh-CN"/>
        </w:rPr>
        <w:tab/>
      </w:r>
      <w:r w:rsidR="006C560C" w:rsidRPr="00C47C68">
        <w:rPr>
          <w:lang w:eastAsia="zh-CN"/>
        </w:rPr>
        <w:t>if</w:t>
      </w:r>
      <w:r w:rsidR="006C560C" w:rsidRPr="00C47C68">
        <w:t xml:space="preserve"> Timing Advance Command MAC CE</w:t>
      </w:r>
      <w:r w:rsidR="006C560C" w:rsidRPr="00C47C68">
        <w:rPr>
          <w:lang w:eastAsia="zh-CN"/>
        </w:rPr>
        <w:t xml:space="preserve"> is received for </w:t>
      </w:r>
      <w:r w:rsidR="006C560C" w:rsidRPr="00C47C68">
        <w:rPr>
          <w:i/>
          <w:lang w:eastAsia="zh-CN"/>
        </w:rPr>
        <w:t>inactivePosSRS-TimeAlignmentTimer</w:t>
      </w:r>
      <w:r w:rsidR="006C560C" w:rsidRPr="00C47C68">
        <w:rPr>
          <w:lang w:eastAsia="zh-CN"/>
        </w:rPr>
        <w:t xml:space="preserve"> as in clause 5.2</w:t>
      </w:r>
      <w:r w:rsidRPr="00C47C68">
        <w:rPr>
          <w:lang w:eastAsia="zh-CN"/>
        </w:rPr>
        <w:t>, or;</w:t>
      </w:r>
    </w:p>
    <w:p w14:paraId="07073CEA" w14:textId="1580C7D4" w:rsidR="006C560C" w:rsidRPr="00C47C68" w:rsidRDefault="002F6AE9" w:rsidP="00D31CDD">
      <w:pPr>
        <w:pStyle w:val="B2"/>
        <w:rPr>
          <w:lang w:eastAsia="zh-CN"/>
        </w:rPr>
      </w:pPr>
      <w:r w:rsidRPr="00C47C68">
        <w:rPr>
          <w:lang w:eastAsia="zh-CN"/>
        </w:rPr>
        <w:t>2&gt;</w:t>
      </w:r>
      <w:r w:rsidRPr="00C47C68">
        <w:rPr>
          <w:lang w:eastAsia="zh-CN"/>
        </w:rPr>
        <w:tab/>
        <w:t>if Timing Advance Command or Absolute Timing Advance Command is received for Random Access procedure that is successfully completed</w:t>
      </w:r>
      <w:r w:rsidR="006C560C" w:rsidRPr="00C47C68">
        <w:rPr>
          <w:lang w:eastAsia="zh-CN"/>
        </w:rPr>
        <w:t>:</w:t>
      </w:r>
    </w:p>
    <w:p w14:paraId="3BB88D0A" w14:textId="09A3546C" w:rsidR="006C560C" w:rsidRPr="00C47C68" w:rsidRDefault="002F6AE9" w:rsidP="00D31CDD">
      <w:pPr>
        <w:pStyle w:val="B3"/>
        <w:rPr>
          <w:rFonts w:eastAsia="DengXian"/>
          <w:lang w:eastAsia="zh-CN"/>
        </w:rPr>
      </w:pPr>
      <w:r w:rsidRPr="00C47C68">
        <w:rPr>
          <w:lang w:eastAsia="zh-CN"/>
        </w:rPr>
        <w:t>3</w:t>
      </w:r>
      <w:r w:rsidR="006C560C" w:rsidRPr="00C47C68">
        <w:rPr>
          <w:lang w:eastAsia="zh-CN"/>
        </w:rPr>
        <w:t>&gt;</w:t>
      </w:r>
      <w:r w:rsidR="006C560C" w:rsidRPr="00C47C68">
        <w:rPr>
          <w:lang w:eastAsia="zh-CN"/>
        </w:rPr>
        <w:tab/>
        <w:t>update the stored downlink pathloss reference with the current RSRP value of the downlink pathloss reference.</w:t>
      </w:r>
    </w:p>
    <w:p w14:paraId="32077CAB" w14:textId="77777777" w:rsidR="006C560C" w:rsidRPr="00C47C68" w:rsidRDefault="006C560C" w:rsidP="006C560C">
      <w:pPr>
        <w:rPr>
          <w:rFonts w:eastAsia="DengXian"/>
          <w:lang w:eastAsia="zh-CN"/>
        </w:rPr>
      </w:pPr>
      <w:r w:rsidRPr="00C47C68">
        <w:rPr>
          <w:rFonts w:eastAsia="DengXian"/>
          <w:lang w:eastAsia="zh-CN"/>
        </w:rPr>
        <w:t>The MAC entity shall consider the TA to be valid when the following condition is fulfilled:</w:t>
      </w:r>
    </w:p>
    <w:p w14:paraId="61D5E175" w14:textId="77777777" w:rsidR="002F6AE9" w:rsidRPr="00C47C68" w:rsidRDefault="006C560C" w:rsidP="002F6AE9">
      <w:pPr>
        <w:pStyle w:val="B1"/>
        <w:rPr>
          <w:rFonts w:eastAsia="DengXian"/>
          <w:lang w:eastAsia="zh-CN"/>
        </w:rPr>
      </w:pPr>
      <w:r w:rsidRPr="00C47C68">
        <w:rPr>
          <w:rFonts w:eastAsia="DengXian"/>
          <w:lang w:eastAsia="zh-CN"/>
        </w:rPr>
        <w:t>1&gt;</w:t>
      </w:r>
      <w:r w:rsidRPr="00C47C68">
        <w:rPr>
          <w:rFonts w:eastAsia="DengXian"/>
          <w:lang w:eastAsia="zh-CN"/>
        </w:rPr>
        <w:tab/>
        <w:t>compared to the stored downlink pathloss reference RSRP value, the current RSRP value of the downlink pathloss reference has not increased/decreased by more than</w:t>
      </w:r>
      <w:r w:rsidRPr="00C47C68">
        <w:rPr>
          <w:rFonts w:eastAsia="DengXian"/>
          <w:iCs/>
          <w:lang w:eastAsia="zh-CN"/>
        </w:rPr>
        <w:t xml:space="preserve"> </w:t>
      </w:r>
      <w:r w:rsidRPr="00C47C68">
        <w:rPr>
          <w:i/>
          <w:lang w:eastAsia="zh-CN"/>
        </w:rPr>
        <w:t>inactivePosSRS</w:t>
      </w:r>
      <w:r w:rsidRPr="00C47C68">
        <w:rPr>
          <w:rFonts w:eastAsia="DengXian"/>
          <w:i/>
          <w:lang w:eastAsia="zh-CN"/>
        </w:rPr>
        <w:t>-RSRP-ChangeThreshold</w:t>
      </w:r>
      <w:r w:rsidRPr="00C47C68">
        <w:rPr>
          <w:rFonts w:eastAsia="DengXian"/>
          <w:lang w:eastAsia="zh-CN"/>
        </w:rPr>
        <w:t>, if configured</w:t>
      </w:r>
      <w:r w:rsidR="002F6AE9" w:rsidRPr="00C47C68">
        <w:rPr>
          <w:rFonts w:eastAsia="DengXian"/>
          <w:lang w:eastAsia="zh-CN"/>
        </w:rPr>
        <w:t>; and</w:t>
      </w:r>
    </w:p>
    <w:p w14:paraId="7840276D" w14:textId="0231378A" w:rsidR="006C560C" w:rsidRPr="00C47C68" w:rsidRDefault="002F6AE9" w:rsidP="002F6AE9">
      <w:pPr>
        <w:pStyle w:val="B1"/>
        <w:rPr>
          <w:rFonts w:eastAsia="DengXian"/>
          <w:lang w:eastAsia="zh-CN"/>
        </w:rPr>
      </w:pPr>
      <w:r w:rsidRPr="00C47C68">
        <w:rPr>
          <w:rFonts w:eastAsia="DengXian"/>
          <w:lang w:eastAsia="zh-CN"/>
        </w:rPr>
        <w:t>1&gt;</w:t>
      </w:r>
      <w:r w:rsidRPr="00C47C68">
        <w:rPr>
          <w:rFonts w:eastAsia="DengXian"/>
          <w:lang w:eastAsia="zh-CN"/>
        </w:rPr>
        <w:tab/>
      </w:r>
      <w:r w:rsidRPr="00C47C68">
        <w:rPr>
          <w:rFonts w:eastAsia="DengXian"/>
          <w:i/>
          <w:iCs/>
          <w:lang w:eastAsia="zh-CN"/>
        </w:rPr>
        <w:t>inactivePosSRS-TimeAlignmentTimer</w:t>
      </w:r>
      <w:r w:rsidRPr="00C47C68">
        <w:rPr>
          <w:rFonts w:eastAsia="DengXian"/>
          <w:lang w:eastAsia="zh-CN"/>
        </w:rPr>
        <w:t xml:space="preserve"> is running</w:t>
      </w:r>
      <w:r w:rsidR="006C560C" w:rsidRPr="00C47C68">
        <w:rPr>
          <w:rFonts w:eastAsia="DengXian"/>
          <w:lang w:eastAsia="zh-CN"/>
        </w:rPr>
        <w:t>.</w:t>
      </w:r>
      <w:bookmarkEnd w:id="1222"/>
    </w:p>
    <w:p w14:paraId="6FC18B4F" w14:textId="010475B0" w:rsidR="00217488" w:rsidRPr="00C47C68" w:rsidRDefault="00217488" w:rsidP="00217488">
      <w:pPr>
        <w:pStyle w:val="Heading2"/>
        <w:rPr>
          <w:rFonts w:eastAsia="DengXian"/>
          <w:lang w:eastAsia="zh-CN"/>
        </w:rPr>
      </w:pPr>
      <w:bookmarkStart w:id="1223" w:name="_Toc115557998"/>
      <w:bookmarkStart w:id="1224" w:name="_Hlk79688968"/>
      <w:bookmarkStart w:id="1225" w:name="_Hlk79688988"/>
      <w:r w:rsidRPr="00C47C68">
        <w:rPr>
          <w:rFonts w:eastAsia="DengXian"/>
          <w:lang w:eastAsia="zh-CN"/>
        </w:rPr>
        <w:t>5.27</w:t>
      </w:r>
      <w:r w:rsidRPr="00C47C68">
        <w:rPr>
          <w:rFonts w:eastAsia="DengXian"/>
          <w:lang w:eastAsia="zh-CN"/>
        </w:rPr>
        <w:tab/>
        <w:t>Small Data Transmission</w:t>
      </w:r>
      <w:bookmarkEnd w:id="1223"/>
    </w:p>
    <w:p w14:paraId="51CD16CA" w14:textId="324A4B8E" w:rsidR="00217488" w:rsidRPr="00C47C68" w:rsidRDefault="00217488" w:rsidP="00293E23">
      <w:pPr>
        <w:pStyle w:val="Heading3"/>
        <w:rPr>
          <w:rFonts w:eastAsia="DengXian"/>
          <w:lang w:eastAsia="zh-CN"/>
        </w:rPr>
      </w:pPr>
      <w:bookmarkStart w:id="1226" w:name="_Toc115557999"/>
      <w:r w:rsidRPr="00C47C68">
        <w:rPr>
          <w:rFonts w:eastAsia="DengXian"/>
          <w:lang w:eastAsia="zh-CN"/>
        </w:rPr>
        <w:t>5.27.1</w:t>
      </w:r>
      <w:r w:rsidRPr="00C47C68">
        <w:rPr>
          <w:rFonts w:eastAsia="DengXian"/>
          <w:lang w:eastAsia="zh-CN"/>
        </w:rPr>
        <w:tab/>
        <w:t>General</w:t>
      </w:r>
      <w:bookmarkEnd w:id="1226"/>
    </w:p>
    <w:bookmarkEnd w:id="1224"/>
    <w:p w14:paraId="6F0A4F01" w14:textId="220714F2" w:rsidR="00217488" w:rsidRPr="00C47C68" w:rsidRDefault="00217488" w:rsidP="00217488">
      <w:pPr>
        <w:rPr>
          <w:rFonts w:eastAsia="DengXian"/>
          <w:lang w:eastAsia="zh-CN"/>
        </w:rPr>
      </w:pPr>
      <w:r w:rsidRPr="00C47C68">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C47C68" w:rsidRDefault="00217488" w:rsidP="00217488">
      <w:pPr>
        <w:rPr>
          <w:rFonts w:eastAsia="DengXian"/>
          <w:lang w:eastAsia="zh-CN"/>
        </w:rPr>
      </w:pPr>
      <w:r w:rsidRPr="00C47C68">
        <w:rPr>
          <w:rFonts w:eastAsia="DengXian"/>
          <w:lang w:eastAsia="zh-CN"/>
        </w:rPr>
        <w:t>RRC configures the following parameters for SDT procedure:</w:t>
      </w:r>
    </w:p>
    <w:p w14:paraId="1F6B5C40" w14:textId="77777777" w:rsidR="00217488" w:rsidRPr="00C47C68" w:rsidRDefault="00217488" w:rsidP="00217488">
      <w:pPr>
        <w:pStyle w:val="B1"/>
        <w:rPr>
          <w:rFonts w:eastAsia="DengXian"/>
          <w:i/>
          <w:lang w:eastAsia="zh-CN"/>
        </w:rPr>
      </w:pPr>
      <w:r w:rsidRPr="00C47C68">
        <w:rPr>
          <w:rFonts w:eastAsia="DengXian"/>
          <w:lang w:eastAsia="zh-CN"/>
        </w:rPr>
        <w:t>-</w:t>
      </w:r>
      <w:r w:rsidRPr="00C47C68">
        <w:rPr>
          <w:rFonts w:eastAsia="DengXian"/>
          <w:lang w:eastAsia="zh-CN"/>
        </w:rPr>
        <w:tab/>
      </w:r>
      <w:r w:rsidRPr="00C47C68">
        <w:rPr>
          <w:rFonts w:eastAsia="DengXian"/>
          <w:i/>
          <w:lang w:eastAsia="zh-CN"/>
        </w:rPr>
        <w:t>sdt-DataVolumeThreshold</w:t>
      </w:r>
      <w:r w:rsidRPr="00C47C68">
        <w:rPr>
          <w:rFonts w:eastAsia="DengXian"/>
          <w:lang w:eastAsia="zh-CN"/>
        </w:rPr>
        <w:t>: data volume threshold for the UE to determine whether to perform SDT procedure;</w:t>
      </w:r>
    </w:p>
    <w:p w14:paraId="74BED84A" w14:textId="77777777" w:rsidR="00217488" w:rsidRPr="00C47C68" w:rsidRDefault="00217488" w:rsidP="00217488">
      <w:pPr>
        <w:pStyle w:val="B1"/>
        <w:rPr>
          <w:rFonts w:eastAsia="DengXian"/>
          <w:lang w:eastAsia="zh-CN"/>
        </w:rPr>
      </w:pPr>
      <w:r w:rsidRPr="00C47C68">
        <w:rPr>
          <w:rFonts w:eastAsia="DengXian"/>
          <w:lang w:eastAsia="zh-CN"/>
        </w:rPr>
        <w:t>-</w:t>
      </w:r>
      <w:r w:rsidRPr="00C47C68">
        <w:rPr>
          <w:rFonts w:eastAsia="DengXian"/>
          <w:lang w:eastAsia="zh-CN"/>
        </w:rPr>
        <w:tab/>
      </w:r>
      <w:r w:rsidRPr="00C47C68">
        <w:rPr>
          <w:rFonts w:eastAsia="DengXian"/>
          <w:i/>
          <w:lang w:eastAsia="zh-CN"/>
        </w:rPr>
        <w:t>sdt-RSRP-Threshold</w:t>
      </w:r>
      <w:r w:rsidRPr="00C47C68">
        <w:rPr>
          <w:rFonts w:eastAsia="DengXian"/>
          <w:lang w:eastAsia="zh-CN"/>
        </w:rPr>
        <w:t>: RSRP threshold for UE to determine whether to perform SDT procedure;</w:t>
      </w:r>
    </w:p>
    <w:p w14:paraId="587C954E" w14:textId="77777777" w:rsidR="00217488" w:rsidRPr="00C47C68" w:rsidRDefault="00217488" w:rsidP="00217488">
      <w:pPr>
        <w:pStyle w:val="B1"/>
        <w:rPr>
          <w:rFonts w:eastAsia="DengXian"/>
          <w:lang w:eastAsia="zh-CN"/>
        </w:rPr>
      </w:pPr>
      <w:r w:rsidRPr="00C47C68">
        <w:rPr>
          <w:lang w:eastAsia="ko-KR"/>
        </w:rPr>
        <w:t>-</w:t>
      </w:r>
      <w:r w:rsidRPr="00C47C68">
        <w:rPr>
          <w:lang w:eastAsia="ko-KR"/>
        </w:rPr>
        <w:tab/>
      </w:r>
      <w:r w:rsidRPr="00C47C68">
        <w:rPr>
          <w:i/>
          <w:lang w:eastAsia="ko-KR"/>
        </w:rPr>
        <w:t>cg-SDT-RSRP-ThresholdSSB</w:t>
      </w:r>
      <w:r w:rsidRPr="00C47C68">
        <w:rPr>
          <w:lang w:eastAsia="ko-KR"/>
        </w:rPr>
        <w:t>: an RSRP threshold configured for SSB selection for CG-SDT.</w:t>
      </w:r>
    </w:p>
    <w:p w14:paraId="3E78A615" w14:textId="77777777" w:rsidR="00217488" w:rsidRPr="00C47C68" w:rsidRDefault="00217488" w:rsidP="00217488">
      <w:pPr>
        <w:rPr>
          <w:rFonts w:eastAsia="DengXian"/>
          <w:lang w:eastAsia="zh-CN"/>
        </w:rPr>
      </w:pPr>
      <w:r w:rsidRPr="00C47C68">
        <w:rPr>
          <w:rFonts w:eastAsia="DengXian"/>
          <w:lang w:eastAsia="zh-CN"/>
        </w:rPr>
        <w:t>The MAC entity shall, if initiated by the upper layers for SDT procedure:</w:t>
      </w:r>
    </w:p>
    <w:p w14:paraId="358837D1" w14:textId="77777777" w:rsidR="00217488" w:rsidRPr="00C47C68" w:rsidRDefault="00217488" w:rsidP="00217488">
      <w:pPr>
        <w:pStyle w:val="B1"/>
        <w:rPr>
          <w:rFonts w:eastAsia="DengXian"/>
          <w:lang w:eastAsia="zh-CN"/>
        </w:rPr>
      </w:pPr>
      <w:r w:rsidRPr="00C47C68">
        <w:rPr>
          <w:rFonts w:eastAsia="DengXian"/>
          <w:lang w:eastAsia="zh-CN"/>
        </w:rPr>
        <w:t>1&gt;</w:t>
      </w:r>
      <w:r w:rsidRPr="00C47C68">
        <w:rPr>
          <w:rFonts w:eastAsia="DengXian"/>
          <w:lang w:eastAsia="zh-CN"/>
        </w:rPr>
        <w:tab/>
        <w:t xml:space="preserve">if the data volume of the pending UL data across all RBs configured for SDT is less than or equal to </w:t>
      </w:r>
      <w:r w:rsidRPr="00C47C68">
        <w:rPr>
          <w:rFonts w:eastAsia="DengXian"/>
          <w:i/>
          <w:lang w:eastAsia="zh-CN"/>
        </w:rPr>
        <w:t>sdt-DataVolumeThreshold</w:t>
      </w:r>
      <w:r w:rsidRPr="00C47C68">
        <w:rPr>
          <w:rFonts w:eastAsia="DengXian"/>
          <w:lang w:eastAsia="zh-CN"/>
        </w:rPr>
        <w:t>; and</w:t>
      </w:r>
    </w:p>
    <w:p w14:paraId="45D20BA4" w14:textId="280C1A5A" w:rsidR="00217488" w:rsidRPr="00C47C68" w:rsidRDefault="00217488" w:rsidP="00217488">
      <w:pPr>
        <w:pStyle w:val="NO"/>
        <w:rPr>
          <w:lang w:eastAsia="zh-CN"/>
        </w:rPr>
      </w:pPr>
      <w:r w:rsidRPr="00C47C68">
        <w:rPr>
          <w:lang w:eastAsia="zh-CN"/>
        </w:rPr>
        <w:t>NOTE:</w:t>
      </w:r>
      <w:r w:rsidRPr="00C47C68">
        <w:rPr>
          <w:lang w:eastAsia="zh-CN"/>
        </w:rPr>
        <w:tab/>
        <w:t>For SDT procedure, the MAC entity also considers the suspended RBs configured with SDT for data volume calculation. It is up to the UE</w:t>
      </w:r>
      <w:r w:rsidR="00B13A32" w:rsidRPr="00C47C68">
        <w:rPr>
          <w:lang w:eastAsia="zh-CN"/>
        </w:rPr>
        <w:t>'</w:t>
      </w:r>
      <w:r w:rsidRPr="00C47C68">
        <w:rPr>
          <w:lang w:eastAsia="zh-CN"/>
        </w:rPr>
        <w:t>s implementation how the UE calculates the data volume for the suspended RBs. Size of the CCCH message is not considered for data volume calculation</w:t>
      </w:r>
    </w:p>
    <w:p w14:paraId="5F27B502" w14:textId="77777777" w:rsidR="00843E34" w:rsidRPr="00C47C68" w:rsidRDefault="00217488" w:rsidP="00217488">
      <w:pPr>
        <w:pStyle w:val="B1"/>
        <w:rPr>
          <w:rFonts w:eastAsia="DengXian"/>
          <w:lang w:eastAsia="zh-CN"/>
        </w:rPr>
      </w:pPr>
      <w:r w:rsidRPr="00C47C68">
        <w:rPr>
          <w:rFonts w:eastAsia="DengXian"/>
          <w:lang w:eastAsia="zh-CN"/>
        </w:rPr>
        <w:t>1&gt;</w:t>
      </w:r>
      <w:r w:rsidRPr="00C47C68">
        <w:rPr>
          <w:rFonts w:eastAsia="DengXian"/>
          <w:lang w:eastAsia="zh-CN"/>
        </w:rPr>
        <w:tab/>
        <w:t xml:space="preserve">if the RSRP of the downlink pathloss reference is higher than </w:t>
      </w:r>
      <w:r w:rsidRPr="00C47C68">
        <w:rPr>
          <w:rFonts w:eastAsia="DengXian"/>
          <w:i/>
          <w:lang w:eastAsia="zh-CN"/>
        </w:rPr>
        <w:t>sdt-RSRP-Threshold</w:t>
      </w:r>
      <w:r w:rsidR="00843E34" w:rsidRPr="00C47C68">
        <w:rPr>
          <w:rFonts w:eastAsia="DengXian"/>
          <w:lang w:eastAsia="zh-CN"/>
        </w:rPr>
        <w:t>;</w:t>
      </w:r>
      <w:r w:rsidR="00FE5FE5" w:rsidRPr="00C47C68">
        <w:rPr>
          <w:rFonts w:eastAsia="DengXian"/>
          <w:lang w:eastAsia="zh-CN"/>
        </w:rPr>
        <w:t xml:space="preserve"> or</w:t>
      </w:r>
    </w:p>
    <w:p w14:paraId="26156DB1" w14:textId="7335AA91" w:rsidR="00217488" w:rsidRPr="00C47C68" w:rsidRDefault="00843E34" w:rsidP="00217488">
      <w:pPr>
        <w:pStyle w:val="B1"/>
        <w:rPr>
          <w:rFonts w:eastAsia="DengXian"/>
          <w:lang w:eastAsia="zh-CN"/>
        </w:rPr>
      </w:pPr>
      <w:r w:rsidRPr="00C47C68">
        <w:rPr>
          <w:rFonts w:eastAsia="DengXian"/>
          <w:lang w:eastAsia="zh-CN"/>
        </w:rPr>
        <w:t>1&gt;</w:t>
      </w:r>
      <w:r w:rsidRPr="00C47C68">
        <w:rPr>
          <w:rFonts w:eastAsia="DengXian"/>
          <w:lang w:eastAsia="zh-CN"/>
        </w:rPr>
        <w:tab/>
      </w:r>
      <w:r w:rsidR="00FE5FE5" w:rsidRPr="00C47C68">
        <w:rPr>
          <w:rFonts w:eastAsia="DengXian"/>
          <w:lang w:eastAsia="zh-CN"/>
        </w:rPr>
        <w:t xml:space="preserve">if </w:t>
      </w:r>
      <w:r w:rsidR="00FE5FE5" w:rsidRPr="00C47C68">
        <w:rPr>
          <w:rFonts w:eastAsia="DengXian"/>
          <w:i/>
          <w:lang w:eastAsia="zh-CN"/>
        </w:rPr>
        <w:t>sdt-RSRP-Threshold</w:t>
      </w:r>
      <w:r w:rsidR="00FE5FE5" w:rsidRPr="00C47C68">
        <w:rPr>
          <w:rFonts w:eastAsia="DengXian"/>
          <w:lang w:eastAsia="zh-CN"/>
        </w:rPr>
        <w:t xml:space="preserve"> is not configured</w:t>
      </w:r>
      <w:r w:rsidR="00217488" w:rsidRPr="00C47C68">
        <w:rPr>
          <w:rFonts w:eastAsia="DengXian"/>
          <w:lang w:eastAsia="zh-CN"/>
        </w:rPr>
        <w:t>:</w:t>
      </w:r>
    </w:p>
    <w:p w14:paraId="17FA3FA5" w14:textId="309F8F13" w:rsidR="008B1243" w:rsidRPr="00C47C68" w:rsidRDefault="00217488" w:rsidP="00217488">
      <w:pPr>
        <w:pStyle w:val="B2"/>
        <w:rPr>
          <w:rFonts w:eastAsia="DengXian"/>
          <w:lang w:eastAsia="zh-CN"/>
        </w:rPr>
      </w:pPr>
      <w:r w:rsidRPr="00C47C68">
        <w:rPr>
          <w:rFonts w:eastAsia="DengXian"/>
          <w:lang w:eastAsia="zh-CN"/>
        </w:rPr>
        <w:t>2&gt;</w:t>
      </w:r>
      <w:r w:rsidRPr="00C47C68">
        <w:rPr>
          <w:rFonts w:eastAsia="DengXian"/>
          <w:lang w:eastAsia="zh-CN"/>
        </w:rPr>
        <w:tab/>
        <w:t xml:space="preserve">if the Serving Cell </w:t>
      </w:r>
      <w:del w:id="1227" w:author="CR#1451r1" w:date="2023-01-04T19:27:00Z">
        <w:r w:rsidRPr="00C47C68" w:rsidDel="00993052">
          <w:rPr>
            <w:rFonts w:eastAsia="DengXian"/>
            <w:lang w:eastAsia="zh-CN"/>
          </w:rPr>
          <w:delText xml:space="preserve">for SDT </w:delText>
        </w:r>
      </w:del>
      <w:r w:rsidRPr="00C47C68">
        <w:rPr>
          <w:rFonts w:eastAsia="DengXian"/>
          <w:lang w:eastAsia="zh-CN"/>
        </w:rPr>
        <w:t>is configured with supplementary uplink as specified in TS 38.331 [5]; and</w:t>
      </w:r>
    </w:p>
    <w:p w14:paraId="5B33B407" w14:textId="76685B0E" w:rsidR="00217488" w:rsidRPr="00C47C68" w:rsidRDefault="00217488" w:rsidP="00217488">
      <w:pPr>
        <w:pStyle w:val="B2"/>
        <w:rPr>
          <w:rFonts w:eastAsia="DengXian"/>
          <w:lang w:eastAsia="zh-CN"/>
        </w:rPr>
      </w:pPr>
      <w:r w:rsidRPr="00C47C68">
        <w:rPr>
          <w:rFonts w:eastAsia="DengXian"/>
          <w:lang w:eastAsia="zh-CN"/>
        </w:rPr>
        <w:t>2&gt;</w:t>
      </w:r>
      <w:r w:rsidRPr="00C47C68">
        <w:rPr>
          <w:rFonts w:eastAsia="DengXian"/>
          <w:lang w:eastAsia="zh-CN"/>
        </w:rPr>
        <w:tab/>
        <w:t xml:space="preserve">if the RSRP of the downlink pathloss reference is less than </w:t>
      </w:r>
      <w:r w:rsidRPr="00C47C68">
        <w:rPr>
          <w:rFonts w:eastAsia="DengXian"/>
          <w:i/>
          <w:lang w:eastAsia="zh-CN"/>
        </w:rPr>
        <w:t>rsrp-ThresholdSSB-SUL</w:t>
      </w:r>
      <w:r w:rsidRPr="00C47C68">
        <w:rPr>
          <w:rFonts w:eastAsia="DengXian"/>
          <w:lang w:eastAsia="zh-CN"/>
        </w:rPr>
        <w:t>:</w:t>
      </w:r>
    </w:p>
    <w:p w14:paraId="698E4523" w14:textId="77777777" w:rsidR="00217488" w:rsidRPr="00C47C68" w:rsidRDefault="00217488" w:rsidP="00217488">
      <w:pPr>
        <w:pStyle w:val="B3"/>
        <w:rPr>
          <w:rFonts w:eastAsia="DengXian"/>
          <w:lang w:eastAsia="zh-CN"/>
        </w:rPr>
      </w:pPr>
      <w:r w:rsidRPr="00C47C68">
        <w:rPr>
          <w:rFonts w:eastAsia="DengXian"/>
          <w:lang w:eastAsia="zh-CN"/>
        </w:rPr>
        <w:t>3&gt;</w:t>
      </w:r>
      <w:r w:rsidRPr="00C47C68">
        <w:rPr>
          <w:rFonts w:eastAsia="DengXian"/>
          <w:lang w:eastAsia="zh-CN"/>
        </w:rPr>
        <w:tab/>
        <w:t>select the SUL carrier.</w:t>
      </w:r>
    </w:p>
    <w:p w14:paraId="11FF2C54" w14:textId="77777777" w:rsidR="00217488" w:rsidRPr="00C47C68" w:rsidRDefault="00217488" w:rsidP="00217488">
      <w:pPr>
        <w:pStyle w:val="B2"/>
        <w:rPr>
          <w:rFonts w:eastAsia="DengXian"/>
          <w:lang w:eastAsia="zh-CN"/>
        </w:rPr>
      </w:pPr>
      <w:r w:rsidRPr="00C47C68">
        <w:rPr>
          <w:rFonts w:eastAsia="DengXian"/>
          <w:lang w:eastAsia="zh-CN"/>
        </w:rPr>
        <w:t>2&gt;</w:t>
      </w:r>
      <w:r w:rsidRPr="00C47C68">
        <w:rPr>
          <w:rFonts w:eastAsia="DengXian"/>
          <w:lang w:eastAsia="zh-CN"/>
        </w:rPr>
        <w:tab/>
        <w:t>else:</w:t>
      </w:r>
    </w:p>
    <w:p w14:paraId="0554597A" w14:textId="77777777" w:rsidR="00217488" w:rsidRPr="00C47C68" w:rsidRDefault="00217488" w:rsidP="00217488">
      <w:pPr>
        <w:pStyle w:val="B3"/>
        <w:rPr>
          <w:rFonts w:eastAsia="DengXian"/>
          <w:lang w:eastAsia="zh-CN"/>
        </w:rPr>
      </w:pPr>
      <w:r w:rsidRPr="00C47C68">
        <w:rPr>
          <w:rFonts w:eastAsia="DengXian"/>
          <w:lang w:eastAsia="zh-CN"/>
        </w:rPr>
        <w:t>3&gt;</w:t>
      </w:r>
      <w:r w:rsidRPr="00C47C68">
        <w:rPr>
          <w:rFonts w:eastAsia="DengXian"/>
          <w:lang w:eastAsia="zh-CN"/>
        </w:rPr>
        <w:tab/>
        <w:t>select the NUL carrier.</w:t>
      </w:r>
    </w:p>
    <w:p w14:paraId="791338B9" w14:textId="1033AC73" w:rsidR="00263606" w:rsidRPr="00C47C68" w:rsidRDefault="00217488" w:rsidP="00D31CDD">
      <w:pPr>
        <w:pStyle w:val="B2"/>
        <w:rPr>
          <w:lang w:eastAsia="zh-CN"/>
        </w:rPr>
      </w:pPr>
      <w:r w:rsidRPr="00C47C68">
        <w:rPr>
          <w:lang w:eastAsia="zh-CN"/>
        </w:rPr>
        <w:t>2&gt;</w:t>
      </w:r>
      <w:r w:rsidRPr="00C47C68">
        <w:rPr>
          <w:lang w:eastAsia="zh-CN"/>
        </w:rPr>
        <w:tab/>
        <w:t xml:space="preserve">if CG-SDT is configured on the selected UL carrier, and TA </w:t>
      </w:r>
      <w:ins w:id="1228" w:author="CR#1451r1" w:date="2023-01-04T19:27:00Z">
        <w:r w:rsidR="00993052">
          <w:rPr>
            <w:lang w:eastAsia="zh-CN"/>
          </w:rPr>
          <w:t>for CG-SDT</w:t>
        </w:r>
      </w:ins>
      <w:del w:id="1229" w:author="CR#1451r1" w:date="2023-01-04T19:27:00Z">
        <w:r w:rsidRPr="00C47C68" w:rsidDel="00993052">
          <w:rPr>
            <w:lang w:eastAsia="zh-CN"/>
          </w:rPr>
          <w:delText>of the configured grant Type 1 resource</w:delText>
        </w:r>
      </w:del>
      <w:r w:rsidRPr="00C47C68">
        <w:rPr>
          <w:lang w:eastAsia="zh-CN"/>
        </w:rPr>
        <w:t xml:space="preserve"> is valid </w:t>
      </w:r>
      <w:ins w:id="1230" w:author="CR#1451r1" w:date="2023-01-04T19:27:00Z">
        <w:r w:rsidR="00993052" w:rsidRPr="00C47C68">
          <w:rPr>
            <w:lang w:eastAsia="zh-CN"/>
          </w:rPr>
          <w:t>according to clause 5.27.2</w:t>
        </w:r>
        <w:r w:rsidR="00993052">
          <w:rPr>
            <w:lang w:eastAsia="zh-CN"/>
          </w:rPr>
          <w:t xml:space="preserve"> </w:t>
        </w:r>
      </w:ins>
      <w:r w:rsidR="00263606" w:rsidRPr="00C47C68">
        <w:rPr>
          <w:lang w:eastAsia="zh-CN"/>
        </w:rPr>
        <w:t xml:space="preserve">in the first available CG occasion </w:t>
      </w:r>
      <w:ins w:id="1231" w:author="CR#1451r1" w:date="2023-01-04T19:28:00Z">
        <w:r w:rsidR="00993052">
          <w:rPr>
            <w:lang w:eastAsia="zh-CN"/>
          </w:rPr>
          <w:t xml:space="preserve">for initial CG-SDT transmission with CCCH message </w:t>
        </w:r>
      </w:ins>
      <w:r w:rsidRPr="00C47C68">
        <w:rPr>
          <w:lang w:eastAsia="zh-CN"/>
        </w:rPr>
        <w:t xml:space="preserve">according to clause </w:t>
      </w:r>
      <w:ins w:id="1232" w:author="CR#1451r1" w:date="2023-01-04T19:28:00Z">
        <w:r w:rsidR="00993052">
          <w:rPr>
            <w:lang w:eastAsia="zh-CN"/>
          </w:rPr>
          <w:t>5.8.2</w:t>
        </w:r>
      </w:ins>
      <w:del w:id="1233" w:author="CR#1451r1" w:date="2023-01-04T19:28:00Z">
        <w:r w:rsidRPr="00C47C68" w:rsidDel="00993052">
          <w:rPr>
            <w:lang w:eastAsia="zh-CN"/>
          </w:rPr>
          <w:delText>5.27.</w:delText>
        </w:r>
        <w:r w:rsidR="00FE5FE5" w:rsidRPr="00C47C68" w:rsidDel="00993052">
          <w:rPr>
            <w:lang w:eastAsia="zh-CN"/>
          </w:rPr>
          <w:delText>2</w:delText>
        </w:r>
      </w:del>
      <w:r w:rsidRPr="00C47C68">
        <w:rPr>
          <w:lang w:eastAsia="zh-CN"/>
        </w:rPr>
        <w:t>; and</w:t>
      </w:r>
    </w:p>
    <w:p w14:paraId="0FF95153" w14:textId="71740019" w:rsidR="00217488" w:rsidRPr="00C47C68" w:rsidRDefault="00263606" w:rsidP="00263606">
      <w:pPr>
        <w:pStyle w:val="B2"/>
        <w:rPr>
          <w:lang w:eastAsia="zh-CN"/>
        </w:rPr>
      </w:pPr>
      <w:r w:rsidRPr="00C47C68">
        <w:rPr>
          <w:lang w:eastAsia="zh-CN"/>
        </w:rPr>
        <w:t>2&gt;</w:t>
      </w:r>
      <w:r w:rsidRPr="00C47C68">
        <w:rPr>
          <w:lang w:eastAsia="zh-CN"/>
        </w:rPr>
        <w:tab/>
        <w:t xml:space="preserve">if, for each RB having data available for transmission, </w:t>
      </w:r>
      <w:r w:rsidRPr="00C47C68">
        <w:rPr>
          <w:i/>
          <w:iCs/>
          <w:lang w:eastAsia="zh-CN"/>
        </w:rPr>
        <w:t>configuredGrantType1Allowed</w:t>
      </w:r>
      <w:r w:rsidRPr="00C47C68">
        <w:rPr>
          <w:iCs/>
          <w:lang w:eastAsia="zh-CN"/>
        </w:rPr>
        <w:t>, if configured,</w:t>
      </w:r>
      <w:r w:rsidRPr="00C47C68">
        <w:rPr>
          <w:lang w:eastAsia="zh-CN"/>
        </w:rPr>
        <w:t xml:space="preserve"> is configured with value </w:t>
      </w:r>
      <w:r w:rsidRPr="00C47C68">
        <w:rPr>
          <w:i/>
          <w:iCs/>
          <w:lang w:eastAsia="zh-CN"/>
        </w:rPr>
        <w:t>true</w:t>
      </w:r>
      <w:r w:rsidRPr="00C47C68">
        <w:rPr>
          <w:iCs/>
          <w:lang w:eastAsia="zh-CN"/>
        </w:rPr>
        <w:t xml:space="preserve"> </w:t>
      </w:r>
      <w:r w:rsidRPr="00C47C68">
        <w:rPr>
          <w:lang w:eastAsia="zh-CN"/>
        </w:rPr>
        <w:t>for the corresponding logical channel; and</w:t>
      </w:r>
    </w:p>
    <w:p w14:paraId="6AB192E0" w14:textId="77777777" w:rsidR="00217488" w:rsidRPr="00C47C68" w:rsidRDefault="00217488" w:rsidP="00217488">
      <w:pPr>
        <w:pStyle w:val="B2"/>
        <w:rPr>
          <w:lang w:eastAsia="zh-CN"/>
        </w:rPr>
      </w:pPr>
      <w:r w:rsidRPr="00C47C68">
        <w:rPr>
          <w:lang w:eastAsia="zh-CN"/>
        </w:rPr>
        <w:t>2&gt;</w:t>
      </w:r>
      <w:r w:rsidRPr="00C47C68">
        <w:rPr>
          <w:lang w:eastAsia="zh-CN"/>
        </w:rPr>
        <w:tab/>
        <w:t xml:space="preserve">if at least one SSB </w:t>
      </w:r>
      <w:r w:rsidRPr="00C47C68">
        <w:rPr>
          <w:rFonts w:eastAsia="DengXian"/>
          <w:kern w:val="2"/>
          <w:lang w:eastAsia="zh-CN"/>
        </w:rPr>
        <w:t xml:space="preserve">configured for CG-SDT </w:t>
      </w:r>
      <w:r w:rsidRPr="00C47C68">
        <w:rPr>
          <w:lang w:eastAsia="zh-CN"/>
        </w:rPr>
        <w:t xml:space="preserve">with SS-RSRP above </w:t>
      </w:r>
      <w:r w:rsidRPr="00C47C68">
        <w:rPr>
          <w:i/>
          <w:lang w:eastAsia="zh-CN"/>
        </w:rPr>
        <w:t>cg-SDT-RSRP-ThresholdSSB</w:t>
      </w:r>
      <w:r w:rsidRPr="00C47C68">
        <w:rPr>
          <w:lang w:eastAsia="zh-CN"/>
        </w:rPr>
        <w:t xml:space="preserve"> is available:</w:t>
      </w:r>
    </w:p>
    <w:p w14:paraId="395C7E48" w14:textId="77777777" w:rsidR="00217488" w:rsidRPr="00C47C68" w:rsidRDefault="00217488" w:rsidP="00217488">
      <w:pPr>
        <w:pStyle w:val="B3"/>
        <w:rPr>
          <w:lang w:eastAsia="zh-CN"/>
        </w:rPr>
      </w:pPr>
      <w:r w:rsidRPr="00C47C68">
        <w:rPr>
          <w:lang w:eastAsia="zh-CN"/>
        </w:rPr>
        <w:t>3&gt;</w:t>
      </w:r>
      <w:r w:rsidRPr="00C47C68">
        <w:rPr>
          <w:lang w:eastAsia="zh-CN"/>
        </w:rPr>
        <w:tab/>
        <w:t>indicate to the upper layers that the conditions for initiating SDT procedure are fulfilled;</w:t>
      </w:r>
    </w:p>
    <w:p w14:paraId="2C656101" w14:textId="77777777" w:rsidR="00217488" w:rsidRPr="00C47C68" w:rsidRDefault="00217488" w:rsidP="00217488">
      <w:pPr>
        <w:pStyle w:val="B3"/>
        <w:rPr>
          <w:lang w:eastAsia="zh-CN"/>
        </w:rPr>
      </w:pPr>
      <w:r w:rsidRPr="00C47C68">
        <w:rPr>
          <w:lang w:eastAsia="zh-CN"/>
        </w:rPr>
        <w:t>3&gt;</w:t>
      </w:r>
      <w:r w:rsidRPr="00C47C68">
        <w:rPr>
          <w:lang w:eastAsia="zh-CN"/>
        </w:rPr>
        <w:tab/>
        <w:t>perform CG-SDT procedure on the selected UL carrier according to clause 5.8.2.</w:t>
      </w:r>
    </w:p>
    <w:p w14:paraId="48473CD4" w14:textId="113E8A26" w:rsidR="00217488" w:rsidRPr="00C47C68" w:rsidRDefault="00217488" w:rsidP="00217488">
      <w:pPr>
        <w:pStyle w:val="B2"/>
        <w:rPr>
          <w:lang w:eastAsia="zh-CN"/>
        </w:rPr>
      </w:pPr>
      <w:r w:rsidRPr="00C47C68">
        <w:rPr>
          <w:lang w:eastAsia="zh-CN"/>
        </w:rPr>
        <w:t>2&gt;</w:t>
      </w:r>
      <w:r w:rsidRPr="00C47C68">
        <w:rPr>
          <w:lang w:eastAsia="zh-CN"/>
        </w:rPr>
        <w:tab/>
        <w:t xml:space="preserve">else if a set of Random Access resources </w:t>
      </w:r>
      <w:r w:rsidR="00FE5FE5" w:rsidRPr="00C47C68">
        <w:rPr>
          <w:lang w:eastAsia="zh-CN"/>
        </w:rPr>
        <w:t>for performing</w:t>
      </w:r>
      <w:r w:rsidRPr="00C47C68">
        <w:rPr>
          <w:lang w:eastAsia="zh-CN"/>
        </w:rPr>
        <w:t xml:space="preserve"> RA-SDT are </w:t>
      </w:r>
      <w:r w:rsidR="008D2499" w:rsidRPr="00C47C68">
        <w:rPr>
          <w:lang w:eastAsia="zh-CN"/>
        </w:rPr>
        <w:t xml:space="preserve">selected </w:t>
      </w:r>
      <w:r w:rsidRPr="00C47C68">
        <w:rPr>
          <w:lang w:eastAsia="zh-CN"/>
        </w:rPr>
        <w:t>according to clause 5.1.1b on the selected UL carrier:</w:t>
      </w:r>
    </w:p>
    <w:p w14:paraId="6FF56635" w14:textId="1822D154" w:rsidR="00217488" w:rsidRPr="00C47C68" w:rsidRDefault="00217488" w:rsidP="00217488">
      <w:pPr>
        <w:pStyle w:val="B3"/>
        <w:rPr>
          <w:lang w:eastAsia="zh-CN"/>
        </w:rPr>
      </w:pPr>
      <w:r w:rsidRPr="00C47C68">
        <w:rPr>
          <w:lang w:eastAsia="zh-CN"/>
        </w:rPr>
        <w:t>3&gt;</w:t>
      </w:r>
      <w:r w:rsidRPr="00C47C68">
        <w:rPr>
          <w:lang w:eastAsia="zh-CN"/>
        </w:rPr>
        <w:tab/>
      </w:r>
      <w:r w:rsidR="00263606" w:rsidRPr="00C47C68">
        <w:rPr>
          <w:lang w:eastAsia="zh-CN"/>
        </w:rPr>
        <w:t xml:space="preserve">if </w:t>
      </w:r>
      <w:r w:rsidR="00263606" w:rsidRPr="00C47C68">
        <w:rPr>
          <w:i/>
          <w:iCs/>
          <w:lang w:eastAsia="zh-CN"/>
        </w:rPr>
        <w:t>cg-SDT-TimeAlignmentTimer</w:t>
      </w:r>
      <w:r w:rsidR="00263606" w:rsidRPr="00C47C68">
        <w:rPr>
          <w:lang w:eastAsia="zh-CN"/>
        </w:rPr>
        <w:t xml:space="preserve"> is running, </w:t>
      </w:r>
      <w:r w:rsidRPr="00C47C68">
        <w:rPr>
          <w:lang w:eastAsia="zh-CN"/>
        </w:rPr>
        <w:t xml:space="preserve">consider </w:t>
      </w:r>
      <w:r w:rsidRPr="00C47C68">
        <w:rPr>
          <w:i/>
          <w:lang w:eastAsia="zh-CN"/>
        </w:rPr>
        <w:t>cg-SDT-TimeAlignmentTimer</w:t>
      </w:r>
      <w:r w:rsidRPr="00C47C68">
        <w:rPr>
          <w:lang w:eastAsia="zh-CN"/>
        </w:rPr>
        <w:t xml:space="preserve"> as expired and</w:t>
      </w:r>
      <w:r w:rsidRPr="00C47C68">
        <w:t xml:space="preserve"> perform the corresponding actions in clause 5.2</w:t>
      </w:r>
      <w:r w:rsidRPr="00C47C68">
        <w:rPr>
          <w:lang w:eastAsia="zh-CN"/>
        </w:rPr>
        <w:t>;</w:t>
      </w:r>
    </w:p>
    <w:p w14:paraId="345EED40" w14:textId="77777777" w:rsidR="00217488" w:rsidRPr="00C47C68" w:rsidRDefault="00217488" w:rsidP="00217488">
      <w:pPr>
        <w:pStyle w:val="B3"/>
        <w:rPr>
          <w:lang w:eastAsia="zh-CN"/>
        </w:rPr>
      </w:pPr>
      <w:r w:rsidRPr="00C47C68">
        <w:rPr>
          <w:lang w:eastAsia="zh-CN"/>
        </w:rPr>
        <w:t>3&gt;</w:t>
      </w:r>
      <w:r w:rsidRPr="00C47C68">
        <w:rPr>
          <w:lang w:eastAsia="zh-CN"/>
        </w:rPr>
        <w:tab/>
        <w:t>indicate to the upper layers that the conditions for initiating SDT procedure are fulfilled.</w:t>
      </w:r>
    </w:p>
    <w:p w14:paraId="38C07C9A" w14:textId="77777777" w:rsidR="00217488" w:rsidRPr="00C47C68" w:rsidRDefault="00217488" w:rsidP="00217488">
      <w:pPr>
        <w:pStyle w:val="B2"/>
        <w:rPr>
          <w:lang w:eastAsia="zh-CN"/>
        </w:rPr>
      </w:pPr>
      <w:r w:rsidRPr="00C47C68">
        <w:rPr>
          <w:lang w:eastAsia="zh-CN"/>
        </w:rPr>
        <w:t>2&gt;</w:t>
      </w:r>
      <w:r w:rsidRPr="00C47C68">
        <w:rPr>
          <w:lang w:eastAsia="zh-CN"/>
        </w:rPr>
        <w:tab/>
        <w:t>else:</w:t>
      </w:r>
    </w:p>
    <w:p w14:paraId="4B78FD4E" w14:textId="77777777" w:rsidR="00217488" w:rsidRPr="00C47C68" w:rsidRDefault="00217488" w:rsidP="00217488">
      <w:pPr>
        <w:pStyle w:val="B3"/>
        <w:rPr>
          <w:rFonts w:eastAsia="DengXian"/>
          <w:lang w:eastAsia="zh-CN"/>
        </w:rPr>
      </w:pPr>
      <w:r w:rsidRPr="00C47C68">
        <w:rPr>
          <w:rFonts w:eastAsia="DengXian"/>
          <w:lang w:eastAsia="zh-CN"/>
        </w:rPr>
        <w:t>3&gt;</w:t>
      </w:r>
      <w:r w:rsidRPr="00C47C68">
        <w:rPr>
          <w:rFonts w:eastAsia="DengXian"/>
          <w:lang w:eastAsia="zh-CN"/>
        </w:rPr>
        <w:tab/>
      </w:r>
      <w:r w:rsidRPr="00C47C68">
        <w:rPr>
          <w:lang w:eastAsia="zh-CN"/>
        </w:rPr>
        <w:t>indicate to the upper layers that the conditions for initiating SDT procedure are not fulfilled</w:t>
      </w:r>
      <w:r w:rsidRPr="00C47C68">
        <w:rPr>
          <w:rFonts w:eastAsia="DengXian"/>
          <w:lang w:eastAsia="zh-CN"/>
        </w:rPr>
        <w:t>.</w:t>
      </w:r>
    </w:p>
    <w:p w14:paraId="7B9A7F9C" w14:textId="77777777" w:rsidR="00217488" w:rsidRPr="00C47C68" w:rsidRDefault="00217488" w:rsidP="00217488">
      <w:pPr>
        <w:pStyle w:val="B1"/>
        <w:rPr>
          <w:rFonts w:eastAsia="DengXian"/>
          <w:lang w:eastAsia="zh-CN"/>
        </w:rPr>
      </w:pPr>
      <w:r w:rsidRPr="00C47C68">
        <w:rPr>
          <w:rFonts w:eastAsia="DengXian"/>
          <w:lang w:eastAsia="zh-CN"/>
        </w:rPr>
        <w:t>1&gt;</w:t>
      </w:r>
      <w:r w:rsidRPr="00C47C68">
        <w:rPr>
          <w:rFonts w:eastAsia="DengXian"/>
          <w:lang w:eastAsia="zh-CN"/>
        </w:rPr>
        <w:tab/>
        <w:t>else:</w:t>
      </w:r>
    </w:p>
    <w:p w14:paraId="711E818C" w14:textId="27468CE7" w:rsidR="00217488" w:rsidRPr="00C47C68" w:rsidRDefault="00217488" w:rsidP="00217488">
      <w:pPr>
        <w:pStyle w:val="B2"/>
        <w:rPr>
          <w:rFonts w:eastAsia="Malgun Gothic"/>
          <w:lang w:eastAsia="ko-KR"/>
        </w:rPr>
      </w:pPr>
      <w:r w:rsidRPr="00C47C68">
        <w:rPr>
          <w:rFonts w:eastAsia="DengXian"/>
          <w:lang w:eastAsia="zh-CN"/>
        </w:rPr>
        <w:t>2&gt;</w:t>
      </w:r>
      <w:r w:rsidRPr="00C47C68">
        <w:rPr>
          <w:rFonts w:eastAsia="DengXian"/>
          <w:lang w:eastAsia="zh-CN"/>
        </w:rPr>
        <w:tab/>
      </w:r>
      <w:r w:rsidRPr="00C47C68">
        <w:rPr>
          <w:lang w:eastAsia="zh-CN"/>
        </w:rPr>
        <w:t>indicate to the upper layers that the conditions for initiat</w:t>
      </w:r>
      <w:r w:rsidR="008D2499" w:rsidRPr="00C47C68">
        <w:rPr>
          <w:lang w:eastAsia="zh-CN"/>
        </w:rPr>
        <w:t>ing</w:t>
      </w:r>
      <w:r w:rsidRPr="00C47C68">
        <w:rPr>
          <w:lang w:eastAsia="zh-CN"/>
        </w:rPr>
        <w:t xml:space="preserve"> SDT procedure are not fulfilled</w:t>
      </w:r>
      <w:r w:rsidRPr="00C47C68">
        <w:rPr>
          <w:rFonts w:eastAsia="DengXian"/>
          <w:lang w:eastAsia="zh-CN"/>
        </w:rPr>
        <w:t>.</w:t>
      </w:r>
      <w:bookmarkEnd w:id="1225"/>
    </w:p>
    <w:p w14:paraId="3A5CDE0E" w14:textId="608ABCE0" w:rsidR="00217488" w:rsidRPr="00C47C68" w:rsidRDefault="00217488" w:rsidP="00217488">
      <w:pPr>
        <w:rPr>
          <w:rFonts w:eastAsia="SimSun"/>
          <w:kern w:val="2"/>
        </w:rPr>
      </w:pPr>
      <w:r w:rsidRPr="00C47C68">
        <w:rPr>
          <w:rFonts w:eastAsia="SimSun"/>
          <w:kern w:val="2"/>
        </w:rPr>
        <w:t xml:space="preserve">If RA-SDT is selected above and after the Random Access procedure is successfully completed (see clause 5.1.6), the UE monitors PDCCH addressed to C-RNTI </w:t>
      </w:r>
      <w:ins w:id="1234" w:author="CR#1451r1" w:date="2023-01-04T19:28:00Z">
        <w:r w:rsidR="00993052">
          <w:rPr>
            <w:rFonts w:eastAsia="SimSun"/>
            <w:kern w:val="2"/>
          </w:rPr>
          <w:t xml:space="preserve">received in random access response </w:t>
        </w:r>
      </w:ins>
      <w:r w:rsidRPr="00C47C68">
        <w:rPr>
          <w:rFonts w:eastAsia="SimSun"/>
          <w:kern w:val="2"/>
        </w:rPr>
        <w:t xml:space="preserve">until the RA-SDT procedure is terminated. </w:t>
      </w:r>
      <w:r w:rsidRPr="00C47C68">
        <w:rPr>
          <w:rFonts w:eastAsia="SimSun"/>
          <w:kern w:val="2"/>
          <w:lang w:eastAsia="zh-CN"/>
        </w:rPr>
        <w:t>If</w:t>
      </w:r>
      <w:r w:rsidRPr="00C47C68">
        <w:rPr>
          <w:rFonts w:eastAsia="SimSun"/>
          <w:kern w:val="2"/>
        </w:rPr>
        <w:t xml:space="preserve"> CG-SDT is selected above and after the initial transmission for CG-SDT is performed, the UE monitors PDCCH addressed to C-RNTI </w:t>
      </w:r>
      <w:ins w:id="1235" w:author="CR#1451r1" w:date="2023-01-04T19:28:00Z">
        <w:r w:rsidR="00993052">
          <w:rPr>
            <w:rFonts w:eastAsia="SimSun"/>
            <w:kern w:val="2"/>
          </w:rPr>
          <w:t xml:space="preserve">as </w:t>
        </w:r>
        <w:r w:rsidR="00993052" w:rsidRPr="00962B3F">
          <w:t xml:space="preserve">stored </w:t>
        </w:r>
        <w:r w:rsidR="00993052">
          <w:t xml:space="preserve">in </w:t>
        </w:r>
        <w:r w:rsidR="00993052" w:rsidRPr="00962B3F">
          <w:t>UE Inactive AS context</w:t>
        </w:r>
        <w:r w:rsidR="00993052">
          <w:t xml:space="preserve"> as specified </w:t>
        </w:r>
        <w:r w:rsidR="00993052" w:rsidRPr="00C47C68">
          <w:rPr>
            <w:rFonts w:eastAsia="DengXian"/>
            <w:lang w:eastAsia="zh-CN"/>
          </w:rPr>
          <w:t>in TS 38.331 [5]</w:t>
        </w:r>
        <w:r w:rsidR="00993052">
          <w:rPr>
            <w:rFonts w:eastAsia="DengXian"/>
            <w:lang w:eastAsia="zh-CN"/>
          </w:rPr>
          <w:t xml:space="preserve"> </w:t>
        </w:r>
      </w:ins>
      <w:r w:rsidRPr="00C47C68">
        <w:rPr>
          <w:rFonts w:eastAsia="SimSun"/>
          <w:kern w:val="2"/>
        </w:rPr>
        <w:t>and CS-RNTI until the CG-SDT procedure is terminated.</w:t>
      </w:r>
    </w:p>
    <w:p w14:paraId="2E31F890" w14:textId="38D62975" w:rsidR="00217488" w:rsidRPr="00C47C68" w:rsidRDefault="00217488" w:rsidP="00217488">
      <w:pPr>
        <w:pStyle w:val="Heading3"/>
        <w:rPr>
          <w:rFonts w:eastAsia="DengXian"/>
          <w:lang w:eastAsia="zh-CN"/>
        </w:rPr>
      </w:pPr>
      <w:bookmarkStart w:id="1236" w:name="_Toc115558000"/>
      <w:r w:rsidRPr="00C47C68">
        <w:rPr>
          <w:rFonts w:eastAsia="DengXian"/>
          <w:lang w:eastAsia="zh-CN"/>
        </w:rPr>
        <w:t>5.27.2</w:t>
      </w:r>
      <w:r w:rsidRPr="00C47C68">
        <w:rPr>
          <w:rFonts w:eastAsia="DengXian"/>
          <w:lang w:eastAsia="zh-CN"/>
        </w:rPr>
        <w:tab/>
        <w:t>TA Validation for CG-SDT</w:t>
      </w:r>
      <w:bookmarkEnd w:id="1236"/>
    </w:p>
    <w:p w14:paraId="4E196E06" w14:textId="7667A89A" w:rsidR="00217488" w:rsidRPr="00C47C68" w:rsidRDefault="00217488" w:rsidP="00217488">
      <w:pPr>
        <w:rPr>
          <w:lang w:eastAsia="ko-KR"/>
        </w:rPr>
      </w:pPr>
      <w:r w:rsidRPr="00C47C68">
        <w:rPr>
          <w:lang w:eastAsia="ko-KR"/>
        </w:rPr>
        <w:t xml:space="preserve">RRC configures the following parameters for </w:t>
      </w:r>
      <w:ins w:id="1237" w:author="CR#1451r1" w:date="2023-01-04T19:29:00Z">
        <w:r w:rsidR="00993052">
          <w:rPr>
            <w:lang w:eastAsia="ko-KR"/>
          </w:rPr>
          <w:t xml:space="preserve">TA </w:t>
        </w:r>
      </w:ins>
      <w:r w:rsidRPr="00C47C68">
        <w:rPr>
          <w:lang w:eastAsia="ko-KR"/>
        </w:rPr>
        <w:t>validation for CG-SDT:</w:t>
      </w:r>
    </w:p>
    <w:p w14:paraId="409EC17C" w14:textId="77777777" w:rsidR="00217488" w:rsidRPr="00C47C68" w:rsidRDefault="00217488" w:rsidP="00217488">
      <w:pPr>
        <w:pStyle w:val="B1"/>
        <w:rPr>
          <w:lang w:eastAsia="zh-CN"/>
        </w:rPr>
      </w:pPr>
      <w:r w:rsidRPr="00C47C68">
        <w:rPr>
          <w:i/>
          <w:lang w:eastAsia="zh-CN"/>
        </w:rPr>
        <w:t>-</w:t>
      </w:r>
      <w:r w:rsidRPr="00C47C68">
        <w:rPr>
          <w:i/>
          <w:lang w:eastAsia="zh-CN"/>
        </w:rPr>
        <w:tab/>
        <w:t>cg-SDT-RSRP-ChangeThreshold</w:t>
      </w:r>
      <w:r w:rsidRPr="00C47C68">
        <w:rPr>
          <w:lang w:eastAsia="zh-CN"/>
        </w:rPr>
        <w:t>: RSRP threshold for the increase/decrease of RSRP for time alignment validation.</w:t>
      </w:r>
    </w:p>
    <w:p w14:paraId="25717BB4" w14:textId="03CAA66B" w:rsidR="00217488" w:rsidRPr="00C47C68" w:rsidRDefault="00217488" w:rsidP="00217488">
      <w:pPr>
        <w:rPr>
          <w:rFonts w:eastAsia="DengXian"/>
          <w:lang w:eastAsia="zh-CN"/>
        </w:rPr>
      </w:pPr>
      <w:r w:rsidRPr="00C47C68">
        <w:rPr>
          <w:rFonts w:eastAsia="DengXian"/>
          <w:lang w:eastAsia="zh-CN"/>
        </w:rPr>
        <w:t>The MAC entity shall</w:t>
      </w:r>
      <w:r w:rsidR="008D2499" w:rsidRPr="00C47C68">
        <w:rPr>
          <w:rFonts w:eastAsia="DengXian"/>
          <w:lang w:eastAsia="zh-CN"/>
        </w:rPr>
        <w:t>, upon the reception of CG-SDT configuration</w:t>
      </w:r>
      <w:r w:rsidRPr="00C47C68">
        <w:rPr>
          <w:rFonts w:eastAsia="DengXian"/>
          <w:lang w:eastAsia="zh-CN"/>
        </w:rPr>
        <w:t>:</w:t>
      </w:r>
    </w:p>
    <w:p w14:paraId="5235A0B8" w14:textId="17E7BB80" w:rsidR="00217488" w:rsidRPr="00C47C68" w:rsidRDefault="008D2499" w:rsidP="000B2AEF">
      <w:pPr>
        <w:pStyle w:val="B1"/>
        <w:rPr>
          <w:lang w:eastAsia="zh-CN"/>
        </w:rPr>
      </w:pPr>
      <w:r w:rsidRPr="00C47C68">
        <w:rPr>
          <w:lang w:eastAsia="zh-CN"/>
        </w:rPr>
        <w:t>1</w:t>
      </w:r>
      <w:r w:rsidR="00217488" w:rsidRPr="00C47C68">
        <w:rPr>
          <w:lang w:eastAsia="zh-CN"/>
        </w:rPr>
        <w:t>&gt;</w:t>
      </w:r>
      <w:r w:rsidR="00217488" w:rsidRPr="00C47C68">
        <w:rPr>
          <w:lang w:eastAsia="zh-CN"/>
        </w:rPr>
        <w:tab/>
        <w:t xml:space="preserve">store the RSRP of the downlink pathloss reference </w:t>
      </w:r>
      <w:ins w:id="1238" w:author="CR#1451r1" w:date="2023-01-04T19:29:00Z">
        <w:r w:rsidR="00993052">
          <w:t>with the current RSRP value of the downlink pathloss reference as in TS 38.331 [5]</w:t>
        </w:r>
      </w:ins>
      <w:del w:id="1239" w:author="CR#1451r1" w:date="2023-01-04T19:29:00Z">
        <w:r w:rsidR="00217488" w:rsidRPr="00C47C68" w:rsidDel="00993052">
          <w:rPr>
            <w:lang w:eastAsia="zh-CN"/>
          </w:rPr>
          <w:delText xml:space="preserve">derived based on the </w:delText>
        </w:r>
        <w:r w:rsidR="00217488" w:rsidRPr="00C47C68" w:rsidDel="00993052">
          <w:rPr>
            <w:i/>
            <w:lang w:eastAsia="zh-CN"/>
          </w:rPr>
          <w:delText>measObject</w:delText>
        </w:r>
        <w:r w:rsidR="00217488" w:rsidRPr="00C47C68" w:rsidDel="00993052">
          <w:rPr>
            <w:lang w:eastAsia="zh-CN"/>
          </w:rPr>
          <w:delText xml:space="preserve"> configured for the </w:delText>
        </w:r>
        <w:r w:rsidR="00E445C2" w:rsidRPr="00C47C68" w:rsidDel="00993052">
          <w:rPr>
            <w:lang w:eastAsia="zh-CN"/>
          </w:rPr>
          <w:delText>S</w:delText>
        </w:r>
        <w:r w:rsidR="00217488" w:rsidRPr="00C47C68" w:rsidDel="00993052">
          <w:rPr>
            <w:lang w:eastAsia="zh-CN"/>
          </w:rPr>
          <w:delText xml:space="preserve">erving </w:delText>
        </w:r>
        <w:r w:rsidR="00E445C2" w:rsidRPr="00C47C68" w:rsidDel="00993052">
          <w:rPr>
            <w:lang w:eastAsia="zh-CN"/>
          </w:rPr>
          <w:delText>C</w:delText>
        </w:r>
        <w:r w:rsidR="00217488" w:rsidRPr="00C47C68" w:rsidDel="00993052">
          <w:rPr>
            <w:lang w:eastAsia="zh-CN"/>
          </w:rPr>
          <w:delText>ell as in TS 38.331</w:delText>
        </w:r>
        <w:r w:rsidRPr="00C47C68" w:rsidDel="00993052">
          <w:rPr>
            <w:lang w:eastAsia="zh-CN"/>
          </w:rPr>
          <w:delText xml:space="preserve"> [5]</w:delText>
        </w:r>
      </w:del>
      <w:r w:rsidR="00217488" w:rsidRPr="00C47C68">
        <w:rPr>
          <w:lang w:eastAsia="zh-CN"/>
        </w:rPr>
        <w:t>.</w:t>
      </w:r>
    </w:p>
    <w:p w14:paraId="6E63A33C" w14:textId="31C5407C" w:rsidR="00217488" w:rsidRPr="00C47C68" w:rsidRDefault="00217488" w:rsidP="00217488">
      <w:pPr>
        <w:rPr>
          <w:rFonts w:eastAsia="DengXian"/>
          <w:lang w:eastAsia="zh-CN"/>
        </w:rPr>
      </w:pPr>
      <w:r w:rsidRPr="00C47C68">
        <w:rPr>
          <w:rFonts w:eastAsia="DengXian"/>
          <w:lang w:eastAsia="zh-CN"/>
        </w:rPr>
        <w:t>The MAC entity shall consider the TA of the initial CG-SDT transmission with CCCH message to be valid when the following condition</w:t>
      </w:r>
      <w:r w:rsidR="008D2499" w:rsidRPr="00C47C68">
        <w:rPr>
          <w:rFonts w:eastAsia="DengXian"/>
          <w:lang w:eastAsia="zh-CN"/>
        </w:rPr>
        <w:t>s</w:t>
      </w:r>
      <w:r w:rsidRPr="00C47C68">
        <w:rPr>
          <w:rFonts w:eastAsia="DengXian"/>
          <w:lang w:eastAsia="zh-CN"/>
        </w:rPr>
        <w:t xml:space="preserve"> </w:t>
      </w:r>
      <w:r w:rsidR="008D2499" w:rsidRPr="00C47C68">
        <w:rPr>
          <w:rFonts w:eastAsia="DengXian"/>
          <w:lang w:eastAsia="zh-CN"/>
        </w:rPr>
        <w:t>are</w:t>
      </w:r>
      <w:r w:rsidRPr="00C47C68">
        <w:rPr>
          <w:rFonts w:eastAsia="DengXian"/>
          <w:lang w:eastAsia="zh-CN"/>
        </w:rPr>
        <w:t xml:space="preserve"> fulfilled:</w:t>
      </w:r>
    </w:p>
    <w:p w14:paraId="27E98FEF" w14:textId="40DC6504" w:rsidR="008D2499" w:rsidRPr="00C47C68" w:rsidRDefault="008D2499" w:rsidP="000B2AEF">
      <w:pPr>
        <w:pStyle w:val="B1"/>
        <w:rPr>
          <w:rFonts w:eastAsia="DengXian"/>
          <w:lang w:eastAsia="zh-CN"/>
        </w:rPr>
      </w:pPr>
      <w:r w:rsidRPr="00C47C68">
        <w:rPr>
          <w:rFonts w:eastAsia="DengXian"/>
          <w:lang w:eastAsia="zh-CN"/>
        </w:rPr>
        <w:t>1&gt;</w:t>
      </w:r>
      <w:r w:rsidRPr="00C47C68">
        <w:rPr>
          <w:rFonts w:eastAsia="DengXian"/>
          <w:lang w:eastAsia="zh-CN"/>
        </w:rPr>
        <w:tab/>
        <w:t>The RSRP values for the stored downlink pathloss reference and the current downlink pathloss reference are valid according to TS 38.133 [11];</w:t>
      </w:r>
      <w:r w:rsidR="00C57550" w:rsidRPr="00C47C68">
        <w:rPr>
          <w:rFonts w:eastAsia="DengXian"/>
          <w:lang w:eastAsia="zh-CN"/>
        </w:rPr>
        <w:t xml:space="preserve"> and</w:t>
      </w:r>
    </w:p>
    <w:p w14:paraId="7F7A2051" w14:textId="7747ABFB" w:rsidR="00217488" w:rsidRPr="00C47C68" w:rsidRDefault="00217488" w:rsidP="00217488">
      <w:pPr>
        <w:pStyle w:val="B1"/>
        <w:rPr>
          <w:rFonts w:eastAsia="DengXian"/>
          <w:lang w:eastAsia="zh-CN"/>
        </w:rPr>
      </w:pPr>
      <w:r w:rsidRPr="00C47C68">
        <w:rPr>
          <w:rFonts w:eastAsia="DengXian"/>
          <w:lang w:eastAsia="zh-CN"/>
        </w:rPr>
        <w:t>1&gt;</w:t>
      </w:r>
      <w:r w:rsidRPr="00C47C68">
        <w:rPr>
          <w:rFonts w:eastAsia="DengXian"/>
          <w:lang w:eastAsia="zh-CN"/>
        </w:rPr>
        <w:tab/>
      </w:r>
      <w:r w:rsidR="007E661F" w:rsidRPr="00C47C68">
        <w:rPr>
          <w:rFonts w:eastAsia="DengXian"/>
          <w:lang w:eastAsia="zh-CN"/>
        </w:rPr>
        <w:t>C</w:t>
      </w:r>
      <w:r w:rsidRPr="00C47C68">
        <w:rPr>
          <w:rFonts w:eastAsia="DengXian"/>
          <w:lang w:eastAsia="zh-CN"/>
        </w:rPr>
        <w:t xml:space="preserve">ompared to the stored downlink pathloss reference RSRP value, the current RSRP value of the downlink pathloss reference calculated as specified in </w:t>
      </w:r>
      <w:r w:rsidRPr="00C47C68">
        <w:rPr>
          <w:lang w:eastAsia="ko-KR"/>
        </w:rPr>
        <w:t xml:space="preserve">TS 38.133 [11] </w:t>
      </w:r>
      <w:r w:rsidRPr="00C47C68">
        <w:rPr>
          <w:rFonts w:eastAsia="DengXian"/>
          <w:lang w:eastAsia="zh-CN"/>
        </w:rPr>
        <w:t>has not increased/decreased by more than</w:t>
      </w:r>
      <w:r w:rsidRPr="00C47C68">
        <w:rPr>
          <w:rFonts w:eastAsia="DengXian"/>
          <w:iCs/>
          <w:lang w:eastAsia="zh-CN"/>
        </w:rPr>
        <w:t xml:space="preserve"> </w:t>
      </w:r>
      <w:r w:rsidRPr="00C47C68">
        <w:rPr>
          <w:rFonts w:eastAsia="DengXian"/>
          <w:i/>
          <w:lang w:eastAsia="zh-CN"/>
        </w:rPr>
        <w:t>cg-SDT-RSRP-ChangeThreshold</w:t>
      </w:r>
      <w:r w:rsidRPr="00C47C68">
        <w:rPr>
          <w:rFonts w:eastAsia="DengXian"/>
          <w:lang w:eastAsia="zh-CN"/>
        </w:rPr>
        <w:t>, if configured;</w:t>
      </w:r>
      <w:r w:rsidR="00C57550" w:rsidRPr="00C47C68">
        <w:rPr>
          <w:rFonts w:eastAsia="DengXian"/>
          <w:lang w:eastAsia="zh-CN"/>
        </w:rPr>
        <w:t xml:space="preserve"> and</w:t>
      </w:r>
    </w:p>
    <w:p w14:paraId="2D17BFC6" w14:textId="1140BA79" w:rsidR="00217488" w:rsidRPr="00C47C68" w:rsidRDefault="00217488">
      <w:pPr>
        <w:pStyle w:val="B1"/>
        <w:rPr>
          <w:rFonts w:eastAsia="DengXian"/>
          <w:lang w:eastAsia="zh-CN"/>
        </w:rPr>
      </w:pPr>
      <w:r w:rsidRPr="00C47C68">
        <w:rPr>
          <w:rFonts w:eastAsia="DengXian"/>
          <w:lang w:eastAsia="zh-CN"/>
        </w:rPr>
        <w:t>1&gt;</w:t>
      </w:r>
      <w:r w:rsidRPr="00C47C68">
        <w:rPr>
          <w:rFonts w:eastAsia="DengXian"/>
          <w:lang w:eastAsia="zh-CN"/>
        </w:rPr>
        <w:tab/>
      </w:r>
      <w:r w:rsidRPr="00C47C68">
        <w:rPr>
          <w:rFonts w:eastAsia="DengXian"/>
          <w:i/>
          <w:lang w:eastAsia="zh-CN"/>
        </w:rPr>
        <w:t>cg-SDT-TimeAlignmentTimer</w:t>
      </w:r>
      <w:r w:rsidRPr="00C47C68">
        <w:rPr>
          <w:rFonts w:eastAsia="DengXian"/>
          <w:lang w:eastAsia="zh-CN"/>
        </w:rPr>
        <w:t xml:space="preserve"> is running.</w:t>
      </w:r>
    </w:p>
    <w:p w14:paraId="5C9B6B4A" w14:textId="570B3343" w:rsidR="003F44D3" w:rsidRPr="00C47C68" w:rsidRDefault="00011531" w:rsidP="003F44D3">
      <w:pPr>
        <w:pStyle w:val="Heading2"/>
        <w:rPr>
          <w:lang w:eastAsia="ko-KR"/>
        </w:rPr>
      </w:pPr>
      <w:bookmarkStart w:id="1240" w:name="_Toc115558001"/>
      <w:r w:rsidRPr="00C47C68">
        <w:rPr>
          <w:lang w:eastAsia="ko-KR"/>
        </w:rPr>
        <w:t>5.28</w:t>
      </w:r>
      <w:r w:rsidR="003F44D3" w:rsidRPr="00C47C68">
        <w:rPr>
          <w:lang w:eastAsia="ko-KR"/>
        </w:rPr>
        <w:tab/>
        <w:t>Sidelink Discontinuous Reception (DRX)</w:t>
      </w:r>
      <w:bookmarkEnd w:id="1240"/>
    </w:p>
    <w:p w14:paraId="336B6DA5" w14:textId="2135A2A4" w:rsidR="00F90811" w:rsidRPr="00C47C68" w:rsidRDefault="00F90811" w:rsidP="00F90811">
      <w:pPr>
        <w:pStyle w:val="Heading3"/>
      </w:pPr>
      <w:bookmarkStart w:id="1241" w:name="_Toc115558002"/>
      <w:bookmarkStart w:id="1242" w:name="_Hlk84188665"/>
      <w:r w:rsidRPr="00C47C68">
        <w:t>5.28.1</w:t>
      </w:r>
      <w:r w:rsidRPr="00C47C68">
        <w:tab/>
        <w:t>General</w:t>
      </w:r>
      <w:bookmarkEnd w:id="1241"/>
    </w:p>
    <w:p w14:paraId="516FE2FA" w14:textId="139DA922" w:rsidR="003F44D3" w:rsidRPr="00C47C68" w:rsidRDefault="003F44D3" w:rsidP="003F44D3">
      <w:pPr>
        <w:rPr>
          <w:lang w:eastAsia="ko-KR"/>
        </w:rPr>
      </w:pPr>
      <w:r w:rsidRPr="00C47C68">
        <w:rPr>
          <w:lang w:eastAsia="ko-KR"/>
        </w:rPr>
        <w:t>The MAC entity may be configured by RRC with a</w:t>
      </w:r>
      <w:r w:rsidR="00B83B58" w:rsidRPr="00C47C68">
        <w:rPr>
          <w:lang w:eastAsia="ko-KR"/>
        </w:rPr>
        <w:t>n</w:t>
      </w:r>
      <w:r w:rsidRPr="00C47C68">
        <w:rPr>
          <w:lang w:eastAsia="ko-KR"/>
        </w:rPr>
        <w:t xml:space="preserve"> SL DRX functionality that controls the UE's SCI (i.e., 1</w:t>
      </w:r>
      <w:r w:rsidRPr="00C47C68">
        <w:rPr>
          <w:vertAlign w:val="superscript"/>
          <w:lang w:eastAsia="ko-KR"/>
        </w:rPr>
        <w:t>st</w:t>
      </w:r>
      <w:r w:rsidRPr="00C47C68">
        <w:rPr>
          <w:lang w:eastAsia="ko-KR"/>
        </w:rPr>
        <w:t xml:space="preserve"> stage SCI and 2</w:t>
      </w:r>
      <w:r w:rsidRPr="00C47C68">
        <w:rPr>
          <w:vertAlign w:val="superscript"/>
          <w:lang w:eastAsia="ko-KR"/>
        </w:rPr>
        <w:t>nd</w:t>
      </w:r>
      <w:r w:rsidRPr="00C47C68">
        <w:rPr>
          <w:lang w:eastAsia="ko-KR"/>
        </w:rPr>
        <w:t xml:space="preserve"> stage SCI) monitoring activity for</w:t>
      </w:r>
      <w:r w:rsidRPr="00C47C68">
        <w:t xml:space="preserve"> unicast</w:t>
      </w:r>
      <w:bookmarkEnd w:id="1242"/>
      <w:r w:rsidRPr="00C47C68">
        <w:t>, groupcast and broadcast</w:t>
      </w:r>
      <w:r w:rsidRPr="00C47C68">
        <w:rPr>
          <w:lang w:eastAsia="ko-KR"/>
        </w:rPr>
        <w:t>. When using SL DRX operation, the MAC entity shall also monitor SCI (i.e., 1</w:t>
      </w:r>
      <w:r w:rsidRPr="00C47C68">
        <w:rPr>
          <w:vertAlign w:val="superscript"/>
          <w:lang w:eastAsia="ko-KR"/>
        </w:rPr>
        <w:t>st</w:t>
      </w:r>
      <w:r w:rsidRPr="00C47C68">
        <w:rPr>
          <w:lang w:eastAsia="ko-KR"/>
        </w:rPr>
        <w:t xml:space="preserve"> stage SCI and 2</w:t>
      </w:r>
      <w:r w:rsidRPr="00C47C68">
        <w:rPr>
          <w:vertAlign w:val="superscript"/>
          <w:lang w:eastAsia="ko-KR"/>
        </w:rPr>
        <w:t>nd</w:t>
      </w:r>
      <w:r w:rsidRPr="00C47C68">
        <w:rPr>
          <w:lang w:eastAsia="ko-KR"/>
        </w:rPr>
        <w:t xml:space="preserve"> stage SCI) according to requirements found in other clauses of this specification.</w:t>
      </w:r>
    </w:p>
    <w:p w14:paraId="4C637CA4" w14:textId="77777777" w:rsidR="003F44D3" w:rsidRPr="00C47C68" w:rsidRDefault="003F44D3" w:rsidP="003F44D3">
      <w:pPr>
        <w:rPr>
          <w:lang w:eastAsia="ko-KR"/>
        </w:rPr>
      </w:pPr>
      <w:r w:rsidRPr="00C47C68">
        <w:rPr>
          <w:lang w:eastAsia="ko-KR"/>
        </w:rPr>
        <w:t>RRC controls Sidelink DRX operation by configuring the following parameters:</w:t>
      </w:r>
    </w:p>
    <w:p w14:paraId="1FB18808" w14:textId="2C548634" w:rsidR="003F44D3" w:rsidRPr="00C47C68" w:rsidRDefault="003F44D3" w:rsidP="003F44D3">
      <w:pPr>
        <w:pStyle w:val="B1"/>
        <w:rPr>
          <w:lang w:eastAsia="ko-KR"/>
        </w:rPr>
      </w:pPr>
      <w:r w:rsidRPr="00C47C68">
        <w:rPr>
          <w:lang w:eastAsia="ko-KR"/>
        </w:rPr>
        <w:t>-</w:t>
      </w:r>
      <w:r w:rsidRPr="00C47C68">
        <w:rPr>
          <w:lang w:eastAsia="ko-KR"/>
        </w:rPr>
        <w:tab/>
      </w:r>
      <w:r w:rsidRPr="00C47C68">
        <w:rPr>
          <w:i/>
          <w:lang w:eastAsia="ko-KR"/>
        </w:rPr>
        <w:t>sl-drx-onDurationTimer</w:t>
      </w:r>
      <w:r w:rsidR="00087B32" w:rsidRPr="00C47C68">
        <w:rPr>
          <w:lang w:eastAsia="ko-KR"/>
        </w:rPr>
        <w:t>/</w:t>
      </w:r>
      <w:r w:rsidR="00087B32" w:rsidRPr="00C47C68">
        <w:rPr>
          <w:i/>
          <w:lang w:eastAsia="ko-KR"/>
        </w:rPr>
        <w:t>sl-DRX-GC-BC-OndurationTimer</w:t>
      </w:r>
      <w:r w:rsidRPr="00C47C68">
        <w:rPr>
          <w:lang w:eastAsia="ko-KR"/>
        </w:rPr>
        <w:t>: the duration at the beginning of a</w:t>
      </w:r>
      <w:r w:rsidR="00B83B58" w:rsidRPr="00C47C68">
        <w:rPr>
          <w:lang w:eastAsia="ko-KR"/>
        </w:rPr>
        <w:t>n</w:t>
      </w:r>
      <w:r w:rsidRPr="00C47C68">
        <w:rPr>
          <w:lang w:eastAsia="ko-KR"/>
        </w:rPr>
        <w:t xml:space="preserve"> SL DRX cycle;</w:t>
      </w:r>
    </w:p>
    <w:p w14:paraId="78BC5652" w14:textId="5A225B3C" w:rsidR="003F44D3" w:rsidRPr="00C47C68" w:rsidRDefault="003F44D3" w:rsidP="003F44D3">
      <w:pPr>
        <w:pStyle w:val="B1"/>
        <w:rPr>
          <w:lang w:eastAsia="ko-KR"/>
        </w:rPr>
      </w:pPr>
      <w:r w:rsidRPr="00C47C68">
        <w:rPr>
          <w:lang w:eastAsia="ko-KR"/>
        </w:rPr>
        <w:t>-</w:t>
      </w:r>
      <w:r w:rsidRPr="00C47C68">
        <w:rPr>
          <w:lang w:eastAsia="ko-KR"/>
        </w:rPr>
        <w:tab/>
      </w:r>
      <w:r w:rsidRPr="00C47C68">
        <w:rPr>
          <w:i/>
          <w:lang w:eastAsia="ko-KR"/>
        </w:rPr>
        <w:t>sl-drx-SlotOffset</w:t>
      </w:r>
      <w:r w:rsidRPr="00C47C68">
        <w:rPr>
          <w:lang w:eastAsia="ko-KR"/>
        </w:rPr>
        <w:t xml:space="preserve">: the delay before starting the </w:t>
      </w:r>
      <w:r w:rsidRPr="00C47C68">
        <w:rPr>
          <w:i/>
          <w:lang w:eastAsia="ko-KR"/>
        </w:rPr>
        <w:t>sl-drx-onDurationTimer</w:t>
      </w:r>
      <w:r w:rsidR="00087B32" w:rsidRPr="00C47C68">
        <w:rPr>
          <w:lang w:eastAsia="ko-KR"/>
        </w:rPr>
        <w:t>/</w:t>
      </w:r>
      <w:r w:rsidR="00087B32" w:rsidRPr="00C47C68">
        <w:rPr>
          <w:i/>
          <w:lang w:eastAsia="ko-KR"/>
        </w:rPr>
        <w:t>sl-DRX-GC-BC-OndurationTimer</w:t>
      </w:r>
      <w:r w:rsidRPr="00C47C68">
        <w:rPr>
          <w:lang w:eastAsia="ko-KR"/>
        </w:rPr>
        <w:t>;</w:t>
      </w:r>
    </w:p>
    <w:p w14:paraId="6C488990" w14:textId="59EA7146" w:rsidR="003F44D3" w:rsidRPr="00C47C68" w:rsidRDefault="003F44D3" w:rsidP="003F44D3">
      <w:pPr>
        <w:pStyle w:val="B1"/>
        <w:rPr>
          <w:lang w:eastAsia="ko-KR"/>
        </w:rPr>
      </w:pPr>
      <w:r w:rsidRPr="00C47C68">
        <w:rPr>
          <w:lang w:eastAsia="ko-KR"/>
        </w:rPr>
        <w:t>-</w:t>
      </w:r>
      <w:r w:rsidRPr="00C47C68">
        <w:rPr>
          <w:lang w:eastAsia="ko-KR"/>
        </w:rPr>
        <w:tab/>
      </w:r>
      <w:r w:rsidRPr="00C47C68">
        <w:rPr>
          <w:i/>
          <w:lang w:eastAsia="ko-KR"/>
        </w:rPr>
        <w:t>sl-drx-InactivityTimer</w:t>
      </w:r>
      <w:r w:rsidR="00087B32" w:rsidRPr="00C47C68">
        <w:rPr>
          <w:lang w:eastAsia="ko-KR"/>
        </w:rPr>
        <w:t>/</w:t>
      </w:r>
      <w:r w:rsidR="00087B32" w:rsidRPr="00C47C68">
        <w:rPr>
          <w:i/>
          <w:lang w:eastAsia="ko-KR"/>
        </w:rPr>
        <w:t>sl-DRX-GC-InactivityTimer</w:t>
      </w:r>
      <w:r w:rsidR="00F90811" w:rsidRPr="00C47C68">
        <w:rPr>
          <w:lang w:eastAsia="ko-KR"/>
        </w:rPr>
        <w:t xml:space="preserve"> </w:t>
      </w:r>
      <w:r w:rsidRPr="00C47C68">
        <w:rPr>
          <w:lang w:eastAsia="ko-KR"/>
        </w:rPr>
        <w:t xml:space="preserve">(except for the </w:t>
      </w:r>
      <w:r w:rsidR="000C44DF" w:rsidRPr="00C47C68">
        <w:rPr>
          <w:lang w:eastAsia="ko-KR"/>
        </w:rPr>
        <w:t xml:space="preserve">SL </w:t>
      </w:r>
      <w:r w:rsidRPr="00C47C68">
        <w:rPr>
          <w:lang w:eastAsia="ko-KR"/>
        </w:rPr>
        <w:t xml:space="preserve">broadcast </w:t>
      </w:r>
      <w:r w:rsidR="000C44DF" w:rsidRPr="00C47C68">
        <w:rPr>
          <w:lang w:eastAsia="ko-KR"/>
        </w:rPr>
        <w:t>communication</w:t>
      </w:r>
      <w:r w:rsidRPr="00C47C68">
        <w:rPr>
          <w:lang w:eastAsia="ko-KR"/>
        </w:rPr>
        <w:t>): the duration after the fi</w:t>
      </w:r>
      <w:r w:rsidR="00F90811" w:rsidRPr="00C47C68">
        <w:rPr>
          <w:lang w:eastAsia="ko-KR"/>
        </w:rPr>
        <w:t>r</w:t>
      </w:r>
      <w:r w:rsidRPr="00C47C68">
        <w:rPr>
          <w:lang w:eastAsia="ko-KR"/>
        </w:rPr>
        <w:t>st slot of SCI (i.e., 1</w:t>
      </w:r>
      <w:r w:rsidRPr="00C47C68">
        <w:rPr>
          <w:vertAlign w:val="superscript"/>
          <w:lang w:eastAsia="ko-KR"/>
        </w:rPr>
        <w:t>st</w:t>
      </w:r>
      <w:r w:rsidRPr="00C47C68">
        <w:rPr>
          <w:lang w:eastAsia="ko-KR"/>
        </w:rPr>
        <w:t xml:space="preserve"> stage SCI and 2</w:t>
      </w:r>
      <w:r w:rsidRPr="00C47C68">
        <w:rPr>
          <w:vertAlign w:val="superscript"/>
          <w:lang w:eastAsia="ko-KR"/>
        </w:rPr>
        <w:t>nd</w:t>
      </w:r>
      <w:r w:rsidRPr="00C47C68">
        <w:rPr>
          <w:lang w:eastAsia="ko-KR"/>
        </w:rPr>
        <w:t xml:space="preserve"> stage SCI) reception in which an SCI indicates a new SL transmission for the MAC entity;</w:t>
      </w:r>
    </w:p>
    <w:p w14:paraId="35D24A3B" w14:textId="1208738F" w:rsidR="003F44D3" w:rsidRPr="00C47C68" w:rsidRDefault="003F44D3" w:rsidP="003F44D3">
      <w:pPr>
        <w:pStyle w:val="B1"/>
        <w:rPr>
          <w:lang w:eastAsia="ko-KR"/>
        </w:rPr>
      </w:pPr>
      <w:r w:rsidRPr="00C47C68">
        <w:rPr>
          <w:lang w:eastAsia="ko-KR"/>
        </w:rPr>
        <w:t>-</w:t>
      </w:r>
      <w:r w:rsidRPr="00C47C68">
        <w:rPr>
          <w:lang w:eastAsia="ko-KR"/>
        </w:rPr>
        <w:tab/>
      </w:r>
      <w:r w:rsidRPr="00C47C68">
        <w:rPr>
          <w:i/>
          <w:lang w:eastAsia="ko-KR"/>
        </w:rPr>
        <w:t>sl-drx-RetransmissionTimer</w:t>
      </w:r>
      <w:r w:rsidR="00087B32" w:rsidRPr="00C47C68">
        <w:rPr>
          <w:lang w:eastAsia="ko-KR"/>
        </w:rPr>
        <w:t>/</w:t>
      </w:r>
      <w:r w:rsidR="00087B32" w:rsidRPr="00C47C68">
        <w:rPr>
          <w:i/>
          <w:lang w:eastAsia="ko-KR"/>
        </w:rPr>
        <w:t>sl-DRX-GC-RetransmissionTimer</w:t>
      </w:r>
      <w:r w:rsidRPr="00C47C68">
        <w:rPr>
          <w:lang w:eastAsia="ko-KR"/>
        </w:rPr>
        <w:t xml:space="preserve"> (per Sidelink process except for the </w:t>
      </w:r>
      <w:r w:rsidR="000C44DF" w:rsidRPr="00C47C68">
        <w:rPr>
          <w:lang w:eastAsia="ko-KR"/>
        </w:rPr>
        <w:t xml:space="preserve">SL </w:t>
      </w:r>
      <w:r w:rsidRPr="00C47C68">
        <w:rPr>
          <w:lang w:eastAsia="ko-KR"/>
        </w:rPr>
        <w:t xml:space="preserve">broadcast </w:t>
      </w:r>
      <w:r w:rsidR="000C44DF" w:rsidRPr="00C47C68">
        <w:rPr>
          <w:lang w:eastAsia="ko-KR"/>
        </w:rPr>
        <w:t>process</w:t>
      </w:r>
      <w:r w:rsidRPr="00C47C68">
        <w:rPr>
          <w:lang w:eastAsia="ko-KR"/>
        </w:rPr>
        <w:t>): the maximum duration until a</w:t>
      </w:r>
      <w:r w:rsidR="00B83B58" w:rsidRPr="00C47C68">
        <w:rPr>
          <w:lang w:eastAsia="ko-KR"/>
        </w:rPr>
        <w:t>n</w:t>
      </w:r>
      <w:r w:rsidRPr="00C47C68">
        <w:rPr>
          <w:lang w:eastAsia="ko-KR"/>
        </w:rPr>
        <w:t xml:space="preserve"> SL retransmission is received;</w:t>
      </w:r>
    </w:p>
    <w:p w14:paraId="5F768915" w14:textId="77777777" w:rsidR="003F44D3" w:rsidRPr="00C47C68" w:rsidRDefault="003F44D3" w:rsidP="003F44D3">
      <w:pPr>
        <w:pStyle w:val="B1"/>
        <w:rPr>
          <w:lang w:eastAsia="ko-KR"/>
        </w:rPr>
      </w:pPr>
      <w:r w:rsidRPr="00C47C68">
        <w:rPr>
          <w:lang w:eastAsia="ko-KR"/>
        </w:rPr>
        <w:t>-</w:t>
      </w:r>
      <w:r w:rsidRPr="00C47C68">
        <w:rPr>
          <w:lang w:eastAsia="ko-KR"/>
        </w:rPr>
        <w:tab/>
      </w:r>
      <w:r w:rsidRPr="00C47C68">
        <w:rPr>
          <w:i/>
          <w:lang w:eastAsia="ko-KR"/>
        </w:rPr>
        <w:t>sl-drx-StartOffset</w:t>
      </w:r>
      <w:r w:rsidRPr="00C47C68">
        <w:rPr>
          <w:lang w:eastAsia="ko-KR"/>
        </w:rPr>
        <w:t>: the slot where the SL DRX cycle starts;</w:t>
      </w:r>
    </w:p>
    <w:p w14:paraId="6175C7B0" w14:textId="5BFA0BC6" w:rsidR="003F44D3" w:rsidRPr="00C47C68" w:rsidRDefault="003F44D3" w:rsidP="003F44D3">
      <w:pPr>
        <w:pStyle w:val="B1"/>
        <w:rPr>
          <w:lang w:eastAsia="ko-KR"/>
        </w:rPr>
      </w:pPr>
      <w:r w:rsidRPr="00C47C68">
        <w:rPr>
          <w:lang w:eastAsia="ko-KR"/>
        </w:rPr>
        <w:t>-</w:t>
      </w:r>
      <w:r w:rsidRPr="00C47C68">
        <w:rPr>
          <w:lang w:eastAsia="ko-KR"/>
        </w:rPr>
        <w:tab/>
      </w:r>
      <w:r w:rsidRPr="00C47C68">
        <w:rPr>
          <w:i/>
          <w:lang w:eastAsia="ko-KR"/>
        </w:rPr>
        <w:t>sl-drx-Cycle</w:t>
      </w:r>
      <w:r w:rsidR="008154E7" w:rsidRPr="00C47C68">
        <w:rPr>
          <w:lang w:eastAsia="ko-KR"/>
        </w:rPr>
        <w:t>/</w:t>
      </w:r>
      <w:r w:rsidR="008154E7" w:rsidRPr="00C47C68">
        <w:rPr>
          <w:i/>
          <w:lang w:eastAsia="ko-KR"/>
        </w:rPr>
        <w:t>sl-DRX-GC-BC-Cycle</w:t>
      </w:r>
      <w:r w:rsidRPr="00C47C68">
        <w:rPr>
          <w:lang w:eastAsia="ko-KR"/>
        </w:rPr>
        <w:t>: the Sidelink DRX cycle;</w:t>
      </w:r>
    </w:p>
    <w:p w14:paraId="7E7A9BB3" w14:textId="6945E25B" w:rsidR="003F44D3" w:rsidRPr="00C47C68" w:rsidRDefault="003F44D3" w:rsidP="003F44D3">
      <w:pPr>
        <w:pStyle w:val="B1"/>
        <w:rPr>
          <w:lang w:eastAsia="ko-KR"/>
        </w:rPr>
      </w:pPr>
      <w:r w:rsidRPr="00C47C68">
        <w:rPr>
          <w:lang w:eastAsia="ko-KR"/>
        </w:rPr>
        <w:t>-</w:t>
      </w:r>
      <w:r w:rsidRPr="00C47C68">
        <w:rPr>
          <w:lang w:eastAsia="ko-KR"/>
        </w:rPr>
        <w:tab/>
      </w:r>
      <w:r w:rsidRPr="00C47C68">
        <w:rPr>
          <w:i/>
          <w:lang w:eastAsia="ko-KR"/>
        </w:rPr>
        <w:t>sl-drx-HARQ-RTT-Timer</w:t>
      </w:r>
      <w:r w:rsidR="000C44DF" w:rsidRPr="00C47C68">
        <w:rPr>
          <w:lang w:eastAsia="zh-CN"/>
        </w:rPr>
        <w:t>/</w:t>
      </w:r>
      <w:r w:rsidR="000C44DF" w:rsidRPr="00C47C68">
        <w:rPr>
          <w:i/>
          <w:lang w:eastAsia="zh-CN"/>
        </w:rPr>
        <w:t>sl-DRX-GC-HARQ-RTT-Timer</w:t>
      </w:r>
      <w:r w:rsidRPr="00C47C68">
        <w:rPr>
          <w:lang w:eastAsia="ko-KR"/>
        </w:rPr>
        <w:t xml:space="preserve"> (per Sidelink process except for the </w:t>
      </w:r>
      <w:r w:rsidR="000C44DF" w:rsidRPr="00C47C68">
        <w:rPr>
          <w:lang w:eastAsia="ko-KR"/>
        </w:rPr>
        <w:t xml:space="preserve">SL </w:t>
      </w:r>
      <w:r w:rsidRPr="00C47C68">
        <w:rPr>
          <w:lang w:eastAsia="ko-KR"/>
        </w:rPr>
        <w:t xml:space="preserve">broadcast </w:t>
      </w:r>
      <w:r w:rsidR="000C44DF" w:rsidRPr="00C47C68">
        <w:rPr>
          <w:lang w:eastAsia="ko-KR"/>
        </w:rPr>
        <w:t>process</w:t>
      </w:r>
      <w:r w:rsidRPr="00C47C68">
        <w:rPr>
          <w:lang w:eastAsia="ko-KR"/>
        </w:rPr>
        <w:t>): the minimum duration before a</w:t>
      </w:r>
      <w:r w:rsidR="00B83B58" w:rsidRPr="00C47C68">
        <w:rPr>
          <w:lang w:eastAsia="ko-KR"/>
        </w:rPr>
        <w:t>n</w:t>
      </w:r>
      <w:r w:rsidRPr="00C47C68">
        <w:rPr>
          <w:lang w:eastAsia="ko-KR"/>
        </w:rPr>
        <w:t xml:space="preserve"> SL HARQ retransmission is expected by the MAC entity.</w:t>
      </w:r>
    </w:p>
    <w:p w14:paraId="40B43064" w14:textId="323C3B4E" w:rsidR="003F44D3" w:rsidRPr="00C47C68" w:rsidRDefault="00011531" w:rsidP="003F44D3">
      <w:pPr>
        <w:pStyle w:val="Heading3"/>
      </w:pPr>
      <w:bookmarkStart w:id="1243" w:name="_Toc115558003"/>
      <w:r w:rsidRPr="00C47C68">
        <w:t>5.28</w:t>
      </w:r>
      <w:r w:rsidR="003F44D3" w:rsidRPr="00C47C68">
        <w:t>.</w:t>
      </w:r>
      <w:r w:rsidR="00F90811" w:rsidRPr="00C47C68">
        <w:t>2</w:t>
      </w:r>
      <w:r w:rsidR="003F44D3" w:rsidRPr="00C47C68">
        <w:tab/>
        <w:t>Behaviour of UE rece</w:t>
      </w:r>
      <w:r w:rsidR="00C91BCB" w:rsidRPr="00C47C68">
        <w:t>i</w:t>
      </w:r>
      <w:r w:rsidR="003F44D3" w:rsidRPr="00C47C68">
        <w:t>ving SL-SCH Data</w:t>
      </w:r>
      <w:bookmarkEnd w:id="1243"/>
    </w:p>
    <w:p w14:paraId="5BB14AA9" w14:textId="77777777" w:rsidR="003F44D3" w:rsidRPr="00C47C68" w:rsidRDefault="003F44D3" w:rsidP="003F44D3">
      <w:r w:rsidRPr="00C47C68">
        <w:t>When SL DRX is configured, the Active Time includes the time while:</w:t>
      </w:r>
    </w:p>
    <w:p w14:paraId="3B8A2989" w14:textId="39F18A65" w:rsidR="003F44D3" w:rsidRPr="00C47C68" w:rsidRDefault="003F44D3" w:rsidP="003F44D3">
      <w:pPr>
        <w:pStyle w:val="B1"/>
      </w:pPr>
      <w:r w:rsidRPr="00C47C68">
        <w:t>-</w:t>
      </w:r>
      <w:r w:rsidRPr="00C47C68">
        <w:tab/>
      </w:r>
      <w:r w:rsidRPr="00C47C68">
        <w:rPr>
          <w:i/>
        </w:rPr>
        <w:t>sl-drx-onDurationTimer</w:t>
      </w:r>
      <w:r w:rsidR="000C44DF" w:rsidRPr="00C47C68">
        <w:rPr>
          <w:lang w:eastAsia="ko-KR"/>
        </w:rPr>
        <w:t>/</w:t>
      </w:r>
      <w:r w:rsidR="000C44DF" w:rsidRPr="00C47C68">
        <w:rPr>
          <w:i/>
          <w:lang w:eastAsia="ko-KR"/>
        </w:rPr>
        <w:t>sl-DRX-GC-BC-OndurationTimer</w:t>
      </w:r>
      <w:r w:rsidRPr="00C47C68">
        <w:t xml:space="preserve"> or </w:t>
      </w:r>
      <w:r w:rsidRPr="00C47C68">
        <w:rPr>
          <w:i/>
        </w:rPr>
        <w:t>sl-drx-InactivityTimer</w:t>
      </w:r>
      <w:r w:rsidR="000C44DF" w:rsidRPr="00C47C68">
        <w:rPr>
          <w:lang w:eastAsia="ko-KR"/>
        </w:rPr>
        <w:t>/</w:t>
      </w:r>
      <w:r w:rsidR="000C44DF" w:rsidRPr="00C47C68">
        <w:rPr>
          <w:i/>
          <w:lang w:eastAsia="ko-KR"/>
        </w:rPr>
        <w:t>sl-DRX-GC-InactivityTimer</w:t>
      </w:r>
      <w:r w:rsidRPr="00C47C68">
        <w:t xml:space="preserve"> is running; or</w:t>
      </w:r>
    </w:p>
    <w:p w14:paraId="3E683513" w14:textId="59387DAC" w:rsidR="003F44D3" w:rsidRPr="00C47C68" w:rsidRDefault="003F44D3" w:rsidP="003F44D3">
      <w:pPr>
        <w:pStyle w:val="B1"/>
      </w:pPr>
      <w:r w:rsidRPr="00C47C68">
        <w:rPr>
          <w:iCs/>
        </w:rPr>
        <w:t>-</w:t>
      </w:r>
      <w:r w:rsidRPr="00C47C68">
        <w:rPr>
          <w:iCs/>
        </w:rPr>
        <w:tab/>
      </w:r>
      <w:r w:rsidRPr="00C47C68">
        <w:rPr>
          <w:i/>
          <w:iCs/>
        </w:rPr>
        <w:t>sl-</w:t>
      </w:r>
      <w:r w:rsidRPr="00C47C68">
        <w:rPr>
          <w:i/>
        </w:rPr>
        <w:t>drx-RetransmissionTimer</w:t>
      </w:r>
      <w:r w:rsidR="000C44DF" w:rsidRPr="00C47C68">
        <w:rPr>
          <w:lang w:eastAsia="ko-KR"/>
        </w:rPr>
        <w:t>/</w:t>
      </w:r>
      <w:r w:rsidR="000C44DF" w:rsidRPr="00C47C68">
        <w:rPr>
          <w:i/>
          <w:lang w:eastAsia="ko-KR"/>
        </w:rPr>
        <w:t>sl-DRX-GC-RetransmissionTimer</w:t>
      </w:r>
      <w:r w:rsidRPr="00C47C68">
        <w:rPr>
          <w:iCs/>
        </w:rPr>
        <w:t xml:space="preserve"> is running</w:t>
      </w:r>
      <w:r w:rsidRPr="00C47C68">
        <w:t>; or</w:t>
      </w:r>
    </w:p>
    <w:p w14:paraId="3EC8FE9B" w14:textId="6727850A" w:rsidR="003F44D3" w:rsidRPr="00C47C68" w:rsidRDefault="003F44D3" w:rsidP="003F44D3">
      <w:pPr>
        <w:pStyle w:val="B1"/>
        <w:rPr>
          <w:iCs/>
        </w:rPr>
      </w:pPr>
      <w:r w:rsidRPr="00C47C68">
        <w:t>-</w:t>
      </w:r>
      <w:r w:rsidRPr="00C47C68">
        <w:tab/>
      </w:r>
      <w:r w:rsidRPr="00C47C68">
        <w:rPr>
          <w:iCs/>
        </w:rPr>
        <w:t xml:space="preserve">period of </w:t>
      </w:r>
      <w:r w:rsidRPr="00C47C68">
        <w:rPr>
          <w:i/>
          <w:iCs/>
        </w:rPr>
        <w:t>sl-LatencyBoundCSI-Report</w:t>
      </w:r>
      <w:r w:rsidRPr="00C47C68">
        <w:rPr>
          <w:iCs/>
        </w:rPr>
        <w:t xml:space="preserve"> configured by RRC in case SL-CSI reporting MAC CE is not received; or</w:t>
      </w:r>
    </w:p>
    <w:p w14:paraId="3FDC5EF2" w14:textId="226E3507" w:rsidR="003F44D3" w:rsidRPr="00C47C68" w:rsidRDefault="003F44D3" w:rsidP="003F44D3">
      <w:pPr>
        <w:pStyle w:val="B1"/>
        <w:rPr>
          <w:iCs/>
        </w:rPr>
      </w:pPr>
      <w:r w:rsidRPr="00C47C68">
        <w:rPr>
          <w:iCs/>
        </w:rPr>
        <w:t>-</w:t>
      </w:r>
      <w:r w:rsidRPr="00C47C68">
        <w:rPr>
          <w:iCs/>
        </w:rPr>
        <w:tab/>
        <w:t>the time between the transmission of the request of SL-CSI reporting and the reception of the SL-C</w:t>
      </w:r>
      <w:r w:rsidR="008154E7" w:rsidRPr="00C47C68">
        <w:rPr>
          <w:iCs/>
        </w:rPr>
        <w:t>S</w:t>
      </w:r>
      <w:r w:rsidRPr="00C47C68">
        <w:rPr>
          <w:iCs/>
        </w:rPr>
        <w:t>I reporting MAC CE in case SL-CSI reporting MAC CE is received; or</w:t>
      </w:r>
    </w:p>
    <w:p w14:paraId="005A68D4" w14:textId="77777777" w:rsidR="0030039B" w:rsidRPr="00C47C68" w:rsidRDefault="003F44D3" w:rsidP="0030039B">
      <w:pPr>
        <w:pStyle w:val="B1"/>
        <w:rPr>
          <w:iCs/>
          <w:lang w:eastAsia="ko-KR"/>
        </w:rPr>
      </w:pPr>
      <w:r w:rsidRPr="00C47C68">
        <w:rPr>
          <w:iCs/>
        </w:rPr>
        <w:t>-</w:t>
      </w:r>
      <w:r w:rsidRPr="00C47C68">
        <w:rPr>
          <w:iCs/>
        </w:rPr>
        <w:tab/>
      </w:r>
      <w:r w:rsidRPr="00C47C68">
        <w:rPr>
          <w:iCs/>
          <w:lang w:eastAsia="ko-KR"/>
        </w:rPr>
        <w:t>Slot</w:t>
      </w:r>
      <w:r w:rsidR="000C44DF" w:rsidRPr="00C47C68">
        <w:rPr>
          <w:iCs/>
          <w:lang w:eastAsia="ko-KR"/>
        </w:rPr>
        <w:t>(s)</w:t>
      </w:r>
      <w:r w:rsidRPr="00C47C68">
        <w:rPr>
          <w:iCs/>
          <w:lang w:eastAsia="ko-KR"/>
        </w:rPr>
        <w:t xml:space="preserve"> associated with the announced periodic transmission</w:t>
      </w:r>
      <w:r w:rsidR="000C44DF" w:rsidRPr="00C47C68">
        <w:rPr>
          <w:iCs/>
          <w:lang w:eastAsia="ko-KR"/>
        </w:rPr>
        <w:t>(</w:t>
      </w:r>
      <w:r w:rsidRPr="00C47C68">
        <w:rPr>
          <w:iCs/>
          <w:lang w:eastAsia="ko-KR"/>
        </w:rPr>
        <w:t>s</w:t>
      </w:r>
      <w:r w:rsidR="000C44DF" w:rsidRPr="00C47C68">
        <w:rPr>
          <w:iCs/>
          <w:lang w:eastAsia="ko-KR"/>
        </w:rPr>
        <w:t>)</w:t>
      </w:r>
      <w:r w:rsidRPr="00C47C68">
        <w:rPr>
          <w:iCs/>
          <w:lang w:eastAsia="ko-KR"/>
        </w:rPr>
        <w:t xml:space="preserve"> by the UE transmitting SL-SCH Data</w:t>
      </w:r>
      <w:r w:rsidR="0030039B" w:rsidRPr="00C47C68">
        <w:rPr>
          <w:iCs/>
          <w:lang w:eastAsia="ko-KR"/>
        </w:rPr>
        <w:t>; or</w:t>
      </w:r>
    </w:p>
    <w:p w14:paraId="27744BBC" w14:textId="707C7535" w:rsidR="0030039B" w:rsidRPr="00C47C68" w:rsidRDefault="0030039B" w:rsidP="0030039B">
      <w:pPr>
        <w:pStyle w:val="B1"/>
        <w:rPr>
          <w:iCs/>
          <w:lang w:eastAsia="ko-KR"/>
        </w:rPr>
      </w:pPr>
      <w:r w:rsidRPr="00C47C68">
        <w:rPr>
          <w:iCs/>
          <w:lang w:eastAsia="ko-KR"/>
        </w:rPr>
        <w:t>-</w:t>
      </w:r>
      <w:r w:rsidRPr="00C47C68">
        <w:rPr>
          <w:iCs/>
          <w:lang w:eastAsia="ko-KR"/>
        </w:rPr>
        <w:tab/>
        <w:t xml:space="preserve">the time between transmission/reception of Direct Link Establishment Request message (TS 24.587 [28]) or ProSe Direct Link Establishment Request message (TS 24.554 [29]) and reception of </w:t>
      </w:r>
      <w:r w:rsidRPr="00C47C68">
        <w:rPr>
          <w:i/>
          <w:lang w:eastAsia="ko-KR"/>
        </w:rPr>
        <w:t>RRCReconfigurationSidelink</w:t>
      </w:r>
      <w:r w:rsidRPr="00C47C68">
        <w:rPr>
          <w:iCs/>
          <w:lang w:eastAsia="ko-KR"/>
        </w:rPr>
        <w:t xml:space="preserve"> message including initial DRX configuration or the link establishment procedure being aborted by upper layer; or</w:t>
      </w:r>
    </w:p>
    <w:p w14:paraId="04332D34" w14:textId="338A200D" w:rsidR="003F44D3" w:rsidRPr="00C47C68" w:rsidRDefault="0030039B" w:rsidP="0030039B">
      <w:pPr>
        <w:pStyle w:val="B1"/>
        <w:rPr>
          <w:lang w:eastAsia="ko-KR"/>
        </w:rPr>
      </w:pPr>
      <w:r w:rsidRPr="00C47C68">
        <w:rPr>
          <w:iCs/>
          <w:lang w:eastAsia="ko-KR"/>
        </w:rPr>
        <w:t>-</w:t>
      </w:r>
      <w:r w:rsidRPr="00C47C68">
        <w:rPr>
          <w:iCs/>
          <w:lang w:eastAsia="ko-KR"/>
        </w:rPr>
        <w:tab/>
        <w:t xml:space="preserve">the time between transmission of </w:t>
      </w:r>
      <w:r w:rsidRPr="00C47C68">
        <w:rPr>
          <w:i/>
          <w:lang w:eastAsia="ko-KR"/>
        </w:rPr>
        <w:t>RRCReconfigurationSidelink</w:t>
      </w:r>
      <w:r w:rsidRPr="00C47C68">
        <w:rPr>
          <w:iCs/>
          <w:lang w:eastAsia="ko-KR"/>
        </w:rPr>
        <w:t xml:space="preserve"> message including initial DRX configuration and reception of corresponding </w:t>
      </w:r>
      <w:r w:rsidRPr="00C47C68">
        <w:rPr>
          <w:i/>
          <w:lang w:eastAsia="ko-KR"/>
        </w:rPr>
        <w:t>RRCReconfigurationCompleteSidelink</w:t>
      </w:r>
      <w:r w:rsidRPr="00C47C68">
        <w:rPr>
          <w:iCs/>
          <w:lang w:eastAsia="ko-KR"/>
        </w:rPr>
        <w:t xml:space="preserve"> or </w:t>
      </w:r>
      <w:r w:rsidRPr="00C47C68">
        <w:rPr>
          <w:i/>
          <w:lang w:eastAsia="ko-KR"/>
        </w:rPr>
        <w:t>RRCReconfigurationFailureSidelink</w:t>
      </w:r>
      <w:r w:rsidRPr="00C47C68">
        <w:rPr>
          <w:iCs/>
          <w:lang w:eastAsia="ko-KR"/>
        </w:rPr>
        <w:t xml:space="preserve"> message</w:t>
      </w:r>
      <w:r w:rsidR="003F44D3" w:rsidRPr="00C47C68">
        <w:rPr>
          <w:iCs/>
          <w:lang w:eastAsia="ko-KR"/>
        </w:rPr>
        <w:t>.</w:t>
      </w:r>
    </w:p>
    <w:p w14:paraId="3A59DBB6" w14:textId="47C7D613" w:rsidR="003F44D3" w:rsidRPr="00C47C68" w:rsidRDefault="003F44D3" w:rsidP="003F44D3">
      <w:pPr>
        <w:pStyle w:val="B1"/>
        <w:ind w:left="0" w:firstLine="0"/>
        <w:rPr>
          <w:lang w:eastAsia="ko-KR"/>
        </w:rPr>
      </w:pPr>
      <w:r w:rsidRPr="00C47C68">
        <w:rPr>
          <w:lang w:eastAsia="ko-KR"/>
        </w:rPr>
        <w:t>When one or multiple SL DRX is configured, the MAC entity shall:</w:t>
      </w:r>
    </w:p>
    <w:p w14:paraId="5F4DC215" w14:textId="77777777" w:rsidR="000C44DF" w:rsidRPr="00C47C68" w:rsidRDefault="000C44DF" w:rsidP="000C44DF">
      <w:pPr>
        <w:pStyle w:val="B1"/>
        <w:rPr>
          <w:lang w:eastAsia="ko-KR"/>
        </w:rPr>
      </w:pPr>
      <w:r w:rsidRPr="00C47C68">
        <w:rPr>
          <w:lang w:eastAsia="ko-KR"/>
        </w:rPr>
        <w:t>1&gt;</w:t>
      </w:r>
      <w:r w:rsidRPr="00C47C68">
        <w:rPr>
          <w:lang w:eastAsia="ko-KR"/>
        </w:rPr>
        <w:tab/>
        <w:t xml:space="preserve">if a single </w:t>
      </w:r>
      <w:r w:rsidRPr="00C47C68">
        <w:rPr>
          <w:i/>
          <w:iCs/>
          <w:lang w:eastAsia="ko-KR"/>
        </w:rPr>
        <w:t>sl-DRX-GC-BC-Cycle</w:t>
      </w:r>
      <w:r w:rsidRPr="00C47C68">
        <w:rPr>
          <w:lang w:eastAsia="ko-KR"/>
        </w:rPr>
        <w:t xml:space="preserve"> that is mapped with one or multiple </w:t>
      </w:r>
      <w:r w:rsidRPr="00C47C68">
        <w:rPr>
          <w:i/>
          <w:iCs/>
          <w:lang w:eastAsia="ko-KR"/>
        </w:rPr>
        <w:t>SL-QoS-Profile</w:t>
      </w:r>
      <w:r w:rsidRPr="00C47C68">
        <w:rPr>
          <w:lang w:eastAsia="ko-KR"/>
        </w:rPr>
        <w:t xml:space="preserve"> is configured to a Destination and interested cast type is associated to groupcast or broadcast:</w:t>
      </w:r>
    </w:p>
    <w:p w14:paraId="451B8F1F" w14:textId="2BA6FAAD" w:rsidR="000C44DF" w:rsidRPr="00C47C68" w:rsidRDefault="000C44DF" w:rsidP="00D31CDD">
      <w:pPr>
        <w:pStyle w:val="B2"/>
        <w:rPr>
          <w:lang w:eastAsia="ko-KR"/>
        </w:rPr>
      </w:pPr>
      <w:r w:rsidRPr="00C47C68">
        <w:rPr>
          <w:lang w:eastAsia="ko-KR"/>
        </w:rPr>
        <w:t>2&gt;</w:t>
      </w:r>
      <w:r w:rsidRPr="00C47C68">
        <w:rPr>
          <w:lang w:eastAsia="ko-KR"/>
        </w:rPr>
        <w:tab/>
        <w:t xml:space="preserve">select the </w:t>
      </w:r>
      <w:r w:rsidRPr="00C47C68">
        <w:rPr>
          <w:i/>
          <w:iCs/>
          <w:lang w:eastAsia="ko-KR"/>
        </w:rPr>
        <w:t>sl-DRX-GC-BC-Cycle</w:t>
      </w:r>
      <w:r w:rsidRPr="00C47C68">
        <w:rPr>
          <w:lang w:eastAsia="ko-KR"/>
        </w:rPr>
        <w:t xml:space="preserve"> that is mapped with one or multiple </w:t>
      </w:r>
      <w:r w:rsidRPr="00C47C68">
        <w:rPr>
          <w:i/>
          <w:iCs/>
          <w:lang w:eastAsia="ko-KR"/>
        </w:rPr>
        <w:t>SL-QoS-Profile</w:t>
      </w:r>
      <w:r w:rsidRPr="00C47C68">
        <w:rPr>
          <w:lang w:eastAsia="ko-KR"/>
        </w:rPr>
        <w:t xml:space="preserve"> associated with the Destination</w:t>
      </w:r>
      <w:ins w:id="1244" w:author="CR#1445r2" w:date="2023-01-04T15:03:00Z">
        <w:r w:rsidR="00A13DE9">
          <w:rPr>
            <w:lang w:eastAsia="ko-KR"/>
          </w:rPr>
          <w:t>.</w:t>
        </w:r>
      </w:ins>
      <w:del w:id="1245" w:author="CR#1445r2" w:date="2023-01-04T15:03:00Z">
        <w:r w:rsidRPr="00C47C68" w:rsidDel="00A13DE9">
          <w:rPr>
            <w:lang w:eastAsia="ko-KR"/>
          </w:rPr>
          <w:delText>:</w:delText>
        </w:r>
      </w:del>
    </w:p>
    <w:p w14:paraId="586C7B9B" w14:textId="46E9D431" w:rsidR="000C44DF" w:rsidRPr="00C47C68" w:rsidDel="00A13DE9" w:rsidRDefault="000C44DF" w:rsidP="00D31CDD">
      <w:pPr>
        <w:pStyle w:val="B2"/>
        <w:rPr>
          <w:del w:id="1246" w:author="CR#1445r2" w:date="2023-01-04T15:03:00Z"/>
          <w:lang w:eastAsia="ko-KR"/>
        </w:rPr>
      </w:pPr>
      <w:del w:id="1247" w:author="CR#1445r2" w:date="2023-01-04T15:03:00Z">
        <w:r w:rsidRPr="00C47C68" w:rsidDel="00A13DE9">
          <w:rPr>
            <w:lang w:eastAsia="ko-KR"/>
          </w:rPr>
          <w:delText>2&gt;</w:delText>
        </w:r>
        <w:r w:rsidRPr="00C47C68" w:rsidDel="00A13DE9">
          <w:rPr>
            <w:lang w:eastAsia="ko-KR"/>
          </w:rPr>
          <w:tab/>
          <w:delText xml:space="preserve">select the sl-DRX-GC-BC-OndurationTimer that is mapped with one or multiple </w:delText>
        </w:r>
        <w:r w:rsidRPr="00C47C68" w:rsidDel="00A13DE9">
          <w:rPr>
            <w:i/>
            <w:iCs/>
            <w:lang w:eastAsia="ko-KR"/>
          </w:rPr>
          <w:delText>SL-QoS-Profile</w:delText>
        </w:r>
        <w:r w:rsidRPr="00C47C68" w:rsidDel="00A13DE9">
          <w:rPr>
            <w:lang w:eastAsia="ko-KR"/>
          </w:rPr>
          <w:delText xml:space="preserve"> associated with the Destination.</w:delText>
        </w:r>
      </w:del>
    </w:p>
    <w:p w14:paraId="244EBB52" w14:textId="24D18D4F" w:rsidR="003F44D3" w:rsidRPr="00C47C68" w:rsidRDefault="003F44D3" w:rsidP="003F44D3">
      <w:pPr>
        <w:pStyle w:val="B1"/>
        <w:rPr>
          <w:lang w:eastAsia="ko-KR"/>
        </w:rPr>
      </w:pPr>
      <w:r w:rsidRPr="00C47C68">
        <w:t>1&gt;</w:t>
      </w:r>
      <w:r w:rsidRPr="00C47C68">
        <w:tab/>
      </w:r>
      <w:r w:rsidR="000C44DF" w:rsidRPr="00C47C68">
        <w:t xml:space="preserve">else </w:t>
      </w:r>
      <w:r w:rsidRPr="00C47C68">
        <w:t xml:space="preserve">if multiple </w:t>
      </w:r>
      <w:r w:rsidR="000C44DF" w:rsidRPr="00C47C68">
        <w:rPr>
          <w:i/>
          <w:lang w:eastAsia="ko-KR"/>
        </w:rPr>
        <w:t>sl-DRX-GC-BC-Cycle</w:t>
      </w:r>
      <w:r w:rsidRPr="00C47C68">
        <w:t xml:space="preserve"> that are mapped with multiple </w:t>
      </w:r>
      <w:r w:rsidRPr="00C47C68">
        <w:rPr>
          <w:i/>
          <w:iCs/>
        </w:rPr>
        <w:t>SL-QoS-Profile</w:t>
      </w:r>
      <w:r w:rsidRPr="00C47C68">
        <w:t xml:space="preserve"> </w:t>
      </w:r>
      <w:r w:rsidR="000A2DDD" w:rsidRPr="00C47C68">
        <w:t xml:space="preserve">are associated to </w:t>
      </w:r>
      <w:r w:rsidRPr="00C47C68">
        <w:t xml:space="preserve">a Destination Layer-2 ID and interested cast type is associated to groupcast </w:t>
      </w:r>
      <w:r w:rsidR="008154E7" w:rsidRPr="00C47C68">
        <w:t>or</w:t>
      </w:r>
      <w:r w:rsidRPr="00C47C68">
        <w:t xml:space="preserve"> broadcast:</w:t>
      </w:r>
    </w:p>
    <w:p w14:paraId="7B750955" w14:textId="387D8CCA" w:rsidR="003F44D3" w:rsidRPr="00C47C68" w:rsidRDefault="003F44D3" w:rsidP="003F44D3">
      <w:pPr>
        <w:pStyle w:val="B2"/>
        <w:tabs>
          <w:tab w:val="left" w:pos="7383"/>
        </w:tabs>
      </w:pPr>
      <w:r w:rsidRPr="00C47C68">
        <w:t>2&gt;</w:t>
      </w:r>
      <w:r w:rsidRPr="00C47C68">
        <w:tab/>
        <w:t xml:space="preserve">select </w:t>
      </w:r>
      <w:r w:rsidR="000A2DDD" w:rsidRPr="00C47C68">
        <w:t xml:space="preserve">the </w:t>
      </w:r>
      <w:r w:rsidR="000A2DDD" w:rsidRPr="00C47C68">
        <w:rPr>
          <w:i/>
          <w:lang w:eastAsia="ko-KR"/>
        </w:rPr>
        <w:t>sl-DRX-GC-BC-Cycle</w:t>
      </w:r>
      <w:r w:rsidRPr="00C47C68">
        <w:t xml:space="preserve"> whose length is the shortest one among multiple </w:t>
      </w:r>
      <w:r w:rsidR="000A2DDD" w:rsidRPr="00C47C68">
        <w:rPr>
          <w:i/>
          <w:lang w:eastAsia="ko-KR"/>
        </w:rPr>
        <w:t>sl-DRX-GC-BC-Cycle</w:t>
      </w:r>
      <w:r w:rsidRPr="00C47C68">
        <w:t xml:space="preserve"> that are mapped with multiple </w:t>
      </w:r>
      <w:r w:rsidRPr="00C47C68">
        <w:rPr>
          <w:i/>
          <w:iCs/>
        </w:rPr>
        <w:t>SL-QoS-Profile</w:t>
      </w:r>
      <w:r w:rsidRPr="00C47C68">
        <w:t xml:space="preserve"> associated with the Destination Layer-2 ID</w:t>
      </w:r>
      <w:ins w:id="1248" w:author="CR#1445r2" w:date="2023-01-04T15:03:00Z">
        <w:r w:rsidR="00A13DE9">
          <w:t>.</w:t>
        </w:r>
      </w:ins>
      <w:del w:id="1249" w:author="CR#1445r2" w:date="2023-01-04T15:03:00Z">
        <w:r w:rsidRPr="00C47C68" w:rsidDel="00A13DE9">
          <w:delText>:</w:delText>
        </w:r>
      </w:del>
    </w:p>
    <w:p w14:paraId="4FA63905" w14:textId="77777777" w:rsidR="00A13DE9" w:rsidRDefault="00A13DE9" w:rsidP="00A13DE9">
      <w:pPr>
        <w:pStyle w:val="B1"/>
        <w:rPr>
          <w:ins w:id="1250" w:author="CR#1445r2" w:date="2023-01-04T15:04:00Z"/>
          <w:lang w:eastAsia="ko-KR"/>
        </w:rPr>
      </w:pPr>
      <w:ins w:id="1251" w:author="CR#1445r2" w:date="2023-01-04T15:04:00Z">
        <w:r>
          <w:t>1&gt;</w:t>
        </w:r>
        <w:r>
          <w:tab/>
          <w:t xml:space="preserve">if a single </w:t>
        </w:r>
        <w:r>
          <w:rPr>
            <w:i/>
            <w:lang w:eastAsia="ko-KR"/>
          </w:rPr>
          <w:t>sl-DRX-GC-BC-OndurationTimer</w:t>
        </w:r>
        <w:r>
          <w:rPr>
            <w:iCs/>
            <w:lang w:eastAsia="ko-KR"/>
          </w:rPr>
          <w:t xml:space="preserve"> </w:t>
        </w:r>
        <w:r>
          <w:t xml:space="preserve">that is mapped with one or multiple </w:t>
        </w:r>
        <w:r>
          <w:rPr>
            <w:i/>
            <w:iCs/>
          </w:rPr>
          <w:t>SL-QoS-Profile</w:t>
        </w:r>
        <w:r>
          <w:t xml:space="preserve"> is configured to a Destination and interested cast type is associated to groupcast or broadcast:</w:t>
        </w:r>
      </w:ins>
    </w:p>
    <w:p w14:paraId="36E6424B" w14:textId="255F0475" w:rsidR="00A13DE9" w:rsidRDefault="00A13DE9" w:rsidP="00A13DE9">
      <w:pPr>
        <w:pStyle w:val="B2"/>
        <w:tabs>
          <w:tab w:val="left" w:pos="7383"/>
        </w:tabs>
        <w:rPr>
          <w:ins w:id="1252" w:author="CR#1445r2" w:date="2023-01-04T15:04:00Z"/>
        </w:rPr>
      </w:pPr>
      <w:ins w:id="1253" w:author="CR#1445r2" w:date="2023-01-04T15:04:00Z">
        <w:r>
          <w:rPr>
            <w:rFonts w:eastAsiaTheme="minorEastAsia"/>
            <w:lang w:eastAsia="zh-CN"/>
          </w:rPr>
          <w:t>2&gt;</w:t>
        </w:r>
        <w:r>
          <w:rPr>
            <w:rFonts w:eastAsiaTheme="minorEastAsia"/>
            <w:lang w:eastAsia="zh-CN"/>
          </w:rPr>
          <w:tab/>
          <w:t xml:space="preserve">select the </w:t>
        </w:r>
        <w:r>
          <w:rPr>
            <w:i/>
            <w:lang w:eastAsia="ko-KR"/>
          </w:rPr>
          <w:t>sl-DRX-GC-BC-OndurationTimer</w:t>
        </w:r>
        <w:r>
          <w:rPr>
            <w:iCs/>
            <w:lang w:eastAsia="ko-KR"/>
          </w:rPr>
          <w:t xml:space="preserve"> t</w:t>
        </w:r>
        <w:r>
          <w:t xml:space="preserve">hat is mapped with one or multiple </w:t>
        </w:r>
        <w:r>
          <w:rPr>
            <w:i/>
            <w:iCs/>
          </w:rPr>
          <w:t>SL-QoS-Profile</w:t>
        </w:r>
        <w:r>
          <w:t xml:space="preserve"> associated with the Destination</w:t>
        </w:r>
      </w:ins>
      <w:ins w:id="1254" w:author="Draft v2" w:date="2023-01-09T12:14:00Z">
        <w:r w:rsidR="00B358B7">
          <w:t>.</w:t>
        </w:r>
      </w:ins>
    </w:p>
    <w:p w14:paraId="2E3F458F" w14:textId="77777777" w:rsidR="00A13DE9" w:rsidRDefault="00A13DE9">
      <w:pPr>
        <w:pStyle w:val="B1"/>
        <w:rPr>
          <w:ins w:id="1255" w:author="CR#1445r2" w:date="2023-01-04T15:04:00Z"/>
        </w:rPr>
        <w:pPrChange w:id="1256" w:author="CR#1445r2" w:date="2023-01-04T15:04:00Z">
          <w:pPr>
            <w:pStyle w:val="B2"/>
            <w:tabs>
              <w:tab w:val="left" w:pos="7383"/>
            </w:tabs>
          </w:pPr>
        </w:pPrChange>
      </w:pPr>
      <w:ins w:id="1257" w:author="CR#1445r2" w:date="2023-01-04T15:04:00Z">
        <w:r>
          <w:t>1&gt;</w:t>
        </w:r>
        <w:r>
          <w:tab/>
          <w:t xml:space="preserve">else if multiple </w:t>
        </w:r>
        <w:r>
          <w:rPr>
            <w:i/>
            <w:lang w:eastAsia="ko-KR"/>
          </w:rPr>
          <w:t>sl-DRX-GC-BC-OndurationTimer</w:t>
        </w:r>
        <w:r>
          <w:rPr>
            <w:lang w:eastAsia="ko-KR"/>
          </w:rPr>
          <w:t xml:space="preserve"> </w:t>
        </w:r>
        <w:r>
          <w:t xml:space="preserve">that are mapped with multiple </w:t>
        </w:r>
        <w:r>
          <w:rPr>
            <w:i/>
            <w:iCs/>
          </w:rPr>
          <w:t>SL-QoS-Profile</w:t>
        </w:r>
        <w:r>
          <w:t xml:space="preserve"> are associated to a Destination Layer-2 ID and interested cast type is associated to groupcast or broadcast:</w:t>
        </w:r>
      </w:ins>
    </w:p>
    <w:p w14:paraId="53F40C32" w14:textId="43A50F0D" w:rsidR="003F44D3" w:rsidRPr="00C47C68" w:rsidRDefault="003F44D3" w:rsidP="00A13DE9">
      <w:pPr>
        <w:pStyle w:val="B2"/>
        <w:tabs>
          <w:tab w:val="left" w:pos="7383"/>
        </w:tabs>
      </w:pPr>
      <w:r w:rsidRPr="00C47C68">
        <w:t>2&gt;</w:t>
      </w:r>
      <w:r w:rsidRPr="00C47C68">
        <w:tab/>
        <w:t xml:space="preserve">select </w:t>
      </w:r>
      <w:r w:rsidR="000A2DDD" w:rsidRPr="00C47C68">
        <w:t xml:space="preserve">the </w:t>
      </w:r>
      <w:r w:rsidR="000A2DDD" w:rsidRPr="00C47C68">
        <w:rPr>
          <w:i/>
          <w:lang w:eastAsia="ko-KR"/>
        </w:rPr>
        <w:t>sl-DRX-GC-BC-OndurationTimer</w:t>
      </w:r>
      <w:r w:rsidRPr="00C47C68">
        <w:rPr>
          <w:lang w:eastAsia="ko-KR"/>
        </w:rPr>
        <w:t xml:space="preserve"> whose length is the longest one among multiple </w:t>
      </w:r>
      <w:r w:rsidR="000A2DDD" w:rsidRPr="00C47C68">
        <w:rPr>
          <w:i/>
          <w:lang w:eastAsia="ko-KR"/>
        </w:rPr>
        <w:t>sl-DRX-GC-BC-OndurationTimer</w:t>
      </w:r>
      <w:r w:rsidRPr="00C47C68">
        <w:rPr>
          <w:lang w:eastAsia="ko-KR"/>
        </w:rPr>
        <w:t xml:space="preserve"> that are mapped with </w:t>
      </w:r>
      <w:r w:rsidRPr="00C47C68">
        <w:t xml:space="preserve">multiple </w:t>
      </w:r>
      <w:r w:rsidRPr="00C47C68">
        <w:rPr>
          <w:i/>
          <w:iCs/>
        </w:rPr>
        <w:t>SL-QoS-Profile</w:t>
      </w:r>
      <w:r w:rsidRPr="00C47C68">
        <w:t xml:space="preserve"> associated with the Destination Layer-2 ID.</w:t>
      </w:r>
    </w:p>
    <w:p w14:paraId="58B516EB" w14:textId="77777777" w:rsidR="000A2DDD" w:rsidRPr="00C47C68" w:rsidRDefault="000A2DDD" w:rsidP="000A2DDD">
      <w:pPr>
        <w:pStyle w:val="B1"/>
        <w:rPr>
          <w:lang w:eastAsia="ko-KR"/>
        </w:rPr>
      </w:pPr>
      <w:r w:rsidRPr="00C47C68">
        <w:t>1&gt;</w:t>
      </w:r>
      <w:r w:rsidRPr="00C47C68">
        <w:tab/>
        <w:t xml:space="preserve">if a single </w:t>
      </w:r>
      <w:r w:rsidRPr="00C47C68">
        <w:rPr>
          <w:i/>
          <w:lang w:eastAsia="ko-KR"/>
        </w:rPr>
        <w:t>sl-DRX-GC-InactivityTimer</w:t>
      </w:r>
      <w:r w:rsidRPr="00C47C68">
        <w:t xml:space="preserve"> that is mapped with one or multiple </w:t>
      </w:r>
      <w:r w:rsidRPr="00C47C68">
        <w:rPr>
          <w:i/>
          <w:iCs/>
        </w:rPr>
        <w:t>SL-QoS-Profile</w:t>
      </w:r>
      <w:r w:rsidRPr="00C47C68">
        <w:t xml:space="preserve"> is configured to a Destination and interested cast type is associated to groupcast:</w:t>
      </w:r>
    </w:p>
    <w:p w14:paraId="363D13EE" w14:textId="77777777" w:rsidR="000A2DDD" w:rsidRPr="00C47C68" w:rsidRDefault="000A2DDD" w:rsidP="000A2DDD">
      <w:pPr>
        <w:pStyle w:val="B2"/>
        <w:tabs>
          <w:tab w:val="left" w:pos="7383"/>
        </w:tabs>
        <w:rPr>
          <w:rFonts w:eastAsiaTheme="minorEastAsia"/>
          <w:iCs/>
          <w:lang w:eastAsia="zh-CN"/>
        </w:rPr>
      </w:pPr>
      <w:r w:rsidRPr="00C47C68">
        <w:t>2&gt;</w:t>
      </w:r>
      <w:r w:rsidRPr="00C47C68">
        <w:tab/>
        <w:t xml:space="preserve">select the </w:t>
      </w:r>
      <w:r w:rsidRPr="00C47C68">
        <w:rPr>
          <w:i/>
          <w:lang w:eastAsia="ko-KR"/>
        </w:rPr>
        <w:t>sl-DRX-GC-InactivityTimer</w:t>
      </w:r>
      <w:r w:rsidRPr="00C47C68">
        <w:rPr>
          <w:iCs/>
          <w:lang w:eastAsia="ko-KR"/>
        </w:rPr>
        <w:t xml:space="preserve"> t</w:t>
      </w:r>
      <w:r w:rsidRPr="00C47C68">
        <w:t xml:space="preserve">hat is mapped with one or multiple </w:t>
      </w:r>
      <w:r w:rsidRPr="00C47C68">
        <w:rPr>
          <w:i/>
          <w:iCs/>
        </w:rPr>
        <w:t>SL-QoS-Profile</w:t>
      </w:r>
      <w:r w:rsidRPr="00C47C68">
        <w:t xml:space="preserve"> associated with the Destination:</w:t>
      </w:r>
    </w:p>
    <w:p w14:paraId="60327424" w14:textId="77777777" w:rsidR="000A2DDD" w:rsidRPr="00C47C68" w:rsidRDefault="000A2DDD" w:rsidP="000A2DDD">
      <w:pPr>
        <w:pStyle w:val="B1"/>
      </w:pPr>
      <w:r w:rsidRPr="00C47C68">
        <w:t>1&gt;</w:t>
      </w:r>
      <w:r w:rsidRPr="00C47C68">
        <w:tab/>
        <w:t xml:space="preserve">else if multiple </w:t>
      </w:r>
      <w:r w:rsidRPr="00C47C68">
        <w:rPr>
          <w:i/>
          <w:lang w:eastAsia="ko-KR"/>
        </w:rPr>
        <w:t>sl-DRX-GC-InactivityTimer</w:t>
      </w:r>
      <w:r w:rsidRPr="00C47C68">
        <w:t xml:space="preserve"> that are mapped with multiple </w:t>
      </w:r>
      <w:r w:rsidRPr="00C47C68">
        <w:rPr>
          <w:i/>
        </w:rPr>
        <w:t>SL-QoS-Profile</w:t>
      </w:r>
      <w:r w:rsidRPr="00C47C68">
        <w:t xml:space="preserve"> of a Destination Layer-2 ID and interested cast type is associated to groupcast:</w:t>
      </w:r>
    </w:p>
    <w:p w14:paraId="07355067" w14:textId="67637B80" w:rsidR="000A2DDD" w:rsidRPr="00C47C68" w:rsidRDefault="000A2DDD" w:rsidP="00D31CDD">
      <w:pPr>
        <w:pStyle w:val="B2"/>
      </w:pPr>
      <w:r w:rsidRPr="00C47C68">
        <w:t>2&gt;</w:t>
      </w:r>
      <w:r w:rsidR="00E20D04" w:rsidRPr="00C47C68">
        <w:tab/>
      </w:r>
      <w:r w:rsidRPr="00C47C68">
        <w:t xml:space="preserve">select </w:t>
      </w:r>
      <w:r w:rsidRPr="00C47C68">
        <w:rPr>
          <w:i/>
          <w:lang w:eastAsia="ko-KR"/>
        </w:rPr>
        <w:t>sl-DRX-GC-InactivityTimer</w:t>
      </w:r>
      <w:r w:rsidRPr="00C47C68">
        <w:rPr>
          <w:lang w:eastAsia="ko-KR"/>
        </w:rPr>
        <w:t xml:space="preserve"> whose length is the longest one among multiple </w:t>
      </w:r>
      <w:r w:rsidRPr="00C47C68">
        <w:rPr>
          <w:i/>
          <w:lang w:eastAsia="ko-KR"/>
        </w:rPr>
        <w:t>sl-DRX-GC-InactivityTimer</w:t>
      </w:r>
      <w:r w:rsidRPr="00C47C68">
        <w:rPr>
          <w:lang w:eastAsia="ko-KR"/>
        </w:rPr>
        <w:t xml:space="preserve"> that are mapped with </w:t>
      </w:r>
      <w:r w:rsidRPr="00C47C68">
        <w:t xml:space="preserve">multiple </w:t>
      </w:r>
      <w:r w:rsidRPr="00C47C68">
        <w:rPr>
          <w:i/>
          <w:iCs/>
        </w:rPr>
        <w:t>SL-QoS-Profile</w:t>
      </w:r>
      <w:r w:rsidRPr="00C47C68">
        <w:t xml:space="preserve"> associated with the Destination Layer-2 ID.</w:t>
      </w:r>
    </w:p>
    <w:p w14:paraId="5484BFFE" w14:textId="54BAF3AB" w:rsidR="003F44D3" w:rsidRPr="00C47C68" w:rsidRDefault="003F44D3" w:rsidP="000A2DDD">
      <w:pPr>
        <w:pStyle w:val="B1"/>
        <w:rPr>
          <w:lang w:eastAsia="ko-KR"/>
        </w:rPr>
      </w:pPr>
      <w:r w:rsidRPr="00C47C68">
        <w:t>1&gt;</w:t>
      </w:r>
      <w:r w:rsidRPr="00C47C68">
        <w:tab/>
        <w:t>if a</w:t>
      </w:r>
      <w:r w:rsidR="00B83B58" w:rsidRPr="00C47C68">
        <w:t>n</w:t>
      </w:r>
      <w:r w:rsidRPr="00C47C68">
        <w:t xml:space="preserve"> </w:t>
      </w:r>
      <w:r w:rsidRPr="00C47C68">
        <w:rPr>
          <w:i/>
        </w:rPr>
        <w:t>sl-</w:t>
      </w:r>
      <w:r w:rsidRPr="00C47C68">
        <w:rPr>
          <w:i/>
          <w:lang w:eastAsia="ko-KR"/>
        </w:rPr>
        <w:t>drx-HARQ-RTT-Timer</w:t>
      </w:r>
      <w:del w:id="1258" w:author="CR#1445r2" w:date="2023-01-04T15:04:00Z">
        <w:r w:rsidR="000A2DDD" w:rsidRPr="00C47C68" w:rsidDel="00A13DE9">
          <w:rPr>
            <w:lang w:eastAsia="ko-KR"/>
          </w:rPr>
          <w:delText>/</w:delText>
        </w:r>
        <w:r w:rsidR="000A2DDD" w:rsidRPr="00C47C68" w:rsidDel="00A13DE9">
          <w:rPr>
            <w:i/>
          </w:rPr>
          <w:delText>sl-</w:delText>
        </w:r>
        <w:r w:rsidR="000A2DDD" w:rsidRPr="00C47C68" w:rsidDel="00A13DE9">
          <w:rPr>
            <w:i/>
            <w:lang w:eastAsia="ko-KR"/>
          </w:rPr>
          <w:delText>drx-HARQ-RTT-Timer1</w:delText>
        </w:r>
        <w:r w:rsidR="000A2DDD" w:rsidRPr="00C47C68" w:rsidDel="00A13DE9">
          <w:rPr>
            <w:lang w:eastAsia="ko-KR"/>
          </w:rPr>
          <w:delText>/</w:delText>
        </w:r>
        <w:r w:rsidR="000A2DDD" w:rsidRPr="00C47C68" w:rsidDel="00A13DE9">
          <w:rPr>
            <w:i/>
          </w:rPr>
          <w:delText>sl-</w:delText>
        </w:r>
        <w:r w:rsidR="000A2DDD" w:rsidRPr="00C47C68" w:rsidDel="00A13DE9">
          <w:rPr>
            <w:i/>
            <w:lang w:eastAsia="ko-KR"/>
          </w:rPr>
          <w:delText>drx-HARQ-RTT-Timer2</w:delText>
        </w:r>
      </w:del>
      <w:r w:rsidRPr="00C47C68">
        <w:t xml:space="preserve"> expires:</w:t>
      </w:r>
    </w:p>
    <w:p w14:paraId="03C64759" w14:textId="4BBBF162" w:rsidR="003F44D3" w:rsidRPr="00C47C68" w:rsidRDefault="003F44D3" w:rsidP="003F44D3">
      <w:pPr>
        <w:pStyle w:val="B2"/>
        <w:tabs>
          <w:tab w:val="left" w:pos="7383"/>
        </w:tabs>
        <w:rPr>
          <w:lang w:eastAsia="ko-KR"/>
        </w:rPr>
      </w:pPr>
      <w:r w:rsidRPr="00C47C68">
        <w:t>2&gt;</w:t>
      </w:r>
      <w:r w:rsidRPr="00C47C68">
        <w:tab/>
        <w:t xml:space="preserve">if the data of the corresponding Sidelink process was not successfully decoded or if the </w:t>
      </w:r>
      <w:r w:rsidRPr="00C47C68">
        <w:rPr>
          <w:lang w:eastAsia="ko-KR"/>
        </w:rPr>
        <w:t>HARQ feedback (i.e., negative acknowledgement) is not transmitted for unicast due to UL/SL prioritization</w:t>
      </w:r>
      <w:r w:rsidRPr="00C47C68">
        <w:t>:</w:t>
      </w:r>
    </w:p>
    <w:p w14:paraId="68ABCD2A" w14:textId="2FAFBDBE" w:rsidR="003F44D3" w:rsidRPr="00C47C68" w:rsidRDefault="003F44D3" w:rsidP="003F44D3">
      <w:pPr>
        <w:pStyle w:val="B1"/>
        <w:ind w:left="1136" w:hanging="285"/>
      </w:pPr>
      <w:r w:rsidRPr="00C47C68">
        <w:t>3&gt;</w:t>
      </w:r>
      <w:r w:rsidRPr="00C47C68">
        <w:tab/>
        <w:t xml:space="preserve">start the </w:t>
      </w:r>
      <w:r w:rsidRPr="00C47C68">
        <w:rPr>
          <w:i/>
        </w:rPr>
        <w:t>sl-drx-RetransmissionTimer</w:t>
      </w:r>
      <w:r w:rsidR="000A2DDD" w:rsidRPr="00C47C68">
        <w:t>/</w:t>
      </w:r>
      <w:r w:rsidR="000A2DDD" w:rsidRPr="00C47C68">
        <w:rPr>
          <w:i/>
          <w:lang w:eastAsia="ko-KR"/>
        </w:rPr>
        <w:t>sl-DRX-GC-RetransmissionTimer</w:t>
      </w:r>
      <w:r w:rsidRPr="00C47C68">
        <w:t xml:space="preserve"> for the corresponding Sidelink process in the first slot after the expiry of </w:t>
      </w:r>
      <w:r w:rsidRPr="00C47C68">
        <w:rPr>
          <w:i/>
        </w:rPr>
        <w:t>sl-drx-HARQ-RTT-Timer</w:t>
      </w:r>
      <w:del w:id="1259" w:author="Draft v2" w:date="2023-01-09T12:15:00Z">
        <w:r w:rsidR="000A2DDD" w:rsidRPr="00C47C68" w:rsidDel="00C714EA">
          <w:rPr>
            <w:i/>
            <w:lang w:eastAsia="ko-KR"/>
          </w:rPr>
          <w:delText>1</w:delText>
        </w:r>
      </w:del>
      <w:del w:id="1260" w:author="CR#1445r2" w:date="2023-01-04T15:05:00Z">
        <w:r w:rsidR="000A2DDD" w:rsidRPr="00C47C68" w:rsidDel="00A13DE9">
          <w:rPr>
            <w:lang w:eastAsia="ko-KR"/>
          </w:rPr>
          <w:delText xml:space="preserve"> or </w:delText>
        </w:r>
        <w:r w:rsidR="000A2DDD" w:rsidRPr="00C47C68" w:rsidDel="00A13DE9">
          <w:rPr>
            <w:i/>
          </w:rPr>
          <w:delText>sl-</w:delText>
        </w:r>
        <w:r w:rsidR="000A2DDD" w:rsidRPr="00C47C68" w:rsidDel="00A13DE9">
          <w:rPr>
            <w:i/>
            <w:lang w:eastAsia="ko-KR"/>
          </w:rPr>
          <w:delText>drx-HARQ-RTT-Timer2</w:delText>
        </w:r>
      </w:del>
      <w:r w:rsidRPr="00C47C68">
        <w:rPr>
          <w:lang w:eastAsia="ko-KR"/>
        </w:rPr>
        <w:t>.</w:t>
      </w:r>
    </w:p>
    <w:p w14:paraId="21EAA811" w14:textId="77777777" w:rsidR="003F44D3" w:rsidRPr="00C47C68" w:rsidRDefault="003F44D3" w:rsidP="003F44D3">
      <w:pPr>
        <w:pStyle w:val="B1"/>
        <w:ind w:left="0" w:firstLine="0"/>
        <w:rPr>
          <w:lang w:eastAsia="ko-KR"/>
        </w:rPr>
      </w:pPr>
      <w:r w:rsidRPr="00C47C68">
        <w:rPr>
          <w:lang w:eastAsia="ko-KR"/>
        </w:rPr>
        <w:t xml:space="preserve">When the cast type is groupcast or broadcast as indicated by upper layer, the </w:t>
      </w:r>
      <w:r w:rsidRPr="00C714EA">
        <w:rPr>
          <w:i/>
          <w:iCs/>
          <w:lang w:eastAsia="ko-KR"/>
          <w:rPrChange w:id="1261" w:author="Draft v2" w:date="2023-01-09T12:15:00Z">
            <w:rPr>
              <w:lang w:eastAsia="ko-KR"/>
            </w:rPr>
          </w:rPrChange>
        </w:rPr>
        <w:t>sl-drx-StartOffset</w:t>
      </w:r>
      <w:r w:rsidRPr="00C47C68">
        <w:rPr>
          <w:lang w:eastAsia="ko-KR"/>
        </w:rPr>
        <w:t xml:space="preserve"> and </w:t>
      </w:r>
      <w:r w:rsidRPr="00C714EA">
        <w:rPr>
          <w:i/>
          <w:iCs/>
          <w:lang w:eastAsia="ko-KR"/>
          <w:rPrChange w:id="1262" w:author="Draft v2" w:date="2023-01-09T12:15:00Z">
            <w:rPr>
              <w:lang w:eastAsia="ko-KR"/>
            </w:rPr>
          </w:rPrChange>
        </w:rPr>
        <w:t>sl-drx-SlotOffset</w:t>
      </w:r>
      <w:r w:rsidRPr="00C47C68">
        <w:rPr>
          <w:lang w:eastAsia="ko-KR"/>
        </w:rPr>
        <w:t xml:space="preserve"> are derived from the following equations:</w:t>
      </w:r>
    </w:p>
    <w:p w14:paraId="423E458E" w14:textId="6E85C918" w:rsidR="003F44D3" w:rsidRPr="00C47C68" w:rsidRDefault="00377F1D">
      <w:pPr>
        <w:pStyle w:val="EQ"/>
        <w:ind w:left="2430" w:hanging="1890"/>
        <w:rPr>
          <w:lang w:eastAsia="ko-KR"/>
        </w:rPr>
        <w:pPrChange w:id="1263" w:author="Draft v2" w:date="2023-01-09T16:01:00Z">
          <w:pPr>
            <w:pStyle w:val="EQ"/>
          </w:pPr>
        </w:pPrChange>
      </w:pPr>
      <w:del w:id="1264" w:author="Draft v2" w:date="2023-01-09T15:59:00Z">
        <w:r w:rsidRPr="00C47C68" w:rsidDel="005718C4">
          <w:rPr>
            <w:lang w:eastAsia="ko-KR"/>
          </w:rPr>
          <w:tab/>
        </w:r>
      </w:del>
      <w:r w:rsidR="003F44D3" w:rsidRPr="00C47C68">
        <w:rPr>
          <w:i/>
          <w:lang w:eastAsia="ko-KR"/>
        </w:rPr>
        <w:t>sl-drx-StartOffset</w:t>
      </w:r>
      <w:r w:rsidR="003F44D3" w:rsidRPr="00C47C68">
        <w:rPr>
          <w:lang w:eastAsia="ko-KR"/>
        </w:rPr>
        <w:t xml:space="preserve"> (ms) = </w:t>
      </w:r>
      <w:r w:rsidR="003F44D3" w:rsidRPr="00C47C68">
        <w:rPr>
          <w:rFonts w:eastAsiaTheme="minorEastAsia"/>
          <w:lang w:eastAsia="ko-KR"/>
        </w:rPr>
        <w:t xml:space="preserve">Destination Layer-2 ID modulo </w:t>
      </w:r>
      <w:r w:rsidR="000A2DDD" w:rsidRPr="00C47C68">
        <w:rPr>
          <w:i/>
          <w:lang w:eastAsia="ko-KR"/>
        </w:rPr>
        <w:t>sl-DRX-GC-BC-Cycle</w:t>
      </w:r>
      <w:r w:rsidR="003F44D3" w:rsidRPr="00C47C68">
        <w:rPr>
          <w:rFonts w:eastAsiaTheme="minorEastAsia"/>
          <w:lang w:eastAsia="ko-KR"/>
        </w:rPr>
        <w:t xml:space="preserve"> (ms)</w:t>
      </w:r>
      <w:r w:rsidR="003F44D3" w:rsidRPr="00C47C68">
        <w:rPr>
          <w:lang w:eastAsia="ko-KR"/>
        </w:rPr>
        <w:t>.</w:t>
      </w:r>
    </w:p>
    <w:p w14:paraId="69FF26F5" w14:textId="4AC906A7" w:rsidR="003F44D3" w:rsidRPr="00C47C68" w:rsidRDefault="00723707">
      <w:pPr>
        <w:pStyle w:val="EQ"/>
        <w:ind w:left="2430" w:hanging="1890"/>
        <w:rPr>
          <w:lang w:eastAsia="ko-KR"/>
        </w:rPr>
        <w:pPrChange w:id="1265" w:author="Draft v2" w:date="2023-01-09T16:01:00Z">
          <w:pPr>
            <w:pStyle w:val="EQ"/>
            <w:ind w:left="1980" w:hanging="1440"/>
          </w:pPr>
        </w:pPrChange>
      </w:pPr>
      <w:del w:id="1266" w:author="Draft v2" w:date="2023-01-09T16:00:00Z">
        <w:r w:rsidDel="005718C4">
          <w:rPr>
            <w:i/>
            <w:lang w:eastAsia="ko-KR"/>
          </w:rPr>
          <w:tab/>
        </w:r>
      </w:del>
      <w:r w:rsidR="003F44D3" w:rsidRPr="00C47C68">
        <w:rPr>
          <w:i/>
          <w:lang w:eastAsia="ko-KR"/>
        </w:rPr>
        <w:t>sl-drx-SlotOffset</w:t>
      </w:r>
      <w:r w:rsidR="003F44D3" w:rsidRPr="00C47C68">
        <w:rPr>
          <w:lang w:eastAsia="ko-KR"/>
        </w:rPr>
        <w:t xml:space="preserve"> (ms) = </w:t>
      </w:r>
      <w:r>
        <w:rPr>
          <w:lang w:eastAsia="ko-KR"/>
        </w:rPr>
        <w:t>(</w:t>
      </w:r>
      <w:r w:rsidR="003F44D3" w:rsidRPr="00C47C68">
        <w:rPr>
          <w:rFonts w:eastAsiaTheme="minorEastAsia"/>
          <w:lang w:eastAsia="ko-KR"/>
        </w:rPr>
        <w:t xml:space="preserve">Destination Layer-2 ID modulo </w:t>
      </w:r>
      <w:r w:rsidR="00F62E3E" w:rsidRPr="00C47C68">
        <w:rPr>
          <w:rFonts w:eastAsiaTheme="minorEastAsia"/>
          <w:lang w:eastAsia="ko-KR"/>
        </w:rPr>
        <w:t>the number of slots in one subframe</w:t>
      </w:r>
      <w:ins w:id="1267" w:author="CR#1428r1" w:date="2023-01-04T12:55:00Z">
        <w:r>
          <w:rPr>
            <w:rFonts w:eastAsiaTheme="minorEastAsia"/>
            <w:lang w:eastAsia="ko-KR"/>
          </w:rPr>
          <w:t>)/</w:t>
        </w:r>
      </w:ins>
      <w:ins w:id="1268" w:author="Draft v2" w:date="2023-01-09T16:02:00Z">
        <w:r w:rsidR="005718C4" w:rsidRPr="005718C4">
          <w:rPr>
            <w:rFonts w:eastAsiaTheme="minorEastAsia"/>
            <w:lang w:eastAsia="ko-KR"/>
          </w:rPr>
          <w:t xml:space="preserve"> </w:t>
        </w:r>
        <w:r w:rsidR="005718C4">
          <w:rPr>
            <w:rFonts w:eastAsiaTheme="minorEastAsia"/>
            <w:lang w:eastAsia="ko-KR"/>
          </w:rPr>
          <w:br/>
        </w:r>
      </w:ins>
      <w:ins w:id="1269" w:author="Draft v2" w:date="2023-01-09T16:01:00Z">
        <w:r w:rsidR="005718C4">
          <w:rPr>
            <w:rFonts w:eastAsiaTheme="minorEastAsia"/>
            <w:lang w:eastAsia="ko-KR"/>
          </w:rPr>
          <w:t xml:space="preserve"> </w:t>
        </w:r>
      </w:ins>
      <w:ins w:id="1270" w:author="CR#1428r1" w:date="2023-01-04T12:55:00Z">
        <w:r w:rsidRPr="005D1A59">
          <w:t>(the number of slots in one subframe</w:t>
        </w:r>
        <w:r>
          <w:t>)</w:t>
        </w:r>
      </w:ins>
      <w:r w:rsidR="003F44D3" w:rsidRPr="00C47C68">
        <w:rPr>
          <w:rFonts w:eastAsiaTheme="minorEastAsia"/>
          <w:lang w:eastAsia="ko-KR"/>
        </w:rPr>
        <w:t xml:space="preserve"> (ms)</w:t>
      </w:r>
      <w:r w:rsidR="003F44D3" w:rsidRPr="00C47C68">
        <w:rPr>
          <w:lang w:eastAsia="ko-KR"/>
        </w:rPr>
        <w:t>.</w:t>
      </w:r>
    </w:p>
    <w:p w14:paraId="458FE27C" w14:textId="391A058E" w:rsidR="008B1243" w:rsidRPr="00C47C68" w:rsidRDefault="003F44D3" w:rsidP="003F44D3">
      <w:pPr>
        <w:pStyle w:val="B1"/>
        <w:rPr>
          <w:lang w:eastAsia="ko-KR"/>
        </w:rPr>
      </w:pPr>
      <w:r w:rsidRPr="00C47C68">
        <w:t>1&gt;</w:t>
      </w:r>
      <w:r w:rsidRPr="00C47C68">
        <w:tab/>
        <w:t>if the SL DRX cycle is used, and [(DFN × 10) + subframe number] modulo (</w:t>
      </w:r>
      <w:r w:rsidRPr="00C47C68">
        <w:rPr>
          <w:i/>
          <w:lang w:eastAsia="ko-KR"/>
        </w:rPr>
        <w:t>sl-drx-Cycle</w:t>
      </w:r>
      <w:r w:rsidR="000A2DDD" w:rsidRPr="00C47C68">
        <w:rPr>
          <w:lang w:eastAsia="ko-KR"/>
        </w:rPr>
        <w:t xml:space="preserve"> or </w:t>
      </w:r>
      <w:r w:rsidR="000A2DDD" w:rsidRPr="00C47C68">
        <w:rPr>
          <w:i/>
          <w:lang w:eastAsia="ko-KR"/>
        </w:rPr>
        <w:t>sl-DRX-GC-BC-Cycle</w:t>
      </w:r>
      <w:r w:rsidRPr="00C47C68">
        <w:t xml:space="preserve">) = </w:t>
      </w:r>
      <w:r w:rsidRPr="00C47C68">
        <w:rPr>
          <w:i/>
          <w:lang w:eastAsia="ko-KR"/>
        </w:rPr>
        <w:t>sl-drx-StartOffset</w:t>
      </w:r>
      <w:r w:rsidRPr="00C47C68">
        <w:t>:</w:t>
      </w:r>
    </w:p>
    <w:p w14:paraId="4FAB542F" w14:textId="362590A1" w:rsidR="003F44D3" w:rsidRPr="00C47C68" w:rsidRDefault="003F44D3" w:rsidP="00293E23">
      <w:pPr>
        <w:pStyle w:val="B2"/>
      </w:pPr>
      <w:r w:rsidRPr="00C47C68">
        <w:t>2&gt;</w:t>
      </w:r>
      <w:r w:rsidRPr="00C47C68">
        <w:tab/>
        <w:t xml:space="preserve">start </w:t>
      </w:r>
      <w:r w:rsidRPr="00C47C68">
        <w:rPr>
          <w:i/>
        </w:rPr>
        <w:t>sl-drx-onDurationTimer</w:t>
      </w:r>
      <w:r w:rsidR="000A2DDD" w:rsidRPr="00C47C68">
        <w:t>/</w:t>
      </w:r>
      <w:r w:rsidR="000A2DDD" w:rsidRPr="00C47C68">
        <w:rPr>
          <w:i/>
          <w:lang w:eastAsia="ko-KR"/>
        </w:rPr>
        <w:t>sl-DRX-GC-BC-OndurationTimer</w:t>
      </w:r>
      <w:r w:rsidRPr="00C47C68">
        <w:rPr>
          <w:lang w:eastAsia="ko-KR"/>
        </w:rPr>
        <w:t xml:space="preserve"> after </w:t>
      </w:r>
      <w:r w:rsidRPr="00C47C68">
        <w:rPr>
          <w:i/>
          <w:lang w:eastAsia="ko-KR"/>
        </w:rPr>
        <w:t>sl-drx-SlotOffset</w:t>
      </w:r>
      <w:r w:rsidRPr="00C47C68">
        <w:rPr>
          <w:lang w:eastAsia="ko-KR"/>
        </w:rPr>
        <w:t xml:space="preserve"> from the beginning of the subframe.</w:t>
      </w:r>
    </w:p>
    <w:p w14:paraId="7AC970B4" w14:textId="73D458E1" w:rsidR="003F44D3" w:rsidRPr="00C47C68" w:rsidRDefault="003F44D3" w:rsidP="003F44D3">
      <w:pPr>
        <w:pStyle w:val="B1"/>
      </w:pPr>
      <w:r w:rsidRPr="00C47C68">
        <w:t>1&gt;</w:t>
      </w:r>
      <w:r w:rsidRPr="00C47C68">
        <w:tab/>
        <w:t xml:space="preserve">if </w:t>
      </w:r>
      <w:r w:rsidRPr="00C47C68">
        <w:rPr>
          <w:lang w:eastAsia="ko-KR"/>
        </w:rPr>
        <w:t>a</w:t>
      </w:r>
      <w:r w:rsidR="00B83B58" w:rsidRPr="00C47C68">
        <w:rPr>
          <w:lang w:eastAsia="ko-KR"/>
        </w:rPr>
        <w:t>n</w:t>
      </w:r>
      <w:r w:rsidRPr="00C47C68">
        <w:rPr>
          <w:lang w:eastAsia="ko-KR"/>
        </w:rPr>
        <w:t xml:space="preserve"> SL DRX is in</w:t>
      </w:r>
      <w:r w:rsidRPr="00C47C68">
        <w:t xml:space="preserve"> Active Time:</w:t>
      </w:r>
    </w:p>
    <w:p w14:paraId="1CF59D3B" w14:textId="77777777" w:rsidR="003F44D3" w:rsidRPr="00C47C68" w:rsidRDefault="003F44D3" w:rsidP="003F44D3">
      <w:pPr>
        <w:pStyle w:val="B2"/>
        <w:tabs>
          <w:tab w:val="left" w:pos="7383"/>
        </w:tabs>
      </w:pPr>
      <w:r w:rsidRPr="00C47C68">
        <w:t>2&gt;</w:t>
      </w:r>
      <w:r w:rsidRPr="00C47C68">
        <w:tab/>
        <w:t>monitor the SCI (i.e., 1</w:t>
      </w:r>
      <w:r w:rsidRPr="00C47C68">
        <w:rPr>
          <w:vertAlign w:val="superscript"/>
        </w:rPr>
        <w:t>st</w:t>
      </w:r>
      <w:r w:rsidRPr="00C47C68">
        <w:t xml:space="preserve"> stage SCI and 2</w:t>
      </w:r>
      <w:r w:rsidRPr="00C47C68">
        <w:rPr>
          <w:vertAlign w:val="superscript"/>
        </w:rPr>
        <w:t>nd</w:t>
      </w:r>
      <w:r w:rsidRPr="00C47C68">
        <w:t xml:space="preserve"> stage SCI) in this SL DRX.</w:t>
      </w:r>
    </w:p>
    <w:p w14:paraId="159DB362" w14:textId="77777777" w:rsidR="003F44D3" w:rsidRPr="00C47C68" w:rsidRDefault="003F44D3" w:rsidP="003F44D3">
      <w:pPr>
        <w:pStyle w:val="B2"/>
        <w:tabs>
          <w:tab w:val="left" w:pos="7383"/>
        </w:tabs>
      </w:pPr>
      <w:r w:rsidRPr="00C47C68">
        <w:t>2&gt;</w:t>
      </w:r>
      <w:r w:rsidRPr="00C47C68">
        <w:tab/>
        <w:t>if the SCI indicates a new SL transmission:</w:t>
      </w:r>
    </w:p>
    <w:p w14:paraId="5DF76CFF" w14:textId="69A1744F" w:rsidR="003F44D3" w:rsidRPr="00C47C68" w:rsidRDefault="003F44D3" w:rsidP="003F44D3">
      <w:pPr>
        <w:pStyle w:val="B3"/>
      </w:pPr>
      <w:r w:rsidRPr="00C47C68">
        <w:t>3&gt;</w:t>
      </w:r>
      <w:r w:rsidRPr="00C47C68">
        <w:tab/>
        <w:t xml:space="preserve">if Source Layer-1 ID of the SCI is equal to the 8 LSB of the intended Destination Layer-2 ID and Destination Layer-1 ID of the SCI is equal to the </w:t>
      </w:r>
      <w:r w:rsidR="00F62E3E" w:rsidRPr="00C47C68">
        <w:t>16</w:t>
      </w:r>
      <w:r w:rsidRPr="00C47C68">
        <w:t xml:space="preserve"> LSB of the intended Source Layer-2 ID and the cast type indicator in the SCI is set to unicast:</w:t>
      </w:r>
    </w:p>
    <w:p w14:paraId="781D6DE4" w14:textId="6945C358" w:rsidR="003F44D3" w:rsidRPr="00C47C68" w:rsidRDefault="003F44D3" w:rsidP="003F44D3">
      <w:pPr>
        <w:pStyle w:val="B4"/>
      </w:pPr>
      <w:r w:rsidRPr="00C47C68">
        <w:t>4&gt;</w:t>
      </w:r>
      <w:r w:rsidRPr="00C47C68">
        <w:tab/>
        <w:t xml:space="preserve">start or restart </w:t>
      </w:r>
      <w:r w:rsidRPr="00C47C68">
        <w:rPr>
          <w:i/>
        </w:rPr>
        <w:t>sl-drx-InactivityTimer</w:t>
      </w:r>
      <w:r w:rsidRPr="00C47C68">
        <w:t xml:space="preserve"> for the corresponding Source Layer-2 ID and Destination Layer-2 ID pair </w:t>
      </w:r>
      <w:r w:rsidR="000A2DDD" w:rsidRPr="00C47C68">
        <w:t xml:space="preserve">in </w:t>
      </w:r>
      <w:r w:rsidRPr="00C47C68">
        <w:t>the fi</w:t>
      </w:r>
      <w:r w:rsidR="004A4886" w:rsidRPr="00C47C68">
        <w:t>r</w:t>
      </w:r>
      <w:r w:rsidRPr="00C47C68">
        <w:t xml:space="preserve">st slot </w:t>
      </w:r>
      <w:r w:rsidR="000A2DDD" w:rsidRPr="00C47C68">
        <w:t xml:space="preserve">after </w:t>
      </w:r>
      <w:r w:rsidRPr="00C47C68">
        <w:t>SCI reception.</w:t>
      </w:r>
    </w:p>
    <w:p w14:paraId="1C0DBC51" w14:textId="71F7E5EB" w:rsidR="003F44D3" w:rsidRPr="00C47C68" w:rsidRDefault="003F44D3" w:rsidP="003F44D3">
      <w:pPr>
        <w:pStyle w:val="B3"/>
      </w:pPr>
      <w:r w:rsidRPr="00C47C68">
        <w:t>3&gt;</w:t>
      </w:r>
      <w:r w:rsidRPr="00C47C68">
        <w:tab/>
        <w:t>if Destination Layer-1 ID of the SCI (i.e., 2</w:t>
      </w:r>
      <w:r w:rsidRPr="00C47C68">
        <w:rPr>
          <w:vertAlign w:val="superscript"/>
        </w:rPr>
        <w:t>nd</w:t>
      </w:r>
      <w:r w:rsidRPr="00C47C68">
        <w:t xml:space="preserve"> stage SCI) is equal to the </w:t>
      </w:r>
      <w:r w:rsidR="00F62E3E" w:rsidRPr="00C47C68">
        <w:t>16</w:t>
      </w:r>
      <w:r w:rsidRPr="00C47C68">
        <w:t xml:space="preserve"> LSB of the intended Destination Layer-1 ID and the cast type indicator in the SCI is set to groupcast:</w:t>
      </w:r>
    </w:p>
    <w:p w14:paraId="1200C46B" w14:textId="0E115EC7" w:rsidR="003F44D3" w:rsidRPr="00C47C68" w:rsidRDefault="003F44D3" w:rsidP="003F44D3">
      <w:pPr>
        <w:pStyle w:val="B4"/>
      </w:pPr>
      <w:r w:rsidRPr="00C47C68">
        <w:t>4&gt;</w:t>
      </w:r>
      <w:r w:rsidRPr="00C47C68">
        <w:tab/>
        <w:t xml:space="preserve">start or restart </w:t>
      </w:r>
      <w:r w:rsidRPr="00C47C68">
        <w:rPr>
          <w:i/>
        </w:rPr>
        <w:t>sl-drx-InactivityTimer</w:t>
      </w:r>
      <w:r w:rsidRPr="00C47C68">
        <w:t xml:space="preserve"> for the corresponding Destination Layer-2 ID </w:t>
      </w:r>
      <w:r w:rsidR="000A2DDD" w:rsidRPr="00C47C68">
        <w:t xml:space="preserve">in </w:t>
      </w:r>
      <w:r w:rsidRPr="00C47C68">
        <w:t>the fi</w:t>
      </w:r>
      <w:r w:rsidR="004A4886" w:rsidRPr="00C47C68">
        <w:t>r</w:t>
      </w:r>
      <w:r w:rsidRPr="00C47C68">
        <w:t xml:space="preserve">st slot </w:t>
      </w:r>
      <w:r w:rsidR="000A2DDD" w:rsidRPr="00C47C68">
        <w:t xml:space="preserve">after </w:t>
      </w:r>
      <w:r w:rsidRPr="00C47C68">
        <w:t>SCI reception.</w:t>
      </w:r>
    </w:p>
    <w:p w14:paraId="427C0ADF" w14:textId="3E719C42" w:rsidR="003F44D3" w:rsidRPr="00C47C68" w:rsidRDefault="003F44D3" w:rsidP="003F44D3">
      <w:pPr>
        <w:pStyle w:val="B2"/>
        <w:tabs>
          <w:tab w:val="left" w:pos="7383"/>
        </w:tabs>
        <w:rPr>
          <w:lang w:eastAsia="ko-KR"/>
        </w:rPr>
      </w:pPr>
      <w:bookmarkStart w:id="1271" w:name="_Hlk84264196"/>
      <w:r w:rsidRPr="00C47C68">
        <w:t>2&gt;</w:t>
      </w:r>
      <w:r w:rsidRPr="00C47C68">
        <w:tab/>
        <w:t>if the SCI indicates a</w:t>
      </w:r>
      <w:r w:rsidR="00B83B58" w:rsidRPr="00C47C68">
        <w:t>n</w:t>
      </w:r>
      <w:r w:rsidRPr="00C47C68">
        <w:t xml:space="preserve"> SL transmission:</w:t>
      </w:r>
    </w:p>
    <w:p w14:paraId="40CD9199" w14:textId="4B6DAC98" w:rsidR="00F62E3E" w:rsidRPr="00C47C68" w:rsidRDefault="00F62E3E" w:rsidP="000B2AEF">
      <w:pPr>
        <w:pStyle w:val="B3"/>
      </w:pPr>
      <w:r w:rsidRPr="00C47C68">
        <w:rPr>
          <w:lang w:eastAsia="ko-KR"/>
        </w:rPr>
        <w:t>3&gt;</w:t>
      </w:r>
      <w:r w:rsidRPr="00C47C68">
        <w:rPr>
          <w:lang w:eastAsia="ko-KR"/>
        </w:rPr>
        <w:tab/>
        <w:t xml:space="preserve">if </w:t>
      </w:r>
      <w:r w:rsidRPr="00C47C68">
        <w:t xml:space="preserve">a next retransmission opportunity is </w:t>
      </w:r>
      <w:r w:rsidR="000A2DDD" w:rsidRPr="00C47C68">
        <w:t xml:space="preserve">indicated </w:t>
      </w:r>
      <w:r w:rsidRPr="00C47C68">
        <w:t>in the SCI:</w:t>
      </w:r>
    </w:p>
    <w:p w14:paraId="29577BEA" w14:textId="6B8EAF75" w:rsidR="00F62E3E" w:rsidRPr="00C47C68" w:rsidRDefault="00F62E3E" w:rsidP="000B2AEF">
      <w:pPr>
        <w:pStyle w:val="B4"/>
        <w:rPr>
          <w:lang w:eastAsia="ko-KR"/>
        </w:rPr>
      </w:pPr>
      <w:r w:rsidRPr="00C47C68">
        <w:t>4&gt;</w:t>
      </w:r>
      <w:r w:rsidRPr="00C47C68">
        <w:tab/>
      </w:r>
      <w:r w:rsidRPr="00C47C68">
        <w:rPr>
          <w:rFonts w:eastAsiaTheme="minorEastAsia"/>
        </w:rPr>
        <w:t xml:space="preserve">derive the </w:t>
      </w:r>
      <w:r w:rsidRPr="00C47C68">
        <w:rPr>
          <w:rFonts w:eastAsiaTheme="minorEastAsia"/>
          <w:i/>
        </w:rPr>
        <w:t>sl-drx-HARQ-RTT-Timer</w:t>
      </w:r>
      <w:r w:rsidRPr="00C47C68">
        <w:rPr>
          <w:rFonts w:eastAsiaTheme="minorEastAsia"/>
        </w:rPr>
        <w:t xml:space="preserve"> from the retransmission resource timing of the next retransmission resource in the SCI.</w:t>
      </w:r>
    </w:p>
    <w:p w14:paraId="1C3997FA" w14:textId="10F25EDA" w:rsidR="00F62E3E" w:rsidRPr="00C47C68" w:rsidRDefault="00F62E3E" w:rsidP="000B2AEF">
      <w:pPr>
        <w:pStyle w:val="B3"/>
        <w:rPr>
          <w:lang w:eastAsia="ko-KR"/>
        </w:rPr>
      </w:pPr>
      <w:r w:rsidRPr="00C47C68">
        <w:rPr>
          <w:lang w:eastAsia="ko-KR"/>
        </w:rPr>
        <w:t>3&gt;</w:t>
      </w:r>
      <w:r w:rsidRPr="00C47C68">
        <w:rPr>
          <w:lang w:eastAsia="ko-KR"/>
        </w:rPr>
        <w:tab/>
        <w:t>else</w:t>
      </w:r>
      <w:r w:rsidR="00EA18BC" w:rsidRPr="00C47C68">
        <w:rPr>
          <w:lang w:eastAsia="ko-KR"/>
        </w:rPr>
        <w:t xml:space="preserve"> if PSFCH resource is configured for the SL grant associated to the SCI</w:t>
      </w:r>
      <w:r w:rsidRPr="00C47C68">
        <w:rPr>
          <w:lang w:eastAsia="ko-KR"/>
        </w:rPr>
        <w:t>:</w:t>
      </w:r>
    </w:p>
    <w:p w14:paraId="68880EBC" w14:textId="795F31FA" w:rsidR="00F62E3E" w:rsidRPr="00C47C68" w:rsidRDefault="00F62E3E" w:rsidP="000B2AEF">
      <w:pPr>
        <w:pStyle w:val="B4"/>
        <w:rPr>
          <w:lang w:eastAsia="ko-KR"/>
        </w:rPr>
      </w:pPr>
      <w:r w:rsidRPr="00C47C68">
        <w:t>4&gt;</w:t>
      </w:r>
      <w:r w:rsidRPr="00C47C68">
        <w:tab/>
      </w:r>
      <w:r w:rsidR="000A2DDD" w:rsidRPr="00C47C68">
        <w:t xml:space="preserve">set </w:t>
      </w:r>
      <w:r w:rsidRPr="00C47C68">
        <w:t xml:space="preserve">the </w:t>
      </w:r>
      <w:r w:rsidRPr="00C47C68">
        <w:rPr>
          <w:i/>
          <w:iCs/>
        </w:rPr>
        <w:t>sl-drx-HARQ-RTT-Timer</w:t>
      </w:r>
      <w:r w:rsidRPr="00C47C68">
        <w:t xml:space="preserve"> </w:t>
      </w:r>
      <w:r w:rsidR="00210B26" w:rsidRPr="00C47C68">
        <w:t xml:space="preserve">based on </w:t>
      </w:r>
      <w:r w:rsidR="00210B26" w:rsidRPr="00C47C68">
        <w:rPr>
          <w:i/>
        </w:rPr>
        <w:t>sl-drx-HARQ-RTT-Timer1</w:t>
      </w:r>
      <w:r w:rsidR="00210B26" w:rsidRPr="00C47C68">
        <w:t xml:space="preserve"> configured by upper layer </w:t>
      </w:r>
      <w:ins w:id="1272" w:author="CR#1445r2" w:date="2023-01-04T15:05:00Z">
        <w:r w:rsidR="00A13DE9">
          <w:rPr>
            <w:lang w:eastAsia="ko-KR"/>
          </w:rPr>
          <w:t xml:space="preserve">if the cast type associated with the SCI is unicast or </w:t>
        </w:r>
        <w:r w:rsidR="00A13DE9">
          <w:rPr>
            <w:rFonts w:hint="eastAsia"/>
            <w:i/>
            <w:lang w:val="en-US" w:eastAsia="zh-CN"/>
          </w:rPr>
          <w:t>sl-DRX-GC-HARQ-RTT-Timer</w:t>
        </w:r>
        <w:r w:rsidR="00A13DE9">
          <w:rPr>
            <w:i/>
            <w:lang w:val="en-US" w:eastAsia="zh-CN"/>
          </w:rPr>
          <w:t>1</w:t>
        </w:r>
        <w:r w:rsidR="00A13DE9">
          <w:t xml:space="preserve"> configured by upper layer</w:t>
        </w:r>
        <w:r w:rsidR="00A13DE9">
          <w:rPr>
            <w:i/>
            <w:lang w:eastAsia="ko-KR"/>
          </w:rPr>
          <w:t xml:space="preserve"> </w:t>
        </w:r>
        <w:r w:rsidR="00A13DE9">
          <w:rPr>
            <w:lang w:eastAsia="ko-KR"/>
          </w:rPr>
          <w:t xml:space="preserve">if the cast type associated with the SCI is groupcast </w:t>
        </w:r>
      </w:ins>
      <w:r w:rsidR="00210B26" w:rsidRPr="00C47C68">
        <w:t>when HARQ feedback is enabled, or based on</w:t>
      </w:r>
      <w:r w:rsidR="00210B26" w:rsidRPr="00C47C68">
        <w:rPr>
          <w:iCs/>
        </w:rPr>
        <w:t xml:space="preserve"> </w:t>
      </w:r>
      <w:r w:rsidR="00210B26" w:rsidRPr="00C47C68">
        <w:rPr>
          <w:i/>
          <w:iCs/>
        </w:rPr>
        <w:t>sl-drx-HARQ-RTT-Timer2</w:t>
      </w:r>
      <w:r w:rsidR="00210B26" w:rsidRPr="00C47C68">
        <w:rPr>
          <w:iCs/>
        </w:rPr>
        <w:t xml:space="preserve"> </w:t>
      </w:r>
      <w:r w:rsidR="00210B26" w:rsidRPr="00C47C68">
        <w:t>configured by upper layer</w:t>
      </w:r>
      <w:r w:rsidR="00210B26" w:rsidRPr="00C47C68">
        <w:rPr>
          <w:iCs/>
        </w:rPr>
        <w:t xml:space="preserve"> </w:t>
      </w:r>
      <w:ins w:id="1273" w:author="CR#1445r2" w:date="2023-01-04T15:06:00Z">
        <w:r w:rsidR="00A13DE9">
          <w:rPr>
            <w:lang w:eastAsia="ko-KR"/>
          </w:rPr>
          <w:t xml:space="preserve">if the cast type associated with the SCI is unicast or </w:t>
        </w:r>
        <w:r w:rsidR="00A13DE9">
          <w:rPr>
            <w:rFonts w:hint="eastAsia"/>
            <w:i/>
            <w:lang w:val="en-US" w:eastAsia="zh-CN"/>
          </w:rPr>
          <w:t>sl-DRX-GC-HARQ-RTT-Timer</w:t>
        </w:r>
        <w:r w:rsidR="00A13DE9">
          <w:rPr>
            <w:i/>
            <w:lang w:val="en-US" w:eastAsia="zh-CN"/>
          </w:rPr>
          <w:t>2</w:t>
        </w:r>
        <w:r w:rsidR="00A13DE9">
          <w:t xml:space="preserve"> configured by upper layer</w:t>
        </w:r>
        <w:r w:rsidR="00A13DE9">
          <w:rPr>
            <w:i/>
            <w:lang w:eastAsia="ko-KR"/>
          </w:rPr>
          <w:t xml:space="preserve"> </w:t>
        </w:r>
        <w:r w:rsidR="00A13DE9">
          <w:rPr>
            <w:lang w:eastAsia="ko-KR"/>
          </w:rPr>
          <w:t>if the cast type associated with the SCI is groupcast</w:t>
        </w:r>
        <w:r w:rsidR="00A13DE9" w:rsidRPr="00C47C68">
          <w:rPr>
            <w:iCs/>
          </w:rPr>
          <w:t xml:space="preserve"> </w:t>
        </w:r>
      </w:ins>
      <w:r w:rsidR="00210B26" w:rsidRPr="00C47C68">
        <w:rPr>
          <w:iCs/>
        </w:rPr>
        <w:t>when HARQ feedback is disabled, for resource pool configured with PSFCH</w:t>
      </w:r>
      <w:r w:rsidRPr="00C47C68">
        <w:t>.</w:t>
      </w:r>
    </w:p>
    <w:p w14:paraId="04224064" w14:textId="77777777" w:rsidR="00EA18BC" w:rsidRPr="00C47C68" w:rsidRDefault="00EA18BC" w:rsidP="00EA18BC">
      <w:pPr>
        <w:pStyle w:val="B3"/>
        <w:rPr>
          <w:lang w:eastAsia="ko-KR"/>
        </w:rPr>
      </w:pPr>
      <w:r w:rsidRPr="00C47C68">
        <w:rPr>
          <w:lang w:eastAsia="ko-KR"/>
        </w:rPr>
        <w:t>3&gt;</w:t>
      </w:r>
      <w:r w:rsidRPr="00C47C68">
        <w:rPr>
          <w:lang w:eastAsia="ko-KR"/>
        </w:rPr>
        <w:tab/>
        <w:t>else (i.e., if PSFCH resource is not configured for the SL grant associated to the SCI):</w:t>
      </w:r>
    </w:p>
    <w:p w14:paraId="310CF739" w14:textId="77777777" w:rsidR="00EA18BC" w:rsidRPr="00C47C68" w:rsidRDefault="00EA18BC" w:rsidP="00EA18BC">
      <w:pPr>
        <w:pStyle w:val="B4"/>
        <w:rPr>
          <w:lang w:eastAsia="ko-KR"/>
        </w:rPr>
      </w:pPr>
      <w:r w:rsidRPr="00C47C68">
        <w:t>4&gt;</w:t>
      </w:r>
      <w:r w:rsidRPr="00C47C68">
        <w:tab/>
        <w:t xml:space="preserve">set the </w:t>
      </w:r>
      <w:r w:rsidRPr="00C47C68">
        <w:rPr>
          <w:i/>
          <w:iCs/>
        </w:rPr>
        <w:t>sl-drx-HARQ-RTT-Timer</w:t>
      </w:r>
      <w:r w:rsidRPr="00C47C68">
        <w:t xml:space="preserve"> as 0 slots.</w:t>
      </w:r>
    </w:p>
    <w:p w14:paraId="2BB9EA39" w14:textId="1DA7FF85" w:rsidR="003F44D3" w:rsidRPr="00C47C68" w:rsidRDefault="003F44D3" w:rsidP="003F44D3">
      <w:pPr>
        <w:pStyle w:val="B1"/>
        <w:ind w:left="1136" w:hanging="285"/>
      </w:pPr>
      <w:r w:rsidRPr="00C47C68">
        <w:rPr>
          <w:lang w:eastAsia="ko-KR"/>
        </w:rPr>
        <w:t>3&gt;</w:t>
      </w:r>
      <w:r w:rsidRPr="00C47C68">
        <w:rPr>
          <w:lang w:eastAsia="ko-KR"/>
        </w:rPr>
        <w:tab/>
        <w:t>if PSFCH resource is not configured for the SL grant associated to the SCI</w:t>
      </w:r>
      <w:r w:rsidRPr="00C47C68">
        <w:t>:</w:t>
      </w:r>
    </w:p>
    <w:p w14:paraId="165B650D" w14:textId="12B3E3F8" w:rsidR="003F44D3" w:rsidRPr="00C47C68" w:rsidRDefault="003F44D3" w:rsidP="003F44D3">
      <w:pPr>
        <w:pStyle w:val="B4"/>
        <w:rPr>
          <w:lang w:eastAsia="ko-KR"/>
        </w:rPr>
      </w:pPr>
      <w:r w:rsidRPr="00C47C68">
        <w:t>4&gt;</w:t>
      </w:r>
      <w:r w:rsidRPr="00C47C68">
        <w:tab/>
        <w:t xml:space="preserve">start the </w:t>
      </w:r>
      <w:r w:rsidRPr="00C47C68">
        <w:rPr>
          <w:i/>
        </w:rPr>
        <w:t>sl-drx-HARQ-RTT-Timer</w:t>
      </w:r>
      <w:del w:id="1274" w:author="CR#1445r2" w:date="2023-01-04T15:06:00Z">
        <w:r w:rsidR="00210B26" w:rsidRPr="00C47C68" w:rsidDel="00A13DE9">
          <w:rPr>
            <w:i/>
          </w:rPr>
          <w:delText>2</w:delText>
        </w:r>
      </w:del>
      <w:r w:rsidRPr="00C47C68">
        <w:t xml:space="preserve"> for the corresponding Sidelink process in the slot following the end of PSSCH transmission (i.e., currently received PSSCH).</w:t>
      </w:r>
    </w:p>
    <w:p w14:paraId="4B405D1E" w14:textId="735F015F" w:rsidR="003F44D3" w:rsidRPr="00C47C68" w:rsidRDefault="003F44D3" w:rsidP="003F44D3">
      <w:pPr>
        <w:pStyle w:val="B1"/>
        <w:ind w:left="1136" w:hanging="285"/>
      </w:pPr>
      <w:r w:rsidRPr="00C47C68">
        <w:rPr>
          <w:lang w:eastAsia="ko-KR"/>
        </w:rPr>
        <w:t>3&gt;</w:t>
      </w:r>
      <w:r w:rsidRPr="00C47C68">
        <w:rPr>
          <w:lang w:eastAsia="ko-KR"/>
        </w:rPr>
        <w:tab/>
        <w:t>if PSFCH resource is configured for the SL grant associated to the SCI</w:t>
      </w:r>
      <w:r w:rsidRPr="00C47C68">
        <w:t>:</w:t>
      </w:r>
    </w:p>
    <w:p w14:paraId="78C61D98" w14:textId="3D696907" w:rsidR="003F44D3" w:rsidRPr="00C47C68" w:rsidRDefault="003F44D3" w:rsidP="003F44D3">
      <w:pPr>
        <w:pStyle w:val="B4"/>
      </w:pPr>
      <w:r w:rsidRPr="00C47C68">
        <w:t>4&gt;</w:t>
      </w:r>
      <w:r w:rsidRPr="00C47C68">
        <w:tab/>
        <w:t xml:space="preserve">if HARQ feedback is enabled by the SCI and the cast type </w:t>
      </w:r>
      <w:ins w:id="1275" w:author="CR#1445r2" w:date="2023-01-04T15:06:00Z">
        <w:r w:rsidR="00A13DE9">
          <w:t>associated with</w:t>
        </w:r>
      </w:ins>
      <w:del w:id="1276" w:author="CR#1445r2" w:date="2023-01-04T15:06:00Z">
        <w:r w:rsidRPr="00C47C68" w:rsidDel="00A13DE9">
          <w:delText>indicator in</w:delText>
        </w:r>
      </w:del>
      <w:r w:rsidRPr="00C47C68">
        <w:t xml:space="preserve"> the SCI is </w:t>
      </w:r>
      <w:del w:id="1277" w:author="CR#1445r2" w:date="2023-01-04T15:07:00Z">
        <w:r w:rsidRPr="00C47C68" w:rsidDel="00A13DE9">
          <w:delText xml:space="preserve">set to </w:delText>
        </w:r>
      </w:del>
      <w:r w:rsidRPr="00C47C68">
        <w:t>unicast; or</w:t>
      </w:r>
    </w:p>
    <w:p w14:paraId="7F4126FB" w14:textId="18EA50C4" w:rsidR="003F44D3" w:rsidRPr="00C47C68" w:rsidRDefault="003F44D3" w:rsidP="003F44D3">
      <w:pPr>
        <w:pStyle w:val="B4"/>
      </w:pPr>
      <w:r w:rsidRPr="00C47C68">
        <w:t>4&gt;</w:t>
      </w:r>
      <w:r w:rsidRPr="00C47C68">
        <w:tab/>
        <w:t xml:space="preserve">if HARQ feedback is enabled by the SCI and the cast type </w:t>
      </w:r>
      <w:ins w:id="1278" w:author="CR#1445r2" w:date="2023-01-04T15:06:00Z">
        <w:r w:rsidR="00A13DE9">
          <w:t>associated with</w:t>
        </w:r>
      </w:ins>
      <w:del w:id="1279" w:author="CR#1445r2" w:date="2023-01-04T15:06:00Z">
        <w:r w:rsidRPr="00C47C68" w:rsidDel="00A13DE9">
          <w:delText>indicator in</w:delText>
        </w:r>
      </w:del>
      <w:r w:rsidRPr="00C47C68">
        <w:t xml:space="preserve"> the SCI is </w:t>
      </w:r>
      <w:del w:id="1280" w:author="CR#1445r2" w:date="2023-01-04T15:06:00Z">
        <w:r w:rsidRPr="00C47C68" w:rsidDel="00A13DE9">
          <w:delText xml:space="preserve">set to </w:delText>
        </w:r>
      </w:del>
      <w:r w:rsidRPr="00C47C68">
        <w:t>groupcast and positive-negative acknowledgement is selected;</w:t>
      </w:r>
    </w:p>
    <w:p w14:paraId="01815849" w14:textId="204BD9EF" w:rsidR="003F44D3" w:rsidRPr="00C47C68" w:rsidRDefault="003F44D3">
      <w:pPr>
        <w:pStyle w:val="B5"/>
        <w:pPrChange w:id="1281" w:author="Draft v2" w:date="2023-01-09T16:03:00Z">
          <w:pPr>
            <w:pStyle w:val="B4"/>
            <w:ind w:firstLine="0"/>
          </w:pPr>
        </w:pPrChange>
      </w:pPr>
      <w:r w:rsidRPr="00C47C68">
        <w:t>5&gt;</w:t>
      </w:r>
      <w:r w:rsidRPr="00C47C68">
        <w:tab/>
        <w:t xml:space="preserve">start the </w:t>
      </w:r>
      <w:r w:rsidRPr="00C47C68">
        <w:rPr>
          <w:i/>
        </w:rPr>
        <w:t>sl-drx-HARQ-RTT-Timer</w:t>
      </w:r>
      <w:del w:id="1282" w:author="CR#1445r2" w:date="2023-01-04T15:07:00Z">
        <w:r w:rsidR="00210B26" w:rsidRPr="00C47C68" w:rsidDel="00A13DE9">
          <w:rPr>
            <w:i/>
          </w:rPr>
          <w:delText>1</w:delText>
        </w:r>
      </w:del>
      <w:r w:rsidRPr="00C47C68">
        <w:t xml:space="preserve"> for the corresponding Sidelink process in the first slot after the end of the corresponding PSFCH transmission carrying the SL HARQ feedback; or</w:t>
      </w:r>
    </w:p>
    <w:p w14:paraId="5A24879D" w14:textId="68F04FA9" w:rsidR="003F44D3" w:rsidRPr="00C47C68" w:rsidRDefault="003F44D3">
      <w:pPr>
        <w:pStyle w:val="B5"/>
        <w:pPrChange w:id="1283" w:author="Draft v2" w:date="2023-01-09T16:03:00Z">
          <w:pPr>
            <w:pStyle w:val="B4"/>
            <w:ind w:firstLine="0"/>
          </w:pPr>
        </w:pPrChange>
      </w:pPr>
      <w:r w:rsidRPr="00C47C68">
        <w:t>5&gt;</w:t>
      </w:r>
      <w:r w:rsidRPr="00C47C68">
        <w:tab/>
        <w:t xml:space="preserve">start the </w:t>
      </w:r>
      <w:r w:rsidRPr="00C47C68">
        <w:rPr>
          <w:i/>
        </w:rPr>
        <w:t>sl-drx-HARQ-RTT-Timer</w:t>
      </w:r>
      <w:del w:id="1284" w:author="CR#1445r2" w:date="2023-01-04T15:07:00Z">
        <w:r w:rsidR="00210B26" w:rsidRPr="00C47C68" w:rsidDel="00A13DE9">
          <w:rPr>
            <w:i/>
          </w:rPr>
          <w:delText>1</w:delText>
        </w:r>
      </w:del>
      <w:r w:rsidRPr="00C47C68">
        <w:t xml:space="preserve"> for the corresponding Sidelink process in the first slot after the end of the corresponding PSFCH resource for the SL HARQ feedback when the SL HARQ feedback is not transmitted due to UL/SL prioritization;</w:t>
      </w:r>
    </w:p>
    <w:p w14:paraId="46737A7C" w14:textId="50721A60" w:rsidR="003F44D3" w:rsidRPr="00C47C68" w:rsidRDefault="003F44D3" w:rsidP="003F44D3">
      <w:pPr>
        <w:pStyle w:val="B4"/>
      </w:pPr>
      <w:r w:rsidRPr="00C47C68">
        <w:t>4&gt;</w:t>
      </w:r>
      <w:r w:rsidRPr="00C47C68">
        <w:tab/>
        <w:t xml:space="preserve">if HARQ feedback is enabled by the SCI and the cast type </w:t>
      </w:r>
      <w:ins w:id="1285" w:author="CR#1445r2" w:date="2023-01-04T15:07:00Z">
        <w:r w:rsidR="00A13DE9">
          <w:t>associated with</w:t>
        </w:r>
      </w:ins>
      <w:del w:id="1286" w:author="CR#1445r2" w:date="2023-01-04T15:07:00Z">
        <w:r w:rsidRPr="00C47C68" w:rsidDel="00A13DE9">
          <w:delText>indicator in</w:delText>
        </w:r>
      </w:del>
      <w:r w:rsidRPr="00C47C68">
        <w:t xml:space="preserve"> the SCI is </w:t>
      </w:r>
      <w:del w:id="1287" w:author="CR#1445r2" w:date="2023-01-04T15:07:00Z">
        <w:r w:rsidRPr="00C47C68" w:rsidDel="00A13DE9">
          <w:delText xml:space="preserve">set to </w:delText>
        </w:r>
      </w:del>
      <w:r w:rsidRPr="00C47C68">
        <w:t>groupcast and negative-only acknowledgement is selected;</w:t>
      </w:r>
    </w:p>
    <w:p w14:paraId="572ED44B" w14:textId="01C6DB0E" w:rsidR="003F44D3" w:rsidRPr="00C47C68" w:rsidRDefault="003F44D3" w:rsidP="003F44D3">
      <w:pPr>
        <w:pStyle w:val="B5"/>
      </w:pPr>
      <w:r w:rsidRPr="00C47C68">
        <w:t>5&gt;</w:t>
      </w:r>
      <w:r w:rsidRPr="00C47C68">
        <w:tab/>
        <w:t xml:space="preserve">start the </w:t>
      </w:r>
      <w:r w:rsidRPr="00C47C68">
        <w:rPr>
          <w:i/>
        </w:rPr>
        <w:t>sl-drx-HARQ-RTT-Timer</w:t>
      </w:r>
      <w:del w:id="1288" w:author="CR#1445r2" w:date="2023-01-04T15:07:00Z">
        <w:r w:rsidR="00210B26" w:rsidRPr="00C47C68" w:rsidDel="00A13DE9">
          <w:rPr>
            <w:i/>
          </w:rPr>
          <w:delText>1</w:delText>
        </w:r>
      </w:del>
      <w:r w:rsidRPr="00C47C68">
        <w:t xml:space="preserve"> for the corresponding Sidelink process in the first slot after the end of the corresponding PSFCH transmission carrying the SL HARQ feedback; or</w:t>
      </w:r>
    </w:p>
    <w:p w14:paraId="3A9314A4" w14:textId="750539D1" w:rsidR="003F44D3" w:rsidRPr="00C47C68" w:rsidRDefault="003F44D3" w:rsidP="003F44D3">
      <w:pPr>
        <w:pStyle w:val="B5"/>
      </w:pPr>
      <w:r w:rsidRPr="00C47C68">
        <w:t>5&gt;</w:t>
      </w:r>
      <w:r w:rsidRPr="00C47C68">
        <w:tab/>
        <w:t xml:space="preserve">start the </w:t>
      </w:r>
      <w:r w:rsidRPr="00C47C68">
        <w:rPr>
          <w:i/>
        </w:rPr>
        <w:t>sl-drx-HARQ-RTT-Timer</w:t>
      </w:r>
      <w:del w:id="1289" w:author="CR#1445r2" w:date="2023-01-04T15:07:00Z">
        <w:r w:rsidR="00210B26" w:rsidRPr="00C47C68" w:rsidDel="00A13DE9">
          <w:rPr>
            <w:i/>
          </w:rPr>
          <w:delText>1</w:delText>
        </w:r>
      </w:del>
      <w:r w:rsidRPr="00C47C68">
        <w:t xml:space="preserve"> for the corresponding Sidelink process in the first slot after the end of the corresponding PSFCH resource for the SL HARQ feedback when the SL HARQ feedback is not transmitted due to UL/SL prioritization; or</w:t>
      </w:r>
    </w:p>
    <w:p w14:paraId="3C81B644" w14:textId="1670BBB4" w:rsidR="008B1243" w:rsidRPr="00C47C68" w:rsidRDefault="003F44D3" w:rsidP="003F44D3">
      <w:pPr>
        <w:pStyle w:val="B5"/>
      </w:pPr>
      <w:r w:rsidRPr="00C47C68">
        <w:t>5&gt;</w:t>
      </w:r>
      <w:r w:rsidRPr="00C47C68">
        <w:tab/>
        <w:t xml:space="preserve">start the </w:t>
      </w:r>
      <w:r w:rsidRPr="00C47C68">
        <w:rPr>
          <w:i/>
        </w:rPr>
        <w:t>sl-drx-HARQ-RTT-Timer</w:t>
      </w:r>
      <w:del w:id="1290" w:author="CR#1445r2" w:date="2023-01-04T15:07:00Z">
        <w:r w:rsidR="00A30413" w:rsidRPr="00C47C68" w:rsidDel="00A13DE9">
          <w:rPr>
            <w:i/>
          </w:rPr>
          <w:delText>1</w:delText>
        </w:r>
      </w:del>
      <w:r w:rsidRPr="00C47C68">
        <w:t xml:space="preserve"> for the corresponding Sidelink process in the first slot after the end of the corresponding PSFCH resource for the SL HARQ feedback when the SL HARQ feedback is a</w:t>
      </w:r>
      <w:r w:rsidRPr="00C47C68">
        <w:rPr>
          <w:noProof/>
        </w:rPr>
        <w:t xml:space="preserve"> </w:t>
      </w:r>
      <w:r w:rsidRPr="00C47C68">
        <w:t xml:space="preserve">positive </w:t>
      </w:r>
      <w:r w:rsidRPr="00C47C68">
        <w:rPr>
          <w:lang w:eastAsia="ko-KR"/>
        </w:rPr>
        <w:t>acknowledgement</w:t>
      </w:r>
      <w:r w:rsidRPr="00C47C68">
        <w:t>.</w:t>
      </w:r>
    </w:p>
    <w:p w14:paraId="06167C8E" w14:textId="573A1702" w:rsidR="003F44D3" w:rsidRPr="00C47C68" w:rsidRDefault="003F44D3" w:rsidP="003F44D3">
      <w:pPr>
        <w:pStyle w:val="B4"/>
      </w:pPr>
      <w:r w:rsidRPr="00C47C68">
        <w:t>4&gt;</w:t>
      </w:r>
      <w:r w:rsidRPr="00C47C68">
        <w:tab/>
        <w:t>if HARQ feedback is disabled by the SCI and the resource(s) for one or more retransmission opportunities is not scheduled in the SCI:</w:t>
      </w:r>
    </w:p>
    <w:p w14:paraId="27B50198" w14:textId="276FC727" w:rsidR="003F44D3" w:rsidRPr="00C47C68" w:rsidRDefault="003F44D3" w:rsidP="003F44D3">
      <w:pPr>
        <w:pStyle w:val="B5"/>
        <w:rPr>
          <w:lang w:eastAsia="ko-KR"/>
        </w:rPr>
      </w:pPr>
      <w:r w:rsidRPr="00C47C68">
        <w:t>5&gt;</w:t>
      </w:r>
      <w:r w:rsidRPr="00C47C68">
        <w:tab/>
        <w:t xml:space="preserve">start the </w:t>
      </w:r>
      <w:r w:rsidRPr="00C47C68">
        <w:rPr>
          <w:i/>
        </w:rPr>
        <w:t>sl-drx-HARQ-RTT-Timer</w:t>
      </w:r>
      <w:del w:id="1291" w:author="CR#1445r2" w:date="2023-01-04T15:08:00Z">
        <w:r w:rsidR="00210B26" w:rsidRPr="00C47C68" w:rsidDel="00A13DE9">
          <w:rPr>
            <w:i/>
          </w:rPr>
          <w:delText>2</w:delText>
        </w:r>
      </w:del>
      <w:r w:rsidRPr="00C47C68">
        <w:t xml:space="preserve"> for the corresponding Sidelink process in the slot following the end of PSFCH resource.</w:t>
      </w:r>
    </w:p>
    <w:p w14:paraId="660AEBEC" w14:textId="72A6B630" w:rsidR="003F44D3" w:rsidRPr="00C47C68" w:rsidRDefault="003F44D3" w:rsidP="003F44D3">
      <w:pPr>
        <w:pStyle w:val="B4"/>
      </w:pPr>
      <w:r w:rsidRPr="00C47C68">
        <w:t>4&gt;</w:t>
      </w:r>
      <w:r w:rsidRPr="00C47C68">
        <w:tab/>
        <w:t>if HARQ feedback is disabled by the SCI and the resource(s) for one or more retransmission opportunities is scheduled in the SCI:</w:t>
      </w:r>
    </w:p>
    <w:p w14:paraId="4C09B66B" w14:textId="0C370DB3" w:rsidR="003F44D3" w:rsidRPr="00C47C68" w:rsidRDefault="003F44D3" w:rsidP="003F44D3">
      <w:pPr>
        <w:pStyle w:val="B5"/>
        <w:rPr>
          <w:lang w:eastAsia="ko-KR"/>
        </w:rPr>
      </w:pPr>
      <w:r w:rsidRPr="00C47C68">
        <w:t>5&gt;</w:t>
      </w:r>
      <w:r w:rsidRPr="00C47C68">
        <w:tab/>
        <w:t xml:space="preserve">start the </w:t>
      </w:r>
      <w:r w:rsidRPr="00C47C68">
        <w:rPr>
          <w:i/>
        </w:rPr>
        <w:t>sl-drx-HARQ-RTT-Timer</w:t>
      </w:r>
      <w:del w:id="1292" w:author="CR#1445r2" w:date="2023-01-04T15:08:00Z">
        <w:r w:rsidR="00210B26" w:rsidRPr="00C47C68" w:rsidDel="00A13DE9">
          <w:rPr>
            <w:i/>
          </w:rPr>
          <w:delText>2</w:delText>
        </w:r>
      </w:del>
      <w:r w:rsidRPr="00C47C68">
        <w:t xml:space="preserve"> for the corresponding Sidelink process in the slot following the end of PSSCH transmission (i.e., currently received PSSCH).</w:t>
      </w:r>
    </w:p>
    <w:p w14:paraId="2BA8001D" w14:textId="16F0769C" w:rsidR="003F44D3" w:rsidRPr="00C47C68" w:rsidRDefault="003F44D3" w:rsidP="003F44D3">
      <w:pPr>
        <w:pStyle w:val="NO"/>
        <w:rPr>
          <w:lang w:eastAsia="ko-KR"/>
        </w:rPr>
      </w:pPr>
      <w:r w:rsidRPr="00C47C68">
        <w:rPr>
          <w:rFonts w:eastAsiaTheme="minorEastAsia"/>
        </w:rPr>
        <w:t>NOTE:</w:t>
      </w:r>
      <w:r w:rsidRPr="00C47C68">
        <w:rPr>
          <w:rFonts w:eastAsiaTheme="minorEastAsia"/>
        </w:rPr>
        <w:tab/>
      </w:r>
      <w:r w:rsidR="00F62E3E" w:rsidRPr="00C47C68">
        <w:rPr>
          <w:rFonts w:eastAsiaTheme="minorEastAsia"/>
        </w:rPr>
        <w:t>Void</w:t>
      </w:r>
      <w:r w:rsidRPr="00C47C68">
        <w:rPr>
          <w:rFonts w:eastAsiaTheme="minorEastAsia"/>
        </w:rPr>
        <w:t>.</w:t>
      </w:r>
      <w:bookmarkEnd w:id="1271"/>
    </w:p>
    <w:p w14:paraId="671918D2" w14:textId="3AFD3C19" w:rsidR="003F44D3" w:rsidRPr="00C47C68" w:rsidRDefault="003F44D3" w:rsidP="003F44D3">
      <w:pPr>
        <w:pStyle w:val="B1"/>
        <w:ind w:left="1136" w:hanging="285"/>
        <w:rPr>
          <w:lang w:eastAsia="ko-KR"/>
        </w:rPr>
      </w:pPr>
      <w:r w:rsidRPr="00C47C68">
        <w:rPr>
          <w:lang w:eastAsia="ko-KR"/>
        </w:rPr>
        <w:t>3&gt;</w:t>
      </w:r>
      <w:r w:rsidRPr="00C47C68">
        <w:rPr>
          <w:lang w:eastAsia="ko-KR"/>
        </w:rPr>
        <w:tab/>
        <w:t xml:space="preserve">stop the </w:t>
      </w:r>
      <w:r w:rsidRPr="00C47C68">
        <w:rPr>
          <w:i/>
          <w:lang w:eastAsia="ko-KR"/>
        </w:rPr>
        <w:t>sl-drx-RetransmissionTimer</w:t>
      </w:r>
      <w:r w:rsidR="00210B26" w:rsidRPr="00C47C68">
        <w:rPr>
          <w:lang w:eastAsia="ko-KR"/>
        </w:rPr>
        <w:t>/</w:t>
      </w:r>
      <w:bookmarkStart w:id="1293" w:name="_Hlk109748920"/>
      <w:r w:rsidR="00210B26" w:rsidRPr="00C47C68">
        <w:rPr>
          <w:i/>
          <w:lang w:eastAsia="ko-KR"/>
        </w:rPr>
        <w:t>sl-DRX-GC-RetransmissionTimer</w:t>
      </w:r>
      <w:bookmarkEnd w:id="1293"/>
      <w:r w:rsidRPr="00C47C68">
        <w:rPr>
          <w:lang w:eastAsia="ko-KR"/>
        </w:rPr>
        <w:t xml:space="preserve"> for the corresponding Sidelink process.</w:t>
      </w:r>
    </w:p>
    <w:p w14:paraId="6AA0659D" w14:textId="77777777" w:rsidR="00210B26" w:rsidRPr="00C47C68" w:rsidRDefault="00210B26" w:rsidP="00210B26">
      <w:pPr>
        <w:pStyle w:val="B1"/>
      </w:pPr>
      <w:r w:rsidRPr="00C47C68">
        <w:rPr>
          <w:noProof/>
          <w:lang w:eastAsia="ko-KR"/>
        </w:rPr>
        <w:t>1&gt;</w:t>
      </w:r>
      <w:r w:rsidRPr="00C47C68">
        <w:rPr>
          <w:noProof/>
          <w:lang w:eastAsia="ko-KR"/>
        </w:rPr>
        <w:tab/>
      </w:r>
      <w:r w:rsidRPr="00C47C68">
        <w:t>if the SCI indicates a new transmission where the cast type is set to groupcast is transmitted:</w:t>
      </w:r>
    </w:p>
    <w:p w14:paraId="5D3DBA80" w14:textId="147A6C30" w:rsidR="00210B26" w:rsidRPr="00C47C68" w:rsidRDefault="00210B26" w:rsidP="00D31CDD">
      <w:pPr>
        <w:pStyle w:val="B2"/>
        <w:rPr>
          <w:noProof/>
        </w:rPr>
      </w:pPr>
      <w:r w:rsidRPr="00C47C68">
        <w:rPr>
          <w:rFonts w:eastAsia="Malgun Gothic"/>
          <w:lang w:eastAsia="ko-KR"/>
        </w:rPr>
        <w:t>2&gt;</w:t>
      </w:r>
      <w:r w:rsidRPr="00C47C68">
        <w:rPr>
          <w:rFonts w:eastAsia="Malgun Gothic"/>
          <w:lang w:eastAsia="ko-KR"/>
        </w:rPr>
        <w:tab/>
      </w:r>
      <w:r w:rsidRPr="00C47C68">
        <w:rPr>
          <w:noProof/>
        </w:rPr>
        <w:t xml:space="preserve">start or restart </w:t>
      </w:r>
      <w:r w:rsidRPr="00C47C68">
        <w:rPr>
          <w:i/>
          <w:lang w:eastAsia="ko-KR"/>
        </w:rPr>
        <w:t>sl-DRX-GC-InactivityTimer</w:t>
      </w:r>
      <w:r w:rsidRPr="00C47C68">
        <w:rPr>
          <w:noProof/>
        </w:rPr>
        <w:t xml:space="preserve"> for the corresponding Destination Layer-2 ID in the first slot after SCI transmission.</w:t>
      </w:r>
    </w:p>
    <w:p w14:paraId="48DA2AA6" w14:textId="6066A7BC" w:rsidR="003F44D3" w:rsidRPr="00C47C68" w:rsidRDefault="003F44D3" w:rsidP="00210B26">
      <w:pPr>
        <w:pStyle w:val="B1"/>
      </w:pPr>
      <w:r w:rsidRPr="00C47C68">
        <w:rPr>
          <w:lang w:eastAsia="ko-KR"/>
        </w:rPr>
        <w:t>1&gt;</w:t>
      </w:r>
      <w:r w:rsidRPr="00C47C68">
        <w:tab/>
        <w:t>if a</w:t>
      </w:r>
      <w:r w:rsidR="00B83B58" w:rsidRPr="00C47C68">
        <w:t>n</w:t>
      </w:r>
      <w:r w:rsidRPr="00C47C68">
        <w:t xml:space="preserve"> SL DRX Command MAC </w:t>
      </w:r>
      <w:r w:rsidRPr="00C47C68">
        <w:rPr>
          <w:lang w:eastAsia="ko-KR"/>
        </w:rPr>
        <w:t>CE</w:t>
      </w:r>
      <w:r w:rsidRPr="00C47C68">
        <w:t xml:space="preserve"> is received </w:t>
      </w:r>
      <w:r w:rsidRPr="00C47C68">
        <w:rPr>
          <w:lang w:eastAsia="ko-KR"/>
        </w:rPr>
        <w:t>for the Source Layer-2 ID and Destination Layer-2 ID pair of a unicast</w:t>
      </w:r>
      <w:r w:rsidRPr="00C47C68">
        <w:t>:</w:t>
      </w:r>
    </w:p>
    <w:p w14:paraId="74A2ED88" w14:textId="77777777" w:rsidR="003F44D3" w:rsidRPr="00C47C68" w:rsidRDefault="003F44D3" w:rsidP="003F44D3">
      <w:pPr>
        <w:pStyle w:val="B2"/>
      </w:pPr>
      <w:r w:rsidRPr="00C47C68">
        <w:rPr>
          <w:lang w:eastAsia="ko-KR"/>
        </w:rPr>
        <w:t>2&gt;</w:t>
      </w:r>
      <w:r w:rsidRPr="00C47C68">
        <w:tab/>
        <w:t xml:space="preserve">stop </w:t>
      </w:r>
      <w:r w:rsidRPr="00C47C68">
        <w:rPr>
          <w:i/>
        </w:rPr>
        <w:t>sl-drx-onDurationTimer</w:t>
      </w:r>
      <w:r w:rsidRPr="00C47C68">
        <w:rPr>
          <w:iCs/>
        </w:rPr>
        <w:t xml:space="preserve"> </w:t>
      </w:r>
      <w:r w:rsidRPr="00C47C68">
        <w:t xml:space="preserve">for the </w:t>
      </w:r>
      <w:r w:rsidRPr="00C47C68">
        <w:rPr>
          <w:lang w:eastAsia="ko-KR"/>
        </w:rPr>
        <w:t>Source Layer-2 ID and Destination Layer-2 ID pair of a unicast</w:t>
      </w:r>
      <w:r w:rsidRPr="00C47C68">
        <w:t>;</w:t>
      </w:r>
    </w:p>
    <w:p w14:paraId="297F6255" w14:textId="77777777" w:rsidR="003F44D3" w:rsidRPr="00C47C68" w:rsidRDefault="003F44D3" w:rsidP="003F44D3">
      <w:pPr>
        <w:pStyle w:val="B2"/>
        <w:rPr>
          <w:lang w:eastAsia="ko-KR"/>
        </w:rPr>
      </w:pPr>
      <w:r w:rsidRPr="00C47C68">
        <w:rPr>
          <w:lang w:eastAsia="ko-KR"/>
        </w:rPr>
        <w:t>2&gt;</w:t>
      </w:r>
      <w:r w:rsidRPr="00C47C68">
        <w:tab/>
        <w:t xml:space="preserve">stop </w:t>
      </w:r>
      <w:r w:rsidRPr="00C47C68">
        <w:rPr>
          <w:i/>
        </w:rPr>
        <w:t>sl-drx-InactivityTimer</w:t>
      </w:r>
      <w:r w:rsidRPr="00C47C68">
        <w:rPr>
          <w:iCs/>
        </w:rPr>
        <w:t xml:space="preserve"> </w:t>
      </w:r>
      <w:r w:rsidRPr="00C47C68">
        <w:t xml:space="preserve">for the </w:t>
      </w:r>
      <w:r w:rsidRPr="00C47C68">
        <w:rPr>
          <w:lang w:eastAsia="ko-KR"/>
        </w:rPr>
        <w:t>Source Layer-2 ID and Destination Layer-2 ID pair of a unicast</w:t>
      </w:r>
      <w:r w:rsidRPr="00C47C68">
        <w:t>.</w:t>
      </w:r>
    </w:p>
    <w:p w14:paraId="16EC2E53" w14:textId="22030315" w:rsidR="003F44D3" w:rsidRPr="00C47C68" w:rsidRDefault="00011531" w:rsidP="003F44D3">
      <w:pPr>
        <w:pStyle w:val="Heading3"/>
        <w:rPr>
          <w:rStyle w:val="Emphasis"/>
          <w:i w:val="0"/>
          <w:iCs w:val="0"/>
        </w:rPr>
      </w:pPr>
      <w:bookmarkStart w:id="1294" w:name="_Toc115558004"/>
      <w:r w:rsidRPr="00C47C68">
        <w:t>5.28</w:t>
      </w:r>
      <w:r w:rsidR="003F44D3" w:rsidRPr="00C47C68">
        <w:t>.</w:t>
      </w:r>
      <w:r w:rsidR="008154E7" w:rsidRPr="00C47C68">
        <w:t>3</w:t>
      </w:r>
      <w:r w:rsidR="003F44D3" w:rsidRPr="00C47C68">
        <w:tab/>
        <w:t>Behaviour of UE transmitting SL-SCH Data</w:t>
      </w:r>
      <w:bookmarkEnd w:id="1294"/>
    </w:p>
    <w:p w14:paraId="7DB9D8A7" w14:textId="689A103F" w:rsidR="003F44D3" w:rsidRPr="00C47C68" w:rsidRDefault="003F44D3" w:rsidP="003F44D3">
      <w:pPr>
        <w:pStyle w:val="B2"/>
        <w:ind w:left="0" w:firstLine="0"/>
        <w:rPr>
          <w:rFonts w:eastAsiaTheme="minorEastAsia"/>
        </w:rPr>
      </w:pPr>
      <w:r w:rsidRPr="00C47C68">
        <w:rPr>
          <w:rFonts w:eastAsiaTheme="minorEastAsia"/>
        </w:rPr>
        <w:t xml:space="preserve">The UE transmitting SL-SCH Data should keep aligned with its intended UE receiving the SL-SCH Data regarding the SL DRX Active time </w:t>
      </w:r>
      <w:r w:rsidRPr="00C47C68">
        <w:t>as specified in clause 5.</w:t>
      </w:r>
      <w:r w:rsidR="00011531" w:rsidRPr="00C47C68">
        <w:t>28</w:t>
      </w:r>
      <w:r w:rsidRPr="00C47C68">
        <w:t>.</w:t>
      </w:r>
      <w:r w:rsidR="00F62E3E" w:rsidRPr="00C47C68">
        <w:t>2</w:t>
      </w:r>
      <w:r w:rsidRPr="00C47C68">
        <w:rPr>
          <w:rFonts w:eastAsiaTheme="minorEastAsia"/>
        </w:rPr>
        <w:t>.</w:t>
      </w:r>
    </w:p>
    <w:p w14:paraId="5DB968D7" w14:textId="796E35FF" w:rsidR="003F44D3" w:rsidRPr="00C47C68" w:rsidRDefault="003F44D3" w:rsidP="003F44D3">
      <w:r w:rsidRPr="00C47C68">
        <w:rPr>
          <w:noProof/>
          <w:lang w:eastAsia="zh-CN"/>
        </w:rPr>
        <w:t xml:space="preserve">Furthermore, the </w:t>
      </w:r>
      <w:r w:rsidRPr="00C47C68">
        <w:rPr>
          <w:rFonts w:eastAsia="SimSun"/>
        </w:rPr>
        <w:t>UE transmitting SL-SCH Data</w:t>
      </w:r>
      <w:r w:rsidRPr="00C47C68">
        <w:t xml:space="preserve"> determines the SL DRX </w:t>
      </w:r>
      <w:r w:rsidR="00F62E3E" w:rsidRPr="00C47C68">
        <w:t>A</w:t>
      </w:r>
      <w:r w:rsidRPr="00C47C68">
        <w:t xml:space="preserve">ctive time based on SL DRX timers that are running </w:t>
      </w:r>
      <w:r w:rsidRPr="00C47C68">
        <w:rPr>
          <w:lang w:eastAsia="zh-CN"/>
        </w:rPr>
        <w:t xml:space="preserve">(e.g., </w:t>
      </w:r>
      <w:r w:rsidRPr="00C47C68">
        <w:rPr>
          <w:i/>
        </w:rPr>
        <w:t>sl-drx-onDurationTimer</w:t>
      </w:r>
      <w:r w:rsidRPr="00C47C68">
        <w:t xml:space="preserve">, </w:t>
      </w:r>
      <w:r w:rsidRPr="00C47C68">
        <w:rPr>
          <w:i/>
          <w:lang w:eastAsia="ko-KR"/>
        </w:rPr>
        <w:t>sl-drx-InactivityTimer</w:t>
      </w:r>
      <w:r w:rsidRPr="00C47C68">
        <w:rPr>
          <w:lang w:eastAsia="ko-KR"/>
        </w:rPr>
        <w:t xml:space="preserve">, </w:t>
      </w:r>
      <w:r w:rsidRPr="00C47C68">
        <w:rPr>
          <w:i/>
          <w:lang w:eastAsia="ko-KR"/>
        </w:rPr>
        <w:t>sl-drx-RetransmissionTimer</w:t>
      </w:r>
      <w:r w:rsidRPr="00C47C68">
        <w:rPr>
          <w:lang w:eastAsia="ko-KR"/>
        </w:rPr>
        <w:t xml:space="preserve">) </w:t>
      </w:r>
      <w:r w:rsidRPr="00C47C68">
        <w:t xml:space="preserve">or will be running in the future </w:t>
      </w:r>
      <w:r w:rsidRPr="00C47C68">
        <w:rPr>
          <w:lang w:eastAsia="zh-CN"/>
        </w:rPr>
        <w:t xml:space="preserve">(e.g., </w:t>
      </w:r>
      <w:r w:rsidRPr="00C47C68">
        <w:rPr>
          <w:i/>
        </w:rPr>
        <w:t>sl-drx-onDurationTimer</w:t>
      </w:r>
      <w:r w:rsidRPr="00C47C68">
        <w:rPr>
          <w:iCs/>
        </w:rPr>
        <w:t>,</w:t>
      </w:r>
      <w:r w:rsidRPr="00C47C68">
        <w:t xml:space="preserve"> </w:t>
      </w:r>
      <w:r w:rsidRPr="00C47C68">
        <w:rPr>
          <w:i/>
          <w:lang w:eastAsia="ko-KR"/>
        </w:rPr>
        <w:t>sl-drx-InactivityTimer</w:t>
      </w:r>
      <w:r w:rsidRPr="00C47C68">
        <w:rPr>
          <w:lang w:eastAsia="ko-KR"/>
        </w:rPr>
        <w:t xml:space="preserve">, </w:t>
      </w:r>
      <w:r w:rsidRPr="00C47C68">
        <w:rPr>
          <w:i/>
          <w:lang w:eastAsia="ko-KR"/>
        </w:rPr>
        <w:t>sl-drx-RetransmissionTimer</w:t>
      </w:r>
      <w:r w:rsidRPr="00C47C68">
        <w:rPr>
          <w:lang w:eastAsia="ko-KR"/>
        </w:rPr>
        <w:t>)</w:t>
      </w:r>
      <w:r w:rsidRPr="00C47C68">
        <w:t xml:space="preserve"> at the UE(s) receiving SL-SCH data. The UE</w:t>
      </w:r>
      <w:r w:rsidRPr="00C47C68">
        <w:rPr>
          <w:lang w:eastAsia="zh-CN"/>
        </w:rPr>
        <w:t xml:space="preserve"> may select resource for the initial transmission of groupcast within the time when </w:t>
      </w:r>
      <w:r w:rsidRPr="00C47C68">
        <w:rPr>
          <w:i/>
          <w:lang w:eastAsia="zh-CN"/>
        </w:rPr>
        <w:t>sl-drx-onDurationTimer</w:t>
      </w:r>
      <w:r w:rsidRPr="00C47C68">
        <w:rPr>
          <w:lang w:eastAsia="zh-CN"/>
        </w:rPr>
        <w:t xml:space="preserve"> or </w:t>
      </w:r>
      <w:r w:rsidRPr="00C47C68">
        <w:rPr>
          <w:i/>
          <w:lang w:eastAsia="zh-CN"/>
        </w:rPr>
        <w:t>sl-drx-InactivityTimer</w:t>
      </w:r>
      <w:r w:rsidRPr="00C47C68">
        <w:rPr>
          <w:lang w:eastAsia="zh-CN"/>
        </w:rPr>
        <w:t xml:space="preserve"> of the destination is running.</w:t>
      </w:r>
    </w:p>
    <w:p w14:paraId="2CF7E8C8" w14:textId="1D538682" w:rsidR="003F44D3" w:rsidRPr="00C47C68" w:rsidRDefault="003F44D3" w:rsidP="003F44D3">
      <w:pPr>
        <w:pStyle w:val="NO"/>
        <w:rPr>
          <w:lang w:eastAsia="zh-CN"/>
        </w:rPr>
      </w:pPr>
      <w:r w:rsidRPr="00C47C68">
        <w:rPr>
          <w:lang w:eastAsia="zh-CN"/>
        </w:rPr>
        <w:t>NOTE</w:t>
      </w:r>
      <w:r w:rsidR="00C240B1" w:rsidRPr="00C47C68">
        <w:rPr>
          <w:lang w:eastAsia="zh-CN"/>
        </w:rPr>
        <w:t xml:space="preserve"> 1</w:t>
      </w:r>
      <w:r w:rsidRPr="00C47C68">
        <w:rPr>
          <w:lang w:eastAsia="zh-CN"/>
        </w:rPr>
        <w:t>:</w:t>
      </w:r>
      <w:r w:rsidR="00210B26" w:rsidRPr="00C47C68">
        <w:rPr>
          <w:lang w:eastAsia="zh-CN"/>
        </w:rPr>
        <w:tab/>
      </w:r>
      <w:r w:rsidRPr="00C47C68">
        <w:rPr>
          <w:lang w:eastAsia="zh-CN"/>
        </w:rPr>
        <w:t xml:space="preserve">A UE may assume that a resource for retransmission is in the </w:t>
      </w:r>
      <w:r w:rsidR="00F62E3E" w:rsidRPr="00C47C68">
        <w:rPr>
          <w:lang w:eastAsia="zh-CN"/>
        </w:rPr>
        <w:t>A</w:t>
      </w:r>
      <w:r w:rsidRPr="00C47C68">
        <w:rPr>
          <w:lang w:eastAsia="zh-CN"/>
        </w:rPr>
        <w:t xml:space="preserve">ctive time if an initial transmission causes the </w:t>
      </w:r>
      <w:r w:rsidRPr="00C47C68">
        <w:rPr>
          <w:i/>
          <w:lang w:eastAsia="zh-CN"/>
        </w:rPr>
        <w:t>sl-drx-RetransmissionTimer</w:t>
      </w:r>
      <w:r w:rsidRPr="00C47C68">
        <w:rPr>
          <w:lang w:eastAsia="zh-CN"/>
        </w:rPr>
        <w:t xml:space="preserve"> to be started at the receiving UE.</w:t>
      </w:r>
    </w:p>
    <w:p w14:paraId="5DF24626" w14:textId="1BF54C55" w:rsidR="00210B26" w:rsidRPr="00C47C68" w:rsidRDefault="00210B26" w:rsidP="003F44D3">
      <w:pPr>
        <w:pStyle w:val="NO"/>
        <w:rPr>
          <w:rFonts w:eastAsia="SimSun"/>
          <w:lang w:eastAsia="zh-CN"/>
        </w:rPr>
      </w:pPr>
      <w:r w:rsidRPr="00C47C68">
        <w:rPr>
          <w:lang w:eastAsia="zh-CN"/>
        </w:rPr>
        <w:t>NOTE 2:</w:t>
      </w:r>
      <w:r w:rsidRPr="00C47C68">
        <w:rPr>
          <w:lang w:eastAsia="zh-CN"/>
        </w:rPr>
        <w:tab/>
        <w:t xml:space="preserve">A UE may send </w:t>
      </w:r>
      <w:r w:rsidRPr="00C47C68">
        <w:t xml:space="preserve">SL DRX Command MAC </w:t>
      </w:r>
      <w:r w:rsidRPr="00C47C68">
        <w:rPr>
          <w:lang w:eastAsia="ko-KR"/>
        </w:rPr>
        <w:t>CE</w:t>
      </w:r>
      <w:r w:rsidRPr="00C47C68">
        <w:rPr>
          <w:rFonts w:eastAsia="SimSun"/>
          <w:lang w:eastAsia="zh-CN"/>
        </w:rPr>
        <w:t xml:space="preserve"> to </w:t>
      </w:r>
      <w:r w:rsidRPr="00C47C68">
        <w:rPr>
          <w:lang w:eastAsia="zh-CN"/>
        </w:rPr>
        <w:t xml:space="preserve">receiving </w:t>
      </w:r>
      <w:r w:rsidRPr="00C47C68">
        <w:rPr>
          <w:rFonts w:eastAsia="SimSun"/>
          <w:lang w:eastAsia="zh-CN"/>
        </w:rPr>
        <w:t xml:space="preserve">UE for unicast and when to send </w:t>
      </w:r>
      <w:r w:rsidRPr="00C47C68">
        <w:t xml:space="preserve">SL DRX Command MAC </w:t>
      </w:r>
      <w:r w:rsidRPr="00C47C68">
        <w:rPr>
          <w:lang w:eastAsia="ko-KR"/>
        </w:rPr>
        <w:t>CE</w:t>
      </w:r>
      <w:r w:rsidRPr="00C47C68">
        <w:rPr>
          <w:rFonts w:eastAsia="SimSun"/>
          <w:lang w:eastAsia="zh-CN"/>
        </w:rPr>
        <w:t xml:space="preserve"> is up to UE implementation.</w:t>
      </w:r>
    </w:p>
    <w:p w14:paraId="7E9C136C" w14:textId="77777777" w:rsidR="00210B26" w:rsidRPr="00C47C68" w:rsidRDefault="00210B26" w:rsidP="00210B26">
      <w:pPr>
        <w:rPr>
          <w:rFonts w:cs="Arial"/>
          <w:noProof/>
          <w:lang w:eastAsia="ko-KR"/>
        </w:rPr>
      </w:pPr>
      <w:r w:rsidRPr="00C47C68">
        <w:rPr>
          <w:rFonts w:cs="Arial"/>
          <w:noProof/>
          <w:lang w:eastAsia="ko-KR"/>
        </w:rPr>
        <w:t xml:space="preserve">The MAC entity shall </w:t>
      </w:r>
      <w:r w:rsidRPr="00C47C68">
        <w:rPr>
          <w:rFonts w:cs="Arial"/>
          <w:noProof/>
        </w:rPr>
        <w:t>for each pair of the Source Layer-2 ID and the Destination Layer-2 ID</w:t>
      </w:r>
      <w:r w:rsidRPr="00C47C68">
        <w:rPr>
          <w:rFonts w:cs="Arial"/>
        </w:rPr>
        <w:t xml:space="preserve"> </w:t>
      </w:r>
      <w:r w:rsidRPr="00C47C68">
        <w:rPr>
          <w:rFonts w:cs="Arial"/>
          <w:noProof/>
        </w:rPr>
        <w:t>corresponding to each PC5-RRC connection which has been established by upper layers</w:t>
      </w:r>
      <w:r w:rsidRPr="00C47C68">
        <w:rPr>
          <w:rFonts w:cs="Arial"/>
          <w:noProof/>
          <w:lang w:eastAsia="ko-KR"/>
        </w:rPr>
        <w:t>:</w:t>
      </w:r>
    </w:p>
    <w:p w14:paraId="44A1FF35" w14:textId="77777777" w:rsidR="00210B26" w:rsidRPr="00C47C68" w:rsidRDefault="00210B26" w:rsidP="00210B26">
      <w:pPr>
        <w:pStyle w:val="B1"/>
      </w:pPr>
      <w:r w:rsidRPr="00C47C68">
        <w:rPr>
          <w:noProof/>
          <w:lang w:eastAsia="ko-KR"/>
        </w:rPr>
        <w:t>1&gt;</w:t>
      </w:r>
      <w:r w:rsidRPr="00C47C68">
        <w:rPr>
          <w:noProof/>
          <w:lang w:eastAsia="ko-KR"/>
        </w:rPr>
        <w:tab/>
      </w:r>
      <w:r w:rsidRPr="00C47C68">
        <w:t>if the SL DRX Command indication has been triggered by the UE:</w:t>
      </w:r>
    </w:p>
    <w:p w14:paraId="15C88087" w14:textId="34AA4669" w:rsidR="00210B26" w:rsidRPr="00C47C68" w:rsidRDefault="00210B26" w:rsidP="00210B26">
      <w:pPr>
        <w:pStyle w:val="B2"/>
        <w:rPr>
          <w:noProof/>
        </w:rPr>
      </w:pPr>
      <w:r w:rsidRPr="00C47C68">
        <w:rPr>
          <w:rFonts w:eastAsia="Malgun Gothic"/>
          <w:lang w:eastAsia="ko-KR"/>
        </w:rPr>
        <w:t>2&gt;</w:t>
      </w:r>
      <w:r w:rsidRPr="00C47C68">
        <w:rPr>
          <w:rFonts w:eastAsia="Malgun Gothic"/>
          <w:lang w:eastAsia="ko-KR"/>
        </w:rPr>
        <w:tab/>
      </w:r>
      <w:r w:rsidRPr="00C47C68">
        <w:rPr>
          <w:noProof/>
        </w:rPr>
        <w:t xml:space="preserve">if the MAC entity has SL resources allocated for new transmission </w:t>
      </w:r>
      <w:r w:rsidRPr="00C47C68">
        <w:t>and the SL-SCH resources can accommodate the SL DRX Command MAC CE and its subheader as a result of logical channel prioritization</w:t>
      </w:r>
      <w:r w:rsidRPr="00C47C68">
        <w:rPr>
          <w:noProof/>
        </w:rPr>
        <w:t>:</w:t>
      </w:r>
    </w:p>
    <w:p w14:paraId="47F78094" w14:textId="77777777" w:rsidR="00210B26" w:rsidRPr="00C47C68" w:rsidRDefault="00210B26" w:rsidP="00D31CDD">
      <w:pPr>
        <w:pStyle w:val="B3"/>
        <w:rPr>
          <w:noProof/>
          <w:lang w:eastAsia="zh-CN"/>
        </w:rPr>
      </w:pPr>
      <w:r w:rsidRPr="00C47C68">
        <w:rPr>
          <w:noProof/>
          <w:lang w:eastAsia="ko-KR"/>
        </w:rPr>
        <w:t>3&gt;</w:t>
      </w:r>
      <w:r w:rsidRPr="00C47C68">
        <w:rPr>
          <w:noProof/>
          <w:lang w:eastAsia="zh-CN"/>
        </w:rPr>
        <w:tab/>
        <w:t xml:space="preserve">instruct the Multiplexing and Assembly procedure to generate a Sidelink </w:t>
      </w:r>
      <w:r w:rsidRPr="00C47C68">
        <w:rPr>
          <w:noProof/>
          <w:lang w:eastAsia="ko-KR"/>
        </w:rPr>
        <w:t>DRX Command</w:t>
      </w:r>
      <w:r w:rsidRPr="00C47C68">
        <w:rPr>
          <w:noProof/>
          <w:lang w:eastAsia="zh-CN"/>
        </w:rPr>
        <w:t xml:space="preserve"> MAC CE as defined in clause 6.1.3.52;</w:t>
      </w:r>
    </w:p>
    <w:p w14:paraId="7D0C76D1" w14:textId="77777777" w:rsidR="00210B26" w:rsidRPr="00C47C68" w:rsidRDefault="00210B26" w:rsidP="00D31CDD">
      <w:pPr>
        <w:pStyle w:val="B3"/>
        <w:rPr>
          <w:noProof/>
          <w:lang w:eastAsia="zh-CN"/>
        </w:rPr>
      </w:pPr>
      <w:r w:rsidRPr="00C47C68">
        <w:rPr>
          <w:noProof/>
          <w:lang w:eastAsia="ko-KR"/>
        </w:rPr>
        <w:t>3&gt;</w:t>
      </w:r>
      <w:r w:rsidRPr="00C47C68">
        <w:rPr>
          <w:noProof/>
          <w:lang w:eastAsia="zh-CN"/>
        </w:rPr>
        <w:tab/>
        <w:t xml:space="preserve">cancel the triggered </w:t>
      </w:r>
      <w:r w:rsidRPr="00C47C68">
        <w:rPr>
          <w:noProof/>
          <w:lang w:eastAsia="ko-KR"/>
        </w:rPr>
        <w:t>SL DRX Command indication</w:t>
      </w:r>
      <w:r w:rsidRPr="00C47C68">
        <w:rPr>
          <w:noProof/>
          <w:lang w:eastAsia="zh-CN"/>
        </w:rPr>
        <w:t>.</w:t>
      </w:r>
    </w:p>
    <w:p w14:paraId="623733F3" w14:textId="77777777" w:rsidR="00210B26" w:rsidRPr="00C47C68" w:rsidRDefault="00210B26" w:rsidP="00210B26">
      <w:pPr>
        <w:pStyle w:val="B2"/>
        <w:rPr>
          <w:noProof/>
        </w:rPr>
      </w:pPr>
      <w:r w:rsidRPr="00C47C68">
        <w:rPr>
          <w:noProof/>
          <w:lang w:eastAsia="ko-KR"/>
        </w:rPr>
        <w:t>2&gt;</w:t>
      </w:r>
      <w:r w:rsidRPr="00C47C68">
        <w:rPr>
          <w:noProof/>
        </w:rPr>
        <w:tab/>
        <w:t>else</w:t>
      </w:r>
      <w:r w:rsidRPr="00C47C68">
        <w:t xml:space="preserve"> if the MAC entity </w:t>
      </w:r>
      <w:r w:rsidRPr="00C47C68">
        <w:rPr>
          <w:noProof/>
        </w:rPr>
        <w:t>has been configured with Sidelink resource allocation mode 1:</w:t>
      </w:r>
    </w:p>
    <w:p w14:paraId="2C7E1AE4" w14:textId="7AD0CD36" w:rsidR="00210B26" w:rsidRPr="00C47C68" w:rsidRDefault="00210B26" w:rsidP="00D31CDD">
      <w:pPr>
        <w:pStyle w:val="B3"/>
        <w:rPr>
          <w:lang w:eastAsia="zh-CN"/>
        </w:rPr>
      </w:pPr>
      <w:r w:rsidRPr="00C47C68">
        <w:rPr>
          <w:noProof/>
          <w:lang w:eastAsia="ko-KR"/>
        </w:rPr>
        <w:t>3&gt;</w:t>
      </w:r>
      <w:r w:rsidRPr="00C47C68">
        <w:rPr>
          <w:noProof/>
          <w:lang w:eastAsia="ko-KR"/>
        </w:rPr>
        <w:tab/>
        <w:t xml:space="preserve">trigger </w:t>
      </w:r>
      <w:r w:rsidRPr="00C47C68">
        <w:rPr>
          <w:noProof/>
        </w:rPr>
        <w:t>a Scheduling Request.</w:t>
      </w:r>
    </w:p>
    <w:p w14:paraId="4C657430" w14:textId="5FDC00E2" w:rsidR="00205F37" w:rsidRPr="00C47C68" w:rsidRDefault="0016399D" w:rsidP="00205F37">
      <w:pPr>
        <w:pStyle w:val="Heading2"/>
        <w:rPr>
          <w:lang w:eastAsia="ko-KR"/>
        </w:rPr>
      </w:pPr>
      <w:bookmarkStart w:id="1295" w:name="_Toc115558005"/>
      <w:r w:rsidRPr="00C47C68">
        <w:rPr>
          <w:lang w:eastAsia="ko-KR"/>
        </w:rPr>
        <w:t>5.29</w:t>
      </w:r>
      <w:r w:rsidR="00205F37" w:rsidRPr="00C47C68">
        <w:rPr>
          <w:lang w:eastAsia="ko-KR"/>
        </w:rPr>
        <w:tab/>
        <w:t>Activation/Deactivation of SCG</w:t>
      </w:r>
      <w:bookmarkEnd w:id="1295"/>
    </w:p>
    <w:p w14:paraId="39232531" w14:textId="55E76B43" w:rsidR="00F27003" w:rsidRPr="00C47C68" w:rsidRDefault="00205F37" w:rsidP="00205F37">
      <w:r w:rsidRPr="00C47C68">
        <w:t>The network may activate and deactivate the configured SCG.</w:t>
      </w:r>
    </w:p>
    <w:p w14:paraId="6B2745FA" w14:textId="7C3FDD8B" w:rsidR="00205F37" w:rsidRPr="00C47C68" w:rsidRDefault="00205F37" w:rsidP="00205F37">
      <w:r w:rsidRPr="00C47C68">
        <w:t>The MAC entity shall for the configured SCG:</w:t>
      </w:r>
    </w:p>
    <w:p w14:paraId="5CB48147" w14:textId="2A0ADAC8" w:rsidR="00205F37" w:rsidRPr="00C47C68" w:rsidRDefault="00205F37" w:rsidP="00205F37">
      <w:pPr>
        <w:pStyle w:val="B1"/>
        <w:rPr>
          <w:lang w:eastAsia="ko-KR"/>
        </w:rPr>
      </w:pPr>
      <w:r w:rsidRPr="00C47C68">
        <w:rPr>
          <w:lang w:eastAsia="ko-KR"/>
        </w:rPr>
        <w:t>1&gt;</w:t>
      </w:r>
      <w:r w:rsidRPr="00C47C68">
        <w:rPr>
          <w:lang w:eastAsia="ko-KR"/>
        </w:rPr>
        <w:tab/>
        <w:t>if upper layers indicate that SCG</w:t>
      </w:r>
      <w:r w:rsidR="00F27003" w:rsidRPr="00C47C68">
        <w:rPr>
          <w:lang w:eastAsia="ko-KR"/>
        </w:rPr>
        <w:t xml:space="preserve"> is activated</w:t>
      </w:r>
      <w:r w:rsidRPr="00C47C68">
        <w:rPr>
          <w:lang w:eastAsia="ko-KR"/>
        </w:rPr>
        <w:t>:</w:t>
      </w:r>
    </w:p>
    <w:p w14:paraId="13D06B92" w14:textId="77777777" w:rsidR="00205F37" w:rsidRPr="00C47C68" w:rsidRDefault="00205F37" w:rsidP="00205F37">
      <w:pPr>
        <w:pStyle w:val="B2"/>
        <w:rPr>
          <w:lang w:eastAsia="ko-KR"/>
        </w:rPr>
      </w:pPr>
      <w:r w:rsidRPr="00C47C68">
        <w:rPr>
          <w:lang w:eastAsia="ko-KR"/>
        </w:rPr>
        <w:t>2&gt;</w:t>
      </w:r>
      <w:r w:rsidRPr="00C47C68">
        <w:rPr>
          <w:lang w:eastAsia="ko-KR"/>
        </w:rPr>
        <w:tab/>
        <w:t xml:space="preserve">if </w:t>
      </w:r>
      <w:r w:rsidRPr="00C47C68">
        <w:rPr>
          <w:i/>
          <w:lang w:eastAsia="ko-KR"/>
        </w:rPr>
        <w:t>BFI_COUNTER</w:t>
      </w:r>
      <w:r w:rsidRPr="00C47C68">
        <w:rPr>
          <w:lang w:eastAsia="ko-KR"/>
        </w:rPr>
        <w:t xml:space="preserve"> &gt;= </w:t>
      </w:r>
      <w:r w:rsidRPr="00C47C68">
        <w:rPr>
          <w:i/>
          <w:lang w:eastAsia="ko-KR"/>
        </w:rPr>
        <w:t>beamFailureInstanceMaxCount</w:t>
      </w:r>
      <w:r w:rsidRPr="00C47C68">
        <w:rPr>
          <w:lang w:eastAsia="ko-KR"/>
        </w:rPr>
        <w:t xml:space="preserve"> for the PSCell or the </w:t>
      </w:r>
      <w:r w:rsidRPr="00C47C68">
        <w:rPr>
          <w:i/>
          <w:lang w:eastAsia="ko-KR"/>
        </w:rPr>
        <w:t>timeAlignmentTimer</w:t>
      </w:r>
      <w:r w:rsidRPr="00C47C68">
        <w:rPr>
          <w:lang w:eastAsia="ko-KR"/>
        </w:rPr>
        <w:t xml:space="preserve"> associated with PTAG is not running:</w:t>
      </w:r>
    </w:p>
    <w:p w14:paraId="3DBB6D4C" w14:textId="1B95DD94" w:rsidR="00205F37" w:rsidRPr="00C47C68" w:rsidRDefault="00205F37" w:rsidP="00205F37">
      <w:pPr>
        <w:pStyle w:val="B3"/>
        <w:rPr>
          <w:lang w:eastAsia="ko-KR"/>
        </w:rPr>
      </w:pPr>
      <w:r w:rsidRPr="00C47C68">
        <w:rPr>
          <w:lang w:eastAsia="ko-KR"/>
        </w:rPr>
        <w:t>3&gt;</w:t>
      </w:r>
      <w:r w:rsidRPr="00C47C68">
        <w:rPr>
          <w:lang w:eastAsia="ko-KR"/>
        </w:rPr>
        <w:tab/>
        <w:t>indicate to upper layers that a Random Access Procedure (as specified in clause 5.1.1) is needed for SCG activation</w:t>
      </w:r>
      <w:r w:rsidR="009009AD" w:rsidRPr="00C47C68">
        <w:rPr>
          <w:lang w:eastAsia="ko-KR"/>
        </w:rPr>
        <w:t>.</w:t>
      </w:r>
    </w:p>
    <w:p w14:paraId="5A5CCB5C" w14:textId="721FC58B" w:rsidR="00205F37" w:rsidRPr="00C47C68" w:rsidDel="006510C2" w:rsidRDefault="00205F37" w:rsidP="00205F37">
      <w:pPr>
        <w:pStyle w:val="B2"/>
        <w:rPr>
          <w:del w:id="1296" w:author="CR#1439r2" w:date="2023-01-04T14:44:00Z"/>
          <w:lang w:eastAsia="ko-KR"/>
        </w:rPr>
      </w:pPr>
      <w:del w:id="1297" w:author="CR#1439r2" w:date="2023-01-04T14:44:00Z">
        <w:r w:rsidRPr="00C47C68" w:rsidDel="006510C2">
          <w:rPr>
            <w:lang w:eastAsia="ko-KR"/>
          </w:rPr>
          <w:delText>2&gt;</w:delText>
        </w:r>
        <w:r w:rsidRPr="00C47C68" w:rsidDel="006510C2">
          <w:rPr>
            <w:lang w:eastAsia="ko-KR"/>
          </w:rPr>
          <w:tab/>
          <w:delText>else:</w:delText>
        </w:r>
      </w:del>
    </w:p>
    <w:p w14:paraId="34F25E97" w14:textId="6CFC69C5" w:rsidR="00205F37" w:rsidRPr="00C47C68" w:rsidRDefault="006510C2">
      <w:pPr>
        <w:pStyle w:val="B2"/>
        <w:rPr>
          <w:lang w:eastAsia="ko-KR"/>
        </w:rPr>
        <w:pPrChange w:id="1298" w:author="Draft v2" w:date="2023-01-09T16:03:00Z">
          <w:pPr>
            <w:pStyle w:val="B3"/>
          </w:pPr>
        </w:pPrChange>
      </w:pPr>
      <w:ins w:id="1299" w:author="CR#1439r2" w:date="2023-01-04T14:44:00Z">
        <w:r>
          <w:rPr>
            <w:lang w:eastAsia="ko-KR"/>
          </w:rPr>
          <w:t>2</w:t>
        </w:r>
      </w:ins>
      <w:del w:id="1300" w:author="CR#1439r2" w:date="2023-01-04T14:44:00Z">
        <w:r w:rsidR="00205F37" w:rsidRPr="00C47C68" w:rsidDel="006510C2">
          <w:rPr>
            <w:lang w:eastAsia="ko-KR"/>
          </w:rPr>
          <w:delText>3</w:delText>
        </w:r>
      </w:del>
      <w:r w:rsidR="00205F37" w:rsidRPr="00C47C68">
        <w:rPr>
          <w:lang w:eastAsia="ko-KR"/>
        </w:rPr>
        <w:t>&gt;</w:t>
      </w:r>
      <w:r w:rsidR="00205F37" w:rsidRPr="00C47C68">
        <w:rPr>
          <w:lang w:eastAsia="ko-KR"/>
        </w:rPr>
        <w:tab/>
        <w:t>activate the SCG according to the timing defined in TS 38.133 [11]</w:t>
      </w:r>
      <w:del w:id="1301" w:author="CR#1439r2" w:date="2023-01-04T14:44:00Z">
        <w:r w:rsidR="00205F37" w:rsidRPr="00C47C68" w:rsidDel="006510C2">
          <w:rPr>
            <w:lang w:eastAsia="ko-KR"/>
          </w:rPr>
          <w:delText xml:space="preserve"> for direct SCG activation</w:delText>
        </w:r>
      </w:del>
      <w:r w:rsidR="00205F37" w:rsidRPr="00C47C68">
        <w:rPr>
          <w:lang w:eastAsia="ko-KR"/>
        </w:rPr>
        <w:t>.</w:t>
      </w:r>
    </w:p>
    <w:p w14:paraId="600BCF38" w14:textId="5CD967D9" w:rsidR="00F27003" w:rsidRPr="00C47C68" w:rsidRDefault="00F27003" w:rsidP="00205F37">
      <w:pPr>
        <w:pStyle w:val="B2"/>
        <w:rPr>
          <w:lang w:eastAsia="ko-KR"/>
        </w:rPr>
      </w:pPr>
      <w:r w:rsidRPr="00C47C68">
        <w:rPr>
          <w:lang w:eastAsia="ko-KR"/>
        </w:rPr>
        <w:t>2&gt;</w:t>
      </w:r>
      <w:r w:rsidRPr="00C47C68">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C47C68">
        <w:rPr>
          <w:lang w:eastAsia="ko-KR"/>
        </w:rPr>
        <w:t>;</w:t>
      </w:r>
    </w:p>
    <w:p w14:paraId="51239C59" w14:textId="306055B5" w:rsidR="00205F37" w:rsidRPr="00C47C68" w:rsidRDefault="00205F37" w:rsidP="00205F37">
      <w:pPr>
        <w:pStyle w:val="B2"/>
        <w:rPr>
          <w:lang w:eastAsia="ko-KR"/>
        </w:rPr>
      </w:pPr>
      <w:r w:rsidRPr="00C47C68">
        <w:rPr>
          <w:lang w:eastAsia="ko-KR"/>
        </w:rPr>
        <w:t>2&gt;</w:t>
      </w:r>
      <w:r w:rsidRPr="00C47C68">
        <w:rPr>
          <w:lang w:eastAsia="ko-KR"/>
        </w:rPr>
        <w:tab/>
        <w:t>apply normal SCG operation including</w:t>
      </w:r>
      <w:r w:rsidR="00F27003" w:rsidRPr="00C47C68">
        <w:rPr>
          <w:lang w:eastAsia="ko-KR"/>
        </w:rPr>
        <w:t>:</w:t>
      </w:r>
    </w:p>
    <w:p w14:paraId="5E31E5D6" w14:textId="1DAC4CD9" w:rsidR="00205F37" w:rsidRPr="00C47C68" w:rsidRDefault="00205F37" w:rsidP="00205F37">
      <w:pPr>
        <w:pStyle w:val="B3"/>
        <w:rPr>
          <w:lang w:eastAsia="ko-KR"/>
        </w:rPr>
      </w:pPr>
      <w:r w:rsidRPr="00C47C68">
        <w:rPr>
          <w:lang w:eastAsia="ko-KR"/>
        </w:rPr>
        <w:t>3&gt;</w:t>
      </w:r>
      <w:r w:rsidRPr="00C47C68">
        <w:rPr>
          <w:lang w:eastAsia="ko-KR"/>
        </w:rPr>
        <w:tab/>
        <w:t>SRS transmissions on the PSCell;</w:t>
      </w:r>
    </w:p>
    <w:p w14:paraId="3B4B24F9" w14:textId="59C2B2C3" w:rsidR="00205F37" w:rsidRPr="00C47C68" w:rsidRDefault="00205F37" w:rsidP="00205F37">
      <w:pPr>
        <w:pStyle w:val="B3"/>
        <w:rPr>
          <w:lang w:eastAsia="ko-KR"/>
        </w:rPr>
      </w:pPr>
      <w:r w:rsidRPr="00C47C68">
        <w:rPr>
          <w:lang w:eastAsia="ko-KR"/>
        </w:rPr>
        <w:t>3&gt;</w:t>
      </w:r>
      <w:r w:rsidRPr="00C47C68">
        <w:rPr>
          <w:lang w:eastAsia="ko-KR"/>
        </w:rPr>
        <w:tab/>
        <w:t>CSI reporting for the PSCell;</w:t>
      </w:r>
    </w:p>
    <w:p w14:paraId="4CD64351" w14:textId="26FBDDC1" w:rsidR="00205F37" w:rsidRPr="00C47C68" w:rsidRDefault="00205F37" w:rsidP="00205F37">
      <w:pPr>
        <w:pStyle w:val="B3"/>
        <w:rPr>
          <w:lang w:eastAsia="ko-KR"/>
        </w:rPr>
      </w:pPr>
      <w:r w:rsidRPr="00C47C68">
        <w:rPr>
          <w:lang w:eastAsia="ko-KR"/>
        </w:rPr>
        <w:t>3&gt;</w:t>
      </w:r>
      <w:r w:rsidRPr="00C47C68">
        <w:rPr>
          <w:lang w:eastAsia="ko-KR"/>
        </w:rPr>
        <w:tab/>
        <w:t>PDCCH monitoring on the PSCell;</w:t>
      </w:r>
    </w:p>
    <w:p w14:paraId="52E1529E" w14:textId="3638F978" w:rsidR="00205F37" w:rsidRPr="00C47C68" w:rsidRDefault="00205F37" w:rsidP="00205F37">
      <w:pPr>
        <w:pStyle w:val="B3"/>
        <w:rPr>
          <w:lang w:eastAsia="ko-KR"/>
        </w:rPr>
      </w:pPr>
      <w:r w:rsidRPr="00C47C68">
        <w:rPr>
          <w:lang w:eastAsia="ko-KR"/>
        </w:rPr>
        <w:t>3&gt;</w:t>
      </w:r>
      <w:r w:rsidRPr="00C47C68">
        <w:rPr>
          <w:lang w:eastAsia="ko-KR"/>
        </w:rPr>
        <w:tab/>
        <w:t>PUCCH transmissions on the PSCell;</w:t>
      </w:r>
    </w:p>
    <w:p w14:paraId="292B4939" w14:textId="54073D9A" w:rsidR="00205F37" w:rsidRPr="00C47C68" w:rsidRDefault="00205F37" w:rsidP="00205F37">
      <w:pPr>
        <w:pStyle w:val="B3"/>
        <w:rPr>
          <w:lang w:eastAsia="ko-KR"/>
        </w:rPr>
      </w:pPr>
      <w:r w:rsidRPr="00C47C68">
        <w:rPr>
          <w:lang w:eastAsia="ko-KR"/>
        </w:rPr>
        <w:t>3&gt;</w:t>
      </w:r>
      <w:r w:rsidRPr="00C47C68">
        <w:rPr>
          <w:lang w:eastAsia="ko-KR"/>
        </w:rPr>
        <w:tab/>
      </w:r>
      <w:r w:rsidR="00F27003" w:rsidRPr="00C47C68">
        <w:rPr>
          <w:lang w:eastAsia="ko-KR"/>
        </w:rPr>
        <w:t>transmit on RACH on the PSCell</w:t>
      </w:r>
      <w:r w:rsidRPr="00C47C68">
        <w:rPr>
          <w:lang w:eastAsia="ko-KR"/>
        </w:rPr>
        <w:t>;</w:t>
      </w:r>
    </w:p>
    <w:p w14:paraId="7CA4D0AB" w14:textId="34D312BD" w:rsidR="00205F37" w:rsidRPr="00C47C68" w:rsidRDefault="00205F37" w:rsidP="00205F37">
      <w:pPr>
        <w:pStyle w:val="B3"/>
        <w:rPr>
          <w:lang w:eastAsia="ko-KR"/>
        </w:rPr>
      </w:pPr>
      <w:r w:rsidRPr="00C47C68">
        <w:rPr>
          <w:lang w:eastAsia="ko-KR"/>
        </w:rPr>
        <w:t>3&gt;</w:t>
      </w:r>
      <w:r w:rsidRPr="00C47C68">
        <w:rPr>
          <w:lang w:eastAsia="ko-KR"/>
        </w:rPr>
        <w:tab/>
        <w:t xml:space="preserve">initialize </w:t>
      </w:r>
      <w:r w:rsidRPr="00C47C68">
        <w:rPr>
          <w:i/>
          <w:lang w:eastAsia="ko-KR"/>
        </w:rPr>
        <w:t>Bj</w:t>
      </w:r>
      <w:r w:rsidRPr="00C47C68">
        <w:rPr>
          <w:lang w:eastAsia="ko-KR"/>
        </w:rPr>
        <w:t xml:space="preserve"> for each logical channel to zero.</w:t>
      </w:r>
    </w:p>
    <w:p w14:paraId="59E61C77" w14:textId="77777777" w:rsidR="00205F37" w:rsidRPr="00C47C68" w:rsidRDefault="00205F37" w:rsidP="00205F37">
      <w:pPr>
        <w:pStyle w:val="B1"/>
      </w:pPr>
      <w:r w:rsidRPr="00C47C68">
        <w:t>1&gt;</w:t>
      </w:r>
      <w:r w:rsidRPr="00C47C68">
        <w:tab/>
      </w:r>
      <w:r w:rsidRPr="00C47C68">
        <w:rPr>
          <w:lang w:eastAsia="ko-KR"/>
        </w:rPr>
        <w:t>else if upper layers indicate that the SCG is deactivated:</w:t>
      </w:r>
    </w:p>
    <w:p w14:paraId="6BDEF43E" w14:textId="2082B5AD" w:rsidR="00205F37" w:rsidRPr="00C47C68" w:rsidRDefault="00205F37" w:rsidP="00205F37">
      <w:pPr>
        <w:pStyle w:val="B2"/>
        <w:rPr>
          <w:lang w:eastAsia="ko-KR"/>
        </w:rPr>
      </w:pPr>
      <w:r w:rsidRPr="00C47C68">
        <w:rPr>
          <w:lang w:eastAsia="ko-KR"/>
        </w:rPr>
        <w:t>2&gt;</w:t>
      </w:r>
      <w:r w:rsidRPr="00C47C68">
        <w:rPr>
          <w:lang w:eastAsia="ko-KR"/>
        </w:rPr>
        <w:tab/>
        <w:t>deactivate all the SCells of the SCG according to clause 5.9;</w:t>
      </w:r>
    </w:p>
    <w:p w14:paraId="634CE7C1" w14:textId="49ABCA94" w:rsidR="00205F37" w:rsidRPr="00C47C68" w:rsidRDefault="00205F37" w:rsidP="00205F37">
      <w:pPr>
        <w:pStyle w:val="B2"/>
        <w:rPr>
          <w:lang w:eastAsia="ko-KR"/>
        </w:rPr>
      </w:pPr>
      <w:r w:rsidRPr="00C47C68">
        <w:rPr>
          <w:lang w:eastAsia="ko-KR"/>
        </w:rPr>
        <w:t>2&gt;</w:t>
      </w:r>
      <w:r w:rsidRPr="00C47C68">
        <w:rPr>
          <w:lang w:eastAsia="ko-KR"/>
        </w:rPr>
        <w:tab/>
        <w:t xml:space="preserve">deactivate </w:t>
      </w:r>
      <w:r w:rsidR="00F27003" w:rsidRPr="00C47C68">
        <w:rPr>
          <w:lang w:eastAsia="ko-KR"/>
        </w:rPr>
        <w:t>SCG</w:t>
      </w:r>
      <w:r w:rsidRPr="00C47C68">
        <w:rPr>
          <w:lang w:eastAsia="ko-KR"/>
        </w:rPr>
        <w:t xml:space="preserve"> according to the timing defined in TS 38.133 [11]</w:t>
      </w:r>
      <w:r w:rsidR="00F27003" w:rsidRPr="00C47C68">
        <w:rPr>
          <w:lang w:eastAsia="ko-KR"/>
        </w:rPr>
        <w:t>;</w:t>
      </w:r>
    </w:p>
    <w:p w14:paraId="3501A345" w14:textId="77777777" w:rsidR="00F27003" w:rsidRPr="00C47C68" w:rsidRDefault="00F27003" w:rsidP="00F27003">
      <w:pPr>
        <w:pStyle w:val="B3"/>
        <w:ind w:left="851"/>
        <w:rPr>
          <w:lang w:eastAsia="ko-KR"/>
        </w:rPr>
      </w:pPr>
      <w:r w:rsidRPr="00C47C68">
        <w:rPr>
          <w:lang w:eastAsia="ko-KR"/>
        </w:rPr>
        <w:t>2&gt;</w:t>
      </w:r>
      <w:r w:rsidRPr="00C47C68">
        <w:tab/>
      </w:r>
      <w:r w:rsidRPr="00C47C68">
        <w:rPr>
          <w:lang w:eastAsia="ko-KR"/>
        </w:rPr>
        <w:t>clear any configured downlink assignment and any configured uplink grant Type 2 associated with the PSCell respectively;</w:t>
      </w:r>
    </w:p>
    <w:p w14:paraId="1AE15C12" w14:textId="77777777" w:rsidR="00F27003" w:rsidRPr="00C47C68" w:rsidRDefault="00F27003" w:rsidP="00F27003">
      <w:pPr>
        <w:pStyle w:val="B2"/>
        <w:rPr>
          <w:lang w:eastAsia="ko-KR"/>
        </w:rPr>
      </w:pPr>
      <w:r w:rsidRPr="00C47C68">
        <w:rPr>
          <w:lang w:eastAsia="ko-KR"/>
        </w:rPr>
        <w:t>2&gt;</w:t>
      </w:r>
      <w:r w:rsidRPr="00C47C68">
        <w:rPr>
          <w:lang w:eastAsia="ko-KR"/>
        </w:rPr>
        <w:tab/>
        <w:t>suspend any configured uplink grant Type 1 associated with the PSCell;</w:t>
      </w:r>
    </w:p>
    <w:p w14:paraId="1863D36C" w14:textId="5E8759DE" w:rsidR="00205F37" w:rsidRPr="00C47C68" w:rsidRDefault="00205F37" w:rsidP="00205F37">
      <w:pPr>
        <w:pStyle w:val="B2"/>
        <w:rPr>
          <w:lang w:eastAsia="ko-KR"/>
        </w:rPr>
      </w:pPr>
      <w:r w:rsidRPr="00C47C68">
        <w:rPr>
          <w:lang w:eastAsia="ko-KR"/>
        </w:rPr>
        <w:t>2&gt;</w:t>
      </w:r>
      <w:r w:rsidRPr="00C47C68">
        <w:rPr>
          <w:lang w:eastAsia="ko-KR"/>
        </w:rPr>
        <w:tab/>
        <w:t>reset MAC according to clause 5.12.</w:t>
      </w:r>
    </w:p>
    <w:p w14:paraId="48B296D3" w14:textId="098F8C24" w:rsidR="00205F37" w:rsidRPr="00C47C68" w:rsidRDefault="00205F37" w:rsidP="00F27003">
      <w:pPr>
        <w:pStyle w:val="B1"/>
        <w:rPr>
          <w:noProof/>
        </w:rPr>
      </w:pPr>
      <w:r w:rsidRPr="00C47C68">
        <w:t>1&gt;</w:t>
      </w:r>
      <w:r w:rsidRPr="00C47C68">
        <w:tab/>
        <w:t xml:space="preserve">if the </w:t>
      </w:r>
      <w:r w:rsidR="00F27003" w:rsidRPr="00C47C68">
        <w:t>SCG</w:t>
      </w:r>
      <w:r w:rsidRPr="00C47C68">
        <w:t xml:space="preserve"> is deactivated:</w:t>
      </w:r>
    </w:p>
    <w:p w14:paraId="0650E629" w14:textId="63000988" w:rsidR="00205F37" w:rsidRPr="00C47C68" w:rsidRDefault="00205F37" w:rsidP="00293E23">
      <w:pPr>
        <w:pStyle w:val="B2"/>
        <w:rPr>
          <w:lang w:eastAsia="ko-KR"/>
        </w:rPr>
      </w:pPr>
      <w:r w:rsidRPr="00C47C68">
        <w:rPr>
          <w:lang w:eastAsia="ko-KR"/>
        </w:rPr>
        <w:t>2&gt;</w:t>
      </w:r>
      <w:r w:rsidRPr="00C47C68">
        <w:rPr>
          <w:lang w:eastAsia="ko-KR"/>
        </w:rPr>
        <w:tab/>
        <w:t>not transmit SRS on the PSCell</w:t>
      </w:r>
      <w:r w:rsidR="00F27003" w:rsidRPr="00C47C68">
        <w:rPr>
          <w:lang w:eastAsia="ko-KR"/>
        </w:rPr>
        <w:t>;</w:t>
      </w:r>
    </w:p>
    <w:p w14:paraId="689A6DA3" w14:textId="137A990D" w:rsidR="00205F37" w:rsidRPr="00C47C68" w:rsidRDefault="00205F37" w:rsidP="00293E23">
      <w:pPr>
        <w:pStyle w:val="B2"/>
        <w:rPr>
          <w:lang w:eastAsia="ko-KR"/>
        </w:rPr>
      </w:pPr>
      <w:r w:rsidRPr="00C47C68">
        <w:rPr>
          <w:lang w:eastAsia="ko-KR"/>
        </w:rPr>
        <w:t>2&gt;</w:t>
      </w:r>
      <w:r w:rsidRPr="00C47C68">
        <w:rPr>
          <w:lang w:eastAsia="ko-KR"/>
        </w:rPr>
        <w:tab/>
        <w:t>not report CSI for the PSCell</w:t>
      </w:r>
      <w:r w:rsidR="00F27003" w:rsidRPr="00C47C68">
        <w:rPr>
          <w:lang w:eastAsia="ko-KR"/>
        </w:rPr>
        <w:t>;</w:t>
      </w:r>
    </w:p>
    <w:p w14:paraId="076CEFA5" w14:textId="614E37C0" w:rsidR="00205F37" w:rsidRPr="00C47C68" w:rsidRDefault="00205F37" w:rsidP="00293E23">
      <w:pPr>
        <w:pStyle w:val="B2"/>
        <w:rPr>
          <w:lang w:eastAsia="ko-KR"/>
        </w:rPr>
      </w:pPr>
      <w:r w:rsidRPr="00C47C68">
        <w:rPr>
          <w:lang w:eastAsia="ko-KR"/>
        </w:rPr>
        <w:t>2&gt;</w:t>
      </w:r>
      <w:r w:rsidRPr="00C47C68">
        <w:rPr>
          <w:lang w:eastAsia="ko-KR"/>
        </w:rPr>
        <w:tab/>
        <w:t>not transmit on UL-SCH on the PSCell</w:t>
      </w:r>
      <w:r w:rsidR="00F27003" w:rsidRPr="00C47C68">
        <w:rPr>
          <w:lang w:eastAsia="ko-KR"/>
        </w:rPr>
        <w:t>;</w:t>
      </w:r>
    </w:p>
    <w:p w14:paraId="79322FDB" w14:textId="10BDAB27" w:rsidR="00205F37" w:rsidRPr="00C47C68" w:rsidRDefault="00205F37" w:rsidP="00293E23">
      <w:pPr>
        <w:pStyle w:val="B2"/>
        <w:rPr>
          <w:lang w:eastAsia="ko-KR"/>
        </w:rPr>
      </w:pPr>
      <w:r w:rsidRPr="00C47C68">
        <w:rPr>
          <w:lang w:eastAsia="ko-KR"/>
        </w:rPr>
        <w:t>2&gt;</w:t>
      </w:r>
      <w:r w:rsidRPr="00C47C68">
        <w:rPr>
          <w:lang w:eastAsia="ko-KR"/>
        </w:rPr>
        <w:tab/>
        <w:t>not transmit PUCCH on the PSCell</w:t>
      </w:r>
      <w:r w:rsidR="00F27003" w:rsidRPr="00C47C68">
        <w:rPr>
          <w:lang w:eastAsia="ko-KR"/>
        </w:rPr>
        <w:t>;</w:t>
      </w:r>
    </w:p>
    <w:p w14:paraId="0BE3B621" w14:textId="2F951D05" w:rsidR="00205F37" w:rsidRPr="00C47C68" w:rsidRDefault="00205F37" w:rsidP="00293E23">
      <w:pPr>
        <w:pStyle w:val="B2"/>
        <w:rPr>
          <w:rFonts w:eastAsia="Malgun Gothic"/>
          <w:lang w:eastAsia="ko-KR"/>
        </w:rPr>
      </w:pPr>
      <w:r w:rsidRPr="00C47C68">
        <w:rPr>
          <w:lang w:eastAsia="ko-KR"/>
        </w:rPr>
        <w:t>2&gt;</w:t>
      </w:r>
      <w:r w:rsidR="00E445C2" w:rsidRPr="00C47C68">
        <w:rPr>
          <w:lang w:eastAsia="ko-KR"/>
        </w:rPr>
        <w:tab/>
      </w:r>
      <w:r w:rsidRPr="00C47C68">
        <w:rPr>
          <w:lang w:eastAsia="ko-KR"/>
        </w:rPr>
        <w:t xml:space="preserve">not </w:t>
      </w:r>
      <w:r w:rsidR="00F27003" w:rsidRPr="00C47C68">
        <w:rPr>
          <w:lang w:eastAsia="ko-KR"/>
        </w:rPr>
        <w:t>transmit on RACH</w:t>
      </w:r>
      <w:r w:rsidRPr="00C47C68">
        <w:rPr>
          <w:lang w:eastAsia="ko-KR"/>
        </w:rPr>
        <w:t xml:space="preserve"> on the PSCell;</w:t>
      </w:r>
    </w:p>
    <w:p w14:paraId="39CEB8C0" w14:textId="77777777" w:rsidR="00205F37" w:rsidRPr="00C47C68" w:rsidRDefault="00205F37" w:rsidP="00293E23">
      <w:pPr>
        <w:pStyle w:val="B2"/>
        <w:rPr>
          <w:lang w:eastAsia="ko-KR"/>
        </w:rPr>
      </w:pPr>
      <w:r w:rsidRPr="00C47C68">
        <w:rPr>
          <w:lang w:eastAsia="ko-KR"/>
        </w:rPr>
        <w:t>2&gt;</w:t>
      </w:r>
      <w:r w:rsidRPr="00C47C68">
        <w:rPr>
          <w:lang w:eastAsia="ko-KR"/>
        </w:rPr>
        <w:tab/>
        <w:t>not monitor the PDCCH on the PSCell.</w:t>
      </w:r>
    </w:p>
    <w:p w14:paraId="4747B843" w14:textId="0674F2C0" w:rsidR="005721B6" w:rsidRPr="00C47C68" w:rsidRDefault="005721B6" w:rsidP="005721B6">
      <w:pPr>
        <w:pStyle w:val="Heading2"/>
        <w:rPr>
          <w:lang w:eastAsia="ko-KR"/>
        </w:rPr>
      </w:pPr>
      <w:bookmarkStart w:id="1302" w:name="_Toc115558006"/>
      <w:r w:rsidRPr="00C47C68">
        <w:rPr>
          <w:lang w:eastAsia="ko-KR"/>
        </w:rPr>
        <w:t>5.30</w:t>
      </w:r>
      <w:r w:rsidRPr="00C47C68">
        <w:rPr>
          <w:lang w:eastAsia="ko-KR"/>
        </w:rPr>
        <w:tab/>
        <w:t>Handling of FR2 UL gap</w:t>
      </w:r>
      <w:bookmarkEnd w:id="1302"/>
    </w:p>
    <w:p w14:paraId="2574CBD7" w14:textId="69CBF723" w:rsidR="005721B6" w:rsidRPr="00C47C68" w:rsidRDefault="005721B6" w:rsidP="005721B6">
      <w:pPr>
        <w:rPr>
          <w:lang w:eastAsia="ko-KR"/>
        </w:rPr>
      </w:pPr>
      <w:r w:rsidRPr="00C47C68">
        <w:rPr>
          <w:lang w:eastAsia="ko-KR"/>
        </w:rPr>
        <w:t xml:space="preserve">During the FR2 UL gap configured by </w:t>
      </w:r>
      <w:r w:rsidRPr="00C47C68">
        <w:rPr>
          <w:i/>
          <w:iCs/>
        </w:rPr>
        <w:t>ul-GapFR2-Config</w:t>
      </w:r>
      <w:r w:rsidRPr="00C47C68">
        <w:rPr>
          <w:lang w:eastAsia="ko-KR"/>
        </w:rPr>
        <w:t xml:space="preserve"> as specified in TS 38.331 [5], the MAC entity shall, on the Serving Cell(s) of FR2 single CC and intra-band CA, or on the Serving Cell(s) </w:t>
      </w:r>
      <w:ins w:id="1303" w:author="CR#1399r3" w:date="2023-01-04T12:19:00Z">
        <w:r w:rsidR="0097771B">
          <w:rPr>
            <w:lang w:eastAsia="ko-KR"/>
          </w:rPr>
          <w:t xml:space="preserve">of FR2 inter-band CA </w:t>
        </w:r>
      </w:ins>
      <w:del w:id="1304" w:author="CR#1399r3" w:date="2023-01-04T12:19:00Z">
        <w:r w:rsidRPr="00C47C68" w:rsidDel="0097771B">
          <w:rPr>
            <w:lang w:eastAsia="ko-KR"/>
          </w:rPr>
          <w:delText xml:space="preserve">in FR2 band(s) </w:delText>
        </w:r>
      </w:del>
      <w:r w:rsidRPr="00C47C68">
        <w:rPr>
          <w:lang w:eastAsia="ko-KR"/>
        </w:rPr>
        <w:t xml:space="preserve">where UE does not support </w:t>
      </w:r>
      <w:ins w:id="1305" w:author="CR#1399r3" w:date="2023-01-04T12:19:00Z">
        <w:r w:rsidR="0097771B" w:rsidRPr="00450744">
          <w:rPr>
            <w:i/>
            <w:iCs/>
            <w:lang w:eastAsia="ko-KR"/>
          </w:rPr>
          <w:t>tx-Support-UL-GapFR2</w:t>
        </w:r>
        <w:del w:id="1306" w:author="Draft v2" w:date="2023-01-09T16:04:00Z">
          <w:r w:rsidR="0097771B" w:rsidRPr="00450744" w:rsidDel="005718C4">
            <w:rPr>
              <w:i/>
              <w:iCs/>
              <w:lang w:eastAsia="ko-KR"/>
            </w:rPr>
            <w:delText>-r17</w:delText>
          </w:r>
        </w:del>
      </w:ins>
      <w:del w:id="1307" w:author="CR#1399r3" w:date="2023-01-04T12:19:00Z">
        <w:r w:rsidRPr="00C47C68" w:rsidDel="0097771B">
          <w:rPr>
            <w:lang w:eastAsia="ko-KR"/>
          </w:rPr>
          <w:delText>UL transmission within FR2 UL gap</w:delText>
        </w:r>
      </w:del>
      <w:r w:rsidRPr="00C47C68">
        <w:rPr>
          <w:lang w:eastAsia="ko-KR"/>
        </w:rPr>
        <w:t>:</w:t>
      </w:r>
    </w:p>
    <w:p w14:paraId="0CBCC75B" w14:textId="562A69DA" w:rsidR="005721B6" w:rsidRPr="00C47C68" w:rsidRDefault="005721B6" w:rsidP="005721B6">
      <w:pPr>
        <w:pStyle w:val="B1"/>
        <w:rPr>
          <w:lang w:eastAsia="ko-KR"/>
        </w:rPr>
      </w:pPr>
      <w:r w:rsidRPr="00C47C68">
        <w:rPr>
          <w:lang w:eastAsia="ko-KR"/>
        </w:rPr>
        <w:t>1&gt;</w:t>
      </w:r>
      <w:r w:rsidRPr="00C47C68">
        <w:rPr>
          <w:lang w:eastAsia="ko-KR"/>
        </w:rPr>
        <w:tab/>
      </w:r>
      <w:ins w:id="1308" w:author="CR#1399r3" w:date="2023-01-04T12:19:00Z">
        <w:r w:rsidR="0097771B">
          <w:rPr>
            <w:lang w:eastAsia="ko-KR"/>
          </w:rPr>
          <w:t>only perform transmission of:</w:t>
        </w:r>
      </w:ins>
      <w:del w:id="1309" w:author="CR#1399r3" w:date="2023-01-04T12:19:00Z">
        <w:r w:rsidRPr="00C47C68" w:rsidDel="0097771B">
          <w:rPr>
            <w:lang w:eastAsia="ko-KR"/>
          </w:rPr>
          <w:delText>not perform the transmission of HARQ feedback and CSI</w:delText>
        </w:r>
      </w:del>
      <w:del w:id="1310" w:author="Draft v2" w:date="2023-01-10T15:14:00Z">
        <w:r w:rsidRPr="00C47C68" w:rsidDel="00AA62C0">
          <w:rPr>
            <w:lang w:eastAsia="ko-KR"/>
          </w:rPr>
          <w:delText>;</w:delText>
        </w:r>
      </w:del>
    </w:p>
    <w:p w14:paraId="188C13A1" w14:textId="4ACA847A" w:rsidR="0097771B" w:rsidRDefault="0097771B" w:rsidP="0097771B">
      <w:pPr>
        <w:pStyle w:val="B2"/>
        <w:rPr>
          <w:ins w:id="1311" w:author="CR#1399r3" w:date="2023-01-04T12:20:00Z"/>
          <w:lang w:eastAsia="ko-KR"/>
        </w:rPr>
      </w:pPr>
      <w:ins w:id="1312" w:author="CR#1399r3" w:date="2023-01-04T12:20:00Z">
        <w:r>
          <w:rPr>
            <w:lang w:eastAsia="ko-KR"/>
          </w:rPr>
          <w:t>2&gt;</w:t>
        </w:r>
        <w:r>
          <w:rPr>
            <w:lang w:eastAsia="ko-KR"/>
          </w:rPr>
          <w:tab/>
          <w:t>PRACH preamble as specified in clause 5.1.2 and 5.1.2a;</w:t>
        </w:r>
      </w:ins>
    </w:p>
    <w:p w14:paraId="50D9BC9D" w14:textId="77777777" w:rsidR="0097771B" w:rsidRDefault="0097771B" w:rsidP="0097771B">
      <w:pPr>
        <w:pStyle w:val="B2"/>
        <w:rPr>
          <w:ins w:id="1313" w:author="CR#1399r3" w:date="2023-01-04T12:20:00Z"/>
          <w:lang w:eastAsia="ko-KR"/>
        </w:rPr>
      </w:pPr>
      <w:ins w:id="1314" w:author="CR#1399r3" w:date="2023-01-04T12:20:00Z">
        <w:r w:rsidRPr="000B2AEF">
          <w:rPr>
            <w:lang w:eastAsia="ko-KR"/>
          </w:rPr>
          <w:t>2&gt;</w:t>
        </w:r>
        <w:r w:rsidRPr="000B2AEF">
          <w:rPr>
            <w:lang w:eastAsia="ko-KR"/>
          </w:rPr>
          <w:tab/>
        </w:r>
        <w:r>
          <w:rPr>
            <w:lang w:eastAsia="ko-KR"/>
          </w:rPr>
          <w:t>UL-SCH for Msg3 or the MSGA payload as specified in clause 5.4.2.2;</w:t>
        </w:r>
      </w:ins>
    </w:p>
    <w:p w14:paraId="4C25A48F" w14:textId="61EDF013" w:rsidR="0097771B" w:rsidRDefault="0097771B" w:rsidP="0097771B">
      <w:pPr>
        <w:pStyle w:val="B2"/>
        <w:rPr>
          <w:ins w:id="1315" w:author="CR#1399r3" w:date="2023-01-04T12:20:00Z"/>
          <w:lang w:eastAsia="ko-KR"/>
        </w:rPr>
      </w:pPr>
      <w:ins w:id="1316" w:author="CR#1399r3" w:date="2023-01-04T12:20:00Z">
        <w:r>
          <w:rPr>
            <w:lang w:eastAsia="ko-KR"/>
          </w:rPr>
          <w:t>2&gt;</w:t>
        </w:r>
        <w:r>
          <w:rPr>
            <w:lang w:eastAsia="ko-KR"/>
          </w:rPr>
          <w:tab/>
          <w:t>UL-SCH for configured grant;</w:t>
        </w:r>
      </w:ins>
    </w:p>
    <w:p w14:paraId="5B26CD67" w14:textId="7FA95C45" w:rsidR="0097771B" w:rsidRDefault="0097771B" w:rsidP="0097771B">
      <w:pPr>
        <w:pStyle w:val="B2"/>
        <w:rPr>
          <w:ins w:id="1317" w:author="CR#1399r3" w:date="2023-01-04T12:20:00Z"/>
          <w:lang w:eastAsia="ko-KR"/>
        </w:rPr>
      </w:pPr>
      <w:ins w:id="1318" w:author="CR#1399r3" w:date="2023-01-04T12:20:00Z">
        <w:r>
          <w:rPr>
            <w:lang w:eastAsia="ko-KR"/>
          </w:rPr>
          <w:t>2&gt;</w:t>
        </w:r>
        <w:r>
          <w:rPr>
            <w:lang w:eastAsia="ko-KR"/>
          </w:rPr>
          <w:tab/>
          <w:t xml:space="preserve">the valid CSI report during SCell activation procedure where the valid CSI report is valid CQI with non-zero CQI index defined in TS 38.214 [7], clause 5.2.2.1, </w:t>
        </w:r>
        <w:r w:rsidRPr="00450744">
          <w:rPr>
            <w:lang w:eastAsia="ko-KR"/>
          </w:rPr>
          <w:t>when the time period between UL gap colliding with CSI report of non-zero CQI and the slot where the SCell activation MAC CE or CSI report activation command is received is no less than 10</w:t>
        </w:r>
      </w:ins>
      <w:ins w:id="1319" w:author="Draft v2" w:date="2023-01-09T16:04:00Z">
        <w:r w:rsidR="005718C4">
          <w:rPr>
            <w:lang w:eastAsia="ko-KR"/>
          </w:rPr>
          <w:t xml:space="preserve"> </w:t>
        </w:r>
      </w:ins>
      <w:ins w:id="1320" w:author="CR#1399r3" w:date="2023-01-04T12:20:00Z">
        <w:r w:rsidRPr="00450744">
          <w:rPr>
            <w:lang w:eastAsia="ko-KR"/>
          </w:rPr>
          <w:t>ms</w:t>
        </w:r>
        <w:r>
          <w:rPr>
            <w:lang w:eastAsia="ko-KR"/>
          </w:rPr>
          <w:t>;</w:t>
        </w:r>
      </w:ins>
    </w:p>
    <w:p w14:paraId="7AA2BEE2" w14:textId="0E848745" w:rsidR="0097771B" w:rsidRDefault="0097771B" w:rsidP="0097771B">
      <w:pPr>
        <w:pStyle w:val="B2"/>
        <w:rPr>
          <w:ins w:id="1321" w:author="CR#1399r3" w:date="2023-01-04T12:20:00Z"/>
          <w:lang w:eastAsia="ko-KR"/>
        </w:rPr>
      </w:pPr>
      <w:ins w:id="1322" w:author="CR#1399r3" w:date="2023-01-04T12:20:00Z">
        <w:r>
          <w:rPr>
            <w:lang w:eastAsia="ko-KR"/>
          </w:rPr>
          <w:t>2&gt;</w:t>
        </w:r>
        <w:r>
          <w:rPr>
            <w:lang w:eastAsia="ko-KR"/>
          </w:rPr>
          <w:tab/>
          <w:t xml:space="preserve">the valid L1 RSRP report during SCell activation procedure, where the valid L1 RSRP report is non lowest L1 RSRP defined in TS 38.133 [11], clause 10.1.6, </w:t>
        </w:r>
        <w:r w:rsidRPr="00450744">
          <w:rPr>
            <w:lang w:eastAsia="ko-KR"/>
          </w:rPr>
          <w:t>when the time period between UL gap colliding with L1 RSRP reporting and the slot where the SCell activation MAC CE or CSI report activation command is received is no less than 10</w:t>
        </w:r>
      </w:ins>
      <w:ins w:id="1323" w:author="Draft v2" w:date="2023-01-09T16:04:00Z">
        <w:r w:rsidR="005718C4">
          <w:rPr>
            <w:lang w:eastAsia="ko-KR"/>
          </w:rPr>
          <w:t xml:space="preserve"> </w:t>
        </w:r>
      </w:ins>
      <w:ins w:id="1324" w:author="CR#1399r3" w:date="2023-01-04T12:20:00Z">
        <w:r w:rsidRPr="00450744">
          <w:rPr>
            <w:lang w:eastAsia="ko-KR"/>
          </w:rPr>
          <w:t>ms</w:t>
        </w:r>
        <w:r>
          <w:rPr>
            <w:lang w:eastAsia="ko-KR"/>
          </w:rPr>
          <w:t>;</w:t>
        </w:r>
      </w:ins>
    </w:p>
    <w:p w14:paraId="5081D578" w14:textId="42D96D2F" w:rsidR="0097771B" w:rsidRPr="000B2AEF" w:rsidRDefault="0097771B" w:rsidP="0097771B">
      <w:pPr>
        <w:pStyle w:val="B2"/>
        <w:rPr>
          <w:ins w:id="1325" w:author="CR#1399r3" w:date="2023-01-04T12:20:00Z"/>
          <w:lang w:eastAsia="ko-KR"/>
        </w:rPr>
      </w:pPr>
      <w:ins w:id="1326" w:author="CR#1399r3" w:date="2023-01-04T12:20:00Z">
        <w:r>
          <w:rPr>
            <w:lang w:eastAsia="ko-KR"/>
          </w:rPr>
          <w:t>2&gt;</w:t>
        </w:r>
        <w:r>
          <w:rPr>
            <w:lang w:eastAsia="ko-KR"/>
          </w:rPr>
          <w:tab/>
          <w:t>the PUCCH transmission for SR, and link recovery request (LRR) defined in TS 38.133 [11], clause 8.5.</w:t>
        </w:r>
      </w:ins>
    </w:p>
    <w:p w14:paraId="4138B624" w14:textId="6F0A9D96" w:rsidR="005721B6" w:rsidRPr="00C47C68" w:rsidDel="0097771B" w:rsidRDefault="005721B6" w:rsidP="005721B6">
      <w:pPr>
        <w:pStyle w:val="B1"/>
        <w:rPr>
          <w:del w:id="1327" w:author="CR#1399r3" w:date="2023-01-04T12:20:00Z"/>
          <w:lang w:eastAsia="ko-KR"/>
        </w:rPr>
      </w:pPr>
      <w:del w:id="1328" w:author="CR#1399r3" w:date="2023-01-04T12:20:00Z">
        <w:r w:rsidRPr="00C47C68" w:rsidDel="0097771B">
          <w:rPr>
            <w:lang w:eastAsia="ko-KR"/>
          </w:rPr>
          <w:delText>1&gt;</w:delText>
        </w:r>
        <w:r w:rsidRPr="00C47C68" w:rsidDel="0097771B">
          <w:rPr>
            <w:lang w:eastAsia="ko-KR"/>
          </w:rPr>
          <w:tab/>
          <w:delText>not report SRS;</w:delText>
        </w:r>
      </w:del>
    </w:p>
    <w:p w14:paraId="5EEBDC9E" w14:textId="2236E827" w:rsidR="005721B6" w:rsidRPr="00C47C68" w:rsidDel="0097771B" w:rsidRDefault="005721B6" w:rsidP="000B2AEF">
      <w:pPr>
        <w:pStyle w:val="B1"/>
        <w:rPr>
          <w:del w:id="1329" w:author="CR#1399r3" w:date="2023-01-04T12:20:00Z"/>
          <w:lang w:eastAsia="ko-KR"/>
        </w:rPr>
      </w:pPr>
      <w:del w:id="1330" w:author="CR#1399r3" w:date="2023-01-04T12:20:00Z">
        <w:r w:rsidRPr="00C47C68" w:rsidDel="0097771B">
          <w:rPr>
            <w:lang w:eastAsia="ko-KR"/>
          </w:rPr>
          <w:delText>1&gt;</w:delText>
        </w:r>
        <w:r w:rsidRPr="00C47C68" w:rsidDel="0097771B">
          <w:rPr>
            <w:lang w:eastAsia="ko-KR"/>
          </w:rPr>
          <w:tab/>
          <w:delText>not transmit on UL-SCH except for configured grant and Msg3 or the MSGA payload as specified in clause 5.4.2.2.</w:delText>
        </w:r>
      </w:del>
    </w:p>
    <w:p w14:paraId="6FBC865A" w14:textId="77777777" w:rsidR="00411627" w:rsidRPr="00C47C68" w:rsidRDefault="00411627" w:rsidP="00411627">
      <w:pPr>
        <w:pStyle w:val="Heading1"/>
        <w:rPr>
          <w:lang w:eastAsia="ko-KR"/>
        </w:rPr>
      </w:pPr>
      <w:bookmarkStart w:id="1331" w:name="_Toc37296272"/>
      <w:bookmarkStart w:id="1332" w:name="_Toc46490403"/>
      <w:bookmarkStart w:id="1333" w:name="_Toc52752098"/>
      <w:bookmarkStart w:id="1334" w:name="_Toc52796560"/>
      <w:bookmarkStart w:id="1335" w:name="_Toc115558007"/>
      <w:r w:rsidRPr="00C47C68">
        <w:rPr>
          <w:lang w:eastAsia="ko-KR"/>
        </w:rPr>
        <w:t>6</w:t>
      </w:r>
      <w:r w:rsidRPr="00C47C68">
        <w:rPr>
          <w:lang w:eastAsia="ko-KR"/>
        </w:rPr>
        <w:tab/>
        <w:t>Protocol Data Units, formats and parameters</w:t>
      </w:r>
      <w:bookmarkEnd w:id="821"/>
      <w:bookmarkEnd w:id="1331"/>
      <w:bookmarkEnd w:id="1332"/>
      <w:bookmarkEnd w:id="1333"/>
      <w:bookmarkEnd w:id="1334"/>
      <w:bookmarkEnd w:id="1335"/>
    </w:p>
    <w:p w14:paraId="2E7B2EDF" w14:textId="77777777" w:rsidR="00411627" w:rsidRPr="00C47C68" w:rsidRDefault="00411627" w:rsidP="00411627">
      <w:pPr>
        <w:pStyle w:val="Heading2"/>
        <w:rPr>
          <w:lang w:eastAsia="ko-KR"/>
        </w:rPr>
      </w:pPr>
      <w:bookmarkStart w:id="1336" w:name="_Toc29239875"/>
      <w:bookmarkStart w:id="1337" w:name="_Toc37296273"/>
      <w:bookmarkStart w:id="1338" w:name="_Toc46490404"/>
      <w:bookmarkStart w:id="1339" w:name="_Toc52752099"/>
      <w:bookmarkStart w:id="1340" w:name="_Toc52796561"/>
      <w:bookmarkStart w:id="1341" w:name="_Toc115558008"/>
      <w:r w:rsidRPr="00C47C68">
        <w:rPr>
          <w:lang w:eastAsia="ko-KR"/>
        </w:rPr>
        <w:t>6.1</w:t>
      </w:r>
      <w:r w:rsidRPr="00C47C68">
        <w:rPr>
          <w:lang w:eastAsia="ko-KR"/>
        </w:rPr>
        <w:tab/>
        <w:t>Protocol Data Units</w:t>
      </w:r>
      <w:bookmarkEnd w:id="1336"/>
      <w:bookmarkEnd w:id="1337"/>
      <w:bookmarkEnd w:id="1338"/>
      <w:bookmarkEnd w:id="1339"/>
      <w:bookmarkEnd w:id="1340"/>
      <w:bookmarkEnd w:id="1341"/>
    </w:p>
    <w:p w14:paraId="46C1E45F" w14:textId="77777777" w:rsidR="00411627" w:rsidRPr="00C47C68" w:rsidRDefault="00411627" w:rsidP="00411627">
      <w:pPr>
        <w:pStyle w:val="Heading3"/>
        <w:rPr>
          <w:lang w:eastAsia="ko-KR"/>
        </w:rPr>
      </w:pPr>
      <w:bookmarkStart w:id="1342" w:name="_Toc29239876"/>
      <w:bookmarkStart w:id="1343" w:name="_Toc37296274"/>
      <w:bookmarkStart w:id="1344" w:name="_Toc46490405"/>
      <w:bookmarkStart w:id="1345" w:name="_Toc52752100"/>
      <w:bookmarkStart w:id="1346" w:name="_Toc52796562"/>
      <w:bookmarkStart w:id="1347" w:name="_Toc115558009"/>
      <w:r w:rsidRPr="00C47C68">
        <w:rPr>
          <w:lang w:eastAsia="ko-KR"/>
        </w:rPr>
        <w:t>6.1.1</w:t>
      </w:r>
      <w:r w:rsidRPr="00C47C68">
        <w:rPr>
          <w:lang w:eastAsia="ko-KR"/>
        </w:rPr>
        <w:tab/>
        <w:t>General</w:t>
      </w:r>
      <w:bookmarkEnd w:id="1342"/>
      <w:bookmarkEnd w:id="1343"/>
      <w:bookmarkEnd w:id="1344"/>
      <w:bookmarkEnd w:id="1345"/>
      <w:bookmarkEnd w:id="1346"/>
      <w:bookmarkEnd w:id="1347"/>
    </w:p>
    <w:p w14:paraId="1762F5AB" w14:textId="77777777" w:rsidR="00411627" w:rsidRPr="00C47C68" w:rsidRDefault="00411627" w:rsidP="00411627">
      <w:pPr>
        <w:rPr>
          <w:lang w:eastAsia="ko-KR"/>
        </w:rPr>
      </w:pPr>
      <w:r w:rsidRPr="00C47C68">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C47C68" w:rsidRDefault="00411627" w:rsidP="00411627">
      <w:pPr>
        <w:rPr>
          <w:lang w:eastAsia="ko-KR"/>
        </w:rPr>
      </w:pPr>
      <w:r w:rsidRPr="00C47C68">
        <w:rPr>
          <w:lang w:eastAsia="ko-KR"/>
        </w:rPr>
        <w:t>A MAC SDU is a bit string that is byte aligned (i.e. multiple of 8 bits) in length. A MAC SDU is included into a MAC PDU from the first bit onward.</w:t>
      </w:r>
    </w:p>
    <w:p w14:paraId="60317507" w14:textId="77777777" w:rsidR="00411627" w:rsidRPr="00C47C68" w:rsidRDefault="00411627" w:rsidP="00411627">
      <w:pPr>
        <w:rPr>
          <w:lang w:eastAsia="ko-KR"/>
        </w:rPr>
      </w:pPr>
      <w:r w:rsidRPr="00C47C68">
        <w:rPr>
          <w:lang w:eastAsia="ko-KR"/>
        </w:rPr>
        <w:t>A MAC CE is a bit string that is byte aligned (i.e. multiple of 8 bits) in length.</w:t>
      </w:r>
    </w:p>
    <w:p w14:paraId="64636DF9" w14:textId="77777777" w:rsidR="00411627" w:rsidRPr="00C47C68" w:rsidRDefault="00411627" w:rsidP="00411627">
      <w:pPr>
        <w:rPr>
          <w:lang w:eastAsia="ko-KR"/>
        </w:rPr>
      </w:pPr>
      <w:r w:rsidRPr="00C47C68">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C47C68" w:rsidRDefault="00411627" w:rsidP="00411627">
      <w:pPr>
        <w:rPr>
          <w:lang w:eastAsia="ko-KR"/>
        </w:rPr>
      </w:pPr>
      <w:r w:rsidRPr="00C47C68">
        <w:rPr>
          <w:lang w:eastAsia="ko-KR"/>
        </w:rPr>
        <w:t>The MAC entity shall ignore the value of the Reserved bits in downlink MAC PDUs.</w:t>
      </w:r>
    </w:p>
    <w:p w14:paraId="7F867932" w14:textId="77777777" w:rsidR="00411627" w:rsidRPr="00C47C68" w:rsidRDefault="00411627" w:rsidP="00411627">
      <w:pPr>
        <w:pStyle w:val="Heading3"/>
        <w:rPr>
          <w:lang w:eastAsia="ko-KR"/>
        </w:rPr>
      </w:pPr>
      <w:bookmarkStart w:id="1348" w:name="_Toc29239877"/>
      <w:bookmarkStart w:id="1349" w:name="_Toc37296275"/>
      <w:bookmarkStart w:id="1350" w:name="_Toc46490406"/>
      <w:bookmarkStart w:id="1351" w:name="_Toc52752101"/>
      <w:bookmarkStart w:id="1352" w:name="_Toc52796563"/>
      <w:bookmarkStart w:id="1353" w:name="_Toc115558010"/>
      <w:r w:rsidRPr="00C47C68">
        <w:rPr>
          <w:lang w:eastAsia="ko-KR"/>
        </w:rPr>
        <w:t>6.1.2</w:t>
      </w:r>
      <w:r w:rsidRPr="00C47C68">
        <w:rPr>
          <w:lang w:eastAsia="ko-KR"/>
        </w:rPr>
        <w:tab/>
        <w:t>MAC PDU (DL-SCH and UL-SCH except transparent MAC and Random Access Response)</w:t>
      </w:r>
      <w:bookmarkEnd w:id="1348"/>
      <w:bookmarkEnd w:id="1349"/>
      <w:bookmarkEnd w:id="1350"/>
      <w:bookmarkEnd w:id="1351"/>
      <w:bookmarkEnd w:id="1352"/>
      <w:bookmarkEnd w:id="1353"/>
    </w:p>
    <w:p w14:paraId="64E4625B" w14:textId="77777777" w:rsidR="00411627" w:rsidRPr="00C47C68" w:rsidRDefault="00411627" w:rsidP="00411627">
      <w:pPr>
        <w:rPr>
          <w:lang w:eastAsia="ko-KR"/>
        </w:rPr>
      </w:pPr>
      <w:r w:rsidRPr="00C47C68">
        <w:rPr>
          <w:lang w:eastAsia="ko-KR"/>
        </w:rPr>
        <w:t>A MAC PDU consists of one or more MAC subPDUs. Each MAC subPDU consists of one of the following:</w:t>
      </w:r>
    </w:p>
    <w:p w14:paraId="289E2C2E" w14:textId="77777777" w:rsidR="00411627" w:rsidRPr="00C47C68" w:rsidRDefault="00411627" w:rsidP="00411627">
      <w:pPr>
        <w:pStyle w:val="B1"/>
        <w:rPr>
          <w:lang w:eastAsia="ko-KR"/>
        </w:rPr>
      </w:pPr>
      <w:r w:rsidRPr="00C47C68">
        <w:rPr>
          <w:lang w:eastAsia="ko-KR"/>
        </w:rPr>
        <w:t>-</w:t>
      </w:r>
      <w:r w:rsidRPr="00C47C68">
        <w:rPr>
          <w:lang w:eastAsia="ko-KR"/>
        </w:rPr>
        <w:tab/>
        <w:t>A MAC subheader only (including padding);</w:t>
      </w:r>
    </w:p>
    <w:p w14:paraId="5711A27F" w14:textId="77777777" w:rsidR="00411627" w:rsidRPr="00C47C68" w:rsidRDefault="00411627" w:rsidP="00411627">
      <w:pPr>
        <w:pStyle w:val="B1"/>
        <w:rPr>
          <w:lang w:eastAsia="ko-KR"/>
        </w:rPr>
      </w:pPr>
      <w:r w:rsidRPr="00C47C68">
        <w:rPr>
          <w:lang w:eastAsia="ko-KR"/>
        </w:rPr>
        <w:t>-</w:t>
      </w:r>
      <w:r w:rsidRPr="00C47C68">
        <w:rPr>
          <w:lang w:eastAsia="ko-KR"/>
        </w:rPr>
        <w:tab/>
        <w:t>A MAC subheader and a MAC SDU;</w:t>
      </w:r>
    </w:p>
    <w:p w14:paraId="5A93CE68" w14:textId="77777777" w:rsidR="00411627" w:rsidRPr="00C47C68" w:rsidRDefault="00411627" w:rsidP="00411627">
      <w:pPr>
        <w:pStyle w:val="B1"/>
        <w:rPr>
          <w:lang w:eastAsia="ko-KR"/>
        </w:rPr>
      </w:pPr>
      <w:r w:rsidRPr="00C47C68">
        <w:rPr>
          <w:lang w:eastAsia="ko-KR"/>
        </w:rPr>
        <w:t>-</w:t>
      </w:r>
      <w:r w:rsidRPr="00C47C68">
        <w:rPr>
          <w:lang w:eastAsia="ko-KR"/>
        </w:rPr>
        <w:tab/>
        <w:t>A MAC subheader and a MAC CE;</w:t>
      </w:r>
    </w:p>
    <w:p w14:paraId="736257AD" w14:textId="77777777" w:rsidR="00411627" w:rsidRPr="00C47C68" w:rsidRDefault="00411627" w:rsidP="00411627">
      <w:pPr>
        <w:pStyle w:val="B1"/>
        <w:rPr>
          <w:lang w:eastAsia="ko-KR"/>
        </w:rPr>
      </w:pPr>
      <w:r w:rsidRPr="00C47C68">
        <w:rPr>
          <w:lang w:eastAsia="ko-KR"/>
        </w:rPr>
        <w:t>-</w:t>
      </w:r>
      <w:r w:rsidRPr="00C47C68">
        <w:rPr>
          <w:lang w:eastAsia="ko-KR"/>
        </w:rPr>
        <w:tab/>
        <w:t>A MAC subheader and padding.</w:t>
      </w:r>
    </w:p>
    <w:p w14:paraId="1ECA7745" w14:textId="77777777" w:rsidR="00411627" w:rsidRPr="00C47C68" w:rsidRDefault="00411627" w:rsidP="00411627">
      <w:pPr>
        <w:rPr>
          <w:lang w:eastAsia="ko-KR"/>
        </w:rPr>
      </w:pPr>
      <w:r w:rsidRPr="00C47C68">
        <w:rPr>
          <w:lang w:eastAsia="ko-KR"/>
        </w:rPr>
        <w:t>The MAC SDUs are of variable sizes.</w:t>
      </w:r>
    </w:p>
    <w:p w14:paraId="584E4970" w14:textId="77777777" w:rsidR="00411627" w:rsidRPr="00C47C68" w:rsidRDefault="00411627" w:rsidP="00411627">
      <w:pPr>
        <w:rPr>
          <w:lang w:eastAsia="ko-KR"/>
        </w:rPr>
      </w:pPr>
      <w:r w:rsidRPr="00C47C68">
        <w:rPr>
          <w:lang w:eastAsia="ko-KR"/>
        </w:rPr>
        <w:t>Each MAC subheader corresponds to either a MAC SDU, a MAC CE, or padding.</w:t>
      </w:r>
    </w:p>
    <w:p w14:paraId="4E643071" w14:textId="77777777" w:rsidR="00411627" w:rsidRPr="00C47C68" w:rsidRDefault="00411627" w:rsidP="00411627">
      <w:pPr>
        <w:rPr>
          <w:lang w:eastAsia="ko-KR"/>
        </w:rPr>
      </w:pPr>
      <w:r w:rsidRPr="00C47C68">
        <w:rPr>
          <w:lang w:eastAsia="ko-KR"/>
        </w:rPr>
        <w:t xml:space="preserve">A MAC subheader except for fixed sized MAC CE, padding, and a MAC SDU </w:t>
      </w:r>
      <w:r w:rsidR="00C77ADE" w:rsidRPr="00C47C68">
        <w:rPr>
          <w:lang w:eastAsia="ko-KR"/>
        </w:rPr>
        <w:t xml:space="preserve">containing UL </w:t>
      </w:r>
      <w:r w:rsidRPr="00C47C68">
        <w:rPr>
          <w:lang w:eastAsia="ko-KR"/>
        </w:rPr>
        <w:t>CCCH consists of the header fields R/F/LCID/</w:t>
      </w:r>
      <w:r w:rsidR="0047246C" w:rsidRPr="00C47C68">
        <w:rPr>
          <w:lang w:eastAsia="ko-KR"/>
        </w:rPr>
        <w:t>(eLCID)/</w:t>
      </w:r>
      <w:r w:rsidRPr="00C47C68">
        <w:rPr>
          <w:lang w:eastAsia="ko-KR"/>
        </w:rPr>
        <w:t xml:space="preserve">L. A MAC subheader for fixed sized MAC CE, padding, and a MAC SDU </w:t>
      </w:r>
      <w:r w:rsidR="00C77ADE" w:rsidRPr="00C47C68">
        <w:rPr>
          <w:lang w:eastAsia="ko-KR"/>
        </w:rPr>
        <w:t xml:space="preserve">containing UL </w:t>
      </w:r>
      <w:r w:rsidRPr="00C47C68">
        <w:rPr>
          <w:lang w:eastAsia="ko-KR"/>
        </w:rPr>
        <w:t>CCCH consists of the two header fields R/LCID</w:t>
      </w:r>
      <w:r w:rsidR="00CD6276" w:rsidRPr="00C47C68">
        <w:rPr>
          <w:lang w:eastAsia="ko-KR"/>
        </w:rPr>
        <w:t>/(eLCID)</w:t>
      </w:r>
      <w:r w:rsidRPr="00C47C68">
        <w:rPr>
          <w:lang w:eastAsia="ko-KR"/>
        </w:rPr>
        <w:t>.</w:t>
      </w:r>
    </w:p>
    <w:p w14:paraId="74A34852" w14:textId="77777777" w:rsidR="00411627" w:rsidRPr="00C47C68" w:rsidRDefault="00411627" w:rsidP="00411627">
      <w:pPr>
        <w:pStyle w:val="TH"/>
      </w:pPr>
      <w:r w:rsidRPr="00C47C68">
        <w:object w:dxaOrig="5700" w:dyaOrig="1590" w14:anchorId="06A87B3E">
          <v:shape id="_x0000_i1030" type="#_x0000_t75" style="width:285pt;height:79.5pt" o:ole="">
            <v:imagedata r:id="rId19" o:title=""/>
          </v:shape>
          <o:OLEObject Type="Embed" ProgID="Visio.Drawing.15" ShapeID="_x0000_i1030" DrawAspect="Content" ObjectID="_1734868960" r:id="rId20"/>
        </w:object>
      </w:r>
    </w:p>
    <w:p w14:paraId="371A79DC" w14:textId="77777777" w:rsidR="003E7C56" w:rsidRPr="00C47C68" w:rsidRDefault="003E7C56" w:rsidP="00411627">
      <w:pPr>
        <w:pStyle w:val="TH"/>
      </w:pPr>
      <w:r w:rsidRPr="00C47C68">
        <w:object w:dxaOrig="5700" w:dyaOrig="2161" w14:anchorId="088C9FAA">
          <v:shape id="_x0000_i1031" type="#_x0000_t75" style="width:285pt;height:108pt" o:ole="">
            <v:imagedata r:id="rId21" o:title=""/>
          </v:shape>
          <o:OLEObject Type="Embed" ProgID="Visio.Drawing.15" ShapeID="_x0000_i1031" DrawAspect="Content" ObjectID="_1734868961" r:id="rId22"/>
        </w:object>
      </w:r>
    </w:p>
    <w:p w14:paraId="0DC1C15F" w14:textId="77777777" w:rsidR="0047246C" w:rsidRPr="00C47C68" w:rsidRDefault="0047246C" w:rsidP="00411627">
      <w:pPr>
        <w:pStyle w:val="TH"/>
        <w:rPr>
          <w:lang w:eastAsia="ko-KR"/>
        </w:rPr>
      </w:pPr>
      <w:r w:rsidRPr="00C47C68">
        <w:rPr>
          <w:rFonts w:ascii="Times New Roman" w:hAnsi="Times New Roman"/>
        </w:rPr>
        <w:object w:dxaOrig="5655" w:dyaOrig="2670" w14:anchorId="15D601B2">
          <v:shape id="_x0000_i1032" type="#_x0000_t75" style="width:284.25pt;height:135pt" o:ole="">
            <v:imagedata r:id="rId23" o:title=""/>
          </v:shape>
          <o:OLEObject Type="Embed" ProgID="Visio.Drawing.15" ShapeID="_x0000_i1032" DrawAspect="Content" ObjectID="_1734868962" r:id="rId24"/>
        </w:object>
      </w:r>
    </w:p>
    <w:p w14:paraId="5D2401D2" w14:textId="77777777" w:rsidR="00411627" w:rsidRPr="00C47C68" w:rsidRDefault="00411627" w:rsidP="00411627">
      <w:pPr>
        <w:pStyle w:val="TF"/>
        <w:rPr>
          <w:lang w:eastAsia="ko-KR"/>
        </w:rPr>
      </w:pPr>
      <w:r w:rsidRPr="00C47C68">
        <w:rPr>
          <w:lang w:eastAsia="ko-KR"/>
        </w:rPr>
        <w:t>Figure 6.1.2-1: R/F/LCID/</w:t>
      </w:r>
      <w:r w:rsidR="0047246C" w:rsidRPr="00C47C68">
        <w:rPr>
          <w:lang w:eastAsia="ko-KR"/>
        </w:rPr>
        <w:t>(eLCID)/</w:t>
      </w:r>
      <w:r w:rsidRPr="00C47C68">
        <w:rPr>
          <w:lang w:eastAsia="ko-KR"/>
        </w:rPr>
        <w:t>L MAC subheader with 8-bit L field</w:t>
      </w:r>
    </w:p>
    <w:p w14:paraId="4966CADA" w14:textId="77777777" w:rsidR="00411627" w:rsidRPr="00C47C68" w:rsidRDefault="00411627" w:rsidP="00411627">
      <w:pPr>
        <w:pStyle w:val="TH"/>
      </w:pPr>
      <w:r w:rsidRPr="00C47C68">
        <w:object w:dxaOrig="5700" w:dyaOrig="2161" w14:anchorId="4E0BC156">
          <v:shape id="_x0000_i1033" type="#_x0000_t75" style="width:285pt;height:108pt" o:ole="">
            <v:imagedata r:id="rId25" o:title=""/>
          </v:shape>
          <o:OLEObject Type="Embed" ProgID="Visio.Drawing.15" ShapeID="_x0000_i1033" DrawAspect="Content" ObjectID="_1734868963" r:id="rId26"/>
        </w:object>
      </w:r>
    </w:p>
    <w:p w14:paraId="0780E6D0" w14:textId="77777777" w:rsidR="003E7C56" w:rsidRPr="00C47C68" w:rsidRDefault="003E7C56" w:rsidP="00411627">
      <w:pPr>
        <w:pStyle w:val="TH"/>
      </w:pPr>
      <w:r w:rsidRPr="00C47C68">
        <w:object w:dxaOrig="5700" w:dyaOrig="2730" w14:anchorId="3404D882">
          <v:shape id="_x0000_i1034" type="#_x0000_t75" style="width:285pt;height:135.75pt" o:ole="">
            <v:imagedata r:id="rId27" o:title=""/>
          </v:shape>
          <o:OLEObject Type="Embed" ProgID="Visio.Drawing.15" ShapeID="_x0000_i1034" DrawAspect="Content" ObjectID="_1734868964" r:id="rId28"/>
        </w:object>
      </w:r>
    </w:p>
    <w:p w14:paraId="77237654" w14:textId="77777777" w:rsidR="0047246C" w:rsidRPr="00C47C68" w:rsidRDefault="0047246C" w:rsidP="00411627">
      <w:pPr>
        <w:pStyle w:val="TH"/>
        <w:rPr>
          <w:lang w:eastAsia="ko-KR"/>
        </w:rPr>
      </w:pPr>
      <w:r w:rsidRPr="00C47C68">
        <w:rPr>
          <w:rFonts w:ascii="Times New Roman" w:hAnsi="Times New Roman"/>
        </w:rPr>
        <w:object w:dxaOrig="5655" w:dyaOrig="3285" w14:anchorId="38F2CC04">
          <v:shape id="_x0000_i1035" type="#_x0000_t75" style="width:284.25pt;height:164.25pt" o:ole="">
            <v:imagedata r:id="rId29" o:title=""/>
          </v:shape>
          <o:OLEObject Type="Embed" ProgID="Visio.Drawing.15" ShapeID="_x0000_i1035" DrawAspect="Content" ObjectID="_1734868965" r:id="rId30"/>
        </w:object>
      </w:r>
    </w:p>
    <w:p w14:paraId="267F5A45" w14:textId="77777777" w:rsidR="00411627" w:rsidRPr="00C47C68" w:rsidRDefault="00411627" w:rsidP="00411627">
      <w:pPr>
        <w:pStyle w:val="TF"/>
        <w:rPr>
          <w:lang w:eastAsia="ko-KR"/>
        </w:rPr>
      </w:pPr>
      <w:r w:rsidRPr="00C47C68">
        <w:rPr>
          <w:lang w:eastAsia="ko-KR"/>
        </w:rPr>
        <w:t>Figure 6.1.2-2: R/F/LCID/</w:t>
      </w:r>
      <w:r w:rsidR="0047246C" w:rsidRPr="00C47C68">
        <w:rPr>
          <w:lang w:eastAsia="ko-KR"/>
        </w:rPr>
        <w:t>(eLCID)/</w:t>
      </w:r>
      <w:r w:rsidRPr="00C47C68">
        <w:rPr>
          <w:lang w:eastAsia="ko-KR"/>
        </w:rPr>
        <w:t>L MAC subheader with 16-bit L field</w:t>
      </w:r>
    </w:p>
    <w:p w14:paraId="7EB6D650" w14:textId="77777777" w:rsidR="00411627" w:rsidRPr="00C47C68" w:rsidRDefault="00411627" w:rsidP="00411627">
      <w:pPr>
        <w:pStyle w:val="TH"/>
      </w:pPr>
      <w:r w:rsidRPr="00C47C68">
        <w:object w:dxaOrig="5700" w:dyaOrig="1020" w14:anchorId="558998A8">
          <v:shape id="_x0000_i1036" type="#_x0000_t75" style="width:285pt;height:51pt" o:ole="">
            <v:imagedata r:id="rId31" o:title=""/>
          </v:shape>
          <o:OLEObject Type="Embed" ProgID="Visio.Drawing.15" ShapeID="_x0000_i1036" DrawAspect="Content" ObjectID="_1734868966" r:id="rId32"/>
        </w:object>
      </w:r>
    </w:p>
    <w:p w14:paraId="4748C5AE" w14:textId="77777777" w:rsidR="00205615" w:rsidRPr="00C47C68" w:rsidRDefault="00A4455B" w:rsidP="00411627">
      <w:pPr>
        <w:pStyle w:val="TH"/>
        <w:rPr>
          <w:lang w:eastAsia="ko-KR"/>
        </w:rPr>
      </w:pPr>
      <w:r w:rsidRPr="00C47C68">
        <w:object w:dxaOrig="5700" w:dyaOrig="1591" w14:anchorId="1AB251C1">
          <v:shape id="_x0000_i1037" type="#_x0000_t75" style="width:285pt;height:80.25pt" o:ole="">
            <v:imagedata r:id="rId33" o:title=""/>
          </v:shape>
          <o:OLEObject Type="Embed" ProgID="Visio.Drawing.15" ShapeID="_x0000_i1037" DrawAspect="Content" ObjectID="_1734868967" r:id="rId34"/>
        </w:object>
      </w:r>
    </w:p>
    <w:p w14:paraId="4DD47F8C" w14:textId="77777777" w:rsidR="00411627" w:rsidRPr="00C47C68" w:rsidRDefault="00411627" w:rsidP="00411627">
      <w:pPr>
        <w:pStyle w:val="TF"/>
        <w:rPr>
          <w:lang w:eastAsia="ko-KR"/>
        </w:rPr>
      </w:pPr>
      <w:r w:rsidRPr="00C47C68">
        <w:rPr>
          <w:lang w:eastAsia="ko-KR"/>
        </w:rPr>
        <w:t>Figure 6.1.2-3: R/LCID</w:t>
      </w:r>
      <w:r w:rsidR="00205615" w:rsidRPr="00C47C68">
        <w:rPr>
          <w:lang w:eastAsia="ko-KR"/>
        </w:rPr>
        <w:t>/(eLCID)</w:t>
      </w:r>
      <w:r w:rsidRPr="00C47C68">
        <w:rPr>
          <w:lang w:eastAsia="ko-KR"/>
        </w:rPr>
        <w:t xml:space="preserve"> MAC subheader</w:t>
      </w:r>
    </w:p>
    <w:p w14:paraId="6C2E07CE" w14:textId="77777777" w:rsidR="00411627" w:rsidRPr="00C47C68" w:rsidRDefault="00411627" w:rsidP="00411627">
      <w:pPr>
        <w:rPr>
          <w:lang w:eastAsia="ko-KR"/>
        </w:rPr>
      </w:pPr>
      <w:r w:rsidRPr="00C47C68">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C47C68" w:rsidRDefault="00411627" w:rsidP="00411627">
      <w:pPr>
        <w:pStyle w:val="TH"/>
        <w:rPr>
          <w:lang w:eastAsia="ko-KR"/>
        </w:rPr>
      </w:pPr>
      <w:r w:rsidRPr="00C47C68">
        <w:object w:dxaOrig="11655" w:dyaOrig="2865" w14:anchorId="45F72218">
          <v:shape id="_x0000_i1038" type="#_x0000_t75" style="width:482.25pt;height:119.25pt" o:ole="">
            <v:imagedata r:id="rId35" o:title=""/>
          </v:shape>
          <o:OLEObject Type="Embed" ProgID="Visio.Drawing.15" ShapeID="_x0000_i1038" DrawAspect="Content" ObjectID="_1734868968" r:id="rId36"/>
        </w:object>
      </w:r>
    </w:p>
    <w:p w14:paraId="207B1DFD" w14:textId="77777777" w:rsidR="00411627" w:rsidRPr="00C47C68" w:rsidRDefault="00411627" w:rsidP="00411627">
      <w:pPr>
        <w:pStyle w:val="TF"/>
        <w:rPr>
          <w:lang w:eastAsia="ko-KR"/>
        </w:rPr>
      </w:pPr>
      <w:r w:rsidRPr="00C47C68">
        <w:rPr>
          <w:lang w:eastAsia="ko-KR"/>
        </w:rPr>
        <w:t>Figure 6.1.2-4: Example of a DL MAC PDU</w:t>
      </w:r>
    </w:p>
    <w:p w14:paraId="2E3A2590" w14:textId="77777777" w:rsidR="00411627" w:rsidRPr="00C47C68" w:rsidRDefault="00411627" w:rsidP="00411627">
      <w:pPr>
        <w:pStyle w:val="TH"/>
        <w:rPr>
          <w:noProof/>
          <w:lang w:eastAsia="ko-KR"/>
        </w:rPr>
      </w:pPr>
      <w:r w:rsidRPr="00C47C68">
        <w:object w:dxaOrig="11655" w:dyaOrig="2865" w14:anchorId="34E3C969">
          <v:shape id="_x0000_i1039" type="#_x0000_t75" style="width:482.25pt;height:119.25pt" o:ole="">
            <v:imagedata r:id="rId37" o:title=""/>
          </v:shape>
          <o:OLEObject Type="Embed" ProgID="Visio.Drawing.15" ShapeID="_x0000_i1039" DrawAspect="Content" ObjectID="_1734868969" r:id="rId38"/>
        </w:object>
      </w:r>
    </w:p>
    <w:p w14:paraId="07BFD710" w14:textId="77777777" w:rsidR="00411627" w:rsidRPr="00C47C68" w:rsidRDefault="00411627" w:rsidP="00411627">
      <w:pPr>
        <w:pStyle w:val="TF"/>
        <w:rPr>
          <w:lang w:eastAsia="ko-KR"/>
        </w:rPr>
      </w:pPr>
      <w:r w:rsidRPr="00C47C68">
        <w:rPr>
          <w:lang w:eastAsia="ko-KR"/>
        </w:rPr>
        <w:t>Figure 6.1.2-5: Example of a UL MAC PDU</w:t>
      </w:r>
    </w:p>
    <w:p w14:paraId="65AA3ACE" w14:textId="77777777" w:rsidR="00411627" w:rsidRPr="00C47C68" w:rsidRDefault="00411627" w:rsidP="00411627">
      <w:pPr>
        <w:rPr>
          <w:lang w:eastAsia="ko-KR"/>
        </w:rPr>
      </w:pPr>
      <w:r w:rsidRPr="00C47C68">
        <w:rPr>
          <w:noProof/>
        </w:rPr>
        <w:t xml:space="preserve">A maximum of one MAC PDU can be transmitted per TB per </w:t>
      </w:r>
      <w:r w:rsidRPr="00C47C68">
        <w:rPr>
          <w:noProof/>
          <w:lang w:eastAsia="zh-CN"/>
        </w:rPr>
        <w:t>MAC entity</w:t>
      </w:r>
      <w:r w:rsidRPr="00C47C68">
        <w:rPr>
          <w:noProof/>
        </w:rPr>
        <w:t>.</w:t>
      </w:r>
    </w:p>
    <w:p w14:paraId="4E9EE14E" w14:textId="77777777" w:rsidR="00411627" w:rsidRPr="00C47C68" w:rsidRDefault="00411627" w:rsidP="00411627">
      <w:pPr>
        <w:pStyle w:val="Heading3"/>
        <w:rPr>
          <w:lang w:eastAsia="ko-KR"/>
        </w:rPr>
      </w:pPr>
      <w:bookmarkStart w:id="1354" w:name="_Toc29239878"/>
      <w:bookmarkStart w:id="1355" w:name="_Toc37296276"/>
      <w:bookmarkStart w:id="1356" w:name="_Toc46490407"/>
      <w:bookmarkStart w:id="1357" w:name="_Toc52752102"/>
      <w:bookmarkStart w:id="1358" w:name="_Toc52796564"/>
      <w:bookmarkStart w:id="1359" w:name="_Toc115558011"/>
      <w:r w:rsidRPr="00C47C68">
        <w:rPr>
          <w:lang w:eastAsia="ko-KR"/>
        </w:rPr>
        <w:t>6.1.3</w:t>
      </w:r>
      <w:r w:rsidRPr="00C47C68">
        <w:rPr>
          <w:lang w:eastAsia="ko-KR"/>
        </w:rPr>
        <w:tab/>
        <w:t>MAC Control Elements (CEs)</w:t>
      </w:r>
      <w:bookmarkEnd w:id="1354"/>
      <w:bookmarkEnd w:id="1355"/>
      <w:bookmarkEnd w:id="1356"/>
      <w:bookmarkEnd w:id="1357"/>
      <w:bookmarkEnd w:id="1358"/>
      <w:bookmarkEnd w:id="1359"/>
    </w:p>
    <w:p w14:paraId="40363977" w14:textId="77777777" w:rsidR="00411627" w:rsidRPr="00C47C68" w:rsidRDefault="00411627" w:rsidP="00411627">
      <w:pPr>
        <w:pStyle w:val="Heading4"/>
        <w:rPr>
          <w:lang w:eastAsia="ko-KR"/>
        </w:rPr>
      </w:pPr>
      <w:bookmarkStart w:id="1360" w:name="_Toc29239879"/>
      <w:bookmarkStart w:id="1361" w:name="_Toc37296277"/>
      <w:bookmarkStart w:id="1362" w:name="_Toc46490408"/>
      <w:bookmarkStart w:id="1363" w:name="_Toc52752103"/>
      <w:bookmarkStart w:id="1364" w:name="_Toc52796565"/>
      <w:bookmarkStart w:id="1365" w:name="_Toc115558012"/>
      <w:r w:rsidRPr="00C47C68">
        <w:rPr>
          <w:lang w:eastAsia="ko-KR"/>
        </w:rPr>
        <w:t>6.1.3.1</w:t>
      </w:r>
      <w:r w:rsidRPr="00C47C68">
        <w:rPr>
          <w:lang w:eastAsia="ko-KR"/>
        </w:rPr>
        <w:tab/>
        <w:t>Buffer Status Report MAC CEs</w:t>
      </w:r>
      <w:bookmarkEnd w:id="1360"/>
      <w:bookmarkEnd w:id="1361"/>
      <w:bookmarkEnd w:id="1362"/>
      <w:bookmarkEnd w:id="1363"/>
      <w:bookmarkEnd w:id="1364"/>
      <w:bookmarkEnd w:id="1365"/>
    </w:p>
    <w:p w14:paraId="7B4752AF" w14:textId="77777777" w:rsidR="00411627" w:rsidRPr="00C47C68" w:rsidRDefault="00411627" w:rsidP="00411627">
      <w:pPr>
        <w:rPr>
          <w:lang w:eastAsia="ko-KR"/>
        </w:rPr>
      </w:pPr>
      <w:r w:rsidRPr="00C47C68">
        <w:rPr>
          <w:lang w:eastAsia="ko-KR"/>
        </w:rPr>
        <w:t>Buffer Status Report (BSR) MAC CEs consist of either:</w:t>
      </w:r>
    </w:p>
    <w:p w14:paraId="7A3BF636" w14:textId="77777777" w:rsidR="00411627" w:rsidRPr="00C47C68" w:rsidRDefault="00411627" w:rsidP="00411627">
      <w:pPr>
        <w:pStyle w:val="B1"/>
        <w:rPr>
          <w:lang w:eastAsia="ko-KR"/>
        </w:rPr>
      </w:pPr>
      <w:r w:rsidRPr="00C47C68">
        <w:rPr>
          <w:lang w:eastAsia="ko-KR"/>
        </w:rPr>
        <w:t>-</w:t>
      </w:r>
      <w:r w:rsidRPr="00C47C68">
        <w:rPr>
          <w:lang w:eastAsia="ko-KR"/>
        </w:rPr>
        <w:tab/>
        <w:t>Short BSR format (fixed size); or</w:t>
      </w:r>
    </w:p>
    <w:p w14:paraId="6C21F0C2" w14:textId="77777777" w:rsidR="00AB6CFA" w:rsidRPr="00C47C68" w:rsidRDefault="00AB6CFA" w:rsidP="00AB6CFA">
      <w:pPr>
        <w:pStyle w:val="B1"/>
        <w:rPr>
          <w:lang w:eastAsia="ko-KR"/>
        </w:rPr>
      </w:pPr>
      <w:r w:rsidRPr="00C47C68">
        <w:rPr>
          <w:lang w:eastAsia="ko-KR"/>
        </w:rPr>
        <w:t>-</w:t>
      </w:r>
      <w:r w:rsidRPr="00C47C68">
        <w:rPr>
          <w:lang w:eastAsia="ko-KR"/>
        </w:rPr>
        <w:tab/>
        <w:t>Extended Short BSR format (fixed size); or</w:t>
      </w:r>
    </w:p>
    <w:p w14:paraId="69617285" w14:textId="77777777" w:rsidR="00411627" w:rsidRPr="00C47C68" w:rsidRDefault="00411627" w:rsidP="00411627">
      <w:pPr>
        <w:pStyle w:val="B1"/>
        <w:rPr>
          <w:lang w:eastAsia="ko-KR"/>
        </w:rPr>
      </w:pPr>
      <w:r w:rsidRPr="00C47C68">
        <w:rPr>
          <w:lang w:eastAsia="ko-KR"/>
        </w:rPr>
        <w:t>-</w:t>
      </w:r>
      <w:r w:rsidRPr="00C47C68">
        <w:rPr>
          <w:lang w:eastAsia="ko-KR"/>
        </w:rPr>
        <w:tab/>
        <w:t>Long BSR format (variable size); or</w:t>
      </w:r>
    </w:p>
    <w:p w14:paraId="4DEC8529" w14:textId="77777777" w:rsidR="00AB6CFA" w:rsidRPr="00C47C68" w:rsidRDefault="00AB6CFA" w:rsidP="00AB6CFA">
      <w:pPr>
        <w:pStyle w:val="B1"/>
        <w:rPr>
          <w:lang w:eastAsia="ko-KR"/>
        </w:rPr>
      </w:pPr>
      <w:r w:rsidRPr="00C47C68">
        <w:rPr>
          <w:lang w:eastAsia="ko-KR"/>
        </w:rPr>
        <w:t>-</w:t>
      </w:r>
      <w:r w:rsidRPr="00C47C68">
        <w:rPr>
          <w:lang w:eastAsia="ko-KR"/>
        </w:rPr>
        <w:tab/>
        <w:t>Extended Long BSR format (variable size); or</w:t>
      </w:r>
    </w:p>
    <w:p w14:paraId="5A7350BA" w14:textId="77777777" w:rsidR="00411627" w:rsidRPr="00C47C68" w:rsidRDefault="00411627" w:rsidP="00411627">
      <w:pPr>
        <w:pStyle w:val="B1"/>
        <w:rPr>
          <w:lang w:eastAsia="ko-KR"/>
        </w:rPr>
      </w:pPr>
      <w:r w:rsidRPr="00C47C68">
        <w:rPr>
          <w:lang w:eastAsia="ko-KR"/>
        </w:rPr>
        <w:t>-</w:t>
      </w:r>
      <w:r w:rsidRPr="00C47C68">
        <w:rPr>
          <w:lang w:eastAsia="ko-KR"/>
        </w:rPr>
        <w:tab/>
        <w:t>Short Truncated BSR format (fixed size);</w:t>
      </w:r>
      <w:r w:rsidR="008F4B86" w:rsidRPr="00C47C68">
        <w:rPr>
          <w:lang w:eastAsia="ko-KR"/>
        </w:rPr>
        <w:t xml:space="preserve"> or</w:t>
      </w:r>
    </w:p>
    <w:p w14:paraId="35E334CA" w14:textId="77777777" w:rsidR="00AB6CFA" w:rsidRPr="00C47C68" w:rsidRDefault="00AB6CFA" w:rsidP="00AB6CFA">
      <w:pPr>
        <w:pStyle w:val="B1"/>
        <w:rPr>
          <w:lang w:eastAsia="ko-KR"/>
        </w:rPr>
      </w:pPr>
      <w:r w:rsidRPr="00C47C68">
        <w:rPr>
          <w:lang w:eastAsia="ko-KR"/>
        </w:rPr>
        <w:t>-</w:t>
      </w:r>
      <w:r w:rsidRPr="00C47C68">
        <w:rPr>
          <w:lang w:eastAsia="ko-KR"/>
        </w:rPr>
        <w:tab/>
        <w:t>Extended Short Truncated BSR format (fixed size); or</w:t>
      </w:r>
    </w:p>
    <w:p w14:paraId="14ECC571" w14:textId="70FC8875" w:rsidR="0047246C" w:rsidRPr="00C47C68" w:rsidRDefault="00411627" w:rsidP="00411627">
      <w:pPr>
        <w:pStyle w:val="B1"/>
        <w:rPr>
          <w:lang w:eastAsia="ko-KR"/>
        </w:rPr>
      </w:pPr>
      <w:r w:rsidRPr="00C47C68">
        <w:rPr>
          <w:lang w:eastAsia="ko-KR"/>
        </w:rPr>
        <w:t>-</w:t>
      </w:r>
      <w:r w:rsidRPr="00C47C68">
        <w:rPr>
          <w:lang w:eastAsia="ko-KR"/>
        </w:rPr>
        <w:tab/>
        <w:t>Long Truncated BSR format (variable size)</w:t>
      </w:r>
      <w:r w:rsidR="00AB6CFA" w:rsidRPr="00C47C68">
        <w:rPr>
          <w:lang w:eastAsia="ko-KR"/>
        </w:rPr>
        <w:t>; or</w:t>
      </w:r>
    </w:p>
    <w:p w14:paraId="79D5EF57" w14:textId="77777777" w:rsidR="00AB6CFA" w:rsidRPr="00C47C68" w:rsidRDefault="00AB6CFA" w:rsidP="00AB6CFA">
      <w:pPr>
        <w:pStyle w:val="B1"/>
        <w:rPr>
          <w:lang w:eastAsia="ko-KR"/>
        </w:rPr>
      </w:pPr>
      <w:r w:rsidRPr="00C47C68">
        <w:rPr>
          <w:lang w:eastAsia="ko-KR"/>
        </w:rPr>
        <w:t>-</w:t>
      </w:r>
      <w:r w:rsidRPr="00C47C68">
        <w:rPr>
          <w:lang w:eastAsia="ko-KR"/>
        </w:rPr>
        <w:tab/>
        <w:t>Extended Long Truncated BSR format (variable size).</w:t>
      </w:r>
    </w:p>
    <w:p w14:paraId="5A5F39AB" w14:textId="77777777" w:rsidR="008F4B86" w:rsidRPr="00C47C68" w:rsidRDefault="008F4B86" w:rsidP="008F4B86">
      <w:pPr>
        <w:rPr>
          <w:rFonts w:eastAsia="Malgun Gothic"/>
          <w:lang w:eastAsia="ko-KR"/>
        </w:rPr>
      </w:pPr>
      <w:r w:rsidRPr="00C47C68">
        <w:rPr>
          <w:rFonts w:eastAsia="Malgun Gothic"/>
          <w:lang w:eastAsia="ko-KR"/>
        </w:rPr>
        <w:t>Pre-emptive BSR MAC CE consists of:</w:t>
      </w:r>
    </w:p>
    <w:p w14:paraId="0E37BE27" w14:textId="61D32FCB" w:rsidR="00AB6CFA" w:rsidRPr="00C47C68" w:rsidRDefault="0047246C" w:rsidP="00AB6CFA">
      <w:pPr>
        <w:pStyle w:val="B1"/>
        <w:rPr>
          <w:rFonts w:eastAsia="Malgun Gothic"/>
          <w:lang w:eastAsia="ko-KR"/>
        </w:rPr>
      </w:pPr>
      <w:r w:rsidRPr="00C47C68">
        <w:rPr>
          <w:rFonts w:eastAsia="Malgun Gothic"/>
          <w:lang w:eastAsia="ko-KR"/>
        </w:rPr>
        <w:t>-</w:t>
      </w:r>
      <w:r w:rsidRPr="00C47C68">
        <w:rPr>
          <w:rFonts w:eastAsia="Malgun Gothic"/>
          <w:lang w:eastAsia="ko-KR"/>
        </w:rPr>
        <w:tab/>
        <w:t>Pre-emptive BSR format (variable size</w:t>
      </w:r>
      <w:r w:rsidRPr="00C47C68">
        <w:rPr>
          <w:lang w:eastAsia="ko-KR"/>
        </w:rPr>
        <w:t>)</w:t>
      </w:r>
      <w:r w:rsidR="00AB6CFA" w:rsidRPr="00C47C68">
        <w:rPr>
          <w:rFonts w:eastAsia="Malgun Gothic"/>
          <w:lang w:eastAsia="ko-KR"/>
        </w:rPr>
        <w:t>; or</w:t>
      </w:r>
    </w:p>
    <w:p w14:paraId="1234491D" w14:textId="2B9AA712" w:rsidR="00411627" w:rsidRPr="00C47C68" w:rsidRDefault="00AB6CFA" w:rsidP="00411627">
      <w:pPr>
        <w:pStyle w:val="B1"/>
        <w:rPr>
          <w:lang w:eastAsia="ko-KR"/>
        </w:rPr>
      </w:pPr>
      <w:r w:rsidRPr="00C47C68">
        <w:rPr>
          <w:rFonts w:eastAsia="Malgun Gothic"/>
          <w:lang w:eastAsia="ko-KR"/>
        </w:rPr>
        <w:t>-</w:t>
      </w:r>
      <w:r w:rsidRPr="00C47C68">
        <w:rPr>
          <w:rFonts w:eastAsia="Malgun Gothic"/>
          <w:lang w:eastAsia="ko-KR"/>
        </w:rPr>
        <w:tab/>
        <w:t>Extended Pre-emptive BSR format (variable size</w:t>
      </w:r>
      <w:r w:rsidRPr="00C47C68">
        <w:rPr>
          <w:lang w:eastAsia="ko-KR"/>
        </w:rPr>
        <w:t>)</w:t>
      </w:r>
      <w:r w:rsidR="00411627" w:rsidRPr="00C47C68">
        <w:rPr>
          <w:lang w:eastAsia="ko-KR"/>
        </w:rPr>
        <w:t>.</w:t>
      </w:r>
    </w:p>
    <w:p w14:paraId="7AE597E7" w14:textId="36311A37" w:rsidR="00411627" w:rsidRPr="00C47C68" w:rsidRDefault="00411627" w:rsidP="00411627">
      <w:pPr>
        <w:rPr>
          <w:lang w:eastAsia="ko-KR"/>
        </w:rPr>
      </w:pPr>
      <w:r w:rsidRPr="00C47C68">
        <w:rPr>
          <w:lang w:eastAsia="ko-KR"/>
        </w:rPr>
        <w:t>The BSR format</w:t>
      </w:r>
      <w:r w:rsidR="00480550" w:rsidRPr="00C47C68">
        <w:rPr>
          <w:lang w:eastAsia="ko-KR"/>
        </w:rPr>
        <w:t>s are</w:t>
      </w:r>
      <w:r w:rsidRPr="00C47C68">
        <w:rPr>
          <w:lang w:eastAsia="ko-KR"/>
        </w:rPr>
        <w:t xml:space="preserve"> identified by MAC subheaders with LCID</w:t>
      </w:r>
      <w:r w:rsidR="00480550" w:rsidRPr="00C47C68">
        <w:rPr>
          <w:lang w:eastAsia="ko-KR"/>
        </w:rPr>
        <w:t>s</w:t>
      </w:r>
      <w:r w:rsidRPr="00C47C68">
        <w:rPr>
          <w:lang w:eastAsia="ko-KR"/>
        </w:rPr>
        <w:t xml:space="preserve"> as specified in Table 6.2.1-2.</w:t>
      </w:r>
    </w:p>
    <w:p w14:paraId="550165DD" w14:textId="14C7736B" w:rsidR="001B3A97" w:rsidRPr="00C47C68" w:rsidRDefault="001B3A97" w:rsidP="001B3A97">
      <w:pPr>
        <w:rPr>
          <w:lang w:eastAsia="ko-KR"/>
        </w:rPr>
      </w:pPr>
      <w:r w:rsidRPr="00C47C68">
        <w:rPr>
          <w:lang w:eastAsia="ko-KR"/>
        </w:rPr>
        <w:t xml:space="preserve">The </w:t>
      </w:r>
      <w:r w:rsidR="00480550" w:rsidRPr="00C47C68">
        <w:rPr>
          <w:lang w:eastAsia="ko-KR"/>
        </w:rPr>
        <w:t xml:space="preserve">Extended BSR formats and </w:t>
      </w:r>
      <w:r w:rsidRPr="00C47C68">
        <w:rPr>
          <w:lang w:eastAsia="ko-KR"/>
        </w:rPr>
        <w:t xml:space="preserve">Pre-emptive BSR format </w:t>
      </w:r>
      <w:r w:rsidR="00480550" w:rsidRPr="00C47C68">
        <w:rPr>
          <w:lang w:eastAsia="ko-KR"/>
        </w:rPr>
        <w:t xml:space="preserve">are </w:t>
      </w:r>
      <w:r w:rsidRPr="00C47C68">
        <w:rPr>
          <w:lang w:eastAsia="ko-KR"/>
        </w:rPr>
        <w:t xml:space="preserve">identified by MAC subheaders with </w:t>
      </w:r>
      <w:r w:rsidR="00941C14" w:rsidRPr="00C47C68">
        <w:rPr>
          <w:lang w:eastAsia="ko-KR"/>
        </w:rPr>
        <w:t>e</w:t>
      </w:r>
      <w:r w:rsidRPr="00C47C68">
        <w:rPr>
          <w:lang w:eastAsia="ko-KR"/>
        </w:rPr>
        <w:t>LCID</w:t>
      </w:r>
      <w:r w:rsidR="00480550" w:rsidRPr="00C47C68">
        <w:rPr>
          <w:lang w:eastAsia="ko-KR"/>
        </w:rPr>
        <w:t>s</w:t>
      </w:r>
      <w:r w:rsidRPr="00C47C68">
        <w:rPr>
          <w:lang w:eastAsia="ko-KR"/>
        </w:rPr>
        <w:t xml:space="preserve"> as specified in Table 6.2.1-2b.</w:t>
      </w:r>
    </w:p>
    <w:p w14:paraId="31ADAD52" w14:textId="77777777" w:rsidR="00411627" w:rsidRPr="00C47C68" w:rsidRDefault="00411627" w:rsidP="00411627">
      <w:pPr>
        <w:rPr>
          <w:lang w:eastAsia="ko-KR"/>
        </w:rPr>
      </w:pPr>
      <w:r w:rsidRPr="00C47C68">
        <w:rPr>
          <w:lang w:eastAsia="ko-KR"/>
        </w:rPr>
        <w:t>The fields in the BSR MAC CE are defined as follows:</w:t>
      </w:r>
    </w:p>
    <w:p w14:paraId="6EDEFB0D" w14:textId="65FA6FDA" w:rsidR="00411627" w:rsidRPr="00C47C68" w:rsidRDefault="00411627" w:rsidP="00411627">
      <w:pPr>
        <w:pStyle w:val="B1"/>
        <w:rPr>
          <w:lang w:eastAsia="ko-KR"/>
        </w:rPr>
      </w:pPr>
      <w:r w:rsidRPr="00C47C68">
        <w:rPr>
          <w:lang w:eastAsia="ko-KR"/>
        </w:rPr>
        <w:t>-</w:t>
      </w:r>
      <w:r w:rsidRPr="00C47C68">
        <w:rPr>
          <w:lang w:eastAsia="ko-KR"/>
        </w:rPr>
        <w:tab/>
        <w:t>LCG ID: The Logical Channel Group ID field identifies the group of logical channel(s) whose buffer status is being reported. The length of the field is 3 bits</w:t>
      </w:r>
      <w:r w:rsidR="00AB6CFA" w:rsidRPr="00C47C68">
        <w:rPr>
          <w:lang w:eastAsia="ko-KR"/>
        </w:rPr>
        <w:t xml:space="preserve"> for the case of Short BSR and Short Truncated BSR formats, and 8 bits for the case of Extended Short BSR and Extended Short Truncated BSR formats</w:t>
      </w:r>
      <w:r w:rsidRPr="00C47C68">
        <w:rPr>
          <w:lang w:eastAsia="ko-KR"/>
        </w:rPr>
        <w:t>;</w:t>
      </w:r>
    </w:p>
    <w:p w14:paraId="7B5220DF" w14:textId="18B01F73" w:rsidR="00411627" w:rsidRPr="00C47C68" w:rsidRDefault="00411627" w:rsidP="00411627">
      <w:pPr>
        <w:pStyle w:val="B1"/>
        <w:rPr>
          <w:lang w:eastAsia="ko-KR"/>
        </w:rPr>
      </w:pPr>
      <w:r w:rsidRPr="00C47C68">
        <w:rPr>
          <w:lang w:eastAsia="ko-KR"/>
        </w:rPr>
        <w:t>-</w:t>
      </w:r>
      <w:r w:rsidRPr="00C47C68">
        <w:rPr>
          <w:lang w:eastAsia="ko-KR"/>
        </w:rPr>
        <w:tab/>
        <w:t>LCG</w:t>
      </w:r>
      <w:r w:rsidRPr="00C47C68">
        <w:rPr>
          <w:vertAlign w:val="subscript"/>
          <w:lang w:eastAsia="ko-KR"/>
        </w:rPr>
        <w:t>i</w:t>
      </w:r>
      <w:r w:rsidRPr="00C47C68">
        <w:rPr>
          <w:lang w:eastAsia="ko-KR"/>
        </w:rPr>
        <w:t>: For the Long BSR format</w:t>
      </w:r>
      <w:r w:rsidR="00AB6CFA" w:rsidRPr="00C47C68">
        <w:rPr>
          <w:lang w:eastAsia="ko-KR"/>
        </w:rPr>
        <w:t>, Extended Long BSR format,</w:t>
      </w:r>
      <w:r w:rsidR="008F4B86" w:rsidRPr="00C47C68">
        <w:rPr>
          <w:lang w:eastAsia="ko-KR"/>
        </w:rPr>
        <w:t xml:space="preserve"> Pre-emptive BSR format</w:t>
      </w:r>
      <w:r w:rsidRPr="00C47C68">
        <w:rPr>
          <w:lang w:eastAsia="ko-KR"/>
        </w:rPr>
        <w:t xml:space="preserve">, </w:t>
      </w:r>
      <w:r w:rsidR="00AB6CFA" w:rsidRPr="00C47C68">
        <w:rPr>
          <w:lang w:eastAsia="ko-KR"/>
        </w:rPr>
        <w:t xml:space="preserve">and Extended Pre-emptive BSR format, </w:t>
      </w:r>
      <w:r w:rsidRPr="00C47C68">
        <w:rPr>
          <w:lang w:eastAsia="ko-KR"/>
        </w:rPr>
        <w:t>this field indicates the presence of the Buffer Size field for the logical channel group i. The LCG</w:t>
      </w:r>
      <w:r w:rsidRPr="00C47C68">
        <w:rPr>
          <w:vertAlign w:val="subscript"/>
          <w:lang w:eastAsia="ko-KR"/>
        </w:rPr>
        <w:t>i</w:t>
      </w:r>
      <w:r w:rsidRPr="00C47C68">
        <w:rPr>
          <w:lang w:eastAsia="ko-KR"/>
        </w:rPr>
        <w:t xml:space="preserve"> field set to 1 indicates that the Buffer Size field for the logical channel group </w:t>
      </w:r>
      <w:r w:rsidR="00AB6CFA" w:rsidRPr="00C47C68">
        <w:rPr>
          <w:lang w:eastAsia="ko-KR"/>
        </w:rPr>
        <w:t>i</w:t>
      </w:r>
      <w:r w:rsidRPr="00C47C68">
        <w:rPr>
          <w:lang w:eastAsia="ko-KR"/>
        </w:rPr>
        <w:t xml:space="preserve"> is reported. The LCG</w:t>
      </w:r>
      <w:r w:rsidRPr="00C47C68">
        <w:rPr>
          <w:vertAlign w:val="subscript"/>
          <w:lang w:eastAsia="ko-KR"/>
        </w:rPr>
        <w:t>i</w:t>
      </w:r>
      <w:r w:rsidRPr="00C47C68">
        <w:rPr>
          <w:lang w:eastAsia="ko-KR"/>
        </w:rPr>
        <w:t xml:space="preserve"> field set to 0 indicates that the Buffer Size field for the logical channel group i is not reported. For the Long Truncated BSR format</w:t>
      </w:r>
      <w:r w:rsidR="00AB6CFA" w:rsidRPr="00C47C68">
        <w:rPr>
          <w:lang w:eastAsia="ko-KR"/>
        </w:rPr>
        <w:t xml:space="preserve"> and the Extended Long Truncated BSR format</w:t>
      </w:r>
      <w:r w:rsidRPr="00C47C68">
        <w:rPr>
          <w:lang w:eastAsia="ko-KR"/>
        </w:rPr>
        <w:t>, this field indicates whether logical channel group i has data available. The LCG</w:t>
      </w:r>
      <w:r w:rsidRPr="00C47C68">
        <w:rPr>
          <w:vertAlign w:val="subscript"/>
          <w:lang w:eastAsia="ko-KR"/>
        </w:rPr>
        <w:t>i</w:t>
      </w:r>
      <w:r w:rsidRPr="00C47C68">
        <w:rPr>
          <w:lang w:eastAsia="ko-KR"/>
        </w:rPr>
        <w:t xml:space="preserve"> field set to 1 indicates that logical channel group i has data available. The LCG</w:t>
      </w:r>
      <w:r w:rsidRPr="00C47C68">
        <w:rPr>
          <w:vertAlign w:val="subscript"/>
          <w:lang w:eastAsia="ko-KR"/>
        </w:rPr>
        <w:t>i</w:t>
      </w:r>
      <w:r w:rsidRPr="00C47C68">
        <w:rPr>
          <w:lang w:eastAsia="ko-KR"/>
        </w:rPr>
        <w:t xml:space="preserve"> field set to 0 indicates that logical channel group i does not have data available;</w:t>
      </w:r>
    </w:p>
    <w:p w14:paraId="18C414A8" w14:textId="7513C5CF" w:rsidR="00411627" w:rsidRPr="00C47C68" w:rsidRDefault="00411627" w:rsidP="00BB488E">
      <w:pPr>
        <w:pStyle w:val="B1"/>
        <w:rPr>
          <w:lang w:eastAsia="ko-KR"/>
        </w:rPr>
      </w:pPr>
      <w:r w:rsidRPr="00C47C68">
        <w:rPr>
          <w:lang w:eastAsia="ko-KR"/>
        </w:rPr>
        <w:t>-</w:t>
      </w:r>
      <w:r w:rsidRPr="00C47C68">
        <w:rPr>
          <w:lang w:eastAsia="ko-KR"/>
        </w:rPr>
        <w:tab/>
        <w:t xml:space="preserve">Buffer Size: The Buffer Size field identifies the total amount of data available according to the data volume calculation procedure in TSs 38.322 </w:t>
      </w:r>
      <w:r w:rsidR="00F83284" w:rsidRPr="00C47C68">
        <w:rPr>
          <w:lang w:eastAsia="ko-KR"/>
        </w:rPr>
        <w:t xml:space="preserve">[3] </w:t>
      </w:r>
      <w:r w:rsidRPr="00C47C68">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C47C68">
        <w:rPr>
          <w:lang w:eastAsia="ko-KR"/>
        </w:rPr>
        <w:t xml:space="preserve">headers </w:t>
      </w:r>
      <w:r w:rsidRPr="00C47C68">
        <w:rPr>
          <w:lang w:eastAsia="ko-KR"/>
        </w:rPr>
        <w:t xml:space="preserve">and MAC </w:t>
      </w:r>
      <w:r w:rsidR="00CD6276" w:rsidRPr="00C47C68">
        <w:rPr>
          <w:lang w:eastAsia="ko-KR"/>
        </w:rPr>
        <w:t>sub</w:t>
      </w:r>
      <w:r w:rsidRPr="00C47C68">
        <w:rPr>
          <w:lang w:eastAsia="ko-KR"/>
        </w:rPr>
        <w:t xml:space="preserve">headers are not considered in the buffer size computation. The length of this field for the Short BSR format and the Short Truncated BSR format is 5 bits. </w:t>
      </w:r>
      <w:r w:rsidR="00AB6CFA" w:rsidRPr="00C47C68">
        <w:rPr>
          <w:lang w:eastAsia="ko-KR"/>
        </w:rPr>
        <w:t xml:space="preserve">The length of this field for the Extended Short BSR format and the Extended Short Truncated BSR format is 8 bits. </w:t>
      </w:r>
      <w:r w:rsidRPr="00C47C68">
        <w:rPr>
          <w:lang w:eastAsia="ko-KR"/>
        </w:rPr>
        <w:t>The length of this field for the Long BSR format</w:t>
      </w:r>
      <w:r w:rsidR="00AB6CFA" w:rsidRPr="00C47C68">
        <w:rPr>
          <w:lang w:eastAsia="ko-KR"/>
        </w:rPr>
        <w:t>,</w:t>
      </w:r>
      <w:r w:rsidRPr="00C47C68">
        <w:rPr>
          <w:lang w:eastAsia="ko-KR"/>
        </w:rPr>
        <w:t xml:space="preserve"> the Long Truncated BSR format</w:t>
      </w:r>
      <w:r w:rsidR="00AB6CFA" w:rsidRPr="00C47C68">
        <w:rPr>
          <w:lang w:eastAsia="ko-KR"/>
        </w:rPr>
        <w:t>, the Extended Long BSR format, and the Extended Long Truncated format</w:t>
      </w:r>
      <w:r w:rsidRPr="00C47C68">
        <w:rPr>
          <w:lang w:eastAsia="ko-KR"/>
        </w:rPr>
        <w:t xml:space="preserve"> is 8 bits. The values for the 5-bit and 8-bit Buffer Size fields are shown in Tables 6.1.3.1-1 and 6.1.3.1-2, respectively. For the Long BSR format</w:t>
      </w:r>
      <w:r w:rsidR="00AB6CFA" w:rsidRPr="00C47C68">
        <w:rPr>
          <w:lang w:eastAsia="ko-KR"/>
        </w:rPr>
        <w:t>,</w:t>
      </w:r>
      <w:r w:rsidRPr="00C47C68">
        <w:rPr>
          <w:lang w:eastAsia="ko-KR"/>
        </w:rPr>
        <w:t xml:space="preserve"> the Long Truncated BSR format, </w:t>
      </w:r>
      <w:r w:rsidR="00AB6CFA" w:rsidRPr="00C47C68">
        <w:rPr>
          <w:lang w:eastAsia="ko-KR"/>
        </w:rPr>
        <w:t xml:space="preserve">the Extended Long BSR format, and the Extended Long Truncated format, </w:t>
      </w:r>
      <w:r w:rsidRPr="00C47C68">
        <w:rPr>
          <w:lang w:eastAsia="ko-KR"/>
        </w:rPr>
        <w:t>the Buffer Size fields are included in ascending order based on the LCG</w:t>
      </w:r>
      <w:r w:rsidRPr="00C47C68">
        <w:rPr>
          <w:vertAlign w:val="subscript"/>
          <w:lang w:eastAsia="ko-KR"/>
        </w:rPr>
        <w:t>i</w:t>
      </w:r>
      <w:r w:rsidRPr="00C47C68">
        <w:rPr>
          <w:lang w:eastAsia="ko-KR"/>
        </w:rPr>
        <w:t xml:space="preserve">. For the Long Truncated BSR format </w:t>
      </w:r>
      <w:r w:rsidR="00AB6CFA" w:rsidRPr="00C47C68">
        <w:rPr>
          <w:lang w:eastAsia="ko-KR"/>
        </w:rPr>
        <w:t xml:space="preserve">and the Extended Long Truncated format </w:t>
      </w:r>
      <w:r w:rsidRPr="00C47C68">
        <w:rPr>
          <w:lang w:eastAsia="ko-KR"/>
        </w:rPr>
        <w:t>the number of Buffer Size fields included is maximised, while not exceeding the number of padding bits.</w:t>
      </w:r>
      <w:r w:rsidR="0047246C" w:rsidRPr="00C47C68">
        <w:rPr>
          <w:rFonts w:eastAsia="Malgun Gothic"/>
          <w:lang w:eastAsia="ko-KR"/>
        </w:rPr>
        <w:t xml:space="preserve"> For the Pre-emptive BSR</w:t>
      </w:r>
      <w:r w:rsidR="008F4B86" w:rsidRPr="00C47C68">
        <w:rPr>
          <w:rFonts w:eastAsia="Malgun Gothic"/>
          <w:lang w:eastAsia="ko-KR"/>
        </w:rPr>
        <w:t xml:space="preserve"> format</w:t>
      </w:r>
      <w:r w:rsidR="00AB6CFA" w:rsidRPr="00C47C68">
        <w:rPr>
          <w:rFonts w:eastAsia="Malgun Gothic"/>
          <w:lang w:eastAsia="ko-KR"/>
        </w:rPr>
        <w:t xml:space="preserve"> and the Extended Pre-emptive BSR format</w:t>
      </w:r>
      <w:r w:rsidR="0047246C" w:rsidRPr="00C47C68">
        <w:rPr>
          <w:rFonts w:eastAsia="Malgun Gothic"/>
          <w:lang w:eastAsia="ko-KR"/>
        </w:rPr>
        <w:t>, the Buffer Size field identifies the total amount of the data expected to arrive at the IAB-MT of the node where the Pre-emptive BSR</w:t>
      </w:r>
      <w:r w:rsidR="00AB6CFA" w:rsidRPr="00C47C68">
        <w:rPr>
          <w:rFonts w:eastAsia="Malgun Gothic"/>
          <w:lang w:eastAsia="ko-KR"/>
        </w:rPr>
        <w:t>/Extended Pre-emptive BSR</w:t>
      </w:r>
      <w:r w:rsidR="0047246C" w:rsidRPr="00C47C68">
        <w:rPr>
          <w:rFonts w:eastAsia="Malgun Gothic"/>
          <w:lang w:eastAsia="ko-KR"/>
        </w:rPr>
        <w:t xml:space="preserve"> is triggered</w:t>
      </w:r>
      <w:r w:rsidR="008F4B86" w:rsidRPr="00C47C68">
        <w:rPr>
          <w:rFonts w:eastAsia="Malgun Gothic"/>
          <w:lang w:eastAsia="ko-KR"/>
        </w:rPr>
        <w:t xml:space="preserve"> and does not include the volume of data currently available in the IAB-MT</w:t>
      </w:r>
      <w:r w:rsidR="0047246C" w:rsidRPr="00C47C68">
        <w:rPr>
          <w:rFonts w:eastAsia="Malgun Gothic"/>
          <w:lang w:eastAsia="ko-KR"/>
        </w:rPr>
        <w:t>. Pre-emptive BSR</w:t>
      </w:r>
      <w:r w:rsidR="008F4B86" w:rsidRPr="00C47C68">
        <w:rPr>
          <w:rFonts w:eastAsia="Malgun Gothic"/>
          <w:lang w:eastAsia="ko-KR"/>
        </w:rPr>
        <w:t xml:space="preserve"> format</w:t>
      </w:r>
      <w:r w:rsidR="0047246C" w:rsidRPr="00C47C68">
        <w:rPr>
          <w:rFonts w:eastAsia="Malgun Gothic"/>
          <w:lang w:eastAsia="ko-KR"/>
        </w:rPr>
        <w:t xml:space="preserve"> is identical to the Long BSR format.</w:t>
      </w:r>
      <w:r w:rsidR="00AB6CFA" w:rsidRPr="00C47C68">
        <w:rPr>
          <w:rFonts w:eastAsia="Malgun Gothic"/>
          <w:lang w:eastAsia="ko-KR"/>
        </w:rPr>
        <w:t xml:space="preserve"> Extended Pre-emptive BSR format is identical to the Extended Long BSR format.</w:t>
      </w:r>
    </w:p>
    <w:p w14:paraId="35593E6F" w14:textId="77777777" w:rsidR="0047246C" w:rsidRPr="00C47C68" w:rsidRDefault="0047246C" w:rsidP="003E2C49">
      <w:pPr>
        <w:pStyle w:val="NO"/>
        <w:rPr>
          <w:rFonts w:eastAsia="Malgun Gothic"/>
          <w:lang w:eastAsia="ko-KR"/>
        </w:rPr>
      </w:pPr>
      <w:r w:rsidRPr="00C47C68">
        <w:rPr>
          <w:rFonts w:eastAsia="Malgun Gothic"/>
          <w:lang w:eastAsia="ko-KR"/>
        </w:rPr>
        <w:t>NOTE</w:t>
      </w:r>
      <w:r w:rsidRPr="00C47C68">
        <w:rPr>
          <w:lang w:eastAsia="ko-KR"/>
        </w:rPr>
        <w:t xml:space="preserve"> 1</w:t>
      </w:r>
      <w:r w:rsidRPr="00C47C68">
        <w:rPr>
          <w:rFonts w:eastAsia="Malgun Gothic"/>
          <w:lang w:eastAsia="ko-KR"/>
        </w:rPr>
        <w:t>:</w:t>
      </w:r>
      <w:r w:rsidRPr="00C47C68">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C47C68" w:rsidRDefault="0047246C" w:rsidP="003E2C49">
      <w:pPr>
        <w:pStyle w:val="NO"/>
        <w:rPr>
          <w:rFonts w:eastAsia="Malgun Gothic"/>
          <w:lang w:eastAsia="ko-KR"/>
        </w:rPr>
      </w:pPr>
      <w:r w:rsidRPr="00C47C68">
        <w:rPr>
          <w:rFonts w:eastAsia="Malgun Gothic"/>
          <w:lang w:eastAsia="ko-KR"/>
        </w:rPr>
        <w:t>NOTE</w:t>
      </w:r>
      <w:r w:rsidRPr="00C47C68">
        <w:rPr>
          <w:lang w:eastAsia="ko-KR"/>
        </w:rPr>
        <w:t xml:space="preserve"> 2</w:t>
      </w:r>
      <w:r w:rsidRPr="00C47C68">
        <w:rPr>
          <w:rFonts w:eastAsia="Malgun Gothic"/>
          <w:lang w:eastAsia="ko-KR"/>
        </w:rPr>
        <w:t>:</w:t>
      </w:r>
      <w:r w:rsidRPr="00C47C68">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C47C68" w:rsidRDefault="00411627" w:rsidP="00411627">
      <w:pPr>
        <w:pStyle w:val="NO"/>
        <w:rPr>
          <w:lang w:eastAsia="ko-KR"/>
        </w:rPr>
      </w:pPr>
      <w:r w:rsidRPr="00C47C68">
        <w:rPr>
          <w:lang w:eastAsia="ko-KR"/>
        </w:rPr>
        <w:t>NOTE</w:t>
      </w:r>
      <w:r w:rsidR="0047246C" w:rsidRPr="00C47C68">
        <w:rPr>
          <w:lang w:eastAsia="ko-KR"/>
        </w:rPr>
        <w:t xml:space="preserve"> 3</w:t>
      </w:r>
      <w:r w:rsidRPr="00C47C68">
        <w:rPr>
          <w:lang w:eastAsia="ko-KR"/>
        </w:rPr>
        <w:t>:</w:t>
      </w:r>
      <w:r w:rsidRPr="00C47C68">
        <w:rPr>
          <w:lang w:eastAsia="ko-KR"/>
        </w:rPr>
        <w:tab/>
        <w:t>The number of the Buffer Size fields in the Long BSR</w:t>
      </w:r>
      <w:r w:rsidR="00AB6CFA" w:rsidRPr="00C47C68">
        <w:rPr>
          <w:lang w:eastAsia="ko-KR"/>
        </w:rPr>
        <w:t>, Extended Long BSR,</w:t>
      </w:r>
      <w:r w:rsidRPr="00C47C68">
        <w:rPr>
          <w:lang w:eastAsia="ko-KR"/>
        </w:rPr>
        <w:t xml:space="preserve"> Long Truncated BSR</w:t>
      </w:r>
      <w:r w:rsidR="00AB6CFA" w:rsidRPr="00C47C68">
        <w:rPr>
          <w:lang w:eastAsia="ko-KR"/>
        </w:rPr>
        <w:t>, and Extended Long Truncated BSR</w:t>
      </w:r>
      <w:r w:rsidRPr="00C47C68">
        <w:rPr>
          <w:lang w:eastAsia="ko-KR"/>
        </w:rPr>
        <w:t xml:space="preserve"> format can be zero.</w:t>
      </w:r>
    </w:p>
    <w:p w14:paraId="6541C97C" w14:textId="05446F93" w:rsidR="00AB6CFA" w:rsidRPr="00C47C68" w:rsidRDefault="00AB6CFA" w:rsidP="00411627">
      <w:pPr>
        <w:pStyle w:val="NO"/>
        <w:rPr>
          <w:lang w:eastAsia="ko-KR"/>
        </w:rPr>
      </w:pPr>
      <w:r w:rsidRPr="00C47C68">
        <w:rPr>
          <w:lang w:eastAsia="ko-KR"/>
        </w:rPr>
        <w:t>NOTE 4:</w:t>
      </w:r>
      <w:r w:rsidRPr="00C47C68">
        <w:rPr>
          <w:lang w:eastAsia="ko-KR"/>
        </w:rPr>
        <w:tab/>
        <w:t>The Extended versions of the BSR formats can only be used by IAB nodes.</w:t>
      </w:r>
    </w:p>
    <w:p w14:paraId="29BAE84C" w14:textId="77777777" w:rsidR="00411627" w:rsidRPr="00C47C68" w:rsidRDefault="00411627" w:rsidP="00411627">
      <w:pPr>
        <w:pStyle w:val="TH"/>
        <w:rPr>
          <w:lang w:eastAsia="ko-KR"/>
        </w:rPr>
      </w:pPr>
      <w:r w:rsidRPr="00C47C68">
        <w:object w:dxaOrig="5700" w:dyaOrig="1020" w14:anchorId="21B2A10E">
          <v:shape id="_x0000_i1040" type="#_x0000_t75" style="width:285pt;height:51pt" o:ole="">
            <v:imagedata r:id="rId39" o:title=""/>
          </v:shape>
          <o:OLEObject Type="Embed" ProgID="Visio.Drawing.15" ShapeID="_x0000_i1040" DrawAspect="Content" ObjectID="_1734868970" r:id="rId40"/>
        </w:object>
      </w:r>
    </w:p>
    <w:p w14:paraId="026E8082" w14:textId="7ABDA858" w:rsidR="00411627" w:rsidRPr="00C47C68" w:rsidRDefault="00411627" w:rsidP="00411627">
      <w:pPr>
        <w:pStyle w:val="TF"/>
        <w:rPr>
          <w:noProof/>
          <w:lang w:eastAsia="ko-KR"/>
        </w:rPr>
      </w:pPr>
      <w:r w:rsidRPr="00C47C68">
        <w:rPr>
          <w:noProof/>
        </w:rPr>
        <w:t xml:space="preserve">Figure 6.1.3.1-1: Short BSR and </w:t>
      </w:r>
      <w:r w:rsidRPr="00C47C68">
        <w:rPr>
          <w:noProof/>
          <w:lang w:eastAsia="ko-KR"/>
        </w:rPr>
        <w:t xml:space="preserve">Short </w:t>
      </w:r>
      <w:r w:rsidRPr="00C47C68">
        <w:rPr>
          <w:noProof/>
        </w:rPr>
        <w:t xml:space="preserve">Truncated BSR MAC </w:t>
      </w:r>
      <w:r w:rsidRPr="00C47C68">
        <w:rPr>
          <w:noProof/>
          <w:lang w:eastAsia="ko-KR"/>
        </w:rPr>
        <w:t>CE</w:t>
      </w:r>
    </w:p>
    <w:p w14:paraId="58F036AC" w14:textId="77777777" w:rsidR="00AB6CFA" w:rsidRPr="00C47C68" w:rsidRDefault="00AB6CFA" w:rsidP="00293E23">
      <w:pPr>
        <w:rPr>
          <w:noProof/>
          <w:lang w:eastAsia="ko-KR"/>
        </w:rPr>
      </w:pPr>
    </w:p>
    <w:p w14:paraId="6444A6FC" w14:textId="77777777" w:rsidR="00411627" w:rsidRPr="00C47C68" w:rsidRDefault="00411627" w:rsidP="00411627">
      <w:pPr>
        <w:pStyle w:val="TH"/>
        <w:rPr>
          <w:noProof/>
          <w:lang w:eastAsia="ko-KR"/>
        </w:rPr>
      </w:pPr>
      <w:r w:rsidRPr="00C47C68">
        <w:object w:dxaOrig="5700" w:dyaOrig="3285" w14:anchorId="5CD95CBE">
          <v:shape id="_x0000_i1041" type="#_x0000_t75" style="width:285pt;height:164.25pt" o:ole="">
            <v:imagedata r:id="rId41" o:title=""/>
          </v:shape>
          <o:OLEObject Type="Embed" ProgID="Visio.Drawing.15" ShapeID="_x0000_i1041" DrawAspect="Content" ObjectID="_1734868971" r:id="rId42"/>
        </w:object>
      </w:r>
    </w:p>
    <w:p w14:paraId="38C6EE63" w14:textId="540143F7" w:rsidR="00411627" w:rsidRPr="00C47C68" w:rsidRDefault="00411627" w:rsidP="00411627">
      <w:pPr>
        <w:pStyle w:val="TF"/>
        <w:rPr>
          <w:noProof/>
          <w:lang w:eastAsia="ko-KR"/>
        </w:rPr>
      </w:pPr>
      <w:r w:rsidRPr="00C47C68">
        <w:rPr>
          <w:noProof/>
          <w:lang w:eastAsia="ko-KR"/>
        </w:rPr>
        <w:t>Figure 6.1.3.1-2: Long BSR</w:t>
      </w:r>
      <w:r w:rsidR="00BB488E" w:rsidRPr="00C47C68">
        <w:rPr>
          <w:noProof/>
          <w:lang w:eastAsia="ko-KR"/>
        </w:rPr>
        <w:t>,</w:t>
      </w:r>
      <w:r w:rsidRPr="00C47C68">
        <w:rPr>
          <w:noProof/>
          <w:lang w:eastAsia="ko-KR"/>
        </w:rPr>
        <w:t xml:space="preserve"> Long Truncated BSR</w:t>
      </w:r>
      <w:r w:rsidR="00BB488E" w:rsidRPr="00C47C68">
        <w:rPr>
          <w:noProof/>
          <w:lang w:eastAsia="ko-KR"/>
        </w:rPr>
        <w:t>,</w:t>
      </w:r>
      <w:r w:rsidRPr="00C47C68">
        <w:rPr>
          <w:noProof/>
          <w:lang w:eastAsia="ko-KR"/>
        </w:rPr>
        <w:t xml:space="preserve"> </w:t>
      </w:r>
      <w:r w:rsidR="0047246C" w:rsidRPr="00C47C68">
        <w:rPr>
          <w:noProof/>
          <w:lang w:eastAsia="ko-KR"/>
        </w:rPr>
        <w:t xml:space="preserve">and </w:t>
      </w:r>
      <w:r w:rsidR="0047246C" w:rsidRPr="00C47C68">
        <w:rPr>
          <w:rFonts w:eastAsia="Malgun Gothic"/>
          <w:bCs/>
          <w:noProof/>
          <w:lang w:eastAsia="ko-KR"/>
        </w:rPr>
        <w:t>Pre-emptive BSR</w:t>
      </w:r>
      <w:r w:rsidR="0047246C" w:rsidRPr="00C47C68">
        <w:rPr>
          <w:b w:val="0"/>
          <w:noProof/>
          <w:lang w:eastAsia="ko-KR"/>
        </w:rPr>
        <w:t xml:space="preserve"> </w:t>
      </w:r>
      <w:r w:rsidRPr="00C47C68">
        <w:rPr>
          <w:noProof/>
          <w:lang w:eastAsia="ko-KR"/>
        </w:rPr>
        <w:t>MAC CE</w:t>
      </w:r>
    </w:p>
    <w:p w14:paraId="4F994248" w14:textId="77777777" w:rsidR="00AB6CFA" w:rsidRPr="00C47C68" w:rsidRDefault="00AB6CFA" w:rsidP="00293E23">
      <w:pPr>
        <w:rPr>
          <w:noProof/>
          <w:lang w:eastAsia="ko-KR"/>
        </w:rPr>
      </w:pPr>
    </w:p>
    <w:p w14:paraId="66CC457D" w14:textId="0427AFA6" w:rsidR="00AB6CFA" w:rsidRPr="00C47C68" w:rsidRDefault="0048434B" w:rsidP="00293E23">
      <w:pPr>
        <w:pStyle w:val="TH"/>
      </w:pPr>
      <w:r w:rsidRPr="00C47C68">
        <w:object w:dxaOrig="5700" w:dyaOrig="1591" w14:anchorId="607C691D">
          <v:shape id="_x0000_i1042" type="#_x0000_t75" style="width:285pt;height:79.5pt" o:ole="">
            <v:imagedata r:id="rId43" o:title=""/>
          </v:shape>
          <o:OLEObject Type="Embed" ProgID="Visio.Drawing.15" ShapeID="_x0000_i1042" DrawAspect="Content" ObjectID="_1734868972" r:id="rId44"/>
        </w:object>
      </w:r>
    </w:p>
    <w:p w14:paraId="4592AEB7" w14:textId="77777777" w:rsidR="00AB6CFA" w:rsidRPr="00C47C68" w:rsidRDefault="00AB6CFA" w:rsidP="00AB6CFA">
      <w:pPr>
        <w:pStyle w:val="TF"/>
        <w:rPr>
          <w:lang w:eastAsia="ko-KR"/>
        </w:rPr>
      </w:pPr>
      <w:r w:rsidRPr="00C47C68">
        <w:t xml:space="preserve">Figure 6.1.3.1-3: Extended Short BSR and Extended </w:t>
      </w:r>
      <w:r w:rsidRPr="00C47C68">
        <w:rPr>
          <w:lang w:eastAsia="ko-KR"/>
        </w:rPr>
        <w:t xml:space="preserve">Short </w:t>
      </w:r>
      <w:r w:rsidRPr="00C47C68">
        <w:t xml:space="preserve">Truncated BSR MAC </w:t>
      </w:r>
      <w:r w:rsidRPr="00C47C68">
        <w:rPr>
          <w:lang w:eastAsia="ko-KR"/>
        </w:rPr>
        <w:t>CE</w:t>
      </w:r>
    </w:p>
    <w:p w14:paraId="2745884F" w14:textId="77777777" w:rsidR="00AB6CFA" w:rsidRPr="00C47C68" w:rsidRDefault="00AB6CFA" w:rsidP="00293E23">
      <w:pPr>
        <w:rPr>
          <w:lang w:eastAsia="ko-KR"/>
        </w:rPr>
      </w:pPr>
    </w:p>
    <w:p w14:paraId="318B12C5" w14:textId="018A3180" w:rsidR="00AB6CFA" w:rsidRPr="00C47C68" w:rsidRDefault="00480550" w:rsidP="00B13A32">
      <w:pPr>
        <w:pStyle w:val="TH"/>
        <w:rPr>
          <w:lang w:eastAsia="ko-KR"/>
        </w:rPr>
      </w:pPr>
      <w:r w:rsidRPr="00C47C68">
        <w:object w:dxaOrig="5700" w:dyaOrig="4995" w14:anchorId="18C52A86">
          <v:shape id="_x0000_i1043" type="#_x0000_t75" style="width:285pt;height:250.5pt" o:ole="">
            <v:imagedata r:id="rId45" o:title=""/>
          </v:shape>
          <o:OLEObject Type="Embed" ProgID="Visio.Drawing.15" ShapeID="_x0000_i1043" DrawAspect="Content" ObjectID="_1734868973" r:id="rId46"/>
        </w:object>
      </w:r>
    </w:p>
    <w:p w14:paraId="3F5BE1C3" w14:textId="2D99A5D6" w:rsidR="00AB6CFA" w:rsidRPr="00C47C68" w:rsidRDefault="00AB6CFA" w:rsidP="00AB6CFA">
      <w:pPr>
        <w:pStyle w:val="TF"/>
        <w:rPr>
          <w:lang w:eastAsia="ko-KR"/>
        </w:rPr>
      </w:pPr>
      <w:r w:rsidRPr="00C47C68">
        <w:rPr>
          <w:lang w:eastAsia="ko-KR"/>
        </w:rPr>
        <w:t>Figure 6.1.3.1-4: Extended Long BSR, Extended Long Truncated BSR, and Extended Pre-emptive BSR MAC CE</w:t>
      </w:r>
    </w:p>
    <w:p w14:paraId="796E3FEA" w14:textId="77777777" w:rsidR="00AB6CFA" w:rsidRPr="00C47C68" w:rsidRDefault="00AB6CFA" w:rsidP="00293E23">
      <w:pPr>
        <w:rPr>
          <w:noProof/>
          <w:lang w:eastAsia="ko-KR"/>
        </w:rPr>
      </w:pPr>
    </w:p>
    <w:p w14:paraId="42B41877" w14:textId="77777777" w:rsidR="00411627" w:rsidRPr="00C47C68" w:rsidRDefault="00411627" w:rsidP="00411627">
      <w:pPr>
        <w:pStyle w:val="TH"/>
        <w:rPr>
          <w:noProof/>
          <w:lang w:eastAsia="ko-KR"/>
        </w:rPr>
      </w:pPr>
      <w:bookmarkStart w:id="1366" w:name="_Ref199746086"/>
      <w:r w:rsidRPr="00C47C68">
        <w:rPr>
          <w:noProof/>
        </w:rPr>
        <w:t>Table 6.1.3.1-1: Buffer size levels</w:t>
      </w:r>
      <w:r w:rsidRPr="00C47C68">
        <w:rPr>
          <w:noProof/>
          <w:lang w:eastAsia="ko-KR"/>
        </w:rPr>
        <w:t xml:space="preserve"> (in bytes)</w:t>
      </w:r>
      <w:r w:rsidRPr="00C47C68">
        <w:rPr>
          <w:noProof/>
        </w:rPr>
        <w:t xml:space="preserve"> for </w:t>
      </w:r>
      <w:r w:rsidRPr="00C47C68">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9E7303" w:rsidRPr="00C47C68" w14:paraId="200CEDA4" w14:textId="77777777" w:rsidTr="00D157C9">
        <w:trPr>
          <w:jc w:val="center"/>
        </w:trPr>
        <w:tc>
          <w:tcPr>
            <w:tcW w:w="864" w:type="dxa"/>
            <w:shd w:val="clear" w:color="auto" w:fill="auto"/>
          </w:tcPr>
          <w:p w14:paraId="121B7888" w14:textId="77777777" w:rsidR="00411627" w:rsidRPr="00C47C68" w:rsidRDefault="00411627" w:rsidP="00D157C9">
            <w:pPr>
              <w:pStyle w:val="TAH"/>
            </w:pPr>
            <w:r w:rsidRPr="00C47C68">
              <w:t>Index</w:t>
            </w:r>
          </w:p>
        </w:tc>
        <w:tc>
          <w:tcPr>
            <w:tcW w:w="1140" w:type="dxa"/>
            <w:shd w:val="clear" w:color="auto" w:fill="auto"/>
          </w:tcPr>
          <w:p w14:paraId="42EBB114" w14:textId="77777777" w:rsidR="00411627" w:rsidRPr="00C47C68" w:rsidRDefault="00411627" w:rsidP="00D157C9">
            <w:pPr>
              <w:pStyle w:val="TAH"/>
            </w:pPr>
            <w:r w:rsidRPr="00C47C68">
              <w:t>BS value</w:t>
            </w:r>
          </w:p>
        </w:tc>
        <w:tc>
          <w:tcPr>
            <w:tcW w:w="864" w:type="dxa"/>
            <w:shd w:val="clear" w:color="auto" w:fill="auto"/>
          </w:tcPr>
          <w:p w14:paraId="66F52487" w14:textId="77777777" w:rsidR="00411627" w:rsidRPr="00C47C68" w:rsidRDefault="00411627" w:rsidP="00D157C9">
            <w:pPr>
              <w:pStyle w:val="TAH"/>
            </w:pPr>
            <w:r w:rsidRPr="00C47C68">
              <w:t>Index</w:t>
            </w:r>
          </w:p>
        </w:tc>
        <w:tc>
          <w:tcPr>
            <w:tcW w:w="1140" w:type="dxa"/>
            <w:shd w:val="clear" w:color="auto" w:fill="auto"/>
          </w:tcPr>
          <w:p w14:paraId="65874E32" w14:textId="77777777" w:rsidR="00411627" w:rsidRPr="00C47C68" w:rsidRDefault="00411627" w:rsidP="00D157C9">
            <w:pPr>
              <w:pStyle w:val="TAH"/>
            </w:pPr>
            <w:r w:rsidRPr="00C47C68">
              <w:t>BS value</w:t>
            </w:r>
          </w:p>
        </w:tc>
        <w:tc>
          <w:tcPr>
            <w:tcW w:w="864" w:type="dxa"/>
          </w:tcPr>
          <w:p w14:paraId="12CFB75F" w14:textId="77777777" w:rsidR="00411627" w:rsidRPr="00C47C68" w:rsidRDefault="00411627" w:rsidP="00D157C9">
            <w:pPr>
              <w:pStyle w:val="TAH"/>
            </w:pPr>
            <w:r w:rsidRPr="00C47C68">
              <w:t>Index</w:t>
            </w:r>
          </w:p>
        </w:tc>
        <w:tc>
          <w:tcPr>
            <w:tcW w:w="1140" w:type="dxa"/>
          </w:tcPr>
          <w:p w14:paraId="45BA7DDF" w14:textId="77777777" w:rsidR="00411627" w:rsidRPr="00C47C68" w:rsidRDefault="00411627" w:rsidP="00D157C9">
            <w:pPr>
              <w:pStyle w:val="TAH"/>
            </w:pPr>
            <w:r w:rsidRPr="00C47C68">
              <w:t>BS value</w:t>
            </w:r>
          </w:p>
        </w:tc>
        <w:tc>
          <w:tcPr>
            <w:tcW w:w="864" w:type="dxa"/>
          </w:tcPr>
          <w:p w14:paraId="1E7B9CFF" w14:textId="77777777" w:rsidR="00411627" w:rsidRPr="00C47C68" w:rsidRDefault="00411627" w:rsidP="00D157C9">
            <w:pPr>
              <w:pStyle w:val="TAH"/>
            </w:pPr>
            <w:r w:rsidRPr="00C47C68">
              <w:t>Index</w:t>
            </w:r>
          </w:p>
        </w:tc>
        <w:tc>
          <w:tcPr>
            <w:tcW w:w="1140" w:type="dxa"/>
          </w:tcPr>
          <w:p w14:paraId="074292F8" w14:textId="77777777" w:rsidR="00411627" w:rsidRPr="00C47C68" w:rsidRDefault="00411627" w:rsidP="00D157C9">
            <w:pPr>
              <w:pStyle w:val="TAH"/>
            </w:pPr>
            <w:r w:rsidRPr="00C47C68">
              <w:t>BS value</w:t>
            </w:r>
          </w:p>
        </w:tc>
      </w:tr>
      <w:tr w:rsidR="009E7303" w:rsidRPr="00C47C68" w14:paraId="2E0B347B" w14:textId="77777777" w:rsidTr="00D157C9">
        <w:trPr>
          <w:trHeight w:val="170"/>
          <w:jc w:val="center"/>
        </w:trPr>
        <w:tc>
          <w:tcPr>
            <w:tcW w:w="864" w:type="dxa"/>
            <w:shd w:val="clear" w:color="auto" w:fill="auto"/>
          </w:tcPr>
          <w:p w14:paraId="2B05733D" w14:textId="77777777" w:rsidR="00411627" w:rsidRPr="00C47C68" w:rsidRDefault="00411627" w:rsidP="00D157C9">
            <w:pPr>
              <w:pStyle w:val="TAC"/>
            </w:pPr>
            <w:r w:rsidRPr="00C47C68">
              <w:t>0</w:t>
            </w:r>
          </w:p>
        </w:tc>
        <w:tc>
          <w:tcPr>
            <w:tcW w:w="1140" w:type="dxa"/>
            <w:shd w:val="clear" w:color="auto" w:fill="auto"/>
          </w:tcPr>
          <w:p w14:paraId="0B22A9A7" w14:textId="77777777" w:rsidR="00411627" w:rsidRPr="00C47C68" w:rsidRDefault="00411627" w:rsidP="00D157C9">
            <w:pPr>
              <w:pStyle w:val="TAC"/>
            </w:pPr>
            <w:r w:rsidRPr="00C47C68">
              <w:t>0</w:t>
            </w:r>
          </w:p>
        </w:tc>
        <w:tc>
          <w:tcPr>
            <w:tcW w:w="864" w:type="dxa"/>
            <w:shd w:val="clear" w:color="auto" w:fill="auto"/>
            <w:vAlign w:val="bottom"/>
          </w:tcPr>
          <w:p w14:paraId="4BD331E0" w14:textId="77777777" w:rsidR="00411627" w:rsidRPr="00C47C68" w:rsidRDefault="00411627" w:rsidP="00D157C9">
            <w:pPr>
              <w:pStyle w:val="TAC"/>
              <w:rPr>
                <w:lang w:eastAsia="ko-KR"/>
              </w:rPr>
            </w:pPr>
            <w:r w:rsidRPr="00C47C68">
              <w:rPr>
                <w:lang w:eastAsia="ko-KR"/>
              </w:rPr>
              <w:t>8</w:t>
            </w:r>
          </w:p>
        </w:tc>
        <w:tc>
          <w:tcPr>
            <w:tcW w:w="1140" w:type="dxa"/>
            <w:shd w:val="clear" w:color="auto" w:fill="auto"/>
          </w:tcPr>
          <w:p w14:paraId="002D3FC9"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102</w:t>
            </w:r>
          </w:p>
        </w:tc>
        <w:tc>
          <w:tcPr>
            <w:tcW w:w="864" w:type="dxa"/>
            <w:vAlign w:val="bottom"/>
          </w:tcPr>
          <w:p w14:paraId="62F4BA97" w14:textId="77777777" w:rsidR="00411627" w:rsidRPr="00C47C68" w:rsidRDefault="00411627" w:rsidP="00D157C9">
            <w:pPr>
              <w:pStyle w:val="TAC"/>
              <w:rPr>
                <w:lang w:eastAsia="ko-KR"/>
              </w:rPr>
            </w:pPr>
            <w:r w:rsidRPr="00C47C68">
              <w:rPr>
                <w:lang w:eastAsia="ko-KR"/>
              </w:rPr>
              <w:t>16</w:t>
            </w:r>
          </w:p>
        </w:tc>
        <w:tc>
          <w:tcPr>
            <w:tcW w:w="1140" w:type="dxa"/>
          </w:tcPr>
          <w:p w14:paraId="61A71204"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1446</w:t>
            </w:r>
          </w:p>
        </w:tc>
        <w:tc>
          <w:tcPr>
            <w:tcW w:w="864" w:type="dxa"/>
            <w:vAlign w:val="bottom"/>
          </w:tcPr>
          <w:p w14:paraId="616AFF8A" w14:textId="77777777" w:rsidR="00411627" w:rsidRPr="00C47C68" w:rsidRDefault="00411627" w:rsidP="00D157C9">
            <w:pPr>
              <w:pStyle w:val="TAC"/>
              <w:rPr>
                <w:lang w:eastAsia="ko-KR"/>
              </w:rPr>
            </w:pPr>
            <w:r w:rsidRPr="00C47C68">
              <w:rPr>
                <w:lang w:eastAsia="ko-KR"/>
              </w:rPr>
              <w:t>24</w:t>
            </w:r>
          </w:p>
        </w:tc>
        <w:tc>
          <w:tcPr>
            <w:tcW w:w="1140" w:type="dxa"/>
          </w:tcPr>
          <w:p w14:paraId="60DA3409"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20516</w:t>
            </w:r>
          </w:p>
        </w:tc>
      </w:tr>
      <w:tr w:rsidR="009E7303" w:rsidRPr="00C47C68" w14:paraId="321DF7BC" w14:textId="77777777" w:rsidTr="00D157C9">
        <w:trPr>
          <w:trHeight w:val="170"/>
          <w:jc w:val="center"/>
        </w:trPr>
        <w:tc>
          <w:tcPr>
            <w:tcW w:w="864" w:type="dxa"/>
            <w:shd w:val="clear" w:color="auto" w:fill="auto"/>
          </w:tcPr>
          <w:p w14:paraId="7EE92C25" w14:textId="77777777" w:rsidR="00411627" w:rsidRPr="00C47C68" w:rsidRDefault="00411627" w:rsidP="00D157C9">
            <w:pPr>
              <w:pStyle w:val="TAC"/>
            </w:pPr>
            <w:r w:rsidRPr="00C47C68">
              <w:t>1</w:t>
            </w:r>
          </w:p>
        </w:tc>
        <w:tc>
          <w:tcPr>
            <w:tcW w:w="1140" w:type="dxa"/>
            <w:shd w:val="clear" w:color="auto" w:fill="auto"/>
          </w:tcPr>
          <w:p w14:paraId="524F82FF" w14:textId="77777777" w:rsidR="00411627" w:rsidRPr="00C47C68" w:rsidRDefault="00411627" w:rsidP="00D157C9">
            <w:pPr>
              <w:pStyle w:val="TAC"/>
              <w:rPr>
                <w:lang w:eastAsia="ko-KR"/>
              </w:rPr>
            </w:pPr>
            <w:r w:rsidRPr="00C47C68">
              <w:rPr>
                <w:rFonts w:cs="Arial"/>
                <w:lang w:eastAsia="ko-KR"/>
              </w:rPr>
              <w:t>≤</w:t>
            </w:r>
            <w:r w:rsidRPr="00C47C68">
              <w:rPr>
                <w:lang w:eastAsia="ko-KR"/>
              </w:rPr>
              <w:t xml:space="preserve"> 10</w:t>
            </w:r>
          </w:p>
        </w:tc>
        <w:tc>
          <w:tcPr>
            <w:tcW w:w="864" w:type="dxa"/>
            <w:shd w:val="clear" w:color="auto" w:fill="auto"/>
            <w:vAlign w:val="bottom"/>
          </w:tcPr>
          <w:p w14:paraId="4F615EB5" w14:textId="77777777" w:rsidR="00411627" w:rsidRPr="00C47C68" w:rsidRDefault="00411627" w:rsidP="00D157C9">
            <w:pPr>
              <w:pStyle w:val="TAC"/>
              <w:rPr>
                <w:lang w:eastAsia="ko-KR"/>
              </w:rPr>
            </w:pPr>
            <w:r w:rsidRPr="00C47C68">
              <w:rPr>
                <w:lang w:eastAsia="ko-KR"/>
              </w:rPr>
              <w:t>9</w:t>
            </w:r>
          </w:p>
        </w:tc>
        <w:tc>
          <w:tcPr>
            <w:tcW w:w="1140" w:type="dxa"/>
            <w:shd w:val="clear" w:color="auto" w:fill="auto"/>
          </w:tcPr>
          <w:p w14:paraId="657B1912"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142</w:t>
            </w:r>
          </w:p>
        </w:tc>
        <w:tc>
          <w:tcPr>
            <w:tcW w:w="864" w:type="dxa"/>
            <w:vAlign w:val="bottom"/>
          </w:tcPr>
          <w:p w14:paraId="3E7DC724" w14:textId="77777777" w:rsidR="00411627" w:rsidRPr="00C47C68" w:rsidRDefault="00411627" w:rsidP="00D157C9">
            <w:pPr>
              <w:pStyle w:val="TAC"/>
              <w:rPr>
                <w:lang w:eastAsia="ko-KR"/>
              </w:rPr>
            </w:pPr>
            <w:r w:rsidRPr="00C47C68">
              <w:rPr>
                <w:lang w:eastAsia="ko-KR"/>
              </w:rPr>
              <w:t>17</w:t>
            </w:r>
          </w:p>
        </w:tc>
        <w:tc>
          <w:tcPr>
            <w:tcW w:w="1140" w:type="dxa"/>
          </w:tcPr>
          <w:p w14:paraId="7A4D96BA"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2014</w:t>
            </w:r>
          </w:p>
        </w:tc>
        <w:tc>
          <w:tcPr>
            <w:tcW w:w="864" w:type="dxa"/>
            <w:vAlign w:val="bottom"/>
          </w:tcPr>
          <w:p w14:paraId="0D9C57EE" w14:textId="77777777" w:rsidR="00411627" w:rsidRPr="00C47C68" w:rsidRDefault="00411627" w:rsidP="00D157C9">
            <w:pPr>
              <w:pStyle w:val="TAC"/>
              <w:rPr>
                <w:lang w:eastAsia="ko-KR"/>
              </w:rPr>
            </w:pPr>
            <w:r w:rsidRPr="00C47C68">
              <w:rPr>
                <w:lang w:eastAsia="ko-KR"/>
              </w:rPr>
              <w:t>25</w:t>
            </w:r>
          </w:p>
        </w:tc>
        <w:tc>
          <w:tcPr>
            <w:tcW w:w="1140" w:type="dxa"/>
          </w:tcPr>
          <w:p w14:paraId="41E610C4"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28581</w:t>
            </w:r>
          </w:p>
        </w:tc>
      </w:tr>
      <w:tr w:rsidR="009E7303" w:rsidRPr="00C47C68" w14:paraId="1C179903" w14:textId="77777777" w:rsidTr="00D157C9">
        <w:trPr>
          <w:trHeight w:val="170"/>
          <w:jc w:val="center"/>
        </w:trPr>
        <w:tc>
          <w:tcPr>
            <w:tcW w:w="864" w:type="dxa"/>
            <w:shd w:val="clear" w:color="auto" w:fill="auto"/>
          </w:tcPr>
          <w:p w14:paraId="42B5BA8B" w14:textId="77777777" w:rsidR="00411627" w:rsidRPr="00C47C68" w:rsidRDefault="00411627" w:rsidP="00D157C9">
            <w:pPr>
              <w:pStyle w:val="TAC"/>
            </w:pPr>
            <w:r w:rsidRPr="00C47C68">
              <w:t>2</w:t>
            </w:r>
          </w:p>
        </w:tc>
        <w:tc>
          <w:tcPr>
            <w:tcW w:w="1140" w:type="dxa"/>
            <w:shd w:val="clear" w:color="auto" w:fill="auto"/>
          </w:tcPr>
          <w:p w14:paraId="50C238C4"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14</w:t>
            </w:r>
          </w:p>
        </w:tc>
        <w:tc>
          <w:tcPr>
            <w:tcW w:w="864" w:type="dxa"/>
            <w:shd w:val="clear" w:color="auto" w:fill="auto"/>
            <w:vAlign w:val="bottom"/>
          </w:tcPr>
          <w:p w14:paraId="4608A1FA" w14:textId="77777777" w:rsidR="00411627" w:rsidRPr="00C47C68" w:rsidRDefault="00411627" w:rsidP="00D157C9">
            <w:pPr>
              <w:pStyle w:val="TAC"/>
              <w:rPr>
                <w:lang w:eastAsia="ko-KR"/>
              </w:rPr>
            </w:pPr>
            <w:r w:rsidRPr="00C47C68">
              <w:rPr>
                <w:lang w:eastAsia="ko-KR"/>
              </w:rPr>
              <w:t>10</w:t>
            </w:r>
          </w:p>
        </w:tc>
        <w:tc>
          <w:tcPr>
            <w:tcW w:w="1140" w:type="dxa"/>
            <w:shd w:val="clear" w:color="auto" w:fill="auto"/>
          </w:tcPr>
          <w:p w14:paraId="543AC770"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198</w:t>
            </w:r>
          </w:p>
        </w:tc>
        <w:tc>
          <w:tcPr>
            <w:tcW w:w="864" w:type="dxa"/>
            <w:vAlign w:val="bottom"/>
          </w:tcPr>
          <w:p w14:paraId="6E0208CC" w14:textId="77777777" w:rsidR="00411627" w:rsidRPr="00C47C68" w:rsidRDefault="00411627" w:rsidP="00D157C9">
            <w:pPr>
              <w:pStyle w:val="TAC"/>
              <w:rPr>
                <w:lang w:eastAsia="ko-KR"/>
              </w:rPr>
            </w:pPr>
            <w:r w:rsidRPr="00C47C68">
              <w:rPr>
                <w:lang w:eastAsia="ko-KR"/>
              </w:rPr>
              <w:t>18</w:t>
            </w:r>
          </w:p>
        </w:tc>
        <w:tc>
          <w:tcPr>
            <w:tcW w:w="1140" w:type="dxa"/>
          </w:tcPr>
          <w:p w14:paraId="5F1876A3"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2806</w:t>
            </w:r>
          </w:p>
        </w:tc>
        <w:tc>
          <w:tcPr>
            <w:tcW w:w="864" w:type="dxa"/>
            <w:vAlign w:val="bottom"/>
          </w:tcPr>
          <w:p w14:paraId="488C4739" w14:textId="77777777" w:rsidR="00411627" w:rsidRPr="00C47C68" w:rsidRDefault="00411627" w:rsidP="00D157C9">
            <w:pPr>
              <w:pStyle w:val="TAC"/>
              <w:rPr>
                <w:lang w:eastAsia="ko-KR"/>
              </w:rPr>
            </w:pPr>
            <w:r w:rsidRPr="00C47C68">
              <w:rPr>
                <w:lang w:eastAsia="ko-KR"/>
              </w:rPr>
              <w:t>26</w:t>
            </w:r>
          </w:p>
        </w:tc>
        <w:tc>
          <w:tcPr>
            <w:tcW w:w="1140" w:type="dxa"/>
          </w:tcPr>
          <w:p w14:paraId="489520C9"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39818</w:t>
            </w:r>
          </w:p>
        </w:tc>
      </w:tr>
      <w:tr w:rsidR="009E7303" w:rsidRPr="00C47C68" w14:paraId="6292310C" w14:textId="77777777" w:rsidTr="00D157C9">
        <w:trPr>
          <w:trHeight w:val="170"/>
          <w:jc w:val="center"/>
        </w:trPr>
        <w:tc>
          <w:tcPr>
            <w:tcW w:w="864" w:type="dxa"/>
            <w:shd w:val="clear" w:color="auto" w:fill="auto"/>
          </w:tcPr>
          <w:p w14:paraId="5055C156" w14:textId="77777777" w:rsidR="00411627" w:rsidRPr="00C47C68" w:rsidRDefault="00411627" w:rsidP="00D157C9">
            <w:pPr>
              <w:pStyle w:val="TAC"/>
            </w:pPr>
            <w:r w:rsidRPr="00C47C68">
              <w:t>3</w:t>
            </w:r>
          </w:p>
        </w:tc>
        <w:tc>
          <w:tcPr>
            <w:tcW w:w="1140" w:type="dxa"/>
            <w:shd w:val="clear" w:color="auto" w:fill="auto"/>
          </w:tcPr>
          <w:p w14:paraId="04E6D165"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20</w:t>
            </w:r>
          </w:p>
        </w:tc>
        <w:tc>
          <w:tcPr>
            <w:tcW w:w="864" w:type="dxa"/>
            <w:shd w:val="clear" w:color="auto" w:fill="auto"/>
            <w:vAlign w:val="bottom"/>
          </w:tcPr>
          <w:p w14:paraId="25FBB84E" w14:textId="77777777" w:rsidR="00411627" w:rsidRPr="00C47C68" w:rsidRDefault="00411627" w:rsidP="00D157C9">
            <w:pPr>
              <w:pStyle w:val="TAC"/>
              <w:rPr>
                <w:lang w:eastAsia="ko-KR"/>
              </w:rPr>
            </w:pPr>
            <w:r w:rsidRPr="00C47C68">
              <w:rPr>
                <w:lang w:eastAsia="ko-KR"/>
              </w:rPr>
              <w:t>11</w:t>
            </w:r>
          </w:p>
        </w:tc>
        <w:tc>
          <w:tcPr>
            <w:tcW w:w="1140" w:type="dxa"/>
            <w:shd w:val="clear" w:color="auto" w:fill="auto"/>
          </w:tcPr>
          <w:p w14:paraId="44DA4D0C"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276</w:t>
            </w:r>
          </w:p>
        </w:tc>
        <w:tc>
          <w:tcPr>
            <w:tcW w:w="864" w:type="dxa"/>
            <w:vAlign w:val="bottom"/>
          </w:tcPr>
          <w:p w14:paraId="05CA8E7E" w14:textId="77777777" w:rsidR="00411627" w:rsidRPr="00C47C68" w:rsidRDefault="00411627" w:rsidP="00D157C9">
            <w:pPr>
              <w:pStyle w:val="TAC"/>
              <w:rPr>
                <w:lang w:eastAsia="ko-KR"/>
              </w:rPr>
            </w:pPr>
            <w:r w:rsidRPr="00C47C68">
              <w:rPr>
                <w:lang w:eastAsia="ko-KR"/>
              </w:rPr>
              <w:t>19</w:t>
            </w:r>
          </w:p>
        </w:tc>
        <w:tc>
          <w:tcPr>
            <w:tcW w:w="1140" w:type="dxa"/>
          </w:tcPr>
          <w:p w14:paraId="46C9360A"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3909</w:t>
            </w:r>
          </w:p>
        </w:tc>
        <w:tc>
          <w:tcPr>
            <w:tcW w:w="864" w:type="dxa"/>
            <w:vAlign w:val="bottom"/>
          </w:tcPr>
          <w:p w14:paraId="302AF54D" w14:textId="77777777" w:rsidR="00411627" w:rsidRPr="00C47C68" w:rsidRDefault="00411627" w:rsidP="00D157C9">
            <w:pPr>
              <w:pStyle w:val="TAC"/>
              <w:rPr>
                <w:lang w:eastAsia="ko-KR"/>
              </w:rPr>
            </w:pPr>
            <w:r w:rsidRPr="00C47C68">
              <w:rPr>
                <w:lang w:eastAsia="ko-KR"/>
              </w:rPr>
              <w:t>27</w:t>
            </w:r>
          </w:p>
        </w:tc>
        <w:tc>
          <w:tcPr>
            <w:tcW w:w="1140" w:type="dxa"/>
          </w:tcPr>
          <w:p w14:paraId="7B115260"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55474</w:t>
            </w:r>
          </w:p>
        </w:tc>
      </w:tr>
      <w:tr w:rsidR="009E7303" w:rsidRPr="00C47C68" w14:paraId="3241137D" w14:textId="77777777" w:rsidTr="00D157C9">
        <w:trPr>
          <w:trHeight w:val="170"/>
          <w:jc w:val="center"/>
        </w:trPr>
        <w:tc>
          <w:tcPr>
            <w:tcW w:w="864" w:type="dxa"/>
            <w:shd w:val="clear" w:color="auto" w:fill="auto"/>
          </w:tcPr>
          <w:p w14:paraId="1D708316" w14:textId="77777777" w:rsidR="00411627" w:rsidRPr="00C47C68" w:rsidRDefault="00411627" w:rsidP="00D157C9">
            <w:pPr>
              <w:pStyle w:val="TAC"/>
            </w:pPr>
            <w:r w:rsidRPr="00C47C68">
              <w:t>4</w:t>
            </w:r>
          </w:p>
        </w:tc>
        <w:tc>
          <w:tcPr>
            <w:tcW w:w="1140" w:type="dxa"/>
            <w:shd w:val="clear" w:color="auto" w:fill="auto"/>
          </w:tcPr>
          <w:p w14:paraId="0061A1C9"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28</w:t>
            </w:r>
          </w:p>
        </w:tc>
        <w:tc>
          <w:tcPr>
            <w:tcW w:w="864" w:type="dxa"/>
            <w:shd w:val="clear" w:color="auto" w:fill="auto"/>
            <w:vAlign w:val="bottom"/>
          </w:tcPr>
          <w:p w14:paraId="3C8857BD" w14:textId="77777777" w:rsidR="00411627" w:rsidRPr="00C47C68" w:rsidRDefault="00411627" w:rsidP="00D157C9">
            <w:pPr>
              <w:pStyle w:val="TAC"/>
              <w:rPr>
                <w:lang w:eastAsia="ko-KR"/>
              </w:rPr>
            </w:pPr>
            <w:r w:rsidRPr="00C47C68">
              <w:rPr>
                <w:lang w:eastAsia="ko-KR"/>
              </w:rPr>
              <w:t>12</w:t>
            </w:r>
          </w:p>
        </w:tc>
        <w:tc>
          <w:tcPr>
            <w:tcW w:w="1140" w:type="dxa"/>
            <w:shd w:val="clear" w:color="auto" w:fill="auto"/>
          </w:tcPr>
          <w:p w14:paraId="559ABE95"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384</w:t>
            </w:r>
          </w:p>
        </w:tc>
        <w:tc>
          <w:tcPr>
            <w:tcW w:w="864" w:type="dxa"/>
            <w:vAlign w:val="bottom"/>
          </w:tcPr>
          <w:p w14:paraId="2C8E48F3" w14:textId="77777777" w:rsidR="00411627" w:rsidRPr="00C47C68" w:rsidRDefault="00411627" w:rsidP="00D157C9">
            <w:pPr>
              <w:pStyle w:val="TAC"/>
              <w:rPr>
                <w:lang w:eastAsia="ko-KR"/>
              </w:rPr>
            </w:pPr>
            <w:r w:rsidRPr="00C47C68">
              <w:rPr>
                <w:lang w:eastAsia="ko-KR"/>
              </w:rPr>
              <w:t>20</w:t>
            </w:r>
          </w:p>
        </w:tc>
        <w:tc>
          <w:tcPr>
            <w:tcW w:w="1140" w:type="dxa"/>
          </w:tcPr>
          <w:p w14:paraId="69915E8D"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5446</w:t>
            </w:r>
          </w:p>
        </w:tc>
        <w:tc>
          <w:tcPr>
            <w:tcW w:w="864" w:type="dxa"/>
            <w:vAlign w:val="bottom"/>
          </w:tcPr>
          <w:p w14:paraId="08E543FB" w14:textId="77777777" w:rsidR="00411627" w:rsidRPr="00C47C68" w:rsidRDefault="00411627" w:rsidP="00D157C9">
            <w:pPr>
              <w:pStyle w:val="TAC"/>
              <w:rPr>
                <w:lang w:eastAsia="ko-KR"/>
              </w:rPr>
            </w:pPr>
            <w:r w:rsidRPr="00C47C68">
              <w:rPr>
                <w:lang w:eastAsia="ko-KR"/>
              </w:rPr>
              <w:t>28</w:t>
            </w:r>
          </w:p>
        </w:tc>
        <w:tc>
          <w:tcPr>
            <w:tcW w:w="1140" w:type="dxa"/>
          </w:tcPr>
          <w:p w14:paraId="5E6DB838"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77284</w:t>
            </w:r>
          </w:p>
        </w:tc>
      </w:tr>
      <w:tr w:rsidR="009E7303" w:rsidRPr="00C47C68" w14:paraId="606E5082" w14:textId="77777777" w:rsidTr="00D157C9">
        <w:trPr>
          <w:trHeight w:val="170"/>
          <w:jc w:val="center"/>
        </w:trPr>
        <w:tc>
          <w:tcPr>
            <w:tcW w:w="864" w:type="dxa"/>
            <w:shd w:val="clear" w:color="auto" w:fill="auto"/>
          </w:tcPr>
          <w:p w14:paraId="05955F68" w14:textId="77777777" w:rsidR="00411627" w:rsidRPr="00C47C68" w:rsidRDefault="00411627" w:rsidP="00D157C9">
            <w:pPr>
              <w:pStyle w:val="TAC"/>
            </w:pPr>
            <w:r w:rsidRPr="00C47C68">
              <w:t>5</w:t>
            </w:r>
          </w:p>
        </w:tc>
        <w:tc>
          <w:tcPr>
            <w:tcW w:w="1140" w:type="dxa"/>
            <w:shd w:val="clear" w:color="auto" w:fill="auto"/>
          </w:tcPr>
          <w:p w14:paraId="4E79C6B6"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38</w:t>
            </w:r>
          </w:p>
        </w:tc>
        <w:tc>
          <w:tcPr>
            <w:tcW w:w="864" w:type="dxa"/>
            <w:shd w:val="clear" w:color="auto" w:fill="auto"/>
            <w:vAlign w:val="bottom"/>
          </w:tcPr>
          <w:p w14:paraId="30C91B38" w14:textId="77777777" w:rsidR="00411627" w:rsidRPr="00C47C68" w:rsidRDefault="00411627" w:rsidP="00D157C9">
            <w:pPr>
              <w:pStyle w:val="TAC"/>
              <w:rPr>
                <w:lang w:eastAsia="ko-KR"/>
              </w:rPr>
            </w:pPr>
            <w:r w:rsidRPr="00C47C68">
              <w:rPr>
                <w:lang w:eastAsia="ko-KR"/>
              </w:rPr>
              <w:t>13</w:t>
            </w:r>
          </w:p>
        </w:tc>
        <w:tc>
          <w:tcPr>
            <w:tcW w:w="1140" w:type="dxa"/>
            <w:shd w:val="clear" w:color="auto" w:fill="auto"/>
          </w:tcPr>
          <w:p w14:paraId="2E260AC9"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535</w:t>
            </w:r>
          </w:p>
        </w:tc>
        <w:tc>
          <w:tcPr>
            <w:tcW w:w="864" w:type="dxa"/>
            <w:vAlign w:val="bottom"/>
          </w:tcPr>
          <w:p w14:paraId="047899E3" w14:textId="77777777" w:rsidR="00411627" w:rsidRPr="00C47C68" w:rsidRDefault="00411627" w:rsidP="00D157C9">
            <w:pPr>
              <w:pStyle w:val="TAC"/>
              <w:rPr>
                <w:lang w:eastAsia="ko-KR"/>
              </w:rPr>
            </w:pPr>
            <w:r w:rsidRPr="00C47C68">
              <w:rPr>
                <w:lang w:eastAsia="ko-KR"/>
              </w:rPr>
              <w:t>21</w:t>
            </w:r>
          </w:p>
        </w:tc>
        <w:tc>
          <w:tcPr>
            <w:tcW w:w="1140" w:type="dxa"/>
          </w:tcPr>
          <w:p w14:paraId="21B45D47"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7587</w:t>
            </w:r>
          </w:p>
        </w:tc>
        <w:tc>
          <w:tcPr>
            <w:tcW w:w="864" w:type="dxa"/>
            <w:vAlign w:val="bottom"/>
          </w:tcPr>
          <w:p w14:paraId="1F6B2F08" w14:textId="77777777" w:rsidR="00411627" w:rsidRPr="00C47C68" w:rsidRDefault="00411627" w:rsidP="00D157C9">
            <w:pPr>
              <w:pStyle w:val="TAC"/>
              <w:rPr>
                <w:lang w:eastAsia="ko-KR"/>
              </w:rPr>
            </w:pPr>
            <w:r w:rsidRPr="00C47C68">
              <w:rPr>
                <w:lang w:eastAsia="ko-KR"/>
              </w:rPr>
              <w:t>29</w:t>
            </w:r>
          </w:p>
        </w:tc>
        <w:tc>
          <w:tcPr>
            <w:tcW w:w="1140" w:type="dxa"/>
          </w:tcPr>
          <w:p w14:paraId="6DF80F42"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107669</w:t>
            </w:r>
          </w:p>
        </w:tc>
      </w:tr>
      <w:tr w:rsidR="009E7303" w:rsidRPr="00C47C68" w14:paraId="21749197" w14:textId="77777777" w:rsidTr="00D157C9">
        <w:trPr>
          <w:trHeight w:val="170"/>
          <w:jc w:val="center"/>
        </w:trPr>
        <w:tc>
          <w:tcPr>
            <w:tcW w:w="864" w:type="dxa"/>
            <w:shd w:val="clear" w:color="auto" w:fill="auto"/>
          </w:tcPr>
          <w:p w14:paraId="03137D0C" w14:textId="77777777" w:rsidR="00411627" w:rsidRPr="00C47C68" w:rsidRDefault="00411627" w:rsidP="00D157C9">
            <w:pPr>
              <w:pStyle w:val="TAC"/>
            </w:pPr>
            <w:r w:rsidRPr="00C47C68">
              <w:t>6</w:t>
            </w:r>
          </w:p>
        </w:tc>
        <w:tc>
          <w:tcPr>
            <w:tcW w:w="1140" w:type="dxa"/>
            <w:shd w:val="clear" w:color="auto" w:fill="auto"/>
          </w:tcPr>
          <w:p w14:paraId="1DB0E577"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53</w:t>
            </w:r>
          </w:p>
        </w:tc>
        <w:tc>
          <w:tcPr>
            <w:tcW w:w="864" w:type="dxa"/>
            <w:shd w:val="clear" w:color="auto" w:fill="auto"/>
            <w:vAlign w:val="bottom"/>
          </w:tcPr>
          <w:p w14:paraId="265FD13D" w14:textId="77777777" w:rsidR="00411627" w:rsidRPr="00C47C68" w:rsidRDefault="00411627" w:rsidP="00D157C9">
            <w:pPr>
              <w:pStyle w:val="TAC"/>
              <w:rPr>
                <w:lang w:eastAsia="ko-KR"/>
              </w:rPr>
            </w:pPr>
            <w:r w:rsidRPr="00C47C68">
              <w:rPr>
                <w:lang w:eastAsia="ko-KR"/>
              </w:rPr>
              <w:t>14</w:t>
            </w:r>
          </w:p>
        </w:tc>
        <w:tc>
          <w:tcPr>
            <w:tcW w:w="1140" w:type="dxa"/>
            <w:shd w:val="clear" w:color="auto" w:fill="auto"/>
          </w:tcPr>
          <w:p w14:paraId="44EAD4D2"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745</w:t>
            </w:r>
          </w:p>
        </w:tc>
        <w:tc>
          <w:tcPr>
            <w:tcW w:w="864" w:type="dxa"/>
            <w:vAlign w:val="bottom"/>
          </w:tcPr>
          <w:p w14:paraId="7FF356F3" w14:textId="77777777" w:rsidR="00411627" w:rsidRPr="00C47C68" w:rsidRDefault="00411627" w:rsidP="00D157C9">
            <w:pPr>
              <w:pStyle w:val="TAC"/>
              <w:rPr>
                <w:lang w:eastAsia="ko-KR"/>
              </w:rPr>
            </w:pPr>
            <w:r w:rsidRPr="00C47C68">
              <w:rPr>
                <w:lang w:eastAsia="ko-KR"/>
              </w:rPr>
              <w:t>22</w:t>
            </w:r>
          </w:p>
        </w:tc>
        <w:tc>
          <w:tcPr>
            <w:tcW w:w="1140" w:type="dxa"/>
          </w:tcPr>
          <w:p w14:paraId="355BA03D"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10570</w:t>
            </w:r>
          </w:p>
        </w:tc>
        <w:tc>
          <w:tcPr>
            <w:tcW w:w="864" w:type="dxa"/>
            <w:vAlign w:val="bottom"/>
          </w:tcPr>
          <w:p w14:paraId="171F16A9" w14:textId="77777777" w:rsidR="00411627" w:rsidRPr="00C47C68" w:rsidRDefault="00411627" w:rsidP="00D157C9">
            <w:pPr>
              <w:pStyle w:val="TAC"/>
              <w:rPr>
                <w:lang w:eastAsia="ko-KR"/>
              </w:rPr>
            </w:pPr>
            <w:r w:rsidRPr="00C47C68">
              <w:rPr>
                <w:lang w:eastAsia="ko-KR"/>
              </w:rPr>
              <w:t>30</w:t>
            </w:r>
          </w:p>
        </w:tc>
        <w:tc>
          <w:tcPr>
            <w:tcW w:w="1140" w:type="dxa"/>
          </w:tcPr>
          <w:p w14:paraId="1EB50459"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150000</w:t>
            </w:r>
          </w:p>
        </w:tc>
      </w:tr>
      <w:tr w:rsidR="00411627" w:rsidRPr="00C47C68" w14:paraId="03828844" w14:textId="77777777" w:rsidTr="00D157C9">
        <w:trPr>
          <w:trHeight w:val="170"/>
          <w:jc w:val="center"/>
        </w:trPr>
        <w:tc>
          <w:tcPr>
            <w:tcW w:w="864" w:type="dxa"/>
            <w:shd w:val="clear" w:color="auto" w:fill="auto"/>
          </w:tcPr>
          <w:p w14:paraId="10021DBB" w14:textId="77777777" w:rsidR="00411627" w:rsidRPr="00C47C68" w:rsidRDefault="00411627" w:rsidP="00D157C9">
            <w:pPr>
              <w:pStyle w:val="TAC"/>
            </w:pPr>
            <w:r w:rsidRPr="00C47C68">
              <w:t>7</w:t>
            </w:r>
          </w:p>
        </w:tc>
        <w:tc>
          <w:tcPr>
            <w:tcW w:w="1140" w:type="dxa"/>
            <w:shd w:val="clear" w:color="auto" w:fill="auto"/>
          </w:tcPr>
          <w:p w14:paraId="3C3B5A89"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74</w:t>
            </w:r>
          </w:p>
        </w:tc>
        <w:tc>
          <w:tcPr>
            <w:tcW w:w="864" w:type="dxa"/>
            <w:shd w:val="clear" w:color="auto" w:fill="auto"/>
            <w:vAlign w:val="bottom"/>
          </w:tcPr>
          <w:p w14:paraId="4C0D1E2C" w14:textId="77777777" w:rsidR="00411627" w:rsidRPr="00C47C68" w:rsidRDefault="00411627" w:rsidP="00D157C9">
            <w:pPr>
              <w:pStyle w:val="TAC"/>
              <w:rPr>
                <w:lang w:eastAsia="ko-KR"/>
              </w:rPr>
            </w:pPr>
            <w:r w:rsidRPr="00C47C68">
              <w:rPr>
                <w:lang w:eastAsia="ko-KR"/>
              </w:rPr>
              <w:t>15</w:t>
            </w:r>
          </w:p>
        </w:tc>
        <w:tc>
          <w:tcPr>
            <w:tcW w:w="1140" w:type="dxa"/>
            <w:shd w:val="clear" w:color="auto" w:fill="auto"/>
          </w:tcPr>
          <w:p w14:paraId="2E4B671C"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1038</w:t>
            </w:r>
          </w:p>
        </w:tc>
        <w:tc>
          <w:tcPr>
            <w:tcW w:w="864" w:type="dxa"/>
            <w:vAlign w:val="bottom"/>
          </w:tcPr>
          <w:p w14:paraId="1DBF70F2" w14:textId="77777777" w:rsidR="00411627" w:rsidRPr="00C47C68" w:rsidRDefault="00411627" w:rsidP="00D157C9">
            <w:pPr>
              <w:pStyle w:val="TAC"/>
              <w:rPr>
                <w:lang w:eastAsia="ko-KR"/>
              </w:rPr>
            </w:pPr>
            <w:r w:rsidRPr="00C47C68">
              <w:rPr>
                <w:lang w:eastAsia="ko-KR"/>
              </w:rPr>
              <w:t>23</w:t>
            </w:r>
          </w:p>
        </w:tc>
        <w:tc>
          <w:tcPr>
            <w:tcW w:w="1140" w:type="dxa"/>
          </w:tcPr>
          <w:p w14:paraId="545CAA3C" w14:textId="77777777" w:rsidR="00411627" w:rsidRPr="00C47C68" w:rsidRDefault="00411627" w:rsidP="00D157C9">
            <w:pPr>
              <w:pStyle w:val="TAC"/>
            </w:pPr>
            <w:r w:rsidRPr="00C47C68">
              <w:rPr>
                <w:rFonts w:cs="Arial"/>
                <w:lang w:eastAsia="ko-KR"/>
              </w:rPr>
              <w:t>≤</w:t>
            </w:r>
            <w:r w:rsidRPr="00C47C68">
              <w:rPr>
                <w:lang w:eastAsia="ko-KR"/>
              </w:rPr>
              <w:t xml:space="preserve"> </w:t>
            </w:r>
            <w:r w:rsidRPr="00C47C68">
              <w:t>14726</w:t>
            </w:r>
          </w:p>
        </w:tc>
        <w:tc>
          <w:tcPr>
            <w:tcW w:w="864" w:type="dxa"/>
            <w:vAlign w:val="bottom"/>
          </w:tcPr>
          <w:p w14:paraId="01FBB417" w14:textId="77777777" w:rsidR="00411627" w:rsidRPr="00C47C68" w:rsidRDefault="00411627" w:rsidP="00D157C9">
            <w:pPr>
              <w:pStyle w:val="TAC"/>
              <w:rPr>
                <w:lang w:eastAsia="ko-KR"/>
              </w:rPr>
            </w:pPr>
            <w:r w:rsidRPr="00C47C68">
              <w:rPr>
                <w:lang w:eastAsia="ko-KR"/>
              </w:rPr>
              <w:t>31</w:t>
            </w:r>
          </w:p>
        </w:tc>
        <w:tc>
          <w:tcPr>
            <w:tcW w:w="1140" w:type="dxa"/>
          </w:tcPr>
          <w:p w14:paraId="3038863C" w14:textId="77777777" w:rsidR="00411627" w:rsidRPr="00C47C68" w:rsidRDefault="00411627" w:rsidP="00D157C9">
            <w:pPr>
              <w:pStyle w:val="TAC"/>
            </w:pPr>
            <w:r w:rsidRPr="00C47C68">
              <w:rPr>
                <w:lang w:eastAsia="ko-KR"/>
              </w:rPr>
              <w:t xml:space="preserve">&gt; </w:t>
            </w:r>
            <w:r w:rsidRPr="00C47C68">
              <w:t>150000</w:t>
            </w:r>
          </w:p>
        </w:tc>
      </w:tr>
    </w:tbl>
    <w:p w14:paraId="41B2425D" w14:textId="77777777" w:rsidR="00411627" w:rsidRPr="00C47C68" w:rsidRDefault="00411627" w:rsidP="00411627">
      <w:pPr>
        <w:rPr>
          <w:noProof/>
          <w:lang w:eastAsia="ko-KR"/>
        </w:rPr>
      </w:pPr>
    </w:p>
    <w:p w14:paraId="6EA8C352" w14:textId="77777777" w:rsidR="00411627" w:rsidRPr="00C47C68" w:rsidRDefault="00411627" w:rsidP="00411627">
      <w:pPr>
        <w:pStyle w:val="TH"/>
        <w:rPr>
          <w:noProof/>
          <w:lang w:eastAsia="ko-KR"/>
        </w:rPr>
      </w:pPr>
      <w:r w:rsidRPr="00C47C68">
        <w:rPr>
          <w:noProof/>
        </w:rPr>
        <w:t>Table</w:t>
      </w:r>
      <w:bookmarkEnd w:id="1366"/>
      <w:r w:rsidRPr="00C47C68">
        <w:rPr>
          <w:noProof/>
        </w:rPr>
        <w:t xml:space="preserve"> 6.1.3.1-</w:t>
      </w:r>
      <w:r w:rsidRPr="00C47C68">
        <w:rPr>
          <w:noProof/>
          <w:lang w:eastAsia="ko-KR"/>
        </w:rPr>
        <w:t>2</w:t>
      </w:r>
      <w:r w:rsidRPr="00C47C68">
        <w:rPr>
          <w:noProof/>
        </w:rPr>
        <w:t>: Buffer size levels</w:t>
      </w:r>
      <w:r w:rsidRPr="00C47C68">
        <w:rPr>
          <w:noProof/>
          <w:lang w:eastAsia="ko-KR"/>
        </w:rPr>
        <w:t xml:space="preserve"> (in bytes)</w:t>
      </w:r>
      <w:r w:rsidRPr="00C47C68">
        <w:rPr>
          <w:noProof/>
        </w:rPr>
        <w:t xml:space="preserve"> for </w:t>
      </w:r>
      <w:r w:rsidRPr="00C47C68">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9E7303" w:rsidRPr="00C47C68"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C47C68" w:rsidRDefault="00411627" w:rsidP="00D157C9">
            <w:pPr>
              <w:pStyle w:val="TAC"/>
              <w:rPr>
                <w:rFonts w:cs="Arial"/>
                <w:szCs w:val="18"/>
              </w:rPr>
            </w:pPr>
            <w:r w:rsidRPr="00C47C68">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C47C68" w:rsidRDefault="00411627" w:rsidP="00D157C9">
            <w:pPr>
              <w:pStyle w:val="TAC"/>
              <w:rPr>
                <w:rFonts w:cs="Arial"/>
                <w:szCs w:val="18"/>
              </w:rPr>
            </w:pPr>
            <w:r w:rsidRPr="00C47C68">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C47C68" w:rsidRDefault="00411627" w:rsidP="00D157C9">
            <w:pPr>
              <w:pStyle w:val="TAC"/>
              <w:rPr>
                <w:rFonts w:cs="Arial"/>
                <w:szCs w:val="18"/>
              </w:rPr>
            </w:pPr>
            <w:r w:rsidRPr="00C47C68">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C47C68" w:rsidRDefault="00411627" w:rsidP="00D157C9">
            <w:pPr>
              <w:pStyle w:val="TAC"/>
              <w:rPr>
                <w:rFonts w:cs="Arial"/>
                <w:szCs w:val="18"/>
              </w:rPr>
            </w:pPr>
            <w:r w:rsidRPr="00C47C68">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C47C68" w:rsidRDefault="00411627" w:rsidP="00D157C9">
            <w:pPr>
              <w:pStyle w:val="TAC"/>
              <w:rPr>
                <w:rFonts w:cs="Arial"/>
                <w:szCs w:val="18"/>
              </w:rPr>
            </w:pPr>
            <w:r w:rsidRPr="00C47C68">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C47C68" w:rsidRDefault="00411627" w:rsidP="00D157C9">
            <w:pPr>
              <w:pStyle w:val="TAC"/>
              <w:rPr>
                <w:rFonts w:cs="Arial"/>
                <w:szCs w:val="18"/>
              </w:rPr>
            </w:pPr>
            <w:r w:rsidRPr="00C47C68">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C47C68" w:rsidRDefault="00411627" w:rsidP="00D157C9">
            <w:pPr>
              <w:pStyle w:val="TAC"/>
              <w:rPr>
                <w:rFonts w:cs="Arial"/>
                <w:szCs w:val="18"/>
              </w:rPr>
            </w:pPr>
            <w:r w:rsidRPr="00C47C68">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C47C68" w:rsidRDefault="00411627" w:rsidP="00D157C9">
            <w:pPr>
              <w:pStyle w:val="TAC"/>
              <w:rPr>
                <w:rFonts w:cs="Arial"/>
                <w:szCs w:val="18"/>
              </w:rPr>
            </w:pPr>
            <w:r w:rsidRPr="00C47C68">
              <w:rPr>
                <w:rFonts w:cs="Arial"/>
                <w:szCs w:val="18"/>
              </w:rPr>
              <w:t>BS value</w:t>
            </w:r>
          </w:p>
        </w:tc>
      </w:tr>
      <w:tr w:rsidR="009E7303" w:rsidRPr="00C47C68" w14:paraId="181E4250" w14:textId="77777777" w:rsidTr="00D157C9">
        <w:trPr>
          <w:trHeight w:val="170"/>
          <w:jc w:val="center"/>
        </w:trPr>
        <w:tc>
          <w:tcPr>
            <w:tcW w:w="770" w:type="dxa"/>
            <w:shd w:val="clear" w:color="auto" w:fill="auto"/>
            <w:vAlign w:val="center"/>
          </w:tcPr>
          <w:p w14:paraId="0C78CF09" w14:textId="77777777" w:rsidR="00411627" w:rsidRPr="00C47C68" w:rsidRDefault="00411627" w:rsidP="00D157C9">
            <w:pPr>
              <w:pStyle w:val="TAC"/>
              <w:rPr>
                <w:rFonts w:cs="Arial"/>
                <w:szCs w:val="18"/>
              </w:rPr>
            </w:pPr>
            <w:r w:rsidRPr="00C47C68">
              <w:rPr>
                <w:rFonts w:cs="Arial"/>
                <w:szCs w:val="18"/>
              </w:rPr>
              <w:t>0</w:t>
            </w:r>
          </w:p>
        </w:tc>
        <w:tc>
          <w:tcPr>
            <w:tcW w:w="1016" w:type="dxa"/>
            <w:shd w:val="clear" w:color="auto" w:fill="auto"/>
            <w:vAlign w:val="center"/>
          </w:tcPr>
          <w:p w14:paraId="11AB4D29" w14:textId="77777777" w:rsidR="00411627" w:rsidRPr="00C47C68" w:rsidRDefault="00411627" w:rsidP="00D157C9">
            <w:pPr>
              <w:pStyle w:val="TAC"/>
              <w:rPr>
                <w:rFonts w:cs="Arial"/>
                <w:szCs w:val="18"/>
              </w:rPr>
            </w:pPr>
            <w:r w:rsidRPr="00C47C68">
              <w:rPr>
                <w:rFonts w:cs="Arial"/>
                <w:szCs w:val="18"/>
              </w:rPr>
              <w:t>0</w:t>
            </w:r>
          </w:p>
        </w:tc>
        <w:tc>
          <w:tcPr>
            <w:tcW w:w="771" w:type="dxa"/>
            <w:shd w:val="clear" w:color="auto" w:fill="auto"/>
            <w:vAlign w:val="center"/>
          </w:tcPr>
          <w:p w14:paraId="73BBDCE8" w14:textId="77777777" w:rsidR="00411627" w:rsidRPr="00C47C68" w:rsidRDefault="00411627" w:rsidP="00D157C9">
            <w:pPr>
              <w:pStyle w:val="TAC"/>
              <w:rPr>
                <w:rFonts w:cs="Arial"/>
                <w:szCs w:val="18"/>
              </w:rPr>
            </w:pPr>
            <w:r w:rsidRPr="00C47C68">
              <w:rPr>
                <w:rFonts w:cs="Arial"/>
                <w:szCs w:val="18"/>
              </w:rPr>
              <w:t>64</w:t>
            </w:r>
          </w:p>
        </w:tc>
        <w:tc>
          <w:tcPr>
            <w:tcW w:w="1016" w:type="dxa"/>
            <w:shd w:val="clear" w:color="auto" w:fill="auto"/>
            <w:vAlign w:val="center"/>
          </w:tcPr>
          <w:p w14:paraId="0916A745" w14:textId="77777777" w:rsidR="00411627" w:rsidRPr="00C47C68" w:rsidRDefault="00411627" w:rsidP="00D157C9">
            <w:pPr>
              <w:pStyle w:val="TAC"/>
              <w:rPr>
                <w:rFonts w:cs="Arial"/>
                <w:szCs w:val="18"/>
              </w:rPr>
            </w:pPr>
            <w:r w:rsidRPr="00C47C68">
              <w:rPr>
                <w:rFonts w:cs="Arial"/>
                <w:szCs w:val="18"/>
              </w:rPr>
              <w:t>≤ 560</w:t>
            </w:r>
          </w:p>
        </w:tc>
        <w:tc>
          <w:tcPr>
            <w:tcW w:w="771" w:type="dxa"/>
            <w:vAlign w:val="center"/>
          </w:tcPr>
          <w:p w14:paraId="451BC6A0" w14:textId="77777777" w:rsidR="00411627" w:rsidRPr="00C47C68" w:rsidRDefault="00411627" w:rsidP="00D157C9">
            <w:pPr>
              <w:pStyle w:val="TAC"/>
              <w:rPr>
                <w:rFonts w:cs="Arial"/>
                <w:szCs w:val="18"/>
              </w:rPr>
            </w:pPr>
            <w:r w:rsidRPr="00C47C68">
              <w:rPr>
                <w:rFonts w:cs="Arial"/>
                <w:szCs w:val="18"/>
              </w:rPr>
              <w:t>128</w:t>
            </w:r>
          </w:p>
        </w:tc>
        <w:tc>
          <w:tcPr>
            <w:tcW w:w="1261" w:type="dxa"/>
            <w:vAlign w:val="center"/>
          </w:tcPr>
          <w:p w14:paraId="559FC9AE" w14:textId="77777777" w:rsidR="00411627" w:rsidRPr="00C47C68" w:rsidRDefault="00411627" w:rsidP="00D157C9">
            <w:pPr>
              <w:pStyle w:val="TAC"/>
              <w:rPr>
                <w:rFonts w:cs="Arial"/>
                <w:szCs w:val="18"/>
              </w:rPr>
            </w:pPr>
            <w:r w:rsidRPr="00C47C68">
              <w:rPr>
                <w:rFonts w:cs="Arial"/>
                <w:szCs w:val="18"/>
              </w:rPr>
              <w:t>≤ 31342</w:t>
            </w:r>
          </w:p>
        </w:tc>
        <w:tc>
          <w:tcPr>
            <w:tcW w:w="771" w:type="dxa"/>
            <w:vAlign w:val="center"/>
          </w:tcPr>
          <w:p w14:paraId="6E090514" w14:textId="77777777" w:rsidR="00411627" w:rsidRPr="00C47C68" w:rsidRDefault="00411627" w:rsidP="00D157C9">
            <w:pPr>
              <w:pStyle w:val="TAC"/>
              <w:rPr>
                <w:rFonts w:cs="Arial"/>
                <w:szCs w:val="18"/>
              </w:rPr>
            </w:pPr>
            <w:r w:rsidRPr="00C47C68">
              <w:rPr>
                <w:rFonts w:cs="Arial"/>
                <w:szCs w:val="18"/>
              </w:rPr>
              <w:t>192</w:t>
            </w:r>
          </w:p>
        </w:tc>
        <w:tc>
          <w:tcPr>
            <w:tcW w:w="1507" w:type="dxa"/>
            <w:vAlign w:val="center"/>
          </w:tcPr>
          <w:p w14:paraId="6B14CD8B" w14:textId="77777777" w:rsidR="00411627" w:rsidRPr="00C47C68" w:rsidRDefault="00411627" w:rsidP="00D157C9">
            <w:pPr>
              <w:pStyle w:val="TAC"/>
              <w:rPr>
                <w:rFonts w:cs="Arial"/>
                <w:szCs w:val="18"/>
              </w:rPr>
            </w:pPr>
            <w:r w:rsidRPr="00C47C68">
              <w:rPr>
                <w:rFonts w:cs="Arial"/>
                <w:szCs w:val="18"/>
              </w:rPr>
              <w:t>≤ 1754595</w:t>
            </w:r>
          </w:p>
        </w:tc>
      </w:tr>
      <w:tr w:rsidR="009E7303" w:rsidRPr="00C47C68" w14:paraId="3C255AD1" w14:textId="77777777" w:rsidTr="00D157C9">
        <w:trPr>
          <w:trHeight w:val="170"/>
          <w:jc w:val="center"/>
        </w:trPr>
        <w:tc>
          <w:tcPr>
            <w:tcW w:w="770" w:type="dxa"/>
            <w:shd w:val="clear" w:color="auto" w:fill="auto"/>
            <w:vAlign w:val="center"/>
          </w:tcPr>
          <w:p w14:paraId="5BE2B16E" w14:textId="77777777" w:rsidR="00411627" w:rsidRPr="00C47C68" w:rsidRDefault="00411627" w:rsidP="00D157C9">
            <w:pPr>
              <w:pStyle w:val="TAC"/>
              <w:rPr>
                <w:rFonts w:cs="Arial"/>
                <w:szCs w:val="18"/>
              </w:rPr>
            </w:pPr>
            <w:r w:rsidRPr="00C47C68">
              <w:rPr>
                <w:rFonts w:cs="Arial"/>
                <w:szCs w:val="18"/>
              </w:rPr>
              <w:t>1</w:t>
            </w:r>
          </w:p>
        </w:tc>
        <w:tc>
          <w:tcPr>
            <w:tcW w:w="1016" w:type="dxa"/>
            <w:shd w:val="clear" w:color="auto" w:fill="auto"/>
            <w:vAlign w:val="center"/>
          </w:tcPr>
          <w:p w14:paraId="22BDB5E9" w14:textId="77777777" w:rsidR="00411627" w:rsidRPr="00C47C68" w:rsidRDefault="00411627" w:rsidP="00D157C9">
            <w:pPr>
              <w:pStyle w:val="TAC"/>
              <w:rPr>
                <w:rFonts w:cs="Arial"/>
                <w:szCs w:val="18"/>
                <w:lang w:eastAsia="ko-KR"/>
              </w:rPr>
            </w:pPr>
            <w:r w:rsidRPr="00C47C68">
              <w:rPr>
                <w:rFonts w:cs="Arial"/>
                <w:szCs w:val="18"/>
                <w:lang w:eastAsia="ko-KR"/>
              </w:rPr>
              <w:t xml:space="preserve">≤ </w:t>
            </w:r>
            <w:r w:rsidRPr="00C47C68">
              <w:rPr>
                <w:rFonts w:cs="Arial"/>
                <w:szCs w:val="18"/>
              </w:rPr>
              <w:t>10</w:t>
            </w:r>
          </w:p>
        </w:tc>
        <w:tc>
          <w:tcPr>
            <w:tcW w:w="771" w:type="dxa"/>
            <w:shd w:val="clear" w:color="auto" w:fill="auto"/>
            <w:vAlign w:val="center"/>
          </w:tcPr>
          <w:p w14:paraId="62F8632A" w14:textId="77777777" w:rsidR="00411627" w:rsidRPr="00C47C68" w:rsidRDefault="00411627" w:rsidP="00D157C9">
            <w:pPr>
              <w:pStyle w:val="TAC"/>
              <w:rPr>
                <w:rFonts w:cs="Arial"/>
                <w:szCs w:val="18"/>
              </w:rPr>
            </w:pPr>
            <w:r w:rsidRPr="00C47C68">
              <w:rPr>
                <w:rFonts w:cs="Arial"/>
                <w:szCs w:val="18"/>
              </w:rPr>
              <w:t>65</w:t>
            </w:r>
          </w:p>
        </w:tc>
        <w:tc>
          <w:tcPr>
            <w:tcW w:w="1016" w:type="dxa"/>
            <w:shd w:val="clear" w:color="auto" w:fill="auto"/>
            <w:vAlign w:val="center"/>
          </w:tcPr>
          <w:p w14:paraId="6E0132F3" w14:textId="77777777" w:rsidR="00411627" w:rsidRPr="00C47C68" w:rsidRDefault="00411627" w:rsidP="00D157C9">
            <w:pPr>
              <w:pStyle w:val="TAC"/>
              <w:rPr>
                <w:rFonts w:cs="Arial"/>
                <w:szCs w:val="18"/>
              </w:rPr>
            </w:pPr>
            <w:r w:rsidRPr="00C47C68">
              <w:rPr>
                <w:rFonts w:cs="Arial"/>
                <w:szCs w:val="18"/>
              </w:rPr>
              <w:t>≤ 597</w:t>
            </w:r>
          </w:p>
        </w:tc>
        <w:tc>
          <w:tcPr>
            <w:tcW w:w="771" w:type="dxa"/>
            <w:vAlign w:val="center"/>
          </w:tcPr>
          <w:p w14:paraId="3F0C754F" w14:textId="77777777" w:rsidR="00411627" w:rsidRPr="00C47C68" w:rsidRDefault="00411627" w:rsidP="00D157C9">
            <w:pPr>
              <w:pStyle w:val="TAC"/>
              <w:rPr>
                <w:rFonts w:cs="Arial"/>
                <w:szCs w:val="18"/>
              </w:rPr>
            </w:pPr>
            <w:r w:rsidRPr="00C47C68">
              <w:rPr>
                <w:rFonts w:cs="Arial"/>
                <w:szCs w:val="18"/>
              </w:rPr>
              <w:t>129</w:t>
            </w:r>
          </w:p>
        </w:tc>
        <w:tc>
          <w:tcPr>
            <w:tcW w:w="1261" w:type="dxa"/>
            <w:vAlign w:val="center"/>
          </w:tcPr>
          <w:p w14:paraId="5BFD3A3B" w14:textId="77777777" w:rsidR="00411627" w:rsidRPr="00C47C68" w:rsidRDefault="00411627" w:rsidP="00D157C9">
            <w:pPr>
              <w:pStyle w:val="TAC"/>
              <w:rPr>
                <w:rFonts w:cs="Arial"/>
                <w:szCs w:val="18"/>
              </w:rPr>
            </w:pPr>
            <w:r w:rsidRPr="00C47C68">
              <w:rPr>
                <w:rFonts w:cs="Arial"/>
                <w:szCs w:val="18"/>
              </w:rPr>
              <w:t>≤ 33376</w:t>
            </w:r>
          </w:p>
        </w:tc>
        <w:tc>
          <w:tcPr>
            <w:tcW w:w="771" w:type="dxa"/>
            <w:vAlign w:val="center"/>
          </w:tcPr>
          <w:p w14:paraId="1CAFBDCE" w14:textId="77777777" w:rsidR="00411627" w:rsidRPr="00C47C68" w:rsidRDefault="00411627" w:rsidP="00D157C9">
            <w:pPr>
              <w:pStyle w:val="TAC"/>
              <w:rPr>
                <w:rFonts w:cs="Arial"/>
                <w:szCs w:val="18"/>
              </w:rPr>
            </w:pPr>
            <w:r w:rsidRPr="00C47C68">
              <w:rPr>
                <w:rFonts w:cs="Arial"/>
                <w:szCs w:val="18"/>
              </w:rPr>
              <w:t>193</w:t>
            </w:r>
          </w:p>
        </w:tc>
        <w:tc>
          <w:tcPr>
            <w:tcW w:w="1507" w:type="dxa"/>
            <w:vAlign w:val="center"/>
          </w:tcPr>
          <w:p w14:paraId="1D114F8B" w14:textId="77777777" w:rsidR="00411627" w:rsidRPr="00C47C68" w:rsidRDefault="00411627" w:rsidP="00D157C9">
            <w:pPr>
              <w:pStyle w:val="TAC"/>
              <w:rPr>
                <w:rFonts w:cs="Arial"/>
                <w:szCs w:val="18"/>
              </w:rPr>
            </w:pPr>
            <w:r w:rsidRPr="00C47C68">
              <w:rPr>
                <w:rFonts w:cs="Arial"/>
                <w:szCs w:val="18"/>
              </w:rPr>
              <w:t>≤ 1868488</w:t>
            </w:r>
          </w:p>
        </w:tc>
      </w:tr>
      <w:tr w:rsidR="009E7303" w:rsidRPr="00C47C68" w14:paraId="24C34230" w14:textId="77777777" w:rsidTr="00D157C9">
        <w:trPr>
          <w:trHeight w:val="170"/>
          <w:jc w:val="center"/>
        </w:trPr>
        <w:tc>
          <w:tcPr>
            <w:tcW w:w="770" w:type="dxa"/>
            <w:shd w:val="clear" w:color="auto" w:fill="auto"/>
            <w:vAlign w:val="center"/>
          </w:tcPr>
          <w:p w14:paraId="0019DD2B" w14:textId="77777777" w:rsidR="00411627" w:rsidRPr="00C47C68" w:rsidRDefault="00411627" w:rsidP="00D157C9">
            <w:pPr>
              <w:pStyle w:val="TAC"/>
              <w:rPr>
                <w:rFonts w:cs="Arial"/>
                <w:szCs w:val="18"/>
              </w:rPr>
            </w:pPr>
            <w:r w:rsidRPr="00C47C68">
              <w:rPr>
                <w:rFonts w:cs="Arial"/>
                <w:szCs w:val="18"/>
              </w:rPr>
              <w:t>2</w:t>
            </w:r>
          </w:p>
        </w:tc>
        <w:tc>
          <w:tcPr>
            <w:tcW w:w="1016" w:type="dxa"/>
            <w:shd w:val="clear" w:color="auto" w:fill="auto"/>
            <w:vAlign w:val="center"/>
          </w:tcPr>
          <w:p w14:paraId="7B467AE8" w14:textId="77777777" w:rsidR="00411627" w:rsidRPr="00C47C68" w:rsidRDefault="00411627" w:rsidP="00D157C9">
            <w:pPr>
              <w:pStyle w:val="TAC"/>
              <w:rPr>
                <w:rFonts w:cs="Arial"/>
                <w:szCs w:val="18"/>
              </w:rPr>
            </w:pPr>
            <w:r w:rsidRPr="00C47C68">
              <w:rPr>
                <w:rFonts w:cs="Arial"/>
                <w:szCs w:val="18"/>
              </w:rPr>
              <w:t>≤ 11</w:t>
            </w:r>
          </w:p>
        </w:tc>
        <w:tc>
          <w:tcPr>
            <w:tcW w:w="771" w:type="dxa"/>
            <w:shd w:val="clear" w:color="auto" w:fill="auto"/>
            <w:vAlign w:val="center"/>
          </w:tcPr>
          <w:p w14:paraId="59E610A4" w14:textId="77777777" w:rsidR="00411627" w:rsidRPr="00C47C68" w:rsidRDefault="00411627" w:rsidP="00D157C9">
            <w:pPr>
              <w:pStyle w:val="TAC"/>
              <w:rPr>
                <w:rFonts w:cs="Arial"/>
                <w:szCs w:val="18"/>
              </w:rPr>
            </w:pPr>
            <w:r w:rsidRPr="00C47C68">
              <w:rPr>
                <w:rFonts w:cs="Arial"/>
                <w:szCs w:val="18"/>
              </w:rPr>
              <w:t>66</w:t>
            </w:r>
          </w:p>
        </w:tc>
        <w:tc>
          <w:tcPr>
            <w:tcW w:w="1016" w:type="dxa"/>
            <w:shd w:val="clear" w:color="auto" w:fill="auto"/>
            <w:vAlign w:val="center"/>
          </w:tcPr>
          <w:p w14:paraId="6A193C84" w14:textId="77777777" w:rsidR="00411627" w:rsidRPr="00C47C68" w:rsidRDefault="00411627" w:rsidP="00D157C9">
            <w:pPr>
              <w:pStyle w:val="TAC"/>
              <w:rPr>
                <w:rFonts w:cs="Arial"/>
                <w:szCs w:val="18"/>
              </w:rPr>
            </w:pPr>
            <w:r w:rsidRPr="00C47C68">
              <w:rPr>
                <w:rFonts w:cs="Arial"/>
                <w:szCs w:val="18"/>
              </w:rPr>
              <w:t>≤ 635</w:t>
            </w:r>
          </w:p>
        </w:tc>
        <w:tc>
          <w:tcPr>
            <w:tcW w:w="771" w:type="dxa"/>
            <w:vAlign w:val="center"/>
          </w:tcPr>
          <w:p w14:paraId="65338518" w14:textId="77777777" w:rsidR="00411627" w:rsidRPr="00C47C68" w:rsidRDefault="00411627" w:rsidP="00D157C9">
            <w:pPr>
              <w:pStyle w:val="TAC"/>
              <w:rPr>
                <w:rFonts w:cs="Arial"/>
                <w:szCs w:val="18"/>
              </w:rPr>
            </w:pPr>
            <w:r w:rsidRPr="00C47C68">
              <w:rPr>
                <w:rFonts w:cs="Arial"/>
                <w:szCs w:val="18"/>
              </w:rPr>
              <w:t>130</w:t>
            </w:r>
          </w:p>
        </w:tc>
        <w:tc>
          <w:tcPr>
            <w:tcW w:w="1261" w:type="dxa"/>
            <w:vAlign w:val="center"/>
          </w:tcPr>
          <w:p w14:paraId="0485CE34" w14:textId="77777777" w:rsidR="00411627" w:rsidRPr="00C47C68" w:rsidRDefault="00411627" w:rsidP="00D157C9">
            <w:pPr>
              <w:pStyle w:val="TAC"/>
              <w:rPr>
                <w:rFonts w:cs="Arial"/>
                <w:szCs w:val="18"/>
              </w:rPr>
            </w:pPr>
            <w:r w:rsidRPr="00C47C68">
              <w:rPr>
                <w:rFonts w:cs="Arial"/>
                <w:szCs w:val="18"/>
              </w:rPr>
              <w:t>≤ 35543</w:t>
            </w:r>
          </w:p>
        </w:tc>
        <w:tc>
          <w:tcPr>
            <w:tcW w:w="771" w:type="dxa"/>
            <w:vAlign w:val="center"/>
          </w:tcPr>
          <w:p w14:paraId="1C444442" w14:textId="77777777" w:rsidR="00411627" w:rsidRPr="00C47C68" w:rsidRDefault="00411627" w:rsidP="00D157C9">
            <w:pPr>
              <w:pStyle w:val="TAC"/>
              <w:rPr>
                <w:rFonts w:cs="Arial"/>
                <w:szCs w:val="18"/>
              </w:rPr>
            </w:pPr>
            <w:r w:rsidRPr="00C47C68">
              <w:rPr>
                <w:rFonts w:cs="Arial"/>
                <w:szCs w:val="18"/>
              </w:rPr>
              <w:t>194</w:t>
            </w:r>
          </w:p>
        </w:tc>
        <w:tc>
          <w:tcPr>
            <w:tcW w:w="1507" w:type="dxa"/>
            <w:vAlign w:val="center"/>
          </w:tcPr>
          <w:p w14:paraId="01FB67A1" w14:textId="77777777" w:rsidR="00411627" w:rsidRPr="00C47C68" w:rsidRDefault="00411627" w:rsidP="00D157C9">
            <w:pPr>
              <w:pStyle w:val="TAC"/>
              <w:rPr>
                <w:rFonts w:cs="Arial"/>
                <w:szCs w:val="18"/>
              </w:rPr>
            </w:pPr>
            <w:r w:rsidRPr="00C47C68">
              <w:rPr>
                <w:rFonts w:cs="Arial"/>
                <w:szCs w:val="18"/>
              </w:rPr>
              <w:t>≤ 1989774</w:t>
            </w:r>
          </w:p>
        </w:tc>
      </w:tr>
      <w:tr w:rsidR="009E7303" w:rsidRPr="00C47C68" w14:paraId="00803346" w14:textId="77777777" w:rsidTr="00D157C9">
        <w:trPr>
          <w:trHeight w:val="170"/>
          <w:jc w:val="center"/>
        </w:trPr>
        <w:tc>
          <w:tcPr>
            <w:tcW w:w="770" w:type="dxa"/>
            <w:shd w:val="clear" w:color="auto" w:fill="auto"/>
            <w:vAlign w:val="center"/>
          </w:tcPr>
          <w:p w14:paraId="71CEF5D7" w14:textId="77777777" w:rsidR="00411627" w:rsidRPr="00C47C68" w:rsidRDefault="00411627" w:rsidP="00D157C9">
            <w:pPr>
              <w:pStyle w:val="TAC"/>
              <w:rPr>
                <w:rFonts w:cs="Arial"/>
                <w:szCs w:val="18"/>
              </w:rPr>
            </w:pPr>
            <w:r w:rsidRPr="00C47C68">
              <w:rPr>
                <w:rFonts w:cs="Arial"/>
                <w:szCs w:val="18"/>
              </w:rPr>
              <w:t>3</w:t>
            </w:r>
          </w:p>
        </w:tc>
        <w:tc>
          <w:tcPr>
            <w:tcW w:w="1016" w:type="dxa"/>
            <w:shd w:val="clear" w:color="auto" w:fill="auto"/>
            <w:vAlign w:val="center"/>
          </w:tcPr>
          <w:p w14:paraId="2BBA381C" w14:textId="77777777" w:rsidR="00411627" w:rsidRPr="00C47C68" w:rsidRDefault="00411627" w:rsidP="00D157C9">
            <w:pPr>
              <w:pStyle w:val="TAC"/>
              <w:rPr>
                <w:rFonts w:cs="Arial"/>
                <w:szCs w:val="18"/>
              </w:rPr>
            </w:pPr>
            <w:r w:rsidRPr="00C47C68">
              <w:rPr>
                <w:rFonts w:cs="Arial"/>
                <w:szCs w:val="18"/>
              </w:rPr>
              <w:t>≤ 12</w:t>
            </w:r>
          </w:p>
        </w:tc>
        <w:tc>
          <w:tcPr>
            <w:tcW w:w="771" w:type="dxa"/>
            <w:shd w:val="clear" w:color="auto" w:fill="auto"/>
            <w:vAlign w:val="center"/>
          </w:tcPr>
          <w:p w14:paraId="22075F84" w14:textId="77777777" w:rsidR="00411627" w:rsidRPr="00C47C68" w:rsidRDefault="00411627" w:rsidP="00D157C9">
            <w:pPr>
              <w:pStyle w:val="TAC"/>
              <w:rPr>
                <w:rFonts w:cs="Arial"/>
                <w:szCs w:val="18"/>
              </w:rPr>
            </w:pPr>
            <w:r w:rsidRPr="00C47C68">
              <w:rPr>
                <w:rFonts w:cs="Arial"/>
                <w:szCs w:val="18"/>
              </w:rPr>
              <w:t>67</w:t>
            </w:r>
          </w:p>
        </w:tc>
        <w:tc>
          <w:tcPr>
            <w:tcW w:w="1016" w:type="dxa"/>
            <w:shd w:val="clear" w:color="auto" w:fill="auto"/>
            <w:vAlign w:val="center"/>
          </w:tcPr>
          <w:p w14:paraId="0FE82086" w14:textId="77777777" w:rsidR="00411627" w:rsidRPr="00C47C68" w:rsidRDefault="00411627" w:rsidP="00D157C9">
            <w:pPr>
              <w:pStyle w:val="TAC"/>
              <w:rPr>
                <w:rFonts w:cs="Arial"/>
                <w:szCs w:val="18"/>
              </w:rPr>
            </w:pPr>
            <w:r w:rsidRPr="00C47C68">
              <w:rPr>
                <w:rFonts w:cs="Arial"/>
                <w:szCs w:val="18"/>
              </w:rPr>
              <w:t>≤ 677</w:t>
            </w:r>
          </w:p>
        </w:tc>
        <w:tc>
          <w:tcPr>
            <w:tcW w:w="771" w:type="dxa"/>
            <w:vAlign w:val="center"/>
          </w:tcPr>
          <w:p w14:paraId="573478CA" w14:textId="77777777" w:rsidR="00411627" w:rsidRPr="00C47C68" w:rsidRDefault="00411627" w:rsidP="00D157C9">
            <w:pPr>
              <w:pStyle w:val="TAC"/>
              <w:rPr>
                <w:rFonts w:cs="Arial"/>
                <w:szCs w:val="18"/>
              </w:rPr>
            </w:pPr>
            <w:r w:rsidRPr="00C47C68">
              <w:rPr>
                <w:rFonts w:cs="Arial"/>
                <w:szCs w:val="18"/>
              </w:rPr>
              <w:t>131</w:t>
            </w:r>
          </w:p>
        </w:tc>
        <w:tc>
          <w:tcPr>
            <w:tcW w:w="1261" w:type="dxa"/>
            <w:vAlign w:val="center"/>
          </w:tcPr>
          <w:p w14:paraId="130ABB7F" w14:textId="77777777" w:rsidR="00411627" w:rsidRPr="00C47C68" w:rsidRDefault="00411627" w:rsidP="00D157C9">
            <w:pPr>
              <w:pStyle w:val="TAC"/>
              <w:rPr>
                <w:rFonts w:cs="Arial"/>
                <w:szCs w:val="18"/>
              </w:rPr>
            </w:pPr>
            <w:r w:rsidRPr="00C47C68">
              <w:rPr>
                <w:rFonts w:cs="Arial"/>
                <w:szCs w:val="18"/>
              </w:rPr>
              <w:t>≤ 37850</w:t>
            </w:r>
          </w:p>
        </w:tc>
        <w:tc>
          <w:tcPr>
            <w:tcW w:w="771" w:type="dxa"/>
            <w:vAlign w:val="center"/>
          </w:tcPr>
          <w:p w14:paraId="1DC7B002" w14:textId="77777777" w:rsidR="00411627" w:rsidRPr="00C47C68" w:rsidRDefault="00411627" w:rsidP="00D157C9">
            <w:pPr>
              <w:pStyle w:val="TAC"/>
              <w:rPr>
                <w:rFonts w:cs="Arial"/>
                <w:szCs w:val="18"/>
              </w:rPr>
            </w:pPr>
            <w:r w:rsidRPr="00C47C68">
              <w:rPr>
                <w:rFonts w:cs="Arial"/>
                <w:szCs w:val="18"/>
              </w:rPr>
              <w:t>195</w:t>
            </w:r>
          </w:p>
        </w:tc>
        <w:tc>
          <w:tcPr>
            <w:tcW w:w="1507" w:type="dxa"/>
            <w:vAlign w:val="center"/>
          </w:tcPr>
          <w:p w14:paraId="10B81166" w14:textId="77777777" w:rsidR="00411627" w:rsidRPr="00C47C68" w:rsidRDefault="00411627" w:rsidP="00D157C9">
            <w:pPr>
              <w:pStyle w:val="TAC"/>
              <w:rPr>
                <w:rFonts w:cs="Arial"/>
                <w:szCs w:val="18"/>
              </w:rPr>
            </w:pPr>
            <w:r w:rsidRPr="00C47C68">
              <w:rPr>
                <w:rFonts w:cs="Arial"/>
                <w:szCs w:val="18"/>
              </w:rPr>
              <w:t>≤ 2118933</w:t>
            </w:r>
          </w:p>
        </w:tc>
      </w:tr>
      <w:tr w:rsidR="009E7303" w:rsidRPr="00C47C68" w14:paraId="499E4C6C" w14:textId="77777777" w:rsidTr="00D157C9">
        <w:trPr>
          <w:trHeight w:val="170"/>
          <w:jc w:val="center"/>
        </w:trPr>
        <w:tc>
          <w:tcPr>
            <w:tcW w:w="770" w:type="dxa"/>
            <w:shd w:val="clear" w:color="auto" w:fill="auto"/>
            <w:vAlign w:val="center"/>
          </w:tcPr>
          <w:p w14:paraId="513BC744" w14:textId="77777777" w:rsidR="00411627" w:rsidRPr="00C47C68" w:rsidRDefault="00411627" w:rsidP="00D157C9">
            <w:pPr>
              <w:pStyle w:val="TAC"/>
              <w:rPr>
                <w:rFonts w:cs="Arial"/>
                <w:szCs w:val="18"/>
              </w:rPr>
            </w:pPr>
            <w:r w:rsidRPr="00C47C68">
              <w:rPr>
                <w:rFonts w:cs="Arial"/>
                <w:szCs w:val="18"/>
              </w:rPr>
              <w:t>4</w:t>
            </w:r>
          </w:p>
        </w:tc>
        <w:tc>
          <w:tcPr>
            <w:tcW w:w="1016" w:type="dxa"/>
            <w:shd w:val="clear" w:color="auto" w:fill="auto"/>
            <w:vAlign w:val="center"/>
          </w:tcPr>
          <w:p w14:paraId="7D585670" w14:textId="77777777" w:rsidR="00411627" w:rsidRPr="00C47C68" w:rsidRDefault="00411627" w:rsidP="00D157C9">
            <w:pPr>
              <w:pStyle w:val="TAC"/>
              <w:rPr>
                <w:rFonts w:cs="Arial"/>
                <w:szCs w:val="18"/>
              </w:rPr>
            </w:pPr>
            <w:r w:rsidRPr="00C47C68">
              <w:rPr>
                <w:rFonts w:cs="Arial"/>
                <w:szCs w:val="18"/>
              </w:rPr>
              <w:t>≤ 13</w:t>
            </w:r>
          </w:p>
        </w:tc>
        <w:tc>
          <w:tcPr>
            <w:tcW w:w="771" w:type="dxa"/>
            <w:shd w:val="clear" w:color="auto" w:fill="auto"/>
            <w:vAlign w:val="center"/>
          </w:tcPr>
          <w:p w14:paraId="40F91115" w14:textId="77777777" w:rsidR="00411627" w:rsidRPr="00C47C68" w:rsidRDefault="00411627" w:rsidP="00D157C9">
            <w:pPr>
              <w:pStyle w:val="TAC"/>
              <w:rPr>
                <w:rFonts w:cs="Arial"/>
                <w:szCs w:val="18"/>
              </w:rPr>
            </w:pPr>
            <w:r w:rsidRPr="00C47C68">
              <w:rPr>
                <w:rFonts w:cs="Arial"/>
                <w:szCs w:val="18"/>
              </w:rPr>
              <w:t>68</w:t>
            </w:r>
          </w:p>
        </w:tc>
        <w:tc>
          <w:tcPr>
            <w:tcW w:w="1016" w:type="dxa"/>
            <w:shd w:val="clear" w:color="auto" w:fill="auto"/>
            <w:vAlign w:val="center"/>
          </w:tcPr>
          <w:p w14:paraId="2E1118FD" w14:textId="77777777" w:rsidR="00411627" w:rsidRPr="00C47C68" w:rsidRDefault="00411627" w:rsidP="00D157C9">
            <w:pPr>
              <w:pStyle w:val="TAC"/>
              <w:rPr>
                <w:rFonts w:cs="Arial"/>
                <w:szCs w:val="18"/>
              </w:rPr>
            </w:pPr>
            <w:r w:rsidRPr="00C47C68">
              <w:rPr>
                <w:rFonts w:cs="Arial"/>
                <w:szCs w:val="18"/>
              </w:rPr>
              <w:t>≤ 720</w:t>
            </w:r>
          </w:p>
        </w:tc>
        <w:tc>
          <w:tcPr>
            <w:tcW w:w="771" w:type="dxa"/>
            <w:vAlign w:val="center"/>
          </w:tcPr>
          <w:p w14:paraId="60F86AE3" w14:textId="77777777" w:rsidR="00411627" w:rsidRPr="00C47C68" w:rsidRDefault="00411627" w:rsidP="00D157C9">
            <w:pPr>
              <w:pStyle w:val="TAC"/>
              <w:rPr>
                <w:rFonts w:cs="Arial"/>
                <w:szCs w:val="18"/>
              </w:rPr>
            </w:pPr>
            <w:r w:rsidRPr="00C47C68">
              <w:rPr>
                <w:rFonts w:cs="Arial"/>
                <w:szCs w:val="18"/>
              </w:rPr>
              <w:t>132</w:t>
            </w:r>
          </w:p>
        </w:tc>
        <w:tc>
          <w:tcPr>
            <w:tcW w:w="1261" w:type="dxa"/>
            <w:vAlign w:val="center"/>
          </w:tcPr>
          <w:p w14:paraId="35298385" w14:textId="77777777" w:rsidR="00411627" w:rsidRPr="00C47C68" w:rsidRDefault="00411627" w:rsidP="00D157C9">
            <w:pPr>
              <w:pStyle w:val="TAC"/>
              <w:rPr>
                <w:rFonts w:cs="Arial"/>
                <w:szCs w:val="18"/>
              </w:rPr>
            </w:pPr>
            <w:r w:rsidRPr="00C47C68">
              <w:rPr>
                <w:rFonts w:cs="Arial"/>
                <w:szCs w:val="18"/>
              </w:rPr>
              <w:t>≤ 40307</w:t>
            </w:r>
          </w:p>
        </w:tc>
        <w:tc>
          <w:tcPr>
            <w:tcW w:w="771" w:type="dxa"/>
            <w:vAlign w:val="center"/>
          </w:tcPr>
          <w:p w14:paraId="14A7653A" w14:textId="77777777" w:rsidR="00411627" w:rsidRPr="00C47C68" w:rsidRDefault="00411627" w:rsidP="00D157C9">
            <w:pPr>
              <w:pStyle w:val="TAC"/>
              <w:rPr>
                <w:rFonts w:cs="Arial"/>
                <w:szCs w:val="18"/>
              </w:rPr>
            </w:pPr>
            <w:r w:rsidRPr="00C47C68">
              <w:rPr>
                <w:rFonts w:cs="Arial"/>
                <w:szCs w:val="18"/>
              </w:rPr>
              <w:t>196</w:t>
            </w:r>
          </w:p>
        </w:tc>
        <w:tc>
          <w:tcPr>
            <w:tcW w:w="1507" w:type="dxa"/>
            <w:vAlign w:val="center"/>
          </w:tcPr>
          <w:p w14:paraId="74E328BA" w14:textId="77777777" w:rsidR="00411627" w:rsidRPr="00C47C68" w:rsidRDefault="00411627" w:rsidP="00D157C9">
            <w:pPr>
              <w:pStyle w:val="TAC"/>
              <w:rPr>
                <w:rFonts w:cs="Arial"/>
                <w:szCs w:val="18"/>
              </w:rPr>
            </w:pPr>
            <w:r w:rsidRPr="00C47C68">
              <w:rPr>
                <w:rFonts w:cs="Arial"/>
                <w:szCs w:val="18"/>
              </w:rPr>
              <w:t>≤ 2256475</w:t>
            </w:r>
          </w:p>
        </w:tc>
      </w:tr>
      <w:tr w:rsidR="009E7303" w:rsidRPr="00C47C68" w14:paraId="093CB374" w14:textId="77777777" w:rsidTr="00D157C9">
        <w:trPr>
          <w:trHeight w:val="170"/>
          <w:jc w:val="center"/>
        </w:trPr>
        <w:tc>
          <w:tcPr>
            <w:tcW w:w="770" w:type="dxa"/>
            <w:shd w:val="clear" w:color="auto" w:fill="auto"/>
            <w:vAlign w:val="center"/>
          </w:tcPr>
          <w:p w14:paraId="58E6B7F4" w14:textId="77777777" w:rsidR="00411627" w:rsidRPr="00C47C68" w:rsidRDefault="00411627" w:rsidP="00D157C9">
            <w:pPr>
              <w:pStyle w:val="TAC"/>
              <w:rPr>
                <w:rFonts w:cs="Arial"/>
                <w:szCs w:val="18"/>
              </w:rPr>
            </w:pPr>
            <w:r w:rsidRPr="00C47C68">
              <w:rPr>
                <w:rFonts w:cs="Arial"/>
                <w:szCs w:val="18"/>
              </w:rPr>
              <w:t>5</w:t>
            </w:r>
          </w:p>
        </w:tc>
        <w:tc>
          <w:tcPr>
            <w:tcW w:w="1016" w:type="dxa"/>
            <w:shd w:val="clear" w:color="auto" w:fill="auto"/>
            <w:vAlign w:val="center"/>
          </w:tcPr>
          <w:p w14:paraId="262BFAFC" w14:textId="77777777" w:rsidR="00411627" w:rsidRPr="00C47C68" w:rsidRDefault="00411627" w:rsidP="00D157C9">
            <w:pPr>
              <w:pStyle w:val="TAC"/>
              <w:rPr>
                <w:rFonts w:cs="Arial"/>
                <w:szCs w:val="18"/>
              </w:rPr>
            </w:pPr>
            <w:r w:rsidRPr="00C47C68">
              <w:rPr>
                <w:rFonts w:cs="Arial"/>
                <w:szCs w:val="18"/>
              </w:rPr>
              <w:t>≤ 14</w:t>
            </w:r>
          </w:p>
        </w:tc>
        <w:tc>
          <w:tcPr>
            <w:tcW w:w="771" w:type="dxa"/>
            <w:shd w:val="clear" w:color="auto" w:fill="auto"/>
            <w:vAlign w:val="center"/>
          </w:tcPr>
          <w:p w14:paraId="00486C3E" w14:textId="77777777" w:rsidR="00411627" w:rsidRPr="00C47C68" w:rsidRDefault="00411627" w:rsidP="00D157C9">
            <w:pPr>
              <w:pStyle w:val="TAC"/>
              <w:rPr>
                <w:rFonts w:cs="Arial"/>
                <w:szCs w:val="18"/>
              </w:rPr>
            </w:pPr>
            <w:r w:rsidRPr="00C47C68">
              <w:rPr>
                <w:rFonts w:cs="Arial"/>
                <w:szCs w:val="18"/>
              </w:rPr>
              <w:t>69</w:t>
            </w:r>
          </w:p>
        </w:tc>
        <w:tc>
          <w:tcPr>
            <w:tcW w:w="1016" w:type="dxa"/>
            <w:shd w:val="clear" w:color="auto" w:fill="auto"/>
            <w:vAlign w:val="center"/>
          </w:tcPr>
          <w:p w14:paraId="756D4011" w14:textId="77777777" w:rsidR="00411627" w:rsidRPr="00C47C68" w:rsidRDefault="00411627" w:rsidP="00D157C9">
            <w:pPr>
              <w:pStyle w:val="TAC"/>
              <w:rPr>
                <w:rFonts w:cs="Arial"/>
                <w:szCs w:val="18"/>
              </w:rPr>
            </w:pPr>
            <w:r w:rsidRPr="00C47C68">
              <w:rPr>
                <w:rFonts w:cs="Arial"/>
                <w:szCs w:val="18"/>
              </w:rPr>
              <w:t>≤ 767</w:t>
            </w:r>
          </w:p>
        </w:tc>
        <w:tc>
          <w:tcPr>
            <w:tcW w:w="771" w:type="dxa"/>
            <w:vAlign w:val="center"/>
          </w:tcPr>
          <w:p w14:paraId="7B3FB932" w14:textId="77777777" w:rsidR="00411627" w:rsidRPr="00C47C68" w:rsidRDefault="00411627" w:rsidP="00D157C9">
            <w:pPr>
              <w:pStyle w:val="TAC"/>
              <w:rPr>
                <w:rFonts w:cs="Arial"/>
                <w:szCs w:val="18"/>
              </w:rPr>
            </w:pPr>
            <w:r w:rsidRPr="00C47C68">
              <w:rPr>
                <w:rFonts w:cs="Arial"/>
                <w:szCs w:val="18"/>
              </w:rPr>
              <w:t>133</w:t>
            </w:r>
          </w:p>
        </w:tc>
        <w:tc>
          <w:tcPr>
            <w:tcW w:w="1261" w:type="dxa"/>
            <w:vAlign w:val="center"/>
          </w:tcPr>
          <w:p w14:paraId="56B0A67A" w14:textId="77777777" w:rsidR="00411627" w:rsidRPr="00C47C68" w:rsidRDefault="00411627" w:rsidP="00D157C9">
            <w:pPr>
              <w:pStyle w:val="TAC"/>
              <w:rPr>
                <w:rFonts w:cs="Arial"/>
                <w:szCs w:val="18"/>
              </w:rPr>
            </w:pPr>
            <w:r w:rsidRPr="00C47C68">
              <w:rPr>
                <w:rFonts w:cs="Arial"/>
                <w:szCs w:val="18"/>
              </w:rPr>
              <w:t>≤ 42923</w:t>
            </w:r>
          </w:p>
        </w:tc>
        <w:tc>
          <w:tcPr>
            <w:tcW w:w="771" w:type="dxa"/>
            <w:vAlign w:val="center"/>
          </w:tcPr>
          <w:p w14:paraId="51EF8523" w14:textId="77777777" w:rsidR="00411627" w:rsidRPr="00C47C68" w:rsidRDefault="00411627" w:rsidP="00D157C9">
            <w:pPr>
              <w:pStyle w:val="TAC"/>
              <w:rPr>
                <w:rFonts w:cs="Arial"/>
                <w:szCs w:val="18"/>
              </w:rPr>
            </w:pPr>
            <w:r w:rsidRPr="00C47C68">
              <w:rPr>
                <w:rFonts w:cs="Arial"/>
                <w:szCs w:val="18"/>
              </w:rPr>
              <w:t>197</w:t>
            </w:r>
          </w:p>
        </w:tc>
        <w:tc>
          <w:tcPr>
            <w:tcW w:w="1507" w:type="dxa"/>
            <w:vAlign w:val="center"/>
          </w:tcPr>
          <w:p w14:paraId="6CD3825A" w14:textId="77777777" w:rsidR="00411627" w:rsidRPr="00C47C68" w:rsidRDefault="00411627" w:rsidP="00D157C9">
            <w:pPr>
              <w:pStyle w:val="TAC"/>
              <w:rPr>
                <w:rFonts w:cs="Arial"/>
                <w:szCs w:val="18"/>
              </w:rPr>
            </w:pPr>
            <w:r w:rsidRPr="00C47C68">
              <w:rPr>
                <w:rFonts w:cs="Arial"/>
                <w:szCs w:val="18"/>
              </w:rPr>
              <w:t>≤ 2402946</w:t>
            </w:r>
          </w:p>
        </w:tc>
      </w:tr>
      <w:tr w:rsidR="009E7303" w:rsidRPr="00C47C68" w14:paraId="229C5AE9" w14:textId="77777777" w:rsidTr="00D157C9">
        <w:trPr>
          <w:trHeight w:val="170"/>
          <w:jc w:val="center"/>
        </w:trPr>
        <w:tc>
          <w:tcPr>
            <w:tcW w:w="770" w:type="dxa"/>
            <w:shd w:val="clear" w:color="auto" w:fill="auto"/>
            <w:vAlign w:val="center"/>
          </w:tcPr>
          <w:p w14:paraId="78BD2D3F" w14:textId="77777777" w:rsidR="00411627" w:rsidRPr="00C47C68" w:rsidRDefault="00411627" w:rsidP="00D157C9">
            <w:pPr>
              <w:pStyle w:val="TAC"/>
              <w:rPr>
                <w:rFonts w:cs="Arial"/>
                <w:szCs w:val="18"/>
              </w:rPr>
            </w:pPr>
            <w:r w:rsidRPr="00C47C68">
              <w:rPr>
                <w:rFonts w:cs="Arial"/>
                <w:szCs w:val="18"/>
              </w:rPr>
              <w:t>6</w:t>
            </w:r>
          </w:p>
        </w:tc>
        <w:tc>
          <w:tcPr>
            <w:tcW w:w="1016" w:type="dxa"/>
            <w:shd w:val="clear" w:color="auto" w:fill="auto"/>
            <w:vAlign w:val="center"/>
          </w:tcPr>
          <w:p w14:paraId="0C7DCE5D" w14:textId="77777777" w:rsidR="00411627" w:rsidRPr="00C47C68" w:rsidRDefault="00411627" w:rsidP="00D157C9">
            <w:pPr>
              <w:pStyle w:val="TAC"/>
              <w:rPr>
                <w:rFonts w:cs="Arial"/>
                <w:szCs w:val="18"/>
              </w:rPr>
            </w:pPr>
            <w:r w:rsidRPr="00C47C68">
              <w:rPr>
                <w:rFonts w:cs="Arial"/>
                <w:szCs w:val="18"/>
              </w:rPr>
              <w:t>≤ 15</w:t>
            </w:r>
          </w:p>
        </w:tc>
        <w:tc>
          <w:tcPr>
            <w:tcW w:w="771" w:type="dxa"/>
            <w:shd w:val="clear" w:color="auto" w:fill="auto"/>
            <w:vAlign w:val="center"/>
          </w:tcPr>
          <w:p w14:paraId="51627EA8" w14:textId="77777777" w:rsidR="00411627" w:rsidRPr="00C47C68" w:rsidRDefault="00411627" w:rsidP="00D157C9">
            <w:pPr>
              <w:pStyle w:val="TAC"/>
              <w:rPr>
                <w:rFonts w:cs="Arial"/>
                <w:szCs w:val="18"/>
              </w:rPr>
            </w:pPr>
            <w:r w:rsidRPr="00C47C68">
              <w:rPr>
                <w:rFonts w:cs="Arial"/>
                <w:szCs w:val="18"/>
              </w:rPr>
              <w:t>70</w:t>
            </w:r>
          </w:p>
        </w:tc>
        <w:tc>
          <w:tcPr>
            <w:tcW w:w="1016" w:type="dxa"/>
            <w:shd w:val="clear" w:color="auto" w:fill="auto"/>
            <w:vAlign w:val="center"/>
          </w:tcPr>
          <w:p w14:paraId="4AA1C7B3" w14:textId="77777777" w:rsidR="00411627" w:rsidRPr="00C47C68" w:rsidRDefault="00411627" w:rsidP="00D157C9">
            <w:pPr>
              <w:pStyle w:val="TAC"/>
              <w:rPr>
                <w:rFonts w:cs="Arial"/>
                <w:szCs w:val="18"/>
              </w:rPr>
            </w:pPr>
            <w:r w:rsidRPr="00C47C68">
              <w:rPr>
                <w:rFonts w:cs="Arial"/>
                <w:szCs w:val="18"/>
              </w:rPr>
              <w:t>≤ 817</w:t>
            </w:r>
          </w:p>
        </w:tc>
        <w:tc>
          <w:tcPr>
            <w:tcW w:w="771" w:type="dxa"/>
            <w:vAlign w:val="center"/>
          </w:tcPr>
          <w:p w14:paraId="3B77019C" w14:textId="77777777" w:rsidR="00411627" w:rsidRPr="00C47C68" w:rsidRDefault="00411627" w:rsidP="00D157C9">
            <w:pPr>
              <w:pStyle w:val="TAC"/>
              <w:rPr>
                <w:rFonts w:cs="Arial"/>
                <w:szCs w:val="18"/>
              </w:rPr>
            </w:pPr>
            <w:r w:rsidRPr="00C47C68">
              <w:rPr>
                <w:rFonts w:cs="Arial"/>
                <w:szCs w:val="18"/>
              </w:rPr>
              <w:t>134</w:t>
            </w:r>
          </w:p>
        </w:tc>
        <w:tc>
          <w:tcPr>
            <w:tcW w:w="1261" w:type="dxa"/>
            <w:vAlign w:val="center"/>
          </w:tcPr>
          <w:p w14:paraId="5F858082" w14:textId="77777777" w:rsidR="00411627" w:rsidRPr="00C47C68" w:rsidRDefault="00411627" w:rsidP="00D157C9">
            <w:pPr>
              <w:pStyle w:val="TAC"/>
              <w:rPr>
                <w:rFonts w:cs="Arial"/>
                <w:szCs w:val="18"/>
              </w:rPr>
            </w:pPr>
            <w:r w:rsidRPr="00C47C68">
              <w:rPr>
                <w:rFonts w:cs="Arial"/>
                <w:szCs w:val="18"/>
              </w:rPr>
              <w:t>≤ 45709</w:t>
            </w:r>
          </w:p>
        </w:tc>
        <w:tc>
          <w:tcPr>
            <w:tcW w:w="771" w:type="dxa"/>
            <w:vAlign w:val="center"/>
          </w:tcPr>
          <w:p w14:paraId="1F9FD5F8" w14:textId="77777777" w:rsidR="00411627" w:rsidRPr="00C47C68" w:rsidRDefault="00411627" w:rsidP="00D157C9">
            <w:pPr>
              <w:pStyle w:val="TAC"/>
              <w:rPr>
                <w:rFonts w:cs="Arial"/>
                <w:szCs w:val="18"/>
              </w:rPr>
            </w:pPr>
            <w:r w:rsidRPr="00C47C68">
              <w:rPr>
                <w:rFonts w:cs="Arial"/>
                <w:szCs w:val="18"/>
              </w:rPr>
              <w:t>198</w:t>
            </w:r>
          </w:p>
        </w:tc>
        <w:tc>
          <w:tcPr>
            <w:tcW w:w="1507" w:type="dxa"/>
            <w:vAlign w:val="center"/>
          </w:tcPr>
          <w:p w14:paraId="51E03D4C" w14:textId="77777777" w:rsidR="00411627" w:rsidRPr="00C47C68" w:rsidRDefault="00411627" w:rsidP="00D157C9">
            <w:pPr>
              <w:pStyle w:val="TAC"/>
              <w:rPr>
                <w:rFonts w:cs="Arial"/>
                <w:szCs w:val="18"/>
              </w:rPr>
            </w:pPr>
            <w:r w:rsidRPr="00C47C68">
              <w:rPr>
                <w:rFonts w:cs="Arial"/>
                <w:szCs w:val="18"/>
              </w:rPr>
              <w:t>≤ 2558924</w:t>
            </w:r>
          </w:p>
        </w:tc>
      </w:tr>
      <w:tr w:rsidR="009E7303" w:rsidRPr="00C47C68" w14:paraId="374E616F" w14:textId="77777777" w:rsidTr="00D157C9">
        <w:trPr>
          <w:trHeight w:val="170"/>
          <w:jc w:val="center"/>
        </w:trPr>
        <w:tc>
          <w:tcPr>
            <w:tcW w:w="770" w:type="dxa"/>
            <w:shd w:val="clear" w:color="auto" w:fill="auto"/>
            <w:vAlign w:val="center"/>
          </w:tcPr>
          <w:p w14:paraId="63586F5D" w14:textId="77777777" w:rsidR="00411627" w:rsidRPr="00C47C68" w:rsidRDefault="00411627" w:rsidP="00D157C9">
            <w:pPr>
              <w:pStyle w:val="TAC"/>
              <w:rPr>
                <w:rFonts w:cs="Arial"/>
                <w:szCs w:val="18"/>
              </w:rPr>
            </w:pPr>
            <w:r w:rsidRPr="00C47C68">
              <w:rPr>
                <w:rFonts w:cs="Arial"/>
                <w:szCs w:val="18"/>
              </w:rPr>
              <w:t>7</w:t>
            </w:r>
          </w:p>
        </w:tc>
        <w:tc>
          <w:tcPr>
            <w:tcW w:w="1016" w:type="dxa"/>
            <w:shd w:val="clear" w:color="auto" w:fill="auto"/>
            <w:vAlign w:val="center"/>
          </w:tcPr>
          <w:p w14:paraId="52B53101" w14:textId="77777777" w:rsidR="00411627" w:rsidRPr="00C47C68" w:rsidRDefault="00411627" w:rsidP="00D157C9">
            <w:pPr>
              <w:pStyle w:val="TAC"/>
              <w:rPr>
                <w:rFonts w:cs="Arial"/>
                <w:szCs w:val="18"/>
              </w:rPr>
            </w:pPr>
            <w:r w:rsidRPr="00C47C68">
              <w:rPr>
                <w:rFonts w:cs="Arial"/>
                <w:szCs w:val="18"/>
              </w:rPr>
              <w:t>≤ 16</w:t>
            </w:r>
          </w:p>
        </w:tc>
        <w:tc>
          <w:tcPr>
            <w:tcW w:w="771" w:type="dxa"/>
            <w:shd w:val="clear" w:color="auto" w:fill="auto"/>
            <w:vAlign w:val="center"/>
          </w:tcPr>
          <w:p w14:paraId="0C25D4A0" w14:textId="77777777" w:rsidR="00411627" w:rsidRPr="00C47C68" w:rsidRDefault="00411627" w:rsidP="00D157C9">
            <w:pPr>
              <w:pStyle w:val="TAC"/>
              <w:rPr>
                <w:rFonts w:cs="Arial"/>
                <w:szCs w:val="18"/>
              </w:rPr>
            </w:pPr>
            <w:r w:rsidRPr="00C47C68">
              <w:rPr>
                <w:rFonts w:cs="Arial"/>
                <w:szCs w:val="18"/>
              </w:rPr>
              <w:t>71</w:t>
            </w:r>
          </w:p>
        </w:tc>
        <w:tc>
          <w:tcPr>
            <w:tcW w:w="1016" w:type="dxa"/>
            <w:shd w:val="clear" w:color="auto" w:fill="auto"/>
            <w:vAlign w:val="center"/>
          </w:tcPr>
          <w:p w14:paraId="225AA8C3" w14:textId="77777777" w:rsidR="00411627" w:rsidRPr="00C47C68" w:rsidRDefault="00411627" w:rsidP="00D157C9">
            <w:pPr>
              <w:pStyle w:val="TAC"/>
              <w:rPr>
                <w:rFonts w:cs="Arial"/>
                <w:szCs w:val="18"/>
              </w:rPr>
            </w:pPr>
            <w:r w:rsidRPr="00C47C68">
              <w:rPr>
                <w:rFonts w:cs="Arial"/>
                <w:szCs w:val="18"/>
              </w:rPr>
              <w:t>≤ 870</w:t>
            </w:r>
          </w:p>
        </w:tc>
        <w:tc>
          <w:tcPr>
            <w:tcW w:w="771" w:type="dxa"/>
            <w:vAlign w:val="center"/>
          </w:tcPr>
          <w:p w14:paraId="0B0901E2" w14:textId="77777777" w:rsidR="00411627" w:rsidRPr="00C47C68" w:rsidRDefault="00411627" w:rsidP="00D157C9">
            <w:pPr>
              <w:pStyle w:val="TAC"/>
              <w:rPr>
                <w:rFonts w:cs="Arial"/>
                <w:szCs w:val="18"/>
              </w:rPr>
            </w:pPr>
            <w:r w:rsidRPr="00C47C68">
              <w:rPr>
                <w:rFonts w:cs="Arial"/>
                <w:szCs w:val="18"/>
              </w:rPr>
              <w:t>135</w:t>
            </w:r>
          </w:p>
        </w:tc>
        <w:tc>
          <w:tcPr>
            <w:tcW w:w="1261" w:type="dxa"/>
            <w:vAlign w:val="center"/>
          </w:tcPr>
          <w:p w14:paraId="7399E1B0" w14:textId="77777777" w:rsidR="00411627" w:rsidRPr="00C47C68" w:rsidRDefault="00411627" w:rsidP="00D157C9">
            <w:pPr>
              <w:pStyle w:val="TAC"/>
              <w:rPr>
                <w:rFonts w:cs="Arial"/>
                <w:szCs w:val="18"/>
              </w:rPr>
            </w:pPr>
            <w:r w:rsidRPr="00C47C68">
              <w:rPr>
                <w:rFonts w:cs="Arial"/>
                <w:szCs w:val="18"/>
              </w:rPr>
              <w:t>≤ 48676</w:t>
            </w:r>
          </w:p>
        </w:tc>
        <w:tc>
          <w:tcPr>
            <w:tcW w:w="771" w:type="dxa"/>
            <w:vAlign w:val="center"/>
          </w:tcPr>
          <w:p w14:paraId="71740BAE" w14:textId="77777777" w:rsidR="00411627" w:rsidRPr="00C47C68" w:rsidRDefault="00411627" w:rsidP="00D157C9">
            <w:pPr>
              <w:pStyle w:val="TAC"/>
              <w:rPr>
                <w:rFonts w:cs="Arial"/>
                <w:szCs w:val="18"/>
              </w:rPr>
            </w:pPr>
            <w:r w:rsidRPr="00C47C68">
              <w:rPr>
                <w:rFonts w:cs="Arial"/>
                <w:szCs w:val="18"/>
              </w:rPr>
              <w:t>199</w:t>
            </w:r>
          </w:p>
        </w:tc>
        <w:tc>
          <w:tcPr>
            <w:tcW w:w="1507" w:type="dxa"/>
            <w:vAlign w:val="center"/>
          </w:tcPr>
          <w:p w14:paraId="0BF0FE09" w14:textId="77777777" w:rsidR="00411627" w:rsidRPr="00C47C68" w:rsidRDefault="00411627" w:rsidP="00D157C9">
            <w:pPr>
              <w:pStyle w:val="TAC"/>
              <w:rPr>
                <w:rFonts w:cs="Arial"/>
                <w:szCs w:val="18"/>
              </w:rPr>
            </w:pPr>
            <w:r w:rsidRPr="00C47C68">
              <w:rPr>
                <w:rFonts w:cs="Arial"/>
                <w:szCs w:val="18"/>
              </w:rPr>
              <w:t>≤ 2725027</w:t>
            </w:r>
          </w:p>
        </w:tc>
      </w:tr>
      <w:tr w:rsidR="009E7303" w:rsidRPr="00C47C68" w14:paraId="4FD45199" w14:textId="77777777" w:rsidTr="00D157C9">
        <w:trPr>
          <w:trHeight w:val="170"/>
          <w:jc w:val="center"/>
        </w:trPr>
        <w:tc>
          <w:tcPr>
            <w:tcW w:w="770" w:type="dxa"/>
            <w:shd w:val="clear" w:color="auto" w:fill="auto"/>
            <w:vAlign w:val="center"/>
          </w:tcPr>
          <w:p w14:paraId="54FCA1B6" w14:textId="77777777" w:rsidR="00411627" w:rsidRPr="00C47C68" w:rsidRDefault="00411627" w:rsidP="00D157C9">
            <w:pPr>
              <w:pStyle w:val="TAC"/>
              <w:rPr>
                <w:rFonts w:cs="Arial"/>
                <w:szCs w:val="18"/>
              </w:rPr>
            </w:pPr>
            <w:r w:rsidRPr="00C47C68">
              <w:rPr>
                <w:rFonts w:cs="Arial"/>
                <w:szCs w:val="18"/>
              </w:rPr>
              <w:t>8</w:t>
            </w:r>
          </w:p>
        </w:tc>
        <w:tc>
          <w:tcPr>
            <w:tcW w:w="1016" w:type="dxa"/>
            <w:shd w:val="clear" w:color="auto" w:fill="auto"/>
            <w:vAlign w:val="center"/>
          </w:tcPr>
          <w:p w14:paraId="7AD49A68" w14:textId="77777777" w:rsidR="00411627" w:rsidRPr="00C47C68" w:rsidRDefault="00411627" w:rsidP="00D157C9">
            <w:pPr>
              <w:pStyle w:val="TAC"/>
              <w:rPr>
                <w:rFonts w:cs="Arial"/>
                <w:szCs w:val="18"/>
              </w:rPr>
            </w:pPr>
            <w:r w:rsidRPr="00C47C68">
              <w:rPr>
                <w:rFonts w:cs="Arial"/>
                <w:szCs w:val="18"/>
              </w:rPr>
              <w:t>≤ 17</w:t>
            </w:r>
          </w:p>
        </w:tc>
        <w:tc>
          <w:tcPr>
            <w:tcW w:w="771" w:type="dxa"/>
            <w:shd w:val="clear" w:color="auto" w:fill="auto"/>
            <w:vAlign w:val="center"/>
          </w:tcPr>
          <w:p w14:paraId="49347913" w14:textId="77777777" w:rsidR="00411627" w:rsidRPr="00C47C68" w:rsidRDefault="00411627" w:rsidP="00D157C9">
            <w:pPr>
              <w:pStyle w:val="TAC"/>
              <w:rPr>
                <w:rFonts w:cs="Arial"/>
                <w:szCs w:val="18"/>
              </w:rPr>
            </w:pPr>
            <w:r w:rsidRPr="00C47C68">
              <w:rPr>
                <w:rFonts w:cs="Arial"/>
                <w:szCs w:val="18"/>
              </w:rPr>
              <w:t>72</w:t>
            </w:r>
          </w:p>
        </w:tc>
        <w:tc>
          <w:tcPr>
            <w:tcW w:w="1016" w:type="dxa"/>
            <w:shd w:val="clear" w:color="auto" w:fill="auto"/>
            <w:vAlign w:val="center"/>
          </w:tcPr>
          <w:p w14:paraId="7D1599F3" w14:textId="77777777" w:rsidR="00411627" w:rsidRPr="00C47C68" w:rsidRDefault="00411627" w:rsidP="00D157C9">
            <w:pPr>
              <w:pStyle w:val="TAC"/>
              <w:rPr>
                <w:rFonts w:cs="Arial"/>
                <w:szCs w:val="18"/>
              </w:rPr>
            </w:pPr>
            <w:r w:rsidRPr="00C47C68">
              <w:rPr>
                <w:rFonts w:cs="Arial"/>
                <w:szCs w:val="18"/>
              </w:rPr>
              <w:t>≤ 926</w:t>
            </w:r>
          </w:p>
        </w:tc>
        <w:tc>
          <w:tcPr>
            <w:tcW w:w="771" w:type="dxa"/>
            <w:vAlign w:val="center"/>
          </w:tcPr>
          <w:p w14:paraId="40C00D7E" w14:textId="77777777" w:rsidR="00411627" w:rsidRPr="00C47C68" w:rsidRDefault="00411627" w:rsidP="00D157C9">
            <w:pPr>
              <w:pStyle w:val="TAC"/>
              <w:rPr>
                <w:rFonts w:cs="Arial"/>
                <w:szCs w:val="18"/>
              </w:rPr>
            </w:pPr>
            <w:r w:rsidRPr="00C47C68">
              <w:rPr>
                <w:rFonts w:cs="Arial"/>
                <w:szCs w:val="18"/>
              </w:rPr>
              <w:t>136</w:t>
            </w:r>
          </w:p>
        </w:tc>
        <w:tc>
          <w:tcPr>
            <w:tcW w:w="1261" w:type="dxa"/>
            <w:vAlign w:val="center"/>
          </w:tcPr>
          <w:p w14:paraId="22D26B53" w14:textId="77777777" w:rsidR="00411627" w:rsidRPr="00C47C68" w:rsidRDefault="00411627" w:rsidP="00D157C9">
            <w:pPr>
              <w:pStyle w:val="TAC"/>
              <w:rPr>
                <w:rFonts w:cs="Arial"/>
                <w:szCs w:val="18"/>
              </w:rPr>
            </w:pPr>
            <w:r w:rsidRPr="00C47C68">
              <w:rPr>
                <w:rFonts w:cs="Arial"/>
                <w:szCs w:val="18"/>
              </w:rPr>
              <w:t>≤ 51836</w:t>
            </w:r>
          </w:p>
        </w:tc>
        <w:tc>
          <w:tcPr>
            <w:tcW w:w="771" w:type="dxa"/>
            <w:vAlign w:val="center"/>
          </w:tcPr>
          <w:p w14:paraId="7D6C0CBD" w14:textId="77777777" w:rsidR="00411627" w:rsidRPr="00C47C68" w:rsidRDefault="00411627" w:rsidP="00D157C9">
            <w:pPr>
              <w:pStyle w:val="TAC"/>
              <w:rPr>
                <w:rFonts w:cs="Arial"/>
                <w:szCs w:val="18"/>
              </w:rPr>
            </w:pPr>
            <w:r w:rsidRPr="00C47C68">
              <w:rPr>
                <w:rFonts w:cs="Arial"/>
                <w:szCs w:val="18"/>
              </w:rPr>
              <w:t>200</w:t>
            </w:r>
          </w:p>
        </w:tc>
        <w:tc>
          <w:tcPr>
            <w:tcW w:w="1507" w:type="dxa"/>
            <w:vAlign w:val="center"/>
          </w:tcPr>
          <w:p w14:paraId="3531BAB4" w14:textId="77777777" w:rsidR="00411627" w:rsidRPr="00C47C68" w:rsidRDefault="00411627" w:rsidP="00D157C9">
            <w:pPr>
              <w:pStyle w:val="TAC"/>
              <w:rPr>
                <w:rFonts w:cs="Arial"/>
                <w:szCs w:val="18"/>
              </w:rPr>
            </w:pPr>
            <w:r w:rsidRPr="00C47C68">
              <w:rPr>
                <w:rFonts w:cs="Arial"/>
                <w:szCs w:val="18"/>
              </w:rPr>
              <w:t>≤ 2901912</w:t>
            </w:r>
          </w:p>
        </w:tc>
      </w:tr>
      <w:tr w:rsidR="009E7303" w:rsidRPr="00C47C68" w14:paraId="690AEFD1" w14:textId="77777777" w:rsidTr="00D157C9">
        <w:trPr>
          <w:trHeight w:val="170"/>
          <w:jc w:val="center"/>
        </w:trPr>
        <w:tc>
          <w:tcPr>
            <w:tcW w:w="770" w:type="dxa"/>
            <w:shd w:val="clear" w:color="auto" w:fill="auto"/>
            <w:vAlign w:val="center"/>
          </w:tcPr>
          <w:p w14:paraId="1F4B3BFE" w14:textId="77777777" w:rsidR="00411627" w:rsidRPr="00C47C68" w:rsidRDefault="00411627" w:rsidP="00D157C9">
            <w:pPr>
              <w:pStyle w:val="TAC"/>
              <w:rPr>
                <w:rFonts w:cs="Arial"/>
                <w:szCs w:val="18"/>
              </w:rPr>
            </w:pPr>
            <w:r w:rsidRPr="00C47C68">
              <w:rPr>
                <w:rFonts w:cs="Arial"/>
                <w:szCs w:val="18"/>
              </w:rPr>
              <w:t>9</w:t>
            </w:r>
          </w:p>
        </w:tc>
        <w:tc>
          <w:tcPr>
            <w:tcW w:w="1016" w:type="dxa"/>
            <w:shd w:val="clear" w:color="auto" w:fill="auto"/>
            <w:vAlign w:val="center"/>
          </w:tcPr>
          <w:p w14:paraId="244937D9" w14:textId="77777777" w:rsidR="00411627" w:rsidRPr="00C47C68" w:rsidRDefault="00411627" w:rsidP="00D157C9">
            <w:pPr>
              <w:pStyle w:val="TAC"/>
              <w:rPr>
                <w:rFonts w:cs="Arial"/>
                <w:szCs w:val="18"/>
              </w:rPr>
            </w:pPr>
            <w:r w:rsidRPr="00C47C68">
              <w:rPr>
                <w:rFonts w:cs="Arial"/>
                <w:szCs w:val="18"/>
              </w:rPr>
              <w:t>≤ 18</w:t>
            </w:r>
          </w:p>
        </w:tc>
        <w:tc>
          <w:tcPr>
            <w:tcW w:w="771" w:type="dxa"/>
            <w:shd w:val="clear" w:color="auto" w:fill="auto"/>
            <w:vAlign w:val="center"/>
          </w:tcPr>
          <w:p w14:paraId="27F038A1" w14:textId="77777777" w:rsidR="00411627" w:rsidRPr="00C47C68" w:rsidRDefault="00411627" w:rsidP="00D157C9">
            <w:pPr>
              <w:pStyle w:val="TAC"/>
              <w:rPr>
                <w:rFonts w:cs="Arial"/>
                <w:szCs w:val="18"/>
              </w:rPr>
            </w:pPr>
            <w:r w:rsidRPr="00C47C68">
              <w:rPr>
                <w:rFonts w:cs="Arial"/>
                <w:szCs w:val="18"/>
              </w:rPr>
              <w:t>73</w:t>
            </w:r>
          </w:p>
        </w:tc>
        <w:tc>
          <w:tcPr>
            <w:tcW w:w="1016" w:type="dxa"/>
            <w:shd w:val="clear" w:color="auto" w:fill="auto"/>
            <w:vAlign w:val="center"/>
          </w:tcPr>
          <w:p w14:paraId="45B94630" w14:textId="77777777" w:rsidR="00411627" w:rsidRPr="00C47C68" w:rsidRDefault="00411627" w:rsidP="00D157C9">
            <w:pPr>
              <w:pStyle w:val="TAC"/>
              <w:rPr>
                <w:rFonts w:cs="Arial"/>
                <w:szCs w:val="18"/>
              </w:rPr>
            </w:pPr>
            <w:r w:rsidRPr="00C47C68">
              <w:rPr>
                <w:rFonts w:cs="Arial"/>
                <w:szCs w:val="18"/>
              </w:rPr>
              <w:t>≤ 987</w:t>
            </w:r>
          </w:p>
        </w:tc>
        <w:tc>
          <w:tcPr>
            <w:tcW w:w="771" w:type="dxa"/>
            <w:vAlign w:val="center"/>
          </w:tcPr>
          <w:p w14:paraId="6FC68723" w14:textId="77777777" w:rsidR="00411627" w:rsidRPr="00C47C68" w:rsidRDefault="00411627" w:rsidP="00D157C9">
            <w:pPr>
              <w:pStyle w:val="TAC"/>
              <w:rPr>
                <w:rFonts w:cs="Arial"/>
                <w:szCs w:val="18"/>
              </w:rPr>
            </w:pPr>
            <w:r w:rsidRPr="00C47C68">
              <w:rPr>
                <w:rFonts w:cs="Arial"/>
                <w:szCs w:val="18"/>
              </w:rPr>
              <w:t>137</w:t>
            </w:r>
          </w:p>
        </w:tc>
        <w:tc>
          <w:tcPr>
            <w:tcW w:w="1261" w:type="dxa"/>
            <w:vAlign w:val="center"/>
          </w:tcPr>
          <w:p w14:paraId="2E3B328A" w14:textId="77777777" w:rsidR="00411627" w:rsidRPr="00C47C68" w:rsidRDefault="00411627" w:rsidP="00D157C9">
            <w:pPr>
              <w:pStyle w:val="TAC"/>
              <w:rPr>
                <w:rFonts w:cs="Arial"/>
                <w:szCs w:val="18"/>
              </w:rPr>
            </w:pPr>
            <w:r w:rsidRPr="00C47C68">
              <w:rPr>
                <w:rFonts w:cs="Arial"/>
                <w:szCs w:val="18"/>
              </w:rPr>
              <w:t>≤ 55200</w:t>
            </w:r>
          </w:p>
        </w:tc>
        <w:tc>
          <w:tcPr>
            <w:tcW w:w="771" w:type="dxa"/>
            <w:vAlign w:val="center"/>
          </w:tcPr>
          <w:p w14:paraId="300EB678" w14:textId="77777777" w:rsidR="00411627" w:rsidRPr="00C47C68" w:rsidRDefault="00411627" w:rsidP="00D157C9">
            <w:pPr>
              <w:pStyle w:val="TAC"/>
              <w:rPr>
                <w:rFonts w:cs="Arial"/>
                <w:szCs w:val="18"/>
              </w:rPr>
            </w:pPr>
            <w:r w:rsidRPr="00C47C68">
              <w:rPr>
                <w:rFonts w:cs="Arial"/>
                <w:szCs w:val="18"/>
              </w:rPr>
              <w:t>201</w:t>
            </w:r>
          </w:p>
        </w:tc>
        <w:tc>
          <w:tcPr>
            <w:tcW w:w="1507" w:type="dxa"/>
            <w:vAlign w:val="center"/>
          </w:tcPr>
          <w:p w14:paraId="3F7AE75F" w14:textId="77777777" w:rsidR="00411627" w:rsidRPr="00C47C68" w:rsidRDefault="00411627" w:rsidP="00D157C9">
            <w:pPr>
              <w:pStyle w:val="TAC"/>
              <w:rPr>
                <w:rFonts w:cs="Arial"/>
                <w:szCs w:val="18"/>
              </w:rPr>
            </w:pPr>
            <w:r w:rsidRPr="00C47C68">
              <w:rPr>
                <w:rFonts w:cs="Arial"/>
                <w:szCs w:val="18"/>
              </w:rPr>
              <w:t>≤ 3090279</w:t>
            </w:r>
          </w:p>
        </w:tc>
      </w:tr>
      <w:tr w:rsidR="009E7303" w:rsidRPr="00C47C68" w14:paraId="56C08660" w14:textId="77777777" w:rsidTr="00D157C9">
        <w:trPr>
          <w:trHeight w:val="170"/>
          <w:jc w:val="center"/>
        </w:trPr>
        <w:tc>
          <w:tcPr>
            <w:tcW w:w="770" w:type="dxa"/>
            <w:shd w:val="clear" w:color="auto" w:fill="auto"/>
            <w:vAlign w:val="center"/>
          </w:tcPr>
          <w:p w14:paraId="639F09A1" w14:textId="77777777" w:rsidR="00411627" w:rsidRPr="00C47C68" w:rsidRDefault="00411627" w:rsidP="00D157C9">
            <w:pPr>
              <w:pStyle w:val="TAC"/>
              <w:rPr>
                <w:rFonts w:cs="Arial"/>
                <w:szCs w:val="18"/>
              </w:rPr>
            </w:pPr>
            <w:r w:rsidRPr="00C47C68">
              <w:rPr>
                <w:rFonts w:cs="Arial"/>
                <w:szCs w:val="18"/>
              </w:rPr>
              <w:t>10</w:t>
            </w:r>
          </w:p>
        </w:tc>
        <w:tc>
          <w:tcPr>
            <w:tcW w:w="1016" w:type="dxa"/>
            <w:shd w:val="clear" w:color="auto" w:fill="auto"/>
            <w:vAlign w:val="center"/>
          </w:tcPr>
          <w:p w14:paraId="6741441F" w14:textId="77777777" w:rsidR="00411627" w:rsidRPr="00C47C68" w:rsidRDefault="00411627" w:rsidP="00D157C9">
            <w:pPr>
              <w:pStyle w:val="TAC"/>
              <w:rPr>
                <w:rFonts w:cs="Arial"/>
                <w:szCs w:val="18"/>
              </w:rPr>
            </w:pPr>
            <w:r w:rsidRPr="00C47C68">
              <w:rPr>
                <w:rFonts w:cs="Arial"/>
                <w:szCs w:val="18"/>
              </w:rPr>
              <w:t>≤ 19</w:t>
            </w:r>
          </w:p>
        </w:tc>
        <w:tc>
          <w:tcPr>
            <w:tcW w:w="771" w:type="dxa"/>
            <w:shd w:val="clear" w:color="auto" w:fill="auto"/>
            <w:vAlign w:val="center"/>
          </w:tcPr>
          <w:p w14:paraId="4DDF42E9" w14:textId="77777777" w:rsidR="00411627" w:rsidRPr="00C47C68" w:rsidRDefault="00411627" w:rsidP="00D157C9">
            <w:pPr>
              <w:pStyle w:val="TAC"/>
              <w:rPr>
                <w:rFonts w:cs="Arial"/>
                <w:szCs w:val="18"/>
              </w:rPr>
            </w:pPr>
            <w:r w:rsidRPr="00C47C68">
              <w:rPr>
                <w:rFonts w:cs="Arial"/>
                <w:szCs w:val="18"/>
              </w:rPr>
              <w:t>74</w:t>
            </w:r>
          </w:p>
        </w:tc>
        <w:tc>
          <w:tcPr>
            <w:tcW w:w="1016" w:type="dxa"/>
            <w:shd w:val="clear" w:color="auto" w:fill="auto"/>
            <w:vAlign w:val="center"/>
          </w:tcPr>
          <w:p w14:paraId="0916C2D5" w14:textId="77777777" w:rsidR="00411627" w:rsidRPr="00C47C68" w:rsidRDefault="00411627" w:rsidP="00D157C9">
            <w:pPr>
              <w:pStyle w:val="TAC"/>
              <w:rPr>
                <w:rFonts w:cs="Arial"/>
                <w:szCs w:val="18"/>
              </w:rPr>
            </w:pPr>
            <w:r w:rsidRPr="00C47C68">
              <w:rPr>
                <w:rFonts w:cs="Arial"/>
                <w:szCs w:val="18"/>
              </w:rPr>
              <w:t>≤ 1051</w:t>
            </w:r>
          </w:p>
        </w:tc>
        <w:tc>
          <w:tcPr>
            <w:tcW w:w="771" w:type="dxa"/>
            <w:vAlign w:val="center"/>
          </w:tcPr>
          <w:p w14:paraId="493D2538" w14:textId="77777777" w:rsidR="00411627" w:rsidRPr="00C47C68" w:rsidRDefault="00411627" w:rsidP="00D157C9">
            <w:pPr>
              <w:pStyle w:val="TAC"/>
              <w:rPr>
                <w:rFonts w:cs="Arial"/>
                <w:szCs w:val="18"/>
              </w:rPr>
            </w:pPr>
            <w:r w:rsidRPr="00C47C68">
              <w:rPr>
                <w:rFonts w:cs="Arial"/>
                <w:szCs w:val="18"/>
              </w:rPr>
              <w:t>138</w:t>
            </w:r>
          </w:p>
        </w:tc>
        <w:tc>
          <w:tcPr>
            <w:tcW w:w="1261" w:type="dxa"/>
            <w:vAlign w:val="center"/>
          </w:tcPr>
          <w:p w14:paraId="49C9A5E4" w14:textId="77777777" w:rsidR="00411627" w:rsidRPr="00C47C68" w:rsidRDefault="00411627" w:rsidP="00D157C9">
            <w:pPr>
              <w:pStyle w:val="TAC"/>
              <w:rPr>
                <w:rFonts w:cs="Arial"/>
                <w:szCs w:val="18"/>
              </w:rPr>
            </w:pPr>
            <w:r w:rsidRPr="00C47C68">
              <w:rPr>
                <w:rFonts w:cs="Arial"/>
                <w:szCs w:val="18"/>
              </w:rPr>
              <w:t>≤ 58784</w:t>
            </w:r>
          </w:p>
        </w:tc>
        <w:tc>
          <w:tcPr>
            <w:tcW w:w="771" w:type="dxa"/>
            <w:vAlign w:val="center"/>
          </w:tcPr>
          <w:p w14:paraId="57EDFFC8" w14:textId="77777777" w:rsidR="00411627" w:rsidRPr="00C47C68" w:rsidRDefault="00411627" w:rsidP="00D157C9">
            <w:pPr>
              <w:pStyle w:val="TAC"/>
              <w:rPr>
                <w:rFonts w:cs="Arial"/>
                <w:szCs w:val="18"/>
              </w:rPr>
            </w:pPr>
            <w:r w:rsidRPr="00C47C68">
              <w:rPr>
                <w:rFonts w:cs="Arial"/>
                <w:szCs w:val="18"/>
              </w:rPr>
              <w:t>202</w:t>
            </w:r>
          </w:p>
        </w:tc>
        <w:tc>
          <w:tcPr>
            <w:tcW w:w="1507" w:type="dxa"/>
            <w:vAlign w:val="center"/>
          </w:tcPr>
          <w:p w14:paraId="607A8155" w14:textId="77777777" w:rsidR="00411627" w:rsidRPr="00C47C68" w:rsidRDefault="00411627" w:rsidP="00D157C9">
            <w:pPr>
              <w:pStyle w:val="TAC"/>
              <w:rPr>
                <w:rFonts w:cs="Arial"/>
                <w:szCs w:val="18"/>
              </w:rPr>
            </w:pPr>
            <w:r w:rsidRPr="00C47C68">
              <w:rPr>
                <w:rFonts w:cs="Arial"/>
                <w:szCs w:val="18"/>
              </w:rPr>
              <w:t>≤ 3290873</w:t>
            </w:r>
          </w:p>
        </w:tc>
      </w:tr>
      <w:tr w:rsidR="009E7303" w:rsidRPr="00C47C68" w14:paraId="6A80D7C4" w14:textId="77777777" w:rsidTr="00D157C9">
        <w:trPr>
          <w:trHeight w:val="170"/>
          <w:jc w:val="center"/>
        </w:trPr>
        <w:tc>
          <w:tcPr>
            <w:tcW w:w="770" w:type="dxa"/>
            <w:shd w:val="clear" w:color="auto" w:fill="auto"/>
            <w:vAlign w:val="center"/>
          </w:tcPr>
          <w:p w14:paraId="32EFEB51" w14:textId="77777777" w:rsidR="00411627" w:rsidRPr="00C47C68" w:rsidRDefault="00411627" w:rsidP="00D157C9">
            <w:pPr>
              <w:pStyle w:val="TAC"/>
              <w:rPr>
                <w:rFonts w:cs="Arial"/>
                <w:szCs w:val="18"/>
              </w:rPr>
            </w:pPr>
            <w:r w:rsidRPr="00C47C68">
              <w:rPr>
                <w:rFonts w:cs="Arial"/>
                <w:szCs w:val="18"/>
              </w:rPr>
              <w:t>11</w:t>
            </w:r>
          </w:p>
        </w:tc>
        <w:tc>
          <w:tcPr>
            <w:tcW w:w="1016" w:type="dxa"/>
            <w:shd w:val="clear" w:color="auto" w:fill="auto"/>
            <w:vAlign w:val="center"/>
          </w:tcPr>
          <w:p w14:paraId="39233F1E" w14:textId="77777777" w:rsidR="00411627" w:rsidRPr="00C47C68" w:rsidRDefault="00411627" w:rsidP="00D157C9">
            <w:pPr>
              <w:pStyle w:val="TAC"/>
              <w:rPr>
                <w:rFonts w:cs="Arial"/>
                <w:szCs w:val="18"/>
              </w:rPr>
            </w:pPr>
            <w:r w:rsidRPr="00C47C68">
              <w:rPr>
                <w:rFonts w:cs="Arial"/>
                <w:szCs w:val="18"/>
              </w:rPr>
              <w:t>≤ 20</w:t>
            </w:r>
          </w:p>
        </w:tc>
        <w:tc>
          <w:tcPr>
            <w:tcW w:w="771" w:type="dxa"/>
            <w:shd w:val="clear" w:color="auto" w:fill="auto"/>
            <w:vAlign w:val="center"/>
          </w:tcPr>
          <w:p w14:paraId="183940AF" w14:textId="77777777" w:rsidR="00411627" w:rsidRPr="00C47C68" w:rsidRDefault="00411627" w:rsidP="00D157C9">
            <w:pPr>
              <w:pStyle w:val="TAC"/>
              <w:rPr>
                <w:rFonts w:cs="Arial"/>
                <w:szCs w:val="18"/>
              </w:rPr>
            </w:pPr>
            <w:r w:rsidRPr="00C47C68">
              <w:rPr>
                <w:rFonts w:cs="Arial"/>
                <w:szCs w:val="18"/>
              </w:rPr>
              <w:t>75</w:t>
            </w:r>
          </w:p>
        </w:tc>
        <w:tc>
          <w:tcPr>
            <w:tcW w:w="1016" w:type="dxa"/>
            <w:shd w:val="clear" w:color="auto" w:fill="auto"/>
            <w:vAlign w:val="center"/>
          </w:tcPr>
          <w:p w14:paraId="67734ACB" w14:textId="77777777" w:rsidR="00411627" w:rsidRPr="00C47C68" w:rsidRDefault="00411627" w:rsidP="00D157C9">
            <w:pPr>
              <w:pStyle w:val="TAC"/>
              <w:rPr>
                <w:rFonts w:cs="Arial"/>
                <w:szCs w:val="18"/>
              </w:rPr>
            </w:pPr>
            <w:r w:rsidRPr="00C47C68">
              <w:rPr>
                <w:rFonts w:cs="Arial"/>
                <w:szCs w:val="18"/>
              </w:rPr>
              <w:t>≤ 1119</w:t>
            </w:r>
          </w:p>
        </w:tc>
        <w:tc>
          <w:tcPr>
            <w:tcW w:w="771" w:type="dxa"/>
            <w:vAlign w:val="center"/>
          </w:tcPr>
          <w:p w14:paraId="4D094A0D" w14:textId="77777777" w:rsidR="00411627" w:rsidRPr="00C47C68" w:rsidRDefault="00411627" w:rsidP="00D157C9">
            <w:pPr>
              <w:pStyle w:val="TAC"/>
              <w:rPr>
                <w:rFonts w:cs="Arial"/>
                <w:szCs w:val="18"/>
              </w:rPr>
            </w:pPr>
            <w:r w:rsidRPr="00C47C68">
              <w:rPr>
                <w:rFonts w:cs="Arial"/>
                <w:szCs w:val="18"/>
              </w:rPr>
              <w:t>139</w:t>
            </w:r>
          </w:p>
        </w:tc>
        <w:tc>
          <w:tcPr>
            <w:tcW w:w="1261" w:type="dxa"/>
            <w:vAlign w:val="center"/>
          </w:tcPr>
          <w:p w14:paraId="786ABBAC" w14:textId="77777777" w:rsidR="00411627" w:rsidRPr="00C47C68" w:rsidRDefault="00411627" w:rsidP="00D157C9">
            <w:pPr>
              <w:pStyle w:val="TAC"/>
              <w:rPr>
                <w:rFonts w:cs="Arial"/>
                <w:szCs w:val="18"/>
              </w:rPr>
            </w:pPr>
            <w:r w:rsidRPr="00C47C68">
              <w:rPr>
                <w:rFonts w:cs="Arial"/>
                <w:szCs w:val="18"/>
              </w:rPr>
              <w:t>≤ 62599</w:t>
            </w:r>
          </w:p>
        </w:tc>
        <w:tc>
          <w:tcPr>
            <w:tcW w:w="771" w:type="dxa"/>
            <w:vAlign w:val="center"/>
          </w:tcPr>
          <w:p w14:paraId="31AEA55B" w14:textId="77777777" w:rsidR="00411627" w:rsidRPr="00C47C68" w:rsidRDefault="00411627" w:rsidP="00D157C9">
            <w:pPr>
              <w:pStyle w:val="TAC"/>
              <w:rPr>
                <w:rFonts w:cs="Arial"/>
                <w:szCs w:val="18"/>
              </w:rPr>
            </w:pPr>
            <w:r w:rsidRPr="00C47C68">
              <w:rPr>
                <w:rFonts w:cs="Arial"/>
                <w:szCs w:val="18"/>
              </w:rPr>
              <w:t>203</w:t>
            </w:r>
          </w:p>
        </w:tc>
        <w:tc>
          <w:tcPr>
            <w:tcW w:w="1507" w:type="dxa"/>
            <w:vAlign w:val="center"/>
          </w:tcPr>
          <w:p w14:paraId="140A4EE1" w14:textId="77777777" w:rsidR="00411627" w:rsidRPr="00C47C68" w:rsidRDefault="00411627" w:rsidP="00D157C9">
            <w:pPr>
              <w:pStyle w:val="TAC"/>
              <w:rPr>
                <w:rFonts w:cs="Arial"/>
                <w:szCs w:val="18"/>
              </w:rPr>
            </w:pPr>
            <w:r w:rsidRPr="00C47C68">
              <w:rPr>
                <w:rFonts w:cs="Arial"/>
                <w:szCs w:val="18"/>
              </w:rPr>
              <w:t>≤ 3504487</w:t>
            </w:r>
          </w:p>
        </w:tc>
      </w:tr>
      <w:tr w:rsidR="009E7303" w:rsidRPr="00C47C68" w14:paraId="36EB3FF1" w14:textId="77777777" w:rsidTr="00D157C9">
        <w:trPr>
          <w:trHeight w:val="170"/>
          <w:jc w:val="center"/>
        </w:trPr>
        <w:tc>
          <w:tcPr>
            <w:tcW w:w="770" w:type="dxa"/>
            <w:shd w:val="clear" w:color="auto" w:fill="auto"/>
            <w:vAlign w:val="center"/>
          </w:tcPr>
          <w:p w14:paraId="6BE265B9" w14:textId="77777777" w:rsidR="00411627" w:rsidRPr="00C47C68" w:rsidRDefault="00411627" w:rsidP="00D157C9">
            <w:pPr>
              <w:pStyle w:val="TAC"/>
              <w:rPr>
                <w:rFonts w:cs="Arial"/>
                <w:szCs w:val="18"/>
              </w:rPr>
            </w:pPr>
            <w:r w:rsidRPr="00C47C68">
              <w:rPr>
                <w:rFonts w:cs="Arial"/>
                <w:szCs w:val="18"/>
              </w:rPr>
              <w:t>12</w:t>
            </w:r>
          </w:p>
        </w:tc>
        <w:tc>
          <w:tcPr>
            <w:tcW w:w="1016" w:type="dxa"/>
            <w:shd w:val="clear" w:color="auto" w:fill="auto"/>
            <w:vAlign w:val="center"/>
          </w:tcPr>
          <w:p w14:paraId="67655D25" w14:textId="77777777" w:rsidR="00411627" w:rsidRPr="00C47C68" w:rsidRDefault="00411627" w:rsidP="00D157C9">
            <w:pPr>
              <w:pStyle w:val="TAC"/>
              <w:rPr>
                <w:rFonts w:cs="Arial"/>
                <w:szCs w:val="18"/>
              </w:rPr>
            </w:pPr>
            <w:r w:rsidRPr="00C47C68">
              <w:rPr>
                <w:rFonts w:cs="Arial"/>
                <w:szCs w:val="18"/>
              </w:rPr>
              <w:t>≤ 22</w:t>
            </w:r>
          </w:p>
        </w:tc>
        <w:tc>
          <w:tcPr>
            <w:tcW w:w="771" w:type="dxa"/>
            <w:shd w:val="clear" w:color="auto" w:fill="auto"/>
            <w:vAlign w:val="center"/>
          </w:tcPr>
          <w:p w14:paraId="36B346DC" w14:textId="77777777" w:rsidR="00411627" w:rsidRPr="00C47C68" w:rsidRDefault="00411627" w:rsidP="00D157C9">
            <w:pPr>
              <w:pStyle w:val="TAC"/>
              <w:rPr>
                <w:rFonts w:cs="Arial"/>
                <w:szCs w:val="18"/>
              </w:rPr>
            </w:pPr>
            <w:r w:rsidRPr="00C47C68">
              <w:rPr>
                <w:rFonts w:cs="Arial"/>
                <w:szCs w:val="18"/>
              </w:rPr>
              <w:t>76</w:t>
            </w:r>
          </w:p>
        </w:tc>
        <w:tc>
          <w:tcPr>
            <w:tcW w:w="1016" w:type="dxa"/>
            <w:shd w:val="clear" w:color="auto" w:fill="auto"/>
            <w:vAlign w:val="center"/>
          </w:tcPr>
          <w:p w14:paraId="16B22769" w14:textId="77777777" w:rsidR="00411627" w:rsidRPr="00C47C68" w:rsidRDefault="00411627" w:rsidP="00D157C9">
            <w:pPr>
              <w:pStyle w:val="TAC"/>
              <w:rPr>
                <w:rFonts w:cs="Arial"/>
                <w:szCs w:val="18"/>
              </w:rPr>
            </w:pPr>
            <w:r w:rsidRPr="00C47C68">
              <w:rPr>
                <w:rFonts w:cs="Arial"/>
                <w:szCs w:val="18"/>
              </w:rPr>
              <w:t>≤ 1191</w:t>
            </w:r>
          </w:p>
        </w:tc>
        <w:tc>
          <w:tcPr>
            <w:tcW w:w="771" w:type="dxa"/>
            <w:vAlign w:val="center"/>
          </w:tcPr>
          <w:p w14:paraId="4B9EB78B" w14:textId="77777777" w:rsidR="00411627" w:rsidRPr="00C47C68" w:rsidRDefault="00411627" w:rsidP="00D157C9">
            <w:pPr>
              <w:pStyle w:val="TAC"/>
              <w:rPr>
                <w:rFonts w:cs="Arial"/>
                <w:szCs w:val="18"/>
              </w:rPr>
            </w:pPr>
            <w:r w:rsidRPr="00C47C68">
              <w:rPr>
                <w:rFonts w:cs="Arial"/>
                <w:szCs w:val="18"/>
              </w:rPr>
              <w:t>140</w:t>
            </w:r>
          </w:p>
        </w:tc>
        <w:tc>
          <w:tcPr>
            <w:tcW w:w="1261" w:type="dxa"/>
            <w:vAlign w:val="center"/>
          </w:tcPr>
          <w:p w14:paraId="22F42584" w14:textId="77777777" w:rsidR="00411627" w:rsidRPr="00C47C68" w:rsidRDefault="00411627" w:rsidP="00D157C9">
            <w:pPr>
              <w:pStyle w:val="TAC"/>
              <w:rPr>
                <w:rFonts w:cs="Arial"/>
                <w:szCs w:val="18"/>
              </w:rPr>
            </w:pPr>
            <w:r w:rsidRPr="00C47C68">
              <w:rPr>
                <w:rFonts w:cs="Arial"/>
                <w:szCs w:val="18"/>
              </w:rPr>
              <w:t>≤ 66663</w:t>
            </w:r>
          </w:p>
        </w:tc>
        <w:tc>
          <w:tcPr>
            <w:tcW w:w="771" w:type="dxa"/>
            <w:vAlign w:val="center"/>
          </w:tcPr>
          <w:p w14:paraId="0B500083" w14:textId="77777777" w:rsidR="00411627" w:rsidRPr="00C47C68" w:rsidRDefault="00411627" w:rsidP="00D157C9">
            <w:pPr>
              <w:pStyle w:val="TAC"/>
              <w:rPr>
                <w:rFonts w:cs="Arial"/>
                <w:szCs w:val="18"/>
              </w:rPr>
            </w:pPr>
            <w:r w:rsidRPr="00C47C68">
              <w:rPr>
                <w:rFonts w:cs="Arial"/>
                <w:szCs w:val="18"/>
              </w:rPr>
              <w:t>204</w:t>
            </w:r>
          </w:p>
        </w:tc>
        <w:tc>
          <w:tcPr>
            <w:tcW w:w="1507" w:type="dxa"/>
            <w:vAlign w:val="center"/>
          </w:tcPr>
          <w:p w14:paraId="173066FA" w14:textId="77777777" w:rsidR="00411627" w:rsidRPr="00C47C68" w:rsidRDefault="00411627" w:rsidP="00D157C9">
            <w:pPr>
              <w:pStyle w:val="TAC"/>
              <w:rPr>
                <w:rFonts w:cs="Arial"/>
                <w:szCs w:val="18"/>
              </w:rPr>
            </w:pPr>
            <w:r w:rsidRPr="00C47C68">
              <w:rPr>
                <w:rFonts w:cs="Arial"/>
                <w:szCs w:val="18"/>
              </w:rPr>
              <w:t>≤ 3731968</w:t>
            </w:r>
          </w:p>
        </w:tc>
      </w:tr>
      <w:tr w:rsidR="009E7303" w:rsidRPr="00C47C68" w14:paraId="0A93D92C" w14:textId="77777777" w:rsidTr="00D157C9">
        <w:trPr>
          <w:trHeight w:val="170"/>
          <w:jc w:val="center"/>
        </w:trPr>
        <w:tc>
          <w:tcPr>
            <w:tcW w:w="770" w:type="dxa"/>
            <w:shd w:val="clear" w:color="auto" w:fill="auto"/>
            <w:vAlign w:val="center"/>
          </w:tcPr>
          <w:p w14:paraId="7A00C016" w14:textId="77777777" w:rsidR="00411627" w:rsidRPr="00C47C68" w:rsidRDefault="00411627" w:rsidP="00D157C9">
            <w:pPr>
              <w:pStyle w:val="TAC"/>
              <w:rPr>
                <w:rFonts w:cs="Arial"/>
                <w:szCs w:val="18"/>
              </w:rPr>
            </w:pPr>
            <w:r w:rsidRPr="00C47C68">
              <w:rPr>
                <w:rFonts w:cs="Arial"/>
                <w:szCs w:val="18"/>
              </w:rPr>
              <w:t>13</w:t>
            </w:r>
          </w:p>
        </w:tc>
        <w:tc>
          <w:tcPr>
            <w:tcW w:w="1016" w:type="dxa"/>
            <w:shd w:val="clear" w:color="auto" w:fill="auto"/>
            <w:vAlign w:val="center"/>
          </w:tcPr>
          <w:p w14:paraId="09D60D66" w14:textId="77777777" w:rsidR="00411627" w:rsidRPr="00C47C68" w:rsidRDefault="00411627" w:rsidP="00D157C9">
            <w:pPr>
              <w:pStyle w:val="TAC"/>
              <w:rPr>
                <w:rFonts w:cs="Arial"/>
                <w:szCs w:val="18"/>
              </w:rPr>
            </w:pPr>
            <w:r w:rsidRPr="00C47C68">
              <w:rPr>
                <w:rFonts w:cs="Arial"/>
                <w:szCs w:val="18"/>
              </w:rPr>
              <w:t>≤ 23</w:t>
            </w:r>
          </w:p>
        </w:tc>
        <w:tc>
          <w:tcPr>
            <w:tcW w:w="771" w:type="dxa"/>
            <w:shd w:val="clear" w:color="auto" w:fill="auto"/>
            <w:vAlign w:val="center"/>
          </w:tcPr>
          <w:p w14:paraId="73CCA9D7" w14:textId="77777777" w:rsidR="00411627" w:rsidRPr="00C47C68" w:rsidRDefault="00411627" w:rsidP="00D157C9">
            <w:pPr>
              <w:pStyle w:val="TAC"/>
              <w:rPr>
                <w:rFonts w:cs="Arial"/>
                <w:szCs w:val="18"/>
              </w:rPr>
            </w:pPr>
            <w:r w:rsidRPr="00C47C68">
              <w:rPr>
                <w:rFonts w:cs="Arial"/>
                <w:szCs w:val="18"/>
              </w:rPr>
              <w:t>77</w:t>
            </w:r>
          </w:p>
        </w:tc>
        <w:tc>
          <w:tcPr>
            <w:tcW w:w="1016" w:type="dxa"/>
            <w:shd w:val="clear" w:color="auto" w:fill="auto"/>
            <w:vAlign w:val="center"/>
          </w:tcPr>
          <w:p w14:paraId="0D9C8842" w14:textId="77777777" w:rsidR="00411627" w:rsidRPr="00C47C68" w:rsidRDefault="00411627" w:rsidP="00D157C9">
            <w:pPr>
              <w:pStyle w:val="TAC"/>
              <w:rPr>
                <w:rFonts w:cs="Arial"/>
                <w:szCs w:val="18"/>
              </w:rPr>
            </w:pPr>
            <w:r w:rsidRPr="00C47C68">
              <w:rPr>
                <w:rFonts w:cs="Arial"/>
                <w:szCs w:val="18"/>
              </w:rPr>
              <w:t>≤ 1269</w:t>
            </w:r>
          </w:p>
        </w:tc>
        <w:tc>
          <w:tcPr>
            <w:tcW w:w="771" w:type="dxa"/>
            <w:vAlign w:val="center"/>
          </w:tcPr>
          <w:p w14:paraId="4923F5DC" w14:textId="77777777" w:rsidR="00411627" w:rsidRPr="00C47C68" w:rsidRDefault="00411627" w:rsidP="00D157C9">
            <w:pPr>
              <w:pStyle w:val="TAC"/>
              <w:rPr>
                <w:rFonts w:cs="Arial"/>
                <w:szCs w:val="18"/>
              </w:rPr>
            </w:pPr>
            <w:r w:rsidRPr="00C47C68">
              <w:rPr>
                <w:rFonts w:cs="Arial"/>
                <w:szCs w:val="18"/>
              </w:rPr>
              <w:t>141</w:t>
            </w:r>
          </w:p>
        </w:tc>
        <w:tc>
          <w:tcPr>
            <w:tcW w:w="1261" w:type="dxa"/>
            <w:vAlign w:val="center"/>
          </w:tcPr>
          <w:p w14:paraId="039BE75F" w14:textId="77777777" w:rsidR="00411627" w:rsidRPr="00C47C68" w:rsidRDefault="00411627" w:rsidP="00D157C9">
            <w:pPr>
              <w:pStyle w:val="TAC"/>
              <w:rPr>
                <w:rFonts w:cs="Arial"/>
                <w:szCs w:val="18"/>
              </w:rPr>
            </w:pPr>
            <w:r w:rsidRPr="00C47C68">
              <w:rPr>
                <w:rFonts w:cs="Arial"/>
                <w:szCs w:val="18"/>
              </w:rPr>
              <w:t>≤ 70990</w:t>
            </w:r>
          </w:p>
        </w:tc>
        <w:tc>
          <w:tcPr>
            <w:tcW w:w="771" w:type="dxa"/>
            <w:vAlign w:val="center"/>
          </w:tcPr>
          <w:p w14:paraId="0F07D0F3" w14:textId="77777777" w:rsidR="00411627" w:rsidRPr="00C47C68" w:rsidRDefault="00411627" w:rsidP="00D157C9">
            <w:pPr>
              <w:pStyle w:val="TAC"/>
              <w:rPr>
                <w:rFonts w:cs="Arial"/>
                <w:szCs w:val="18"/>
              </w:rPr>
            </w:pPr>
            <w:r w:rsidRPr="00C47C68">
              <w:rPr>
                <w:rFonts w:cs="Arial"/>
                <w:szCs w:val="18"/>
              </w:rPr>
              <w:t>205</w:t>
            </w:r>
          </w:p>
        </w:tc>
        <w:tc>
          <w:tcPr>
            <w:tcW w:w="1507" w:type="dxa"/>
            <w:vAlign w:val="center"/>
          </w:tcPr>
          <w:p w14:paraId="39E7BEEA" w14:textId="77777777" w:rsidR="00411627" w:rsidRPr="00C47C68" w:rsidRDefault="00411627" w:rsidP="00D157C9">
            <w:pPr>
              <w:pStyle w:val="TAC"/>
              <w:rPr>
                <w:rFonts w:cs="Arial"/>
                <w:szCs w:val="18"/>
              </w:rPr>
            </w:pPr>
            <w:r w:rsidRPr="00C47C68">
              <w:rPr>
                <w:rFonts w:cs="Arial"/>
                <w:szCs w:val="18"/>
              </w:rPr>
              <w:t>≤ 3974215</w:t>
            </w:r>
          </w:p>
        </w:tc>
      </w:tr>
      <w:tr w:rsidR="009E7303" w:rsidRPr="00C47C68" w14:paraId="3FB700CF" w14:textId="77777777" w:rsidTr="00D157C9">
        <w:trPr>
          <w:trHeight w:val="170"/>
          <w:jc w:val="center"/>
        </w:trPr>
        <w:tc>
          <w:tcPr>
            <w:tcW w:w="770" w:type="dxa"/>
            <w:shd w:val="clear" w:color="auto" w:fill="auto"/>
            <w:vAlign w:val="center"/>
          </w:tcPr>
          <w:p w14:paraId="64FF2F5E" w14:textId="77777777" w:rsidR="00411627" w:rsidRPr="00C47C68" w:rsidRDefault="00411627" w:rsidP="00D157C9">
            <w:pPr>
              <w:pStyle w:val="TAC"/>
              <w:rPr>
                <w:rFonts w:cs="Arial"/>
                <w:szCs w:val="18"/>
              </w:rPr>
            </w:pPr>
            <w:r w:rsidRPr="00C47C68">
              <w:rPr>
                <w:rFonts w:cs="Arial"/>
                <w:szCs w:val="18"/>
              </w:rPr>
              <w:t>14</w:t>
            </w:r>
          </w:p>
        </w:tc>
        <w:tc>
          <w:tcPr>
            <w:tcW w:w="1016" w:type="dxa"/>
            <w:shd w:val="clear" w:color="auto" w:fill="auto"/>
            <w:vAlign w:val="center"/>
          </w:tcPr>
          <w:p w14:paraId="2CC926CE" w14:textId="77777777" w:rsidR="00411627" w:rsidRPr="00C47C68" w:rsidRDefault="00411627" w:rsidP="00D157C9">
            <w:pPr>
              <w:pStyle w:val="TAC"/>
              <w:rPr>
                <w:rFonts w:cs="Arial"/>
                <w:szCs w:val="18"/>
              </w:rPr>
            </w:pPr>
            <w:r w:rsidRPr="00C47C68">
              <w:rPr>
                <w:rFonts w:cs="Arial"/>
                <w:szCs w:val="18"/>
              </w:rPr>
              <w:t>≤ 25</w:t>
            </w:r>
          </w:p>
        </w:tc>
        <w:tc>
          <w:tcPr>
            <w:tcW w:w="771" w:type="dxa"/>
            <w:shd w:val="clear" w:color="auto" w:fill="auto"/>
            <w:vAlign w:val="center"/>
          </w:tcPr>
          <w:p w14:paraId="3BE277C4" w14:textId="77777777" w:rsidR="00411627" w:rsidRPr="00C47C68" w:rsidRDefault="00411627" w:rsidP="00D157C9">
            <w:pPr>
              <w:pStyle w:val="TAC"/>
              <w:rPr>
                <w:rFonts w:cs="Arial"/>
                <w:szCs w:val="18"/>
              </w:rPr>
            </w:pPr>
            <w:r w:rsidRPr="00C47C68">
              <w:rPr>
                <w:rFonts w:cs="Arial"/>
                <w:szCs w:val="18"/>
              </w:rPr>
              <w:t>78</w:t>
            </w:r>
          </w:p>
        </w:tc>
        <w:tc>
          <w:tcPr>
            <w:tcW w:w="1016" w:type="dxa"/>
            <w:shd w:val="clear" w:color="auto" w:fill="auto"/>
            <w:vAlign w:val="center"/>
          </w:tcPr>
          <w:p w14:paraId="7A196641" w14:textId="77777777" w:rsidR="00411627" w:rsidRPr="00C47C68" w:rsidRDefault="00411627" w:rsidP="00D157C9">
            <w:pPr>
              <w:pStyle w:val="TAC"/>
              <w:rPr>
                <w:rFonts w:cs="Arial"/>
                <w:szCs w:val="18"/>
              </w:rPr>
            </w:pPr>
            <w:r w:rsidRPr="00C47C68">
              <w:rPr>
                <w:rFonts w:cs="Arial"/>
                <w:szCs w:val="18"/>
              </w:rPr>
              <w:t>≤ 1351</w:t>
            </w:r>
          </w:p>
        </w:tc>
        <w:tc>
          <w:tcPr>
            <w:tcW w:w="771" w:type="dxa"/>
            <w:vAlign w:val="center"/>
          </w:tcPr>
          <w:p w14:paraId="3B74B377" w14:textId="77777777" w:rsidR="00411627" w:rsidRPr="00C47C68" w:rsidRDefault="00411627" w:rsidP="00D157C9">
            <w:pPr>
              <w:pStyle w:val="TAC"/>
              <w:rPr>
                <w:rFonts w:cs="Arial"/>
                <w:szCs w:val="18"/>
              </w:rPr>
            </w:pPr>
            <w:r w:rsidRPr="00C47C68">
              <w:rPr>
                <w:rFonts w:cs="Arial"/>
                <w:szCs w:val="18"/>
              </w:rPr>
              <w:t>142</w:t>
            </w:r>
          </w:p>
        </w:tc>
        <w:tc>
          <w:tcPr>
            <w:tcW w:w="1261" w:type="dxa"/>
            <w:vAlign w:val="center"/>
          </w:tcPr>
          <w:p w14:paraId="0715ACC8" w14:textId="77777777" w:rsidR="00411627" w:rsidRPr="00C47C68" w:rsidRDefault="00411627" w:rsidP="00D157C9">
            <w:pPr>
              <w:pStyle w:val="TAC"/>
              <w:rPr>
                <w:rFonts w:cs="Arial"/>
                <w:szCs w:val="18"/>
              </w:rPr>
            </w:pPr>
            <w:r w:rsidRPr="00C47C68">
              <w:rPr>
                <w:rFonts w:cs="Arial"/>
                <w:szCs w:val="18"/>
              </w:rPr>
              <w:t>≤ 75598</w:t>
            </w:r>
          </w:p>
        </w:tc>
        <w:tc>
          <w:tcPr>
            <w:tcW w:w="771" w:type="dxa"/>
            <w:vAlign w:val="center"/>
          </w:tcPr>
          <w:p w14:paraId="6592323F" w14:textId="77777777" w:rsidR="00411627" w:rsidRPr="00C47C68" w:rsidRDefault="00411627" w:rsidP="00D157C9">
            <w:pPr>
              <w:pStyle w:val="TAC"/>
              <w:rPr>
                <w:rFonts w:cs="Arial"/>
                <w:szCs w:val="18"/>
              </w:rPr>
            </w:pPr>
            <w:r w:rsidRPr="00C47C68">
              <w:rPr>
                <w:rFonts w:cs="Arial"/>
                <w:szCs w:val="18"/>
              </w:rPr>
              <w:t>206</w:t>
            </w:r>
          </w:p>
        </w:tc>
        <w:tc>
          <w:tcPr>
            <w:tcW w:w="1507" w:type="dxa"/>
            <w:vAlign w:val="center"/>
          </w:tcPr>
          <w:p w14:paraId="349E8091" w14:textId="77777777" w:rsidR="00411627" w:rsidRPr="00C47C68" w:rsidRDefault="00411627" w:rsidP="00D157C9">
            <w:pPr>
              <w:pStyle w:val="TAC"/>
              <w:rPr>
                <w:rFonts w:cs="Arial"/>
                <w:szCs w:val="18"/>
              </w:rPr>
            </w:pPr>
            <w:r w:rsidRPr="00C47C68">
              <w:rPr>
                <w:rFonts w:cs="Arial"/>
                <w:szCs w:val="18"/>
              </w:rPr>
              <w:t>≤ 4232186</w:t>
            </w:r>
          </w:p>
        </w:tc>
      </w:tr>
      <w:tr w:rsidR="009E7303" w:rsidRPr="00C47C68" w14:paraId="508EA818" w14:textId="77777777" w:rsidTr="00D157C9">
        <w:trPr>
          <w:trHeight w:val="170"/>
          <w:jc w:val="center"/>
        </w:trPr>
        <w:tc>
          <w:tcPr>
            <w:tcW w:w="770" w:type="dxa"/>
            <w:shd w:val="clear" w:color="auto" w:fill="auto"/>
            <w:vAlign w:val="center"/>
          </w:tcPr>
          <w:p w14:paraId="6AA6DFA3" w14:textId="77777777" w:rsidR="00411627" w:rsidRPr="00C47C68" w:rsidRDefault="00411627" w:rsidP="00D157C9">
            <w:pPr>
              <w:pStyle w:val="TAC"/>
              <w:rPr>
                <w:rFonts w:cs="Arial"/>
                <w:szCs w:val="18"/>
              </w:rPr>
            </w:pPr>
            <w:r w:rsidRPr="00C47C68">
              <w:rPr>
                <w:rFonts w:cs="Arial"/>
                <w:szCs w:val="18"/>
              </w:rPr>
              <w:t>15</w:t>
            </w:r>
          </w:p>
        </w:tc>
        <w:tc>
          <w:tcPr>
            <w:tcW w:w="1016" w:type="dxa"/>
            <w:shd w:val="clear" w:color="auto" w:fill="auto"/>
            <w:vAlign w:val="center"/>
          </w:tcPr>
          <w:p w14:paraId="1EDE5346" w14:textId="77777777" w:rsidR="00411627" w:rsidRPr="00C47C68" w:rsidRDefault="00411627" w:rsidP="00D157C9">
            <w:pPr>
              <w:pStyle w:val="TAC"/>
              <w:rPr>
                <w:rFonts w:cs="Arial"/>
                <w:szCs w:val="18"/>
              </w:rPr>
            </w:pPr>
            <w:r w:rsidRPr="00C47C68">
              <w:rPr>
                <w:rFonts w:cs="Arial"/>
                <w:szCs w:val="18"/>
              </w:rPr>
              <w:t>≤ 26</w:t>
            </w:r>
          </w:p>
        </w:tc>
        <w:tc>
          <w:tcPr>
            <w:tcW w:w="771" w:type="dxa"/>
            <w:shd w:val="clear" w:color="auto" w:fill="auto"/>
            <w:vAlign w:val="center"/>
          </w:tcPr>
          <w:p w14:paraId="522D5CDA" w14:textId="77777777" w:rsidR="00411627" w:rsidRPr="00C47C68" w:rsidRDefault="00411627" w:rsidP="00D157C9">
            <w:pPr>
              <w:pStyle w:val="TAC"/>
              <w:rPr>
                <w:rFonts w:cs="Arial"/>
                <w:szCs w:val="18"/>
              </w:rPr>
            </w:pPr>
            <w:r w:rsidRPr="00C47C68">
              <w:rPr>
                <w:rFonts w:cs="Arial"/>
                <w:szCs w:val="18"/>
              </w:rPr>
              <w:t>79</w:t>
            </w:r>
          </w:p>
        </w:tc>
        <w:tc>
          <w:tcPr>
            <w:tcW w:w="1016" w:type="dxa"/>
            <w:shd w:val="clear" w:color="auto" w:fill="auto"/>
            <w:vAlign w:val="center"/>
          </w:tcPr>
          <w:p w14:paraId="314FE86B" w14:textId="77777777" w:rsidR="00411627" w:rsidRPr="00C47C68" w:rsidRDefault="00411627" w:rsidP="00D157C9">
            <w:pPr>
              <w:pStyle w:val="TAC"/>
              <w:rPr>
                <w:rFonts w:cs="Arial"/>
                <w:szCs w:val="18"/>
              </w:rPr>
            </w:pPr>
            <w:r w:rsidRPr="00C47C68">
              <w:rPr>
                <w:rFonts w:cs="Arial"/>
                <w:szCs w:val="18"/>
              </w:rPr>
              <w:t>≤ 1439</w:t>
            </w:r>
          </w:p>
        </w:tc>
        <w:tc>
          <w:tcPr>
            <w:tcW w:w="771" w:type="dxa"/>
            <w:vAlign w:val="center"/>
          </w:tcPr>
          <w:p w14:paraId="619426D0" w14:textId="77777777" w:rsidR="00411627" w:rsidRPr="00C47C68" w:rsidRDefault="00411627" w:rsidP="00D157C9">
            <w:pPr>
              <w:pStyle w:val="TAC"/>
              <w:rPr>
                <w:rFonts w:cs="Arial"/>
                <w:szCs w:val="18"/>
              </w:rPr>
            </w:pPr>
            <w:r w:rsidRPr="00C47C68">
              <w:rPr>
                <w:rFonts w:cs="Arial"/>
                <w:szCs w:val="18"/>
              </w:rPr>
              <w:t>143</w:t>
            </w:r>
          </w:p>
        </w:tc>
        <w:tc>
          <w:tcPr>
            <w:tcW w:w="1261" w:type="dxa"/>
            <w:vAlign w:val="center"/>
          </w:tcPr>
          <w:p w14:paraId="0BA1E084" w14:textId="77777777" w:rsidR="00411627" w:rsidRPr="00C47C68" w:rsidRDefault="00411627" w:rsidP="00D157C9">
            <w:pPr>
              <w:pStyle w:val="TAC"/>
              <w:rPr>
                <w:rFonts w:cs="Arial"/>
                <w:szCs w:val="18"/>
              </w:rPr>
            </w:pPr>
            <w:r w:rsidRPr="00C47C68">
              <w:rPr>
                <w:rFonts w:cs="Arial"/>
                <w:szCs w:val="18"/>
              </w:rPr>
              <w:t>≤ 80505</w:t>
            </w:r>
          </w:p>
        </w:tc>
        <w:tc>
          <w:tcPr>
            <w:tcW w:w="771" w:type="dxa"/>
            <w:vAlign w:val="center"/>
          </w:tcPr>
          <w:p w14:paraId="5C2EF175" w14:textId="77777777" w:rsidR="00411627" w:rsidRPr="00C47C68" w:rsidRDefault="00411627" w:rsidP="00D157C9">
            <w:pPr>
              <w:pStyle w:val="TAC"/>
              <w:rPr>
                <w:rFonts w:cs="Arial"/>
                <w:szCs w:val="18"/>
              </w:rPr>
            </w:pPr>
            <w:r w:rsidRPr="00C47C68">
              <w:rPr>
                <w:rFonts w:cs="Arial"/>
                <w:szCs w:val="18"/>
              </w:rPr>
              <w:t>207</w:t>
            </w:r>
          </w:p>
        </w:tc>
        <w:tc>
          <w:tcPr>
            <w:tcW w:w="1507" w:type="dxa"/>
            <w:vAlign w:val="center"/>
          </w:tcPr>
          <w:p w14:paraId="0FF1F69D" w14:textId="77777777" w:rsidR="00411627" w:rsidRPr="00C47C68" w:rsidRDefault="00411627" w:rsidP="00D157C9">
            <w:pPr>
              <w:pStyle w:val="TAC"/>
              <w:rPr>
                <w:rFonts w:cs="Arial"/>
                <w:szCs w:val="18"/>
              </w:rPr>
            </w:pPr>
            <w:r w:rsidRPr="00C47C68">
              <w:rPr>
                <w:rFonts w:cs="Arial"/>
                <w:szCs w:val="18"/>
              </w:rPr>
              <w:t>≤ 4506902</w:t>
            </w:r>
          </w:p>
        </w:tc>
      </w:tr>
      <w:tr w:rsidR="009E7303" w:rsidRPr="00C47C68" w14:paraId="6BC3B786" w14:textId="77777777" w:rsidTr="00D157C9">
        <w:trPr>
          <w:trHeight w:val="170"/>
          <w:jc w:val="center"/>
        </w:trPr>
        <w:tc>
          <w:tcPr>
            <w:tcW w:w="770" w:type="dxa"/>
            <w:shd w:val="clear" w:color="auto" w:fill="auto"/>
            <w:vAlign w:val="center"/>
          </w:tcPr>
          <w:p w14:paraId="0BD3905E" w14:textId="77777777" w:rsidR="00411627" w:rsidRPr="00C47C68" w:rsidRDefault="00411627" w:rsidP="00D157C9">
            <w:pPr>
              <w:pStyle w:val="TAC"/>
              <w:rPr>
                <w:rFonts w:cs="Arial"/>
                <w:szCs w:val="18"/>
              </w:rPr>
            </w:pPr>
            <w:r w:rsidRPr="00C47C68">
              <w:rPr>
                <w:rFonts w:cs="Arial"/>
                <w:szCs w:val="18"/>
              </w:rPr>
              <w:t>16</w:t>
            </w:r>
          </w:p>
        </w:tc>
        <w:tc>
          <w:tcPr>
            <w:tcW w:w="1016" w:type="dxa"/>
            <w:shd w:val="clear" w:color="auto" w:fill="auto"/>
            <w:vAlign w:val="center"/>
          </w:tcPr>
          <w:p w14:paraId="4E560BFD" w14:textId="77777777" w:rsidR="00411627" w:rsidRPr="00C47C68" w:rsidRDefault="00411627" w:rsidP="00D157C9">
            <w:pPr>
              <w:pStyle w:val="TAC"/>
              <w:rPr>
                <w:rFonts w:cs="Arial"/>
                <w:szCs w:val="18"/>
              </w:rPr>
            </w:pPr>
            <w:r w:rsidRPr="00C47C68">
              <w:rPr>
                <w:rFonts w:cs="Arial"/>
                <w:szCs w:val="18"/>
              </w:rPr>
              <w:t>≤ 28</w:t>
            </w:r>
          </w:p>
        </w:tc>
        <w:tc>
          <w:tcPr>
            <w:tcW w:w="771" w:type="dxa"/>
            <w:shd w:val="clear" w:color="auto" w:fill="auto"/>
            <w:vAlign w:val="center"/>
          </w:tcPr>
          <w:p w14:paraId="5616B855" w14:textId="77777777" w:rsidR="00411627" w:rsidRPr="00C47C68" w:rsidRDefault="00411627" w:rsidP="00D157C9">
            <w:pPr>
              <w:pStyle w:val="TAC"/>
              <w:rPr>
                <w:rFonts w:cs="Arial"/>
                <w:szCs w:val="18"/>
              </w:rPr>
            </w:pPr>
            <w:r w:rsidRPr="00C47C68">
              <w:rPr>
                <w:rFonts w:cs="Arial"/>
                <w:szCs w:val="18"/>
              </w:rPr>
              <w:t>80</w:t>
            </w:r>
          </w:p>
        </w:tc>
        <w:tc>
          <w:tcPr>
            <w:tcW w:w="1016" w:type="dxa"/>
            <w:shd w:val="clear" w:color="auto" w:fill="auto"/>
            <w:vAlign w:val="center"/>
          </w:tcPr>
          <w:p w14:paraId="40AA8366" w14:textId="77777777" w:rsidR="00411627" w:rsidRPr="00C47C68" w:rsidRDefault="00411627" w:rsidP="00D157C9">
            <w:pPr>
              <w:pStyle w:val="TAC"/>
              <w:rPr>
                <w:rFonts w:cs="Arial"/>
                <w:szCs w:val="18"/>
              </w:rPr>
            </w:pPr>
            <w:r w:rsidRPr="00C47C68">
              <w:rPr>
                <w:rFonts w:cs="Arial"/>
                <w:szCs w:val="18"/>
              </w:rPr>
              <w:t>≤ 1532</w:t>
            </w:r>
          </w:p>
        </w:tc>
        <w:tc>
          <w:tcPr>
            <w:tcW w:w="771" w:type="dxa"/>
            <w:vAlign w:val="center"/>
          </w:tcPr>
          <w:p w14:paraId="687FB6D2" w14:textId="77777777" w:rsidR="00411627" w:rsidRPr="00C47C68" w:rsidRDefault="00411627" w:rsidP="00D157C9">
            <w:pPr>
              <w:pStyle w:val="TAC"/>
              <w:rPr>
                <w:rFonts w:cs="Arial"/>
                <w:szCs w:val="18"/>
              </w:rPr>
            </w:pPr>
            <w:r w:rsidRPr="00C47C68">
              <w:rPr>
                <w:rFonts w:cs="Arial"/>
                <w:szCs w:val="18"/>
              </w:rPr>
              <w:t>144</w:t>
            </w:r>
          </w:p>
        </w:tc>
        <w:tc>
          <w:tcPr>
            <w:tcW w:w="1261" w:type="dxa"/>
            <w:vAlign w:val="center"/>
          </w:tcPr>
          <w:p w14:paraId="06957D2B" w14:textId="77777777" w:rsidR="00411627" w:rsidRPr="00C47C68" w:rsidRDefault="00411627" w:rsidP="00D157C9">
            <w:pPr>
              <w:pStyle w:val="TAC"/>
              <w:rPr>
                <w:rFonts w:cs="Arial"/>
                <w:szCs w:val="18"/>
              </w:rPr>
            </w:pPr>
            <w:r w:rsidRPr="00C47C68">
              <w:rPr>
                <w:rFonts w:cs="Arial"/>
                <w:szCs w:val="18"/>
              </w:rPr>
              <w:t>≤ 85730</w:t>
            </w:r>
          </w:p>
        </w:tc>
        <w:tc>
          <w:tcPr>
            <w:tcW w:w="771" w:type="dxa"/>
            <w:vAlign w:val="center"/>
          </w:tcPr>
          <w:p w14:paraId="2FEF9D29" w14:textId="77777777" w:rsidR="00411627" w:rsidRPr="00C47C68" w:rsidRDefault="00411627" w:rsidP="00D157C9">
            <w:pPr>
              <w:pStyle w:val="TAC"/>
              <w:rPr>
                <w:rFonts w:cs="Arial"/>
                <w:szCs w:val="18"/>
              </w:rPr>
            </w:pPr>
            <w:r w:rsidRPr="00C47C68">
              <w:rPr>
                <w:rFonts w:cs="Arial"/>
                <w:szCs w:val="18"/>
              </w:rPr>
              <w:t>208</w:t>
            </w:r>
          </w:p>
        </w:tc>
        <w:tc>
          <w:tcPr>
            <w:tcW w:w="1507" w:type="dxa"/>
            <w:vAlign w:val="center"/>
          </w:tcPr>
          <w:p w14:paraId="166CECC3" w14:textId="77777777" w:rsidR="00411627" w:rsidRPr="00C47C68" w:rsidRDefault="00411627" w:rsidP="00D157C9">
            <w:pPr>
              <w:pStyle w:val="TAC"/>
              <w:rPr>
                <w:rFonts w:cs="Arial"/>
                <w:szCs w:val="18"/>
              </w:rPr>
            </w:pPr>
            <w:r w:rsidRPr="00C47C68">
              <w:rPr>
                <w:rFonts w:cs="Arial"/>
                <w:szCs w:val="18"/>
              </w:rPr>
              <w:t>≤ 4799451</w:t>
            </w:r>
          </w:p>
        </w:tc>
      </w:tr>
      <w:tr w:rsidR="009E7303" w:rsidRPr="00C47C68" w14:paraId="378FD3DA" w14:textId="77777777" w:rsidTr="00D157C9">
        <w:trPr>
          <w:trHeight w:val="170"/>
          <w:jc w:val="center"/>
        </w:trPr>
        <w:tc>
          <w:tcPr>
            <w:tcW w:w="770" w:type="dxa"/>
            <w:shd w:val="clear" w:color="auto" w:fill="auto"/>
            <w:vAlign w:val="center"/>
          </w:tcPr>
          <w:p w14:paraId="4E6482D8" w14:textId="77777777" w:rsidR="00411627" w:rsidRPr="00C47C68" w:rsidRDefault="00411627" w:rsidP="00D157C9">
            <w:pPr>
              <w:pStyle w:val="TAC"/>
              <w:rPr>
                <w:rFonts w:cs="Arial"/>
                <w:szCs w:val="18"/>
              </w:rPr>
            </w:pPr>
            <w:r w:rsidRPr="00C47C68">
              <w:rPr>
                <w:rFonts w:cs="Arial"/>
                <w:szCs w:val="18"/>
              </w:rPr>
              <w:t>17</w:t>
            </w:r>
          </w:p>
        </w:tc>
        <w:tc>
          <w:tcPr>
            <w:tcW w:w="1016" w:type="dxa"/>
            <w:shd w:val="clear" w:color="auto" w:fill="auto"/>
            <w:vAlign w:val="center"/>
          </w:tcPr>
          <w:p w14:paraId="00FC795B" w14:textId="77777777" w:rsidR="00411627" w:rsidRPr="00C47C68" w:rsidRDefault="00411627" w:rsidP="00D157C9">
            <w:pPr>
              <w:pStyle w:val="TAC"/>
              <w:rPr>
                <w:rFonts w:cs="Arial"/>
                <w:szCs w:val="18"/>
              </w:rPr>
            </w:pPr>
            <w:r w:rsidRPr="00C47C68">
              <w:rPr>
                <w:rFonts w:cs="Arial"/>
                <w:szCs w:val="18"/>
              </w:rPr>
              <w:t>≤ 30</w:t>
            </w:r>
          </w:p>
        </w:tc>
        <w:tc>
          <w:tcPr>
            <w:tcW w:w="771" w:type="dxa"/>
            <w:shd w:val="clear" w:color="auto" w:fill="auto"/>
            <w:vAlign w:val="center"/>
          </w:tcPr>
          <w:p w14:paraId="70C84636" w14:textId="77777777" w:rsidR="00411627" w:rsidRPr="00C47C68" w:rsidRDefault="00411627" w:rsidP="00D157C9">
            <w:pPr>
              <w:pStyle w:val="TAC"/>
              <w:rPr>
                <w:rFonts w:cs="Arial"/>
                <w:szCs w:val="18"/>
              </w:rPr>
            </w:pPr>
            <w:r w:rsidRPr="00C47C68">
              <w:rPr>
                <w:rFonts w:cs="Arial"/>
                <w:szCs w:val="18"/>
              </w:rPr>
              <w:t>81</w:t>
            </w:r>
          </w:p>
        </w:tc>
        <w:tc>
          <w:tcPr>
            <w:tcW w:w="1016" w:type="dxa"/>
            <w:shd w:val="clear" w:color="auto" w:fill="auto"/>
            <w:vAlign w:val="center"/>
          </w:tcPr>
          <w:p w14:paraId="4E3A81A0" w14:textId="77777777" w:rsidR="00411627" w:rsidRPr="00C47C68" w:rsidRDefault="00411627" w:rsidP="00D157C9">
            <w:pPr>
              <w:pStyle w:val="TAC"/>
              <w:rPr>
                <w:rFonts w:cs="Arial"/>
                <w:szCs w:val="18"/>
              </w:rPr>
            </w:pPr>
            <w:r w:rsidRPr="00C47C68">
              <w:rPr>
                <w:rFonts w:cs="Arial"/>
                <w:szCs w:val="18"/>
              </w:rPr>
              <w:t>≤ 1631</w:t>
            </w:r>
          </w:p>
        </w:tc>
        <w:tc>
          <w:tcPr>
            <w:tcW w:w="771" w:type="dxa"/>
            <w:vAlign w:val="center"/>
          </w:tcPr>
          <w:p w14:paraId="358BADD1" w14:textId="77777777" w:rsidR="00411627" w:rsidRPr="00C47C68" w:rsidRDefault="00411627" w:rsidP="00D157C9">
            <w:pPr>
              <w:pStyle w:val="TAC"/>
              <w:rPr>
                <w:rFonts w:cs="Arial"/>
                <w:szCs w:val="18"/>
              </w:rPr>
            </w:pPr>
            <w:r w:rsidRPr="00C47C68">
              <w:rPr>
                <w:rFonts w:cs="Arial"/>
                <w:szCs w:val="18"/>
              </w:rPr>
              <w:t>145</w:t>
            </w:r>
          </w:p>
        </w:tc>
        <w:tc>
          <w:tcPr>
            <w:tcW w:w="1261" w:type="dxa"/>
            <w:vAlign w:val="center"/>
          </w:tcPr>
          <w:p w14:paraId="4A980AD5" w14:textId="77777777" w:rsidR="00411627" w:rsidRPr="00C47C68" w:rsidRDefault="00411627" w:rsidP="00D157C9">
            <w:pPr>
              <w:pStyle w:val="TAC"/>
              <w:rPr>
                <w:rFonts w:cs="Arial"/>
                <w:szCs w:val="18"/>
              </w:rPr>
            </w:pPr>
            <w:r w:rsidRPr="00C47C68">
              <w:rPr>
                <w:rFonts w:cs="Arial"/>
                <w:szCs w:val="18"/>
              </w:rPr>
              <w:t>≤ 91295</w:t>
            </w:r>
          </w:p>
        </w:tc>
        <w:tc>
          <w:tcPr>
            <w:tcW w:w="771" w:type="dxa"/>
            <w:vAlign w:val="center"/>
          </w:tcPr>
          <w:p w14:paraId="45E47A66" w14:textId="77777777" w:rsidR="00411627" w:rsidRPr="00C47C68" w:rsidRDefault="00411627" w:rsidP="00D157C9">
            <w:pPr>
              <w:pStyle w:val="TAC"/>
              <w:rPr>
                <w:rFonts w:cs="Arial"/>
                <w:szCs w:val="18"/>
              </w:rPr>
            </w:pPr>
            <w:r w:rsidRPr="00C47C68">
              <w:rPr>
                <w:rFonts w:cs="Arial"/>
                <w:szCs w:val="18"/>
              </w:rPr>
              <w:t>209</w:t>
            </w:r>
          </w:p>
        </w:tc>
        <w:tc>
          <w:tcPr>
            <w:tcW w:w="1507" w:type="dxa"/>
            <w:vAlign w:val="center"/>
          </w:tcPr>
          <w:p w14:paraId="69387FE8" w14:textId="77777777" w:rsidR="00411627" w:rsidRPr="00C47C68" w:rsidRDefault="00411627" w:rsidP="00D157C9">
            <w:pPr>
              <w:pStyle w:val="TAC"/>
              <w:rPr>
                <w:rFonts w:cs="Arial"/>
                <w:szCs w:val="18"/>
              </w:rPr>
            </w:pPr>
            <w:r w:rsidRPr="00C47C68">
              <w:rPr>
                <w:rFonts w:cs="Arial"/>
                <w:szCs w:val="18"/>
              </w:rPr>
              <w:t>≤ 5110989</w:t>
            </w:r>
          </w:p>
        </w:tc>
      </w:tr>
      <w:tr w:rsidR="009E7303" w:rsidRPr="00C47C68" w14:paraId="4A013D7A" w14:textId="77777777" w:rsidTr="00D157C9">
        <w:trPr>
          <w:trHeight w:val="170"/>
          <w:jc w:val="center"/>
        </w:trPr>
        <w:tc>
          <w:tcPr>
            <w:tcW w:w="770" w:type="dxa"/>
            <w:shd w:val="clear" w:color="auto" w:fill="auto"/>
            <w:vAlign w:val="center"/>
          </w:tcPr>
          <w:p w14:paraId="23BF339B" w14:textId="77777777" w:rsidR="00411627" w:rsidRPr="00C47C68" w:rsidRDefault="00411627" w:rsidP="00D157C9">
            <w:pPr>
              <w:pStyle w:val="TAC"/>
              <w:rPr>
                <w:rFonts w:cs="Arial"/>
                <w:szCs w:val="18"/>
              </w:rPr>
            </w:pPr>
            <w:r w:rsidRPr="00C47C68">
              <w:rPr>
                <w:rFonts w:cs="Arial"/>
                <w:szCs w:val="18"/>
              </w:rPr>
              <w:t>18</w:t>
            </w:r>
          </w:p>
        </w:tc>
        <w:tc>
          <w:tcPr>
            <w:tcW w:w="1016" w:type="dxa"/>
            <w:shd w:val="clear" w:color="auto" w:fill="auto"/>
            <w:vAlign w:val="center"/>
          </w:tcPr>
          <w:p w14:paraId="792B79E0" w14:textId="77777777" w:rsidR="00411627" w:rsidRPr="00C47C68" w:rsidRDefault="00411627" w:rsidP="00D157C9">
            <w:pPr>
              <w:pStyle w:val="TAC"/>
              <w:rPr>
                <w:rFonts w:cs="Arial"/>
                <w:szCs w:val="18"/>
              </w:rPr>
            </w:pPr>
            <w:r w:rsidRPr="00C47C68">
              <w:rPr>
                <w:rFonts w:cs="Arial"/>
                <w:szCs w:val="18"/>
              </w:rPr>
              <w:t>≤ 32</w:t>
            </w:r>
          </w:p>
        </w:tc>
        <w:tc>
          <w:tcPr>
            <w:tcW w:w="771" w:type="dxa"/>
            <w:shd w:val="clear" w:color="auto" w:fill="auto"/>
            <w:vAlign w:val="center"/>
          </w:tcPr>
          <w:p w14:paraId="13EF8BE6" w14:textId="77777777" w:rsidR="00411627" w:rsidRPr="00C47C68" w:rsidRDefault="00411627" w:rsidP="00D157C9">
            <w:pPr>
              <w:pStyle w:val="TAC"/>
              <w:rPr>
                <w:rFonts w:cs="Arial"/>
                <w:szCs w:val="18"/>
              </w:rPr>
            </w:pPr>
            <w:r w:rsidRPr="00C47C68">
              <w:rPr>
                <w:rFonts w:cs="Arial"/>
                <w:szCs w:val="18"/>
              </w:rPr>
              <w:t>82</w:t>
            </w:r>
          </w:p>
        </w:tc>
        <w:tc>
          <w:tcPr>
            <w:tcW w:w="1016" w:type="dxa"/>
            <w:shd w:val="clear" w:color="auto" w:fill="auto"/>
            <w:vAlign w:val="center"/>
          </w:tcPr>
          <w:p w14:paraId="67D6C467" w14:textId="77777777" w:rsidR="00411627" w:rsidRPr="00C47C68" w:rsidRDefault="00411627" w:rsidP="00D157C9">
            <w:pPr>
              <w:pStyle w:val="TAC"/>
              <w:rPr>
                <w:rFonts w:cs="Arial"/>
                <w:szCs w:val="18"/>
              </w:rPr>
            </w:pPr>
            <w:r w:rsidRPr="00C47C68">
              <w:rPr>
                <w:rFonts w:cs="Arial"/>
                <w:szCs w:val="18"/>
              </w:rPr>
              <w:t>≤ 1737</w:t>
            </w:r>
          </w:p>
        </w:tc>
        <w:tc>
          <w:tcPr>
            <w:tcW w:w="771" w:type="dxa"/>
            <w:vAlign w:val="center"/>
          </w:tcPr>
          <w:p w14:paraId="3539990E" w14:textId="77777777" w:rsidR="00411627" w:rsidRPr="00C47C68" w:rsidRDefault="00411627" w:rsidP="00D157C9">
            <w:pPr>
              <w:pStyle w:val="TAC"/>
              <w:rPr>
                <w:rFonts w:cs="Arial"/>
                <w:szCs w:val="18"/>
              </w:rPr>
            </w:pPr>
            <w:r w:rsidRPr="00C47C68">
              <w:rPr>
                <w:rFonts w:cs="Arial"/>
                <w:szCs w:val="18"/>
              </w:rPr>
              <w:t>146</w:t>
            </w:r>
          </w:p>
        </w:tc>
        <w:tc>
          <w:tcPr>
            <w:tcW w:w="1261" w:type="dxa"/>
            <w:vAlign w:val="center"/>
          </w:tcPr>
          <w:p w14:paraId="7DB18EAA" w14:textId="77777777" w:rsidR="00411627" w:rsidRPr="00C47C68" w:rsidRDefault="00411627" w:rsidP="00D157C9">
            <w:pPr>
              <w:pStyle w:val="TAC"/>
              <w:rPr>
                <w:rFonts w:cs="Arial"/>
                <w:szCs w:val="18"/>
              </w:rPr>
            </w:pPr>
            <w:r w:rsidRPr="00C47C68">
              <w:rPr>
                <w:rFonts w:cs="Arial"/>
                <w:szCs w:val="18"/>
              </w:rPr>
              <w:t>≤ 97221</w:t>
            </w:r>
          </w:p>
        </w:tc>
        <w:tc>
          <w:tcPr>
            <w:tcW w:w="771" w:type="dxa"/>
            <w:vAlign w:val="center"/>
          </w:tcPr>
          <w:p w14:paraId="1FBB1522" w14:textId="77777777" w:rsidR="00411627" w:rsidRPr="00C47C68" w:rsidRDefault="00411627" w:rsidP="00D157C9">
            <w:pPr>
              <w:pStyle w:val="TAC"/>
              <w:rPr>
                <w:rFonts w:cs="Arial"/>
                <w:szCs w:val="18"/>
              </w:rPr>
            </w:pPr>
            <w:r w:rsidRPr="00C47C68">
              <w:rPr>
                <w:rFonts w:cs="Arial"/>
                <w:szCs w:val="18"/>
              </w:rPr>
              <w:t>210</w:t>
            </w:r>
          </w:p>
        </w:tc>
        <w:tc>
          <w:tcPr>
            <w:tcW w:w="1507" w:type="dxa"/>
            <w:vAlign w:val="center"/>
          </w:tcPr>
          <w:p w14:paraId="6726791D" w14:textId="77777777" w:rsidR="00411627" w:rsidRPr="00C47C68" w:rsidRDefault="00411627" w:rsidP="00D157C9">
            <w:pPr>
              <w:pStyle w:val="TAC"/>
              <w:rPr>
                <w:rFonts w:cs="Arial"/>
                <w:szCs w:val="18"/>
              </w:rPr>
            </w:pPr>
            <w:r w:rsidRPr="00C47C68">
              <w:rPr>
                <w:rFonts w:cs="Arial"/>
                <w:szCs w:val="18"/>
              </w:rPr>
              <w:t>≤ 5442750</w:t>
            </w:r>
          </w:p>
        </w:tc>
      </w:tr>
      <w:tr w:rsidR="009E7303" w:rsidRPr="00C47C68" w14:paraId="78B9DD88" w14:textId="77777777" w:rsidTr="00D157C9">
        <w:trPr>
          <w:trHeight w:val="170"/>
          <w:jc w:val="center"/>
        </w:trPr>
        <w:tc>
          <w:tcPr>
            <w:tcW w:w="770" w:type="dxa"/>
            <w:shd w:val="clear" w:color="auto" w:fill="auto"/>
            <w:vAlign w:val="center"/>
          </w:tcPr>
          <w:p w14:paraId="2CA05966" w14:textId="77777777" w:rsidR="00411627" w:rsidRPr="00C47C68" w:rsidRDefault="00411627" w:rsidP="00D157C9">
            <w:pPr>
              <w:pStyle w:val="TAC"/>
              <w:rPr>
                <w:rFonts w:cs="Arial"/>
                <w:szCs w:val="18"/>
              </w:rPr>
            </w:pPr>
            <w:r w:rsidRPr="00C47C68">
              <w:rPr>
                <w:rFonts w:cs="Arial"/>
                <w:szCs w:val="18"/>
              </w:rPr>
              <w:t>19</w:t>
            </w:r>
          </w:p>
        </w:tc>
        <w:tc>
          <w:tcPr>
            <w:tcW w:w="1016" w:type="dxa"/>
            <w:shd w:val="clear" w:color="auto" w:fill="auto"/>
            <w:vAlign w:val="center"/>
          </w:tcPr>
          <w:p w14:paraId="1E925CFF" w14:textId="77777777" w:rsidR="00411627" w:rsidRPr="00C47C68" w:rsidRDefault="00411627" w:rsidP="00D157C9">
            <w:pPr>
              <w:pStyle w:val="TAC"/>
              <w:rPr>
                <w:rFonts w:cs="Arial"/>
                <w:szCs w:val="18"/>
              </w:rPr>
            </w:pPr>
            <w:r w:rsidRPr="00C47C68">
              <w:rPr>
                <w:rFonts w:cs="Arial"/>
                <w:szCs w:val="18"/>
              </w:rPr>
              <w:t>≤ 34</w:t>
            </w:r>
          </w:p>
        </w:tc>
        <w:tc>
          <w:tcPr>
            <w:tcW w:w="771" w:type="dxa"/>
            <w:shd w:val="clear" w:color="auto" w:fill="auto"/>
            <w:vAlign w:val="center"/>
          </w:tcPr>
          <w:p w14:paraId="70066C4A" w14:textId="77777777" w:rsidR="00411627" w:rsidRPr="00C47C68" w:rsidRDefault="00411627" w:rsidP="00D157C9">
            <w:pPr>
              <w:pStyle w:val="TAC"/>
              <w:rPr>
                <w:rFonts w:cs="Arial"/>
                <w:szCs w:val="18"/>
              </w:rPr>
            </w:pPr>
            <w:r w:rsidRPr="00C47C68">
              <w:rPr>
                <w:rFonts w:cs="Arial"/>
                <w:szCs w:val="18"/>
              </w:rPr>
              <w:t>83</w:t>
            </w:r>
          </w:p>
        </w:tc>
        <w:tc>
          <w:tcPr>
            <w:tcW w:w="1016" w:type="dxa"/>
            <w:shd w:val="clear" w:color="auto" w:fill="auto"/>
            <w:vAlign w:val="center"/>
          </w:tcPr>
          <w:p w14:paraId="417541ED" w14:textId="77777777" w:rsidR="00411627" w:rsidRPr="00C47C68" w:rsidRDefault="00411627" w:rsidP="00D157C9">
            <w:pPr>
              <w:pStyle w:val="TAC"/>
              <w:rPr>
                <w:rFonts w:cs="Arial"/>
                <w:szCs w:val="18"/>
              </w:rPr>
            </w:pPr>
            <w:r w:rsidRPr="00C47C68">
              <w:rPr>
                <w:rFonts w:cs="Arial"/>
                <w:szCs w:val="18"/>
              </w:rPr>
              <w:t>≤ 1850</w:t>
            </w:r>
          </w:p>
        </w:tc>
        <w:tc>
          <w:tcPr>
            <w:tcW w:w="771" w:type="dxa"/>
            <w:vAlign w:val="center"/>
          </w:tcPr>
          <w:p w14:paraId="4A6F026E" w14:textId="77777777" w:rsidR="00411627" w:rsidRPr="00C47C68" w:rsidRDefault="00411627" w:rsidP="00D157C9">
            <w:pPr>
              <w:pStyle w:val="TAC"/>
              <w:rPr>
                <w:rFonts w:cs="Arial"/>
                <w:szCs w:val="18"/>
              </w:rPr>
            </w:pPr>
            <w:r w:rsidRPr="00C47C68">
              <w:rPr>
                <w:rFonts w:cs="Arial"/>
                <w:szCs w:val="18"/>
              </w:rPr>
              <w:t>147</w:t>
            </w:r>
          </w:p>
        </w:tc>
        <w:tc>
          <w:tcPr>
            <w:tcW w:w="1261" w:type="dxa"/>
            <w:vAlign w:val="center"/>
          </w:tcPr>
          <w:p w14:paraId="1FBD0DEE" w14:textId="77777777" w:rsidR="00411627" w:rsidRPr="00C47C68" w:rsidRDefault="00411627" w:rsidP="00D157C9">
            <w:pPr>
              <w:pStyle w:val="TAC"/>
              <w:rPr>
                <w:rFonts w:cs="Arial"/>
                <w:szCs w:val="18"/>
              </w:rPr>
            </w:pPr>
            <w:r w:rsidRPr="00C47C68">
              <w:rPr>
                <w:rFonts w:cs="Arial"/>
                <w:szCs w:val="18"/>
              </w:rPr>
              <w:t>≤ 103532</w:t>
            </w:r>
          </w:p>
        </w:tc>
        <w:tc>
          <w:tcPr>
            <w:tcW w:w="771" w:type="dxa"/>
            <w:vAlign w:val="center"/>
          </w:tcPr>
          <w:p w14:paraId="32CC2061" w14:textId="77777777" w:rsidR="00411627" w:rsidRPr="00C47C68" w:rsidRDefault="00411627" w:rsidP="00D157C9">
            <w:pPr>
              <w:pStyle w:val="TAC"/>
              <w:rPr>
                <w:rFonts w:cs="Arial"/>
                <w:szCs w:val="18"/>
              </w:rPr>
            </w:pPr>
            <w:r w:rsidRPr="00C47C68">
              <w:rPr>
                <w:rFonts w:cs="Arial"/>
                <w:szCs w:val="18"/>
              </w:rPr>
              <w:t>211</w:t>
            </w:r>
          </w:p>
        </w:tc>
        <w:tc>
          <w:tcPr>
            <w:tcW w:w="1507" w:type="dxa"/>
            <w:vAlign w:val="center"/>
          </w:tcPr>
          <w:p w14:paraId="5C02F690" w14:textId="77777777" w:rsidR="00411627" w:rsidRPr="00C47C68" w:rsidRDefault="00411627" w:rsidP="00D157C9">
            <w:pPr>
              <w:pStyle w:val="TAC"/>
              <w:rPr>
                <w:rFonts w:cs="Arial"/>
                <w:szCs w:val="18"/>
              </w:rPr>
            </w:pPr>
            <w:r w:rsidRPr="00C47C68">
              <w:rPr>
                <w:rFonts w:cs="Arial"/>
                <w:szCs w:val="18"/>
              </w:rPr>
              <w:t>≤ 5796046</w:t>
            </w:r>
          </w:p>
        </w:tc>
      </w:tr>
      <w:tr w:rsidR="009E7303" w:rsidRPr="00C47C68" w14:paraId="1FECAB62" w14:textId="77777777" w:rsidTr="00D157C9">
        <w:trPr>
          <w:trHeight w:val="170"/>
          <w:jc w:val="center"/>
        </w:trPr>
        <w:tc>
          <w:tcPr>
            <w:tcW w:w="770" w:type="dxa"/>
            <w:shd w:val="clear" w:color="auto" w:fill="auto"/>
            <w:vAlign w:val="center"/>
          </w:tcPr>
          <w:p w14:paraId="0D74A7D7" w14:textId="77777777" w:rsidR="00411627" w:rsidRPr="00C47C68" w:rsidRDefault="00411627" w:rsidP="00D157C9">
            <w:pPr>
              <w:pStyle w:val="TAC"/>
              <w:rPr>
                <w:rFonts w:cs="Arial"/>
                <w:szCs w:val="18"/>
              </w:rPr>
            </w:pPr>
            <w:r w:rsidRPr="00C47C68">
              <w:rPr>
                <w:rFonts w:cs="Arial"/>
                <w:szCs w:val="18"/>
              </w:rPr>
              <w:t>20</w:t>
            </w:r>
          </w:p>
        </w:tc>
        <w:tc>
          <w:tcPr>
            <w:tcW w:w="1016" w:type="dxa"/>
            <w:shd w:val="clear" w:color="auto" w:fill="auto"/>
            <w:vAlign w:val="center"/>
          </w:tcPr>
          <w:p w14:paraId="4F579947" w14:textId="77777777" w:rsidR="00411627" w:rsidRPr="00C47C68" w:rsidRDefault="00411627" w:rsidP="00D157C9">
            <w:pPr>
              <w:pStyle w:val="TAC"/>
              <w:rPr>
                <w:rFonts w:cs="Arial"/>
                <w:szCs w:val="18"/>
              </w:rPr>
            </w:pPr>
            <w:r w:rsidRPr="00C47C68">
              <w:rPr>
                <w:rFonts w:cs="Arial"/>
                <w:szCs w:val="18"/>
              </w:rPr>
              <w:t>≤ 36</w:t>
            </w:r>
          </w:p>
        </w:tc>
        <w:tc>
          <w:tcPr>
            <w:tcW w:w="771" w:type="dxa"/>
            <w:shd w:val="clear" w:color="auto" w:fill="auto"/>
            <w:vAlign w:val="center"/>
          </w:tcPr>
          <w:p w14:paraId="6EA01F24" w14:textId="77777777" w:rsidR="00411627" w:rsidRPr="00C47C68" w:rsidRDefault="00411627" w:rsidP="00D157C9">
            <w:pPr>
              <w:pStyle w:val="TAC"/>
              <w:rPr>
                <w:rFonts w:cs="Arial"/>
                <w:szCs w:val="18"/>
              </w:rPr>
            </w:pPr>
            <w:r w:rsidRPr="00C47C68">
              <w:rPr>
                <w:rFonts w:cs="Arial"/>
                <w:szCs w:val="18"/>
              </w:rPr>
              <w:t>84</w:t>
            </w:r>
          </w:p>
        </w:tc>
        <w:tc>
          <w:tcPr>
            <w:tcW w:w="1016" w:type="dxa"/>
            <w:shd w:val="clear" w:color="auto" w:fill="auto"/>
            <w:vAlign w:val="center"/>
          </w:tcPr>
          <w:p w14:paraId="0FD7ACEE" w14:textId="77777777" w:rsidR="00411627" w:rsidRPr="00C47C68" w:rsidRDefault="00411627" w:rsidP="00D157C9">
            <w:pPr>
              <w:pStyle w:val="TAC"/>
              <w:rPr>
                <w:rFonts w:cs="Arial"/>
                <w:szCs w:val="18"/>
              </w:rPr>
            </w:pPr>
            <w:r w:rsidRPr="00C47C68">
              <w:rPr>
                <w:rFonts w:cs="Arial"/>
                <w:szCs w:val="18"/>
              </w:rPr>
              <w:t>≤ 1970</w:t>
            </w:r>
          </w:p>
        </w:tc>
        <w:tc>
          <w:tcPr>
            <w:tcW w:w="771" w:type="dxa"/>
            <w:vAlign w:val="center"/>
          </w:tcPr>
          <w:p w14:paraId="6011DBE2" w14:textId="77777777" w:rsidR="00411627" w:rsidRPr="00C47C68" w:rsidRDefault="00411627" w:rsidP="00D157C9">
            <w:pPr>
              <w:pStyle w:val="TAC"/>
              <w:rPr>
                <w:rFonts w:cs="Arial"/>
                <w:szCs w:val="18"/>
              </w:rPr>
            </w:pPr>
            <w:r w:rsidRPr="00C47C68">
              <w:rPr>
                <w:rFonts w:cs="Arial"/>
                <w:szCs w:val="18"/>
              </w:rPr>
              <w:t>148</w:t>
            </w:r>
          </w:p>
        </w:tc>
        <w:tc>
          <w:tcPr>
            <w:tcW w:w="1261" w:type="dxa"/>
            <w:vAlign w:val="center"/>
          </w:tcPr>
          <w:p w14:paraId="282D5A80" w14:textId="77777777" w:rsidR="00411627" w:rsidRPr="00C47C68" w:rsidRDefault="00411627" w:rsidP="00D157C9">
            <w:pPr>
              <w:pStyle w:val="TAC"/>
              <w:rPr>
                <w:rFonts w:cs="Arial"/>
                <w:szCs w:val="18"/>
              </w:rPr>
            </w:pPr>
            <w:r w:rsidRPr="00C47C68">
              <w:rPr>
                <w:rFonts w:cs="Arial"/>
                <w:szCs w:val="18"/>
              </w:rPr>
              <w:t>≤ 110252</w:t>
            </w:r>
          </w:p>
        </w:tc>
        <w:tc>
          <w:tcPr>
            <w:tcW w:w="771" w:type="dxa"/>
            <w:vAlign w:val="center"/>
          </w:tcPr>
          <w:p w14:paraId="6EF59B77" w14:textId="77777777" w:rsidR="00411627" w:rsidRPr="00C47C68" w:rsidRDefault="00411627" w:rsidP="00D157C9">
            <w:pPr>
              <w:pStyle w:val="TAC"/>
              <w:rPr>
                <w:rFonts w:cs="Arial"/>
                <w:szCs w:val="18"/>
              </w:rPr>
            </w:pPr>
            <w:r w:rsidRPr="00C47C68">
              <w:rPr>
                <w:rFonts w:cs="Arial"/>
                <w:szCs w:val="18"/>
              </w:rPr>
              <w:t>212</w:t>
            </w:r>
          </w:p>
        </w:tc>
        <w:tc>
          <w:tcPr>
            <w:tcW w:w="1507" w:type="dxa"/>
            <w:vAlign w:val="center"/>
          </w:tcPr>
          <w:p w14:paraId="5F5A228F" w14:textId="77777777" w:rsidR="00411627" w:rsidRPr="00C47C68" w:rsidRDefault="00411627" w:rsidP="00D157C9">
            <w:pPr>
              <w:pStyle w:val="TAC"/>
              <w:rPr>
                <w:rFonts w:cs="Arial"/>
                <w:szCs w:val="18"/>
              </w:rPr>
            </w:pPr>
            <w:r w:rsidRPr="00C47C68">
              <w:rPr>
                <w:rFonts w:cs="Arial"/>
                <w:szCs w:val="18"/>
              </w:rPr>
              <w:t>≤ 6172275</w:t>
            </w:r>
          </w:p>
        </w:tc>
      </w:tr>
      <w:tr w:rsidR="009E7303" w:rsidRPr="00C47C68" w14:paraId="77CD8128" w14:textId="77777777" w:rsidTr="00D157C9">
        <w:trPr>
          <w:trHeight w:val="170"/>
          <w:jc w:val="center"/>
        </w:trPr>
        <w:tc>
          <w:tcPr>
            <w:tcW w:w="770" w:type="dxa"/>
            <w:shd w:val="clear" w:color="auto" w:fill="auto"/>
            <w:vAlign w:val="center"/>
          </w:tcPr>
          <w:p w14:paraId="55778380" w14:textId="77777777" w:rsidR="00411627" w:rsidRPr="00C47C68" w:rsidRDefault="00411627" w:rsidP="00D157C9">
            <w:pPr>
              <w:pStyle w:val="TAC"/>
              <w:rPr>
                <w:rFonts w:cs="Arial"/>
                <w:szCs w:val="18"/>
              </w:rPr>
            </w:pPr>
            <w:r w:rsidRPr="00C47C68">
              <w:rPr>
                <w:rFonts w:cs="Arial"/>
                <w:szCs w:val="18"/>
              </w:rPr>
              <w:t>21</w:t>
            </w:r>
          </w:p>
        </w:tc>
        <w:tc>
          <w:tcPr>
            <w:tcW w:w="1016" w:type="dxa"/>
            <w:shd w:val="clear" w:color="auto" w:fill="auto"/>
            <w:vAlign w:val="center"/>
          </w:tcPr>
          <w:p w14:paraId="64FCA87A" w14:textId="77777777" w:rsidR="00411627" w:rsidRPr="00C47C68" w:rsidRDefault="00411627" w:rsidP="00D157C9">
            <w:pPr>
              <w:pStyle w:val="TAC"/>
              <w:rPr>
                <w:rFonts w:cs="Arial"/>
                <w:szCs w:val="18"/>
              </w:rPr>
            </w:pPr>
            <w:r w:rsidRPr="00C47C68">
              <w:rPr>
                <w:rFonts w:cs="Arial"/>
                <w:szCs w:val="18"/>
              </w:rPr>
              <w:t>≤ 38</w:t>
            </w:r>
          </w:p>
        </w:tc>
        <w:tc>
          <w:tcPr>
            <w:tcW w:w="771" w:type="dxa"/>
            <w:shd w:val="clear" w:color="auto" w:fill="auto"/>
            <w:vAlign w:val="center"/>
          </w:tcPr>
          <w:p w14:paraId="4BD84E80" w14:textId="77777777" w:rsidR="00411627" w:rsidRPr="00C47C68" w:rsidRDefault="00411627" w:rsidP="00D157C9">
            <w:pPr>
              <w:pStyle w:val="TAC"/>
              <w:rPr>
                <w:rFonts w:cs="Arial"/>
                <w:szCs w:val="18"/>
              </w:rPr>
            </w:pPr>
            <w:r w:rsidRPr="00C47C68">
              <w:rPr>
                <w:rFonts w:cs="Arial"/>
                <w:szCs w:val="18"/>
              </w:rPr>
              <w:t>85</w:t>
            </w:r>
          </w:p>
        </w:tc>
        <w:tc>
          <w:tcPr>
            <w:tcW w:w="1016" w:type="dxa"/>
            <w:shd w:val="clear" w:color="auto" w:fill="auto"/>
            <w:vAlign w:val="center"/>
          </w:tcPr>
          <w:p w14:paraId="444859D8" w14:textId="77777777" w:rsidR="00411627" w:rsidRPr="00C47C68" w:rsidRDefault="00411627" w:rsidP="00D157C9">
            <w:pPr>
              <w:pStyle w:val="TAC"/>
              <w:rPr>
                <w:rFonts w:cs="Arial"/>
                <w:szCs w:val="18"/>
              </w:rPr>
            </w:pPr>
            <w:r w:rsidRPr="00C47C68">
              <w:rPr>
                <w:rFonts w:cs="Arial"/>
                <w:szCs w:val="18"/>
              </w:rPr>
              <w:t>≤ 2098</w:t>
            </w:r>
          </w:p>
        </w:tc>
        <w:tc>
          <w:tcPr>
            <w:tcW w:w="771" w:type="dxa"/>
            <w:vAlign w:val="center"/>
          </w:tcPr>
          <w:p w14:paraId="26AB890A" w14:textId="77777777" w:rsidR="00411627" w:rsidRPr="00C47C68" w:rsidRDefault="00411627" w:rsidP="00D157C9">
            <w:pPr>
              <w:pStyle w:val="TAC"/>
              <w:rPr>
                <w:rFonts w:cs="Arial"/>
                <w:szCs w:val="18"/>
              </w:rPr>
            </w:pPr>
            <w:r w:rsidRPr="00C47C68">
              <w:rPr>
                <w:rFonts w:cs="Arial"/>
                <w:szCs w:val="18"/>
              </w:rPr>
              <w:t>149</w:t>
            </w:r>
          </w:p>
        </w:tc>
        <w:tc>
          <w:tcPr>
            <w:tcW w:w="1261" w:type="dxa"/>
            <w:vAlign w:val="center"/>
          </w:tcPr>
          <w:p w14:paraId="1DB508BF" w14:textId="77777777" w:rsidR="00411627" w:rsidRPr="00C47C68" w:rsidRDefault="00411627" w:rsidP="00D157C9">
            <w:pPr>
              <w:pStyle w:val="TAC"/>
              <w:rPr>
                <w:rFonts w:cs="Arial"/>
                <w:szCs w:val="18"/>
              </w:rPr>
            </w:pPr>
            <w:r w:rsidRPr="00C47C68">
              <w:rPr>
                <w:rFonts w:cs="Arial"/>
                <w:szCs w:val="18"/>
              </w:rPr>
              <w:t>≤ 117409</w:t>
            </w:r>
          </w:p>
        </w:tc>
        <w:tc>
          <w:tcPr>
            <w:tcW w:w="771" w:type="dxa"/>
            <w:vAlign w:val="center"/>
          </w:tcPr>
          <w:p w14:paraId="451D3F22" w14:textId="77777777" w:rsidR="00411627" w:rsidRPr="00C47C68" w:rsidRDefault="00411627" w:rsidP="00D157C9">
            <w:pPr>
              <w:pStyle w:val="TAC"/>
              <w:rPr>
                <w:rFonts w:cs="Arial"/>
                <w:szCs w:val="18"/>
              </w:rPr>
            </w:pPr>
            <w:r w:rsidRPr="00C47C68">
              <w:rPr>
                <w:rFonts w:cs="Arial"/>
                <w:szCs w:val="18"/>
              </w:rPr>
              <w:t>213</w:t>
            </w:r>
          </w:p>
        </w:tc>
        <w:tc>
          <w:tcPr>
            <w:tcW w:w="1507" w:type="dxa"/>
            <w:vAlign w:val="center"/>
          </w:tcPr>
          <w:p w14:paraId="0E0BDA97" w14:textId="77777777" w:rsidR="00411627" w:rsidRPr="00C47C68" w:rsidRDefault="00411627" w:rsidP="00D157C9">
            <w:pPr>
              <w:pStyle w:val="TAC"/>
              <w:rPr>
                <w:rFonts w:cs="Arial"/>
                <w:szCs w:val="18"/>
              </w:rPr>
            </w:pPr>
            <w:r w:rsidRPr="00C47C68">
              <w:rPr>
                <w:rFonts w:cs="Arial"/>
                <w:szCs w:val="18"/>
              </w:rPr>
              <w:t>≤ 6572925</w:t>
            </w:r>
          </w:p>
        </w:tc>
      </w:tr>
      <w:tr w:rsidR="009E7303" w:rsidRPr="00C47C68" w14:paraId="4873F460" w14:textId="77777777" w:rsidTr="00D157C9">
        <w:trPr>
          <w:trHeight w:val="170"/>
          <w:jc w:val="center"/>
        </w:trPr>
        <w:tc>
          <w:tcPr>
            <w:tcW w:w="770" w:type="dxa"/>
            <w:shd w:val="clear" w:color="auto" w:fill="auto"/>
            <w:vAlign w:val="center"/>
          </w:tcPr>
          <w:p w14:paraId="21E0E57A" w14:textId="77777777" w:rsidR="00411627" w:rsidRPr="00C47C68" w:rsidRDefault="00411627" w:rsidP="00D157C9">
            <w:pPr>
              <w:pStyle w:val="TAC"/>
              <w:rPr>
                <w:rFonts w:cs="Arial"/>
                <w:szCs w:val="18"/>
              </w:rPr>
            </w:pPr>
            <w:r w:rsidRPr="00C47C68">
              <w:rPr>
                <w:rFonts w:cs="Arial"/>
                <w:szCs w:val="18"/>
              </w:rPr>
              <w:t>22</w:t>
            </w:r>
          </w:p>
        </w:tc>
        <w:tc>
          <w:tcPr>
            <w:tcW w:w="1016" w:type="dxa"/>
            <w:shd w:val="clear" w:color="auto" w:fill="auto"/>
            <w:vAlign w:val="center"/>
          </w:tcPr>
          <w:p w14:paraId="4BD03C3B" w14:textId="77777777" w:rsidR="00411627" w:rsidRPr="00C47C68" w:rsidRDefault="00411627" w:rsidP="00D157C9">
            <w:pPr>
              <w:pStyle w:val="TAC"/>
              <w:rPr>
                <w:rFonts w:cs="Arial"/>
                <w:szCs w:val="18"/>
              </w:rPr>
            </w:pPr>
            <w:r w:rsidRPr="00C47C68">
              <w:rPr>
                <w:rFonts w:cs="Arial"/>
                <w:szCs w:val="18"/>
              </w:rPr>
              <w:t>≤ 40</w:t>
            </w:r>
          </w:p>
        </w:tc>
        <w:tc>
          <w:tcPr>
            <w:tcW w:w="771" w:type="dxa"/>
            <w:shd w:val="clear" w:color="auto" w:fill="auto"/>
            <w:vAlign w:val="center"/>
          </w:tcPr>
          <w:p w14:paraId="0EA38525" w14:textId="77777777" w:rsidR="00411627" w:rsidRPr="00C47C68" w:rsidRDefault="00411627" w:rsidP="00D157C9">
            <w:pPr>
              <w:pStyle w:val="TAC"/>
              <w:rPr>
                <w:rFonts w:cs="Arial"/>
                <w:szCs w:val="18"/>
              </w:rPr>
            </w:pPr>
            <w:r w:rsidRPr="00C47C68">
              <w:rPr>
                <w:rFonts w:cs="Arial"/>
                <w:szCs w:val="18"/>
              </w:rPr>
              <w:t>86</w:t>
            </w:r>
          </w:p>
        </w:tc>
        <w:tc>
          <w:tcPr>
            <w:tcW w:w="1016" w:type="dxa"/>
            <w:shd w:val="clear" w:color="auto" w:fill="auto"/>
            <w:vAlign w:val="center"/>
          </w:tcPr>
          <w:p w14:paraId="32378A86" w14:textId="77777777" w:rsidR="00411627" w:rsidRPr="00C47C68" w:rsidRDefault="00411627" w:rsidP="00D157C9">
            <w:pPr>
              <w:pStyle w:val="TAC"/>
              <w:rPr>
                <w:rFonts w:cs="Arial"/>
                <w:szCs w:val="18"/>
              </w:rPr>
            </w:pPr>
            <w:r w:rsidRPr="00C47C68">
              <w:rPr>
                <w:rFonts w:cs="Arial"/>
                <w:szCs w:val="18"/>
              </w:rPr>
              <w:t>≤ 2234</w:t>
            </w:r>
          </w:p>
        </w:tc>
        <w:tc>
          <w:tcPr>
            <w:tcW w:w="771" w:type="dxa"/>
            <w:vAlign w:val="center"/>
          </w:tcPr>
          <w:p w14:paraId="17CA055B" w14:textId="77777777" w:rsidR="00411627" w:rsidRPr="00C47C68" w:rsidRDefault="00411627" w:rsidP="00D157C9">
            <w:pPr>
              <w:pStyle w:val="TAC"/>
              <w:rPr>
                <w:rFonts w:cs="Arial"/>
                <w:szCs w:val="18"/>
              </w:rPr>
            </w:pPr>
            <w:r w:rsidRPr="00C47C68">
              <w:rPr>
                <w:rFonts w:cs="Arial"/>
                <w:szCs w:val="18"/>
              </w:rPr>
              <w:t>150</w:t>
            </w:r>
          </w:p>
        </w:tc>
        <w:tc>
          <w:tcPr>
            <w:tcW w:w="1261" w:type="dxa"/>
            <w:vAlign w:val="center"/>
          </w:tcPr>
          <w:p w14:paraId="3C3C4342" w14:textId="77777777" w:rsidR="00411627" w:rsidRPr="00C47C68" w:rsidRDefault="00411627" w:rsidP="00D157C9">
            <w:pPr>
              <w:pStyle w:val="TAC"/>
              <w:rPr>
                <w:rFonts w:cs="Arial"/>
                <w:szCs w:val="18"/>
              </w:rPr>
            </w:pPr>
            <w:r w:rsidRPr="00C47C68">
              <w:rPr>
                <w:rFonts w:cs="Arial"/>
                <w:szCs w:val="18"/>
              </w:rPr>
              <w:t>≤ 125030</w:t>
            </w:r>
          </w:p>
        </w:tc>
        <w:tc>
          <w:tcPr>
            <w:tcW w:w="771" w:type="dxa"/>
            <w:vAlign w:val="center"/>
          </w:tcPr>
          <w:p w14:paraId="6EED1497" w14:textId="77777777" w:rsidR="00411627" w:rsidRPr="00C47C68" w:rsidRDefault="00411627" w:rsidP="00D157C9">
            <w:pPr>
              <w:pStyle w:val="TAC"/>
              <w:rPr>
                <w:rFonts w:cs="Arial"/>
                <w:szCs w:val="18"/>
              </w:rPr>
            </w:pPr>
            <w:r w:rsidRPr="00C47C68">
              <w:rPr>
                <w:rFonts w:cs="Arial"/>
                <w:szCs w:val="18"/>
              </w:rPr>
              <w:t>214</w:t>
            </w:r>
          </w:p>
        </w:tc>
        <w:tc>
          <w:tcPr>
            <w:tcW w:w="1507" w:type="dxa"/>
            <w:vAlign w:val="center"/>
          </w:tcPr>
          <w:p w14:paraId="183BC7FD" w14:textId="77777777" w:rsidR="00411627" w:rsidRPr="00C47C68" w:rsidRDefault="00411627" w:rsidP="00D157C9">
            <w:pPr>
              <w:pStyle w:val="TAC"/>
              <w:rPr>
                <w:rFonts w:cs="Arial"/>
                <w:szCs w:val="18"/>
              </w:rPr>
            </w:pPr>
            <w:r w:rsidRPr="00C47C68">
              <w:rPr>
                <w:rFonts w:cs="Arial"/>
                <w:szCs w:val="18"/>
              </w:rPr>
              <w:t>≤ 6999582</w:t>
            </w:r>
          </w:p>
        </w:tc>
      </w:tr>
      <w:tr w:rsidR="009E7303" w:rsidRPr="00C47C68" w14:paraId="1B926115" w14:textId="77777777" w:rsidTr="00D157C9">
        <w:trPr>
          <w:trHeight w:val="170"/>
          <w:jc w:val="center"/>
        </w:trPr>
        <w:tc>
          <w:tcPr>
            <w:tcW w:w="770" w:type="dxa"/>
            <w:shd w:val="clear" w:color="auto" w:fill="auto"/>
            <w:vAlign w:val="center"/>
          </w:tcPr>
          <w:p w14:paraId="2372DAF2" w14:textId="77777777" w:rsidR="00411627" w:rsidRPr="00C47C68" w:rsidRDefault="00411627" w:rsidP="00D157C9">
            <w:pPr>
              <w:pStyle w:val="TAC"/>
              <w:rPr>
                <w:rFonts w:cs="Arial"/>
                <w:szCs w:val="18"/>
              </w:rPr>
            </w:pPr>
            <w:r w:rsidRPr="00C47C68">
              <w:rPr>
                <w:rFonts w:cs="Arial"/>
                <w:szCs w:val="18"/>
              </w:rPr>
              <w:t>23</w:t>
            </w:r>
          </w:p>
        </w:tc>
        <w:tc>
          <w:tcPr>
            <w:tcW w:w="1016" w:type="dxa"/>
            <w:shd w:val="clear" w:color="auto" w:fill="auto"/>
            <w:vAlign w:val="center"/>
          </w:tcPr>
          <w:p w14:paraId="0846481D" w14:textId="77777777" w:rsidR="00411627" w:rsidRPr="00C47C68" w:rsidRDefault="00411627" w:rsidP="00D157C9">
            <w:pPr>
              <w:pStyle w:val="TAC"/>
              <w:rPr>
                <w:rFonts w:cs="Arial"/>
                <w:szCs w:val="18"/>
              </w:rPr>
            </w:pPr>
            <w:r w:rsidRPr="00C47C68">
              <w:rPr>
                <w:rFonts w:cs="Arial"/>
                <w:szCs w:val="18"/>
              </w:rPr>
              <w:t>≤ 43</w:t>
            </w:r>
          </w:p>
        </w:tc>
        <w:tc>
          <w:tcPr>
            <w:tcW w:w="771" w:type="dxa"/>
            <w:shd w:val="clear" w:color="auto" w:fill="auto"/>
            <w:vAlign w:val="center"/>
          </w:tcPr>
          <w:p w14:paraId="0B493DFB" w14:textId="77777777" w:rsidR="00411627" w:rsidRPr="00C47C68" w:rsidRDefault="00411627" w:rsidP="00D157C9">
            <w:pPr>
              <w:pStyle w:val="TAC"/>
              <w:rPr>
                <w:rFonts w:cs="Arial"/>
                <w:szCs w:val="18"/>
              </w:rPr>
            </w:pPr>
            <w:r w:rsidRPr="00C47C68">
              <w:rPr>
                <w:rFonts w:cs="Arial"/>
                <w:szCs w:val="18"/>
              </w:rPr>
              <w:t>87</w:t>
            </w:r>
          </w:p>
        </w:tc>
        <w:tc>
          <w:tcPr>
            <w:tcW w:w="1016" w:type="dxa"/>
            <w:shd w:val="clear" w:color="auto" w:fill="auto"/>
            <w:vAlign w:val="center"/>
          </w:tcPr>
          <w:p w14:paraId="13DB7790" w14:textId="77777777" w:rsidR="00411627" w:rsidRPr="00C47C68" w:rsidRDefault="00411627" w:rsidP="00D157C9">
            <w:pPr>
              <w:pStyle w:val="TAC"/>
              <w:rPr>
                <w:rFonts w:cs="Arial"/>
                <w:szCs w:val="18"/>
              </w:rPr>
            </w:pPr>
            <w:r w:rsidRPr="00C47C68">
              <w:rPr>
                <w:rFonts w:cs="Arial"/>
                <w:szCs w:val="18"/>
              </w:rPr>
              <w:t>≤ 2379</w:t>
            </w:r>
          </w:p>
        </w:tc>
        <w:tc>
          <w:tcPr>
            <w:tcW w:w="771" w:type="dxa"/>
            <w:vAlign w:val="center"/>
          </w:tcPr>
          <w:p w14:paraId="65869DAF" w14:textId="77777777" w:rsidR="00411627" w:rsidRPr="00C47C68" w:rsidRDefault="00411627" w:rsidP="00D157C9">
            <w:pPr>
              <w:pStyle w:val="TAC"/>
              <w:rPr>
                <w:rFonts w:cs="Arial"/>
                <w:szCs w:val="18"/>
              </w:rPr>
            </w:pPr>
            <w:r w:rsidRPr="00C47C68">
              <w:rPr>
                <w:rFonts w:cs="Arial"/>
                <w:szCs w:val="18"/>
              </w:rPr>
              <w:t>151</w:t>
            </w:r>
          </w:p>
        </w:tc>
        <w:tc>
          <w:tcPr>
            <w:tcW w:w="1261" w:type="dxa"/>
            <w:vAlign w:val="center"/>
          </w:tcPr>
          <w:p w14:paraId="785C42A0" w14:textId="77777777" w:rsidR="00411627" w:rsidRPr="00C47C68" w:rsidRDefault="00411627" w:rsidP="00D157C9">
            <w:pPr>
              <w:pStyle w:val="TAC"/>
              <w:rPr>
                <w:rFonts w:cs="Arial"/>
                <w:szCs w:val="18"/>
              </w:rPr>
            </w:pPr>
            <w:r w:rsidRPr="00C47C68">
              <w:rPr>
                <w:rFonts w:cs="Arial"/>
                <w:szCs w:val="18"/>
              </w:rPr>
              <w:t>≤ 133146</w:t>
            </w:r>
          </w:p>
        </w:tc>
        <w:tc>
          <w:tcPr>
            <w:tcW w:w="771" w:type="dxa"/>
            <w:vAlign w:val="center"/>
          </w:tcPr>
          <w:p w14:paraId="0674DE3A" w14:textId="77777777" w:rsidR="00411627" w:rsidRPr="00C47C68" w:rsidRDefault="00411627" w:rsidP="00D157C9">
            <w:pPr>
              <w:pStyle w:val="TAC"/>
              <w:rPr>
                <w:rFonts w:cs="Arial"/>
                <w:szCs w:val="18"/>
              </w:rPr>
            </w:pPr>
            <w:r w:rsidRPr="00C47C68">
              <w:rPr>
                <w:rFonts w:cs="Arial"/>
                <w:szCs w:val="18"/>
              </w:rPr>
              <w:t>215</w:t>
            </w:r>
          </w:p>
        </w:tc>
        <w:tc>
          <w:tcPr>
            <w:tcW w:w="1507" w:type="dxa"/>
            <w:vAlign w:val="center"/>
          </w:tcPr>
          <w:p w14:paraId="4C7E1257" w14:textId="77777777" w:rsidR="00411627" w:rsidRPr="00C47C68" w:rsidRDefault="00411627" w:rsidP="00D157C9">
            <w:pPr>
              <w:pStyle w:val="TAC"/>
              <w:rPr>
                <w:rFonts w:cs="Arial"/>
                <w:szCs w:val="18"/>
              </w:rPr>
            </w:pPr>
            <w:r w:rsidRPr="00C47C68">
              <w:rPr>
                <w:rFonts w:cs="Arial"/>
                <w:szCs w:val="18"/>
              </w:rPr>
              <w:t>≤ 7453933</w:t>
            </w:r>
          </w:p>
        </w:tc>
      </w:tr>
      <w:tr w:rsidR="009E7303" w:rsidRPr="00C47C68" w14:paraId="2454AAE6" w14:textId="77777777" w:rsidTr="00D157C9">
        <w:trPr>
          <w:trHeight w:val="170"/>
          <w:jc w:val="center"/>
        </w:trPr>
        <w:tc>
          <w:tcPr>
            <w:tcW w:w="770" w:type="dxa"/>
            <w:shd w:val="clear" w:color="auto" w:fill="auto"/>
            <w:vAlign w:val="center"/>
          </w:tcPr>
          <w:p w14:paraId="59A3356C" w14:textId="77777777" w:rsidR="00411627" w:rsidRPr="00C47C68" w:rsidRDefault="00411627" w:rsidP="00D157C9">
            <w:pPr>
              <w:pStyle w:val="TAC"/>
              <w:rPr>
                <w:rFonts w:cs="Arial"/>
                <w:szCs w:val="18"/>
              </w:rPr>
            </w:pPr>
            <w:r w:rsidRPr="00C47C68">
              <w:rPr>
                <w:rFonts w:cs="Arial"/>
                <w:szCs w:val="18"/>
              </w:rPr>
              <w:t>24</w:t>
            </w:r>
          </w:p>
        </w:tc>
        <w:tc>
          <w:tcPr>
            <w:tcW w:w="1016" w:type="dxa"/>
            <w:shd w:val="clear" w:color="auto" w:fill="auto"/>
            <w:vAlign w:val="center"/>
          </w:tcPr>
          <w:p w14:paraId="6545656C" w14:textId="77777777" w:rsidR="00411627" w:rsidRPr="00C47C68" w:rsidRDefault="00411627" w:rsidP="00D157C9">
            <w:pPr>
              <w:pStyle w:val="TAC"/>
              <w:rPr>
                <w:rFonts w:cs="Arial"/>
                <w:szCs w:val="18"/>
              </w:rPr>
            </w:pPr>
            <w:r w:rsidRPr="00C47C68">
              <w:rPr>
                <w:rFonts w:cs="Arial"/>
                <w:szCs w:val="18"/>
              </w:rPr>
              <w:t>≤ 46</w:t>
            </w:r>
          </w:p>
        </w:tc>
        <w:tc>
          <w:tcPr>
            <w:tcW w:w="771" w:type="dxa"/>
            <w:shd w:val="clear" w:color="auto" w:fill="auto"/>
            <w:vAlign w:val="center"/>
          </w:tcPr>
          <w:p w14:paraId="3250BD5F" w14:textId="77777777" w:rsidR="00411627" w:rsidRPr="00C47C68" w:rsidRDefault="00411627" w:rsidP="00D157C9">
            <w:pPr>
              <w:pStyle w:val="TAC"/>
              <w:rPr>
                <w:rFonts w:cs="Arial"/>
                <w:szCs w:val="18"/>
              </w:rPr>
            </w:pPr>
            <w:r w:rsidRPr="00C47C68">
              <w:rPr>
                <w:rFonts w:cs="Arial"/>
                <w:szCs w:val="18"/>
              </w:rPr>
              <w:t>88</w:t>
            </w:r>
          </w:p>
        </w:tc>
        <w:tc>
          <w:tcPr>
            <w:tcW w:w="1016" w:type="dxa"/>
            <w:shd w:val="clear" w:color="auto" w:fill="auto"/>
            <w:vAlign w:val="center"/>
          </w:tcPr>
          <w:p w14:paraId="5E7DB6E2" w14:textId="77777777" w:rsidR="00411627" w:rsidRPr="00C47C68" w:rsidRDefault="00411627" w:rsidP="00D157C9">
            <w:pPr>
              <w:pStyle w:val="TAC"/>
              <w:rPr>
                <w:rFonts w:cs="Arial"/>
                <w:szCs w:val="18"/>
              </w:rPr>
            </w:pPr>
            <w:r w:rsidRPr="00C47C68">
              <w:rPr>
                <w:rFonts w:cs="Arial"/>
                <w:szCs w:val="18"/>
              </w:rPr>
              <w:t>≤ 2533</w:t>
            </w:r>
          </w:p>
        </w:tc>
        <w:tc>
          <w:tcPr>
            <w:tcW w:w="771" w:type="dxa"/>
            <w:vAlign w:val="center"/>
          </w:tcPr>
          <w:p w14:paraId="17DDDFFC" w14:textId="77777777" w:rsidR="00411627" w:rsidRPr="00C47C68" w:rsidRDefault="00411627" w:rsidP="00D157C9">
            <w:pPr>
              <w:pStyle w:val="TAC"/>
              <w:rPr>
                <w:rFonts w:cs="Arial"/>
                <w:szCs w:val="18"/>
              </w:rPr>
            </w:pPr>
            <w:r w:rsidRPr="00C47C68">
              <w:rPr>
                <w:rFonts w:cs="Arial"/>
                <w:szCs w:val="18"/>
              </w:rPr>
              <w:t>152</w:t>
            </w:r>
          </w:p>
        </w:tc>
        <w:tc>
          <w:tcPr>
            <w:tcW w:w="1261" w:type="dxa"/>
            <w:vAlign w:val="center"/>
          </w:tcPr>
          <w:p w14:paraId="35E67EE5" w14:textId="77777777" w:rsidR="00411627" w:rsidRPr="00C47C68" w:rsidRDefault="00411627" w:rsidP="00D157C9">
            <w:pPr>
              <w:pStyle w:val="TAC"/>
              <w:rPr>
                <w:rFonts w:cs="Arial"/>
                <w:szCs w:val="18"/>
              </w:rPr>
            </w:pPr>
            <w:r w:rsidRPr="00C47C68">
              <w:rPr>
                <w:rFonts w:cs="Arial"/>
                <w:szCs w:val="18"/>
              </w:rPr>
              <w:t>≤ 141789</w:t>
            </w:r>
          </w:p>
        </w:tc>
        <w:tc>
          <w:tcPr>
            <w:tcW w:w="771" w:type="dxa"/>
            <w:vAlign w:val="center"/>
          </w:tcPr>
          <w:p w14:paraId="669EE171" w14:textId="77777777" w:rsidR="00411627" w:rsidRPr="00C47C68" w:rsidRDefault="00411627" w:rsidP="00D157C9">
            <w:pPr>
              <w:pStyle w:val="TAC"/>
              <w:rPr>
                <w:rFonts w:cs="Arial"/>
                <w:szCs w:val="18"/>
              </w:rPr>
            </w:pPr>
            <w:r w:rsidRPr="00C47C68">
              <w:rPr>
                <w:rFonts w:cs="Arial"/>
                <w:szCs w:val="18"/>
              </w:rPr>
              <w:t>216</w:t>
            </w:r>
          </w:p>
        </w:tc>
        <w:tc>
          <w:tcPr>
            <w:tcW w:w="1507" w:type="dxa"/>
            <w:vAlign w:val="center"/>
          </w:tcPr>
          <w:p w14:paraId="783BAC7A" w14:textId="77777777" w:rsidR="00411627" w:rsidRPr="00C47C68" w:rsidRDefault="00411627" w:rsidP="00D157C9">
            <w:pPr>
              <w:pStyle w:val="TAC"/>
              <w:rPr>
                <w:rFonts w:cs="Arial"/>
                <w:szCs w:val="18"/>
              </w:rPr>
            </w:pPr>
            <w:r w:rsidRPr="00C47C68">
              <w:rPr>
                <w:rFonts w:cs="Arial"/>
                <w:szCs w:val="18"/>
              </w:rPr>
              <w:t>≤ 7937777</w:t>
            </w:r>
          </w:p>
        </w:tc>
      </w:tr>
      <w:tr w:rsidR="009E7303" w:rsidRPr="00C47C68" w14:paraId="2079E585" w14:textId="77777777" w:rsidTr="00D157C9">
        <w:trPr>
          <w:trHeight w:val="170"/>
          <w:jc w:val="center"/>
        </w:trPr>
        <w:tc>
          <w:tcPr>
            <w:tcW w:w="770" w:type="dxa"/>
            <w:shd w:val="clear" w:color="auto" w:fill="auto"/>
            <w:vAlign w:val="center"/>
          </w:tcPr>
          <w:p w14:paraId="5F2D06A8" w14:textId="77777777" w:rsidR="00411627" w:rsidRPr="00C47C68" w:rsidRDefault="00411627" w:rsidP="00D157C9">
            <w:pPr>
              <w:pStyle w:val="TAC"/>
              <w:rPr>
                <w:rFonts w:cs="Arial"/>
                <w:szCs w:val="18"/>
              </w:rPr>
            </w:pPr>
            <w:r w:rsidRPr="00C47C68">
              <w:rPr>
                <w:rFonts w:cs="Arial"/>
                <w:szCs w:val="18"/>
              </w:rPr>
              <w:t>25</w:t>
            </w:r>
          </w:p>
        </w:tc>
        <w:tc>
          <w:tcPr>
            <w:tcW w:w="1016" w:type="dxa"/>
            <w:shd w:val="clear" w:color="auto" w:fill="auto"/>
            <w:vAlign w:val="center"/>
          </w:tcPr>
          <w:p w14:paraId="5D653159" w14:textId="77777777" w:rsidR="00411627" w:rsidRPr="00C47C68" w:rsidRDefault="00411627" w:rsidP="00D157C9">
            <w:pPr>
              <w:pStyle w:val="TAC"/>
              <w:rPr>
                <w:rFonts w:cs="Arial"/>
                <w:szCs w:val="18"/>
              </w:rPr>
            </w:pPr>
            <w:r w:rsidRPr="00C47C68">
              <w:rPr>
                <w:rFonts w:cs="Arial"/>
                <w:szCs w:val="18"/>
              </w:rPr>
              <w:t>≤ 49</w:t>
            </w:r>
          </w:p>
        </w:tc>
        <w:tc>
          <w:tcPr>
            <w:tcW w:w="771" w:type="dxa"/>
            <w:shd w:val="clear" w:color="auto" w:fill="auto"/>
            <w:vAlign w:val="center"/>
          </w:tcPr>
          <w:p w14:paraId="0E2306C4" w14:textId="77777777" w:rsidR="00411627" w:rsidRPr="00C47C68" w:rsidRDefault="00411627" w:rsidP="00D157C9">
            <w:pPr>
              <w:pStyle w:val="TAC"/>
              <w:rPr>
                <w:rFonts w:cs="Arial"/>
                <w:szCs w:val="18"/>
              </w:rPr>
            </w:pPr>
            <w:r w:rsidRPr="00C47C68">
              <w:rPr>
                <w:rFonts w:cs="Arial"/>
                <w:szCs w:val="18"/>
              </w:rPr>
              <w:t>89</w:t>
            </w:r>
          </w:p>
        </w:tc>
        <w:tc>
          <w:tcPr>
            <w:tcW w:w="1016" w:type="dxa"/>
            <w:shd w:val="clear" w:color="auto" w:fill="auto"/>
            <w:vAlign w:val="center"/>
          </w:tcPr>
          <w:p w14:paraId="70C7421A" w14:textId="77777777" w:rsidR="00411627" w:rsidRPr="00C47C68" w:rsidRDefault="00411627" w:rsidP="00D157C9">
            <w:pPr>
              <w:pStyle w:val="TAC"/>
              <w:rPr>
                <w:rFonts w:cs="Arial"/>
                <w:szCs w:val="18"/>
              </w:rPr>
            </w:pPr>
            <w:r w:rsidRPr="00C47C68">
              <w:rPr>
                <w:rFonts w:cs="Arial"/>
                <w:szCs w:val="18"/>
              </w:rPr>
              <w:t>≤ 2698</w:t>
            </w:r>
          </w:p>
        </w:tc>
        <w:tc>
          <w:tcPr>
            <w:tcW w:w="771" w:type="dxa"/>
            <w:vAlign w:val="center"/>
          </w:tcPr>
          <w:p w14:paraId="273FC26D" w14:textId="77777777" w:rsidR="00411627" w:rsidRPr="00C47C68" w:rsidRDefault="00411627" w:rsidP="00D157C9">
            <w:pPr>
              <w:pStyle w:val="TAC"/>
              <w:rPr>
                <w:rFonts w:cs="Arial"/>
                <w:szCs w:val="18"/>
              </w:rPr>
            </w:pPr>
            <w:r w:rsidRPr="00C47C68">
              <w:rPr>
                <w:rFonts w:cs="Arial"/>
                <w:szCs w:val="18"/>
              </w:rPr>
              <w:t>153</w:t>
            </w:r>
          </w:p>
        </w:tc>
        <w:tc>
          <w:tcPr>
            <w:tcW w:w="1261" w:type="dxa"/>
            <w:vAlign w:val="center"/>
          </w:tcPr>
          <w:p w14:paraId="5412A77D" w14:textId="77777777" w:rsidR="00411627" w:rsidRPr="00C47C68" w:rsidRDefault="00411627" w:rsidP="00D157C9">
            <w:pPr>
              <w:pStyle w:val="TAC"/>
              <w:rPr>
                <w:rFonts w:cs="Arial"/>
                <w:szCs w:val="18"/>
              </w:rPr>
            </w:pPr>
            <w:r w:rsidRPr="00C47C68">
              <w:rPr>
                <w:rFonts w:cs="Arial"/>
                <w:szCs w:val="18"/>
              </w:rPr>
              <w:t>≤ 150992</w:t>
            </w:r>
          </w:p>
        </w:tc>
        <w:tc>
          <w:tcPr>
            <w:tcW w:w="771" w:type="dxa"/>
            <w:vAlign w:val="center"/>
          </w:tcPr>
          <w:p w14:paraId="6AB042B8" w14:textId="77777777" w:rsidR="00411627" w:rsidRPr="00C47C68" w:rsidRDefault="00411627" w:rsidP="00D157C9">
            <w:pPr>
              <w:pStyle w:val="TAC"/>
              <w:rPr>
                <w:rFonts w:cs="Arial"/>
                <w:szCs w:val="18"/>
              </w:rPr>
            </w:pPr>
            <w:r w:rsidRPr="00C47C68">
              <w:rPr>
                <w:rFonts w:cs="Arial"/>
                <w:szCs w:val="18"/>
              </w:rPr>
              <w:t>217</w:t>
            </w:r>
          </w:p>
        </w:tc>
        <w:tc>
          <w:tcPr>
            <w:tcW w:w="1507" w:type="dxa"/>
            <w:vAlign w:val="center"/>
          </w:tcPr>
          <w:p w14:paraId="06FC84A8" w14:textId="77777777" w:rsidR="00411627" w:rsidRPr="00C47C68" w:rsidRDefault="00411627" w:rsidP="00D157C9">
            <w:pPr>
              <w:pStyle w:val="TAC"/>
              <w:rPr>
                <w:rFonts w:cs="Arial"/>
                <w:szCs w:val="18"/>
              </w:rPr>
            </w:pPr>
            <w:r w:rsidRPr="00C47C68">
              <w:rPr>
                <w:rFonts w:cs="Arial"/>
                <w:szCs w:val="18"/>
              </w:rPr>
              <w:t>≤ 8453028</w:t>
            </w:r>
          </w:p>
        </w:tc>
      </w:tr>
      <w:tr w:rsidR="009E7303" w:rsidRPr="00C47C68" w14:paraId="20C777F2" w14:textId="77777777" w:rsidTr="00D157C9">
        <w:trPr>
          <w:trHeight w:val="170"/>
          <w:jc w:val="center"/>
        </w:trPr>
        <w:tc>
          <w:tcPr>
            <w:tcW w:w="770" w:type="dxa"/>
            <w:shd w:val="clear" w:color="auto" w:fill="auto"/>
            <w:vAlign w:val="center"/>
          </w:tcPr>
          <w:p w14:paraId="7F66D38A" w14:textId="77777777" w:rsidR="00411627" w:rsidRPr="00C47C68" w:rsidRDefault="00411627" w:rsidP="00D157C9">
            <w:pPr>
              <w:pStyle w:val="TAC"/>
              <w:rPr>
                <w:rFonts w:cs="Arial"/>
                <w:szCs w:val="18"/>
              </w:rPr>
            </w:pPr>
            <w:r w:rsidRPr="00C47C68">
              <w:rPr>
                <w:rFonts w:cs="Arial"/>
                <w:szCs w:val="18"/>
              </w:rPr>
              <w:t>26</w:t>
            </w:r>
          </w:p>
        </w:tc>
        <w:tc>
          <w:tcPr>
            <w:tcW w:w="1016" w:type="dxa"/>
            <w:shd w:val="clear" w:color="auto" w:fill="auto"/>
            <w:vAlign w:val="center"/>
          </w:tcPr>
          <w:p w14:paraId="26CE4620" w14:textId="77777777" w:rsidR="00411627" w:rsidRPr="00C47C68" w:rsidRDefault="00411627" w:rsidP="00D157C9">
            <w:pPr>
              <w:pStyle w:val="TAC"/>
              <w:rPr>
                <w:rFonts w:cs="Arial"/>
                <w:szCs w:val="18"/>
              </w:rPr>
            </w:pPr>
            <w:r w:rsidRPr="00C47C68">
              <w:rPr>
                <w:rFonts w:cs="Arial"/>
                <w:szCs w:val="18"/>
              </w:rPr>
              <w:t>≤ 52</w:t>
            </w:r>
          </w:p>
        </w:tc>
        <w:tc>
          <w:tcPr>
            <w:tcW w:w="771" w:type="dxa"/>
            <w:shd w:val="clear" w:color="auto" w:fill="auto"/>
            <w:vAlign w:val="center"/>
          </w:tcPr>
          <w:p w14:paraId="5265102B" w14:textId="77777777" w:rsidR="00411627" w:rsidRPr="00C47C68" w:rsidRDefault="00411627" w:rsidP="00D157C9">
            <w:pPr>
              <w:pStyle w:val="TAC"/>
              <w:rPr>
                <w:rFonts w:cs="Arial"/>
                <w:szCs w:val="18"/>
              </w:rPr>
            </w:pPr>
            <w:r w:rsidRPr="00C47C68">
              <w:rPr>
                <w:rFonts w:cs="Arial"/>
                <w:szCs w:val="18"/>
              </w:rPr>
              <w:t>90</w:t>
            </w:r>
          </w:p>
        </w:tc>
        <w:tc>
          <w:tcPr>
            <w:tcW w:w="1016" w:type="dxa"/>
            <w:shd w:val="clear" w:color="auto" w:fill="auto"/>
            <w:vAlign w:val="center"/>
          </w:tcPr>
          <w:p w14:paraId="0A2A1399" w14:textId="77777777" w:rsidR="00411627" w:rsidRPr="00C47C68" w:rsidRDefault="00411627" w:rsidP="00D157C9">
            <w:pPr>
              <w:pStyle w:val="TAC"/>
              <w:rPr>
                <w:rFonts w:cs="Arial"/>
                <w:szCs w:val="18"/>
              </w:rPr>
            </w:pPr>
            <w:r w:rsidRPr="00C47C68">
              <w:rPr>
                <w:rFonts w:cs="Arial"/>
                <w:szCs w:val="18"/>
              </w:rPr>
              <w:t>≤ 2873</w:t>
            </w:r>
          </w:p>
        </w:tc>
        <w:tc>
          <w:tcPr>
            <w:tcW w:w="771" w:type="dxa"/>
            <w:vAlign w:val="center"/>
          </w:tcPr>
          <w:p w14:paraId="0B3E7D1F" w14:textId="77777777" w:rsidR="00411627" w:rsidRPr="00C47C68" w:rsidRDefault="00411627" w:rsidP="00D157C9">
            <w:pPr>
              <w:pStyle w:val="TAC"/>
              <w:rPr>
                <w:rFonts w:cs="Arial"/>
                <w:szCs w:val="18"/>
              </w:rPr>
            </w:pPr>
            <w:r w:rsidRPr="00C47C68">
              <w:rPr>
                <w:rFonts w:cs="Arial"/>
                <w:szCs w:val="18"/>
              </w:rPr>
              <w:t>154</w:t>
            </w:r>
          </w:p>
        </w:tc>
        <w:tc>
          <w:tcPr>
            <w:tcW w:w="1261" w:type="dxa"/>
            <w:vAlign w:val="center"/>
          </w:tcPr>
          <w:p w14:paraId="7752CC00" w14:textId="77777777" w:rsidR="00411627" w:rsidRPr="00C47C68" w:rsidRDefault="00411627" w:rsidP="00D157C9">
            <w:pPr>
              <w:pStyle w:val="TAC"/>
              <w:rPr>
                <w:rFonts w:cs="Arial"/>
                <w:szCs w:val="18"/>
              </w:rPr>
            </w:pPr>
            <w:r w:rsidRPr="00C47C68">
              <w:rPr>
                <w:rFonts w:cs="Arial"/>
                <w:szCs w:val="18"/>
              </w:rPr>
              <w:t>≤ 160793</w:t>
            </w:r>
          </w:p>
        </w:tc>
        <w:tc>
          <w:tcPr>
            <w:tcW w:w="771" w:type="dxa"/>
            <w:vAlign w:val="center"/>
          </w:tcPr>
          <w:p w14:paraId="3E690F9D" w14:textId="77777777" w:rsidR="00411627" w:rsidRPr="00C47C68" w:rsidRDefault="00411627" w:rsidP="00D157C9">
            <w:pPr>
              <w:pStyle w:val="TAC"/>
              <w:rPr>
                <w:rFonts w:cs="Arial"/>
                <w:szCs w:val="18"/>
              </w:rPr>
            </w:pPr>
            <w:r w:rsidRPr="00C47C68">
              <w:rPr>
                <w:rFonts w:cs="Arial"/>
                <w:szCs w:val="18"/>
              </w:rPr>
              <w:t>218</w:t>
            </w:r>
          </w:p>
        </w:tc>
        <w:tc>
          <w:tcPr>
            <w:tcW w:w="1507" w:type="dxa"/>
            <w:vAlign w:val="center"/>
          </w:tcPr>
          <w:p w14:paraId="5F88DE5D" w14:textId="77777777" w:rsidR="00411627" w:rsidRPr="00C47C68" w:rsidRDefault="00411627" w:rsidP="00D157C9">
            <w:pPr>
              <w:pStyle w:val="TAC"/>
              <w:rPr>
                <w:rFonts w:cs="Arial"/>
                <w:szCs w:val="18"/>
              </w:rPr>
            </w:pPr>
            <w:r w:rsidRPr="00C47C68">
              <w:rPr>
                <w:rFonts w:cs="Arial"/>
                <w:szCs w:val="18"/>
              </w:rPr>
              <w:t>≤ 9001725</w:t>
            </w:r>
          </w:p>
        </w:tc>
      </w:tr>
      <w:tr w:rsidR="009E7303" w:rsidRPr="00C47C68" w14:paraId="49F47E92" w14:textId="77777777" w:rsidTr="00D157C9">
        <w:trPr>
          <w:trHeight w:val="170"/>
          <w:jc w:val="center"/>
        </w:trPr>
        <w:tc>
          <w:tcPr>
            <w:tcW w:w="770" w:type="dxa"/>
            <w:shd w:val="clear" w:color="auto" w:fill="auto"/>
            <w:vAlign w:val="center"/>
          </w:tcPr>
          <w:p w14:paraId="1F513072" w14:textId="77777777" w:rsidR="00411627" w:rsidRPr="00C47C68" w:rsidRDefault="00411627" w:rsidP="00D157C9">
            <w:pPr>
              <w:pStyle w:val="TAC"/>
              <w:rPr>
                <w:rFonts w:cs="Arial"/>
                <w:szCs w:val="18"/>
              </w:rPr>
            </w:pPr>
            <w:r w:rsidRPr="00C47C68">
              <w:rPr>
                <w:rFonts w:cs="Arial"/>
                <w:szCs w:val="18"/>
              </w:rPr>
              <w:t>27</w:t>
            </w:r>
          </w:p>
        </w:tc>
        <w:tc>
          <w:tcPr>
            <w:tcW w:w="1016" w:type="dxa"/>
            <w:shd w:val="clear" w:color="auto" w:fill="auto"/>
            <w:vAlign w:val="center"/>
          </w:tcPr>
          <w:p w14:paraId="08BC3B5E" w14:textId="77777777" w:rsidR="00411627" w:rsidRPr="00C47C68" w:rsidRDefault="00411627" w:rsidP="00D157C9">
            <w:pPr>
              <w:pStyle w:val="TAC"/>
              <w:rPr>
                <w:rFonts w:cs="Arial"/>
                <w:szCs w:val="18"/>
              </w:rPr>
            </w:pPr>
            <w:r w:rsidRPr="00C47C68">
              <w:rPr>
                <w:rFonts w:cs="Arial"/>
                <w:szCs w:val="18"/>
              </w:rPr>
              <w:t>≤ 55</w:t>
            </w:r>
          </w:p>
        </w:tc>
        <w:tc>
          <w:tcPr>
            <w:tcW w:w="771" w:type="dxa"/>
            <w:shd w:val="clear" w:color="auto" w:fill="auto"/>
            <w:vAlign w:val="center"/>
          </w:tcPr>
          <w:p w14:paraId="383E303C" w14:textId="77777777" w:rsidR="00411627" w:rsidRPr="00C47C68" w:rsidRDefault="00411627" w:rsidP="00D157C9">
            <w:pPr>
              <w:pStyle w:val="TAC"/>
              <w:rPr>
                <w:rFonts w:cs="Arial"/>
                <w:szCs w:val="18"/>
              </w:rPr>
            </w:pPr>
            <w:r w:rsidRPr="00C47C68">
              <w:rPr>
                <w:rFonts w:cs="Arial"/>
                <w:szCs w:val="18"/>
              </w:rPr>
              <w:t>91</w:t>
            </w:r>
          </w:p>
        </w:tc>
        <w:tc>
          <w:tcPr>
            <w:tcW w:w="1016" w:type="dxa"/>
            <w:shd w:val="clear" w:color="auto" w:fill="auto"/>
            <w:vAlign w:val="center"/>
          </w:tcPr>
          <w:p w14:paraId="44CD3248" w14:textId="77777777" w:rsidR="00411627" w:rsidRPr="00C47C68" w:rsidRDefault="00411627" w:rsidP="00D157C9">
            <w:pPr>
              <w:pStyle w:val="TAC"/>
              <w:rPr>
                <w:rFonts w:cs="Arial"/>
                <w:szCs w:val="18"/>
              </w:rPr>
            </w:pPr>
            <w:r w:rsidRPr="00C47C68">
              <w:rPr>
                <w:rFonts w:cs="Arial"/>
                <w:szCs w:val="18"/>
              </w:rPr>
              <w:t>≤ 3059</w:t>
            </w:r>
          </w:p>
        </w:tc>
        <w:tc>
          <w:tcPr>
            <w:tcW w:w="771" w:type="dxa"/>
            <w:vAlign w:val="center"/>
          </w:tcPr>
          <w:p w14:paraId="0F0ECEBF" w14:textId="77777777" w:rsidR="00411627" w:rsidRPr="00C47C68" w:rsidRDefault="00411627" w:rsidP="00D157C9">
            <w:pPr>
              <w:pStyle w:val="TAC"/>
              <w:rPr>
                <w:rFonts w:cs="Arial"/>
                <w:szCs w:val="18"/>
              </w:rPr>
            </w:pPr>
            <w:r w:rsidRPr="00C47C68">
              <w:rPr>
                <w:rFonts w:cs="Arial"/>
                <w:szCs w:val="18"/>
              </w:rPr>
              <w:t>155</w:t>
            </w:r>
          </w:p>
        </w:tc>
        <w:tc>
          <w:tcPr>
            <w:tcW w:w="1261" w:type="dxa"/>
            <w:vAlign w:val="center"/>
          </w:tcPr>
          <w:p w14:paraId="461E4004" w14:textId="77777777" w:rsidR="00411627" w:rsidRPr="00C47C68" w:rsidRDefault="00411627" w:rsidP="00D157C9">
            <w:pPr>
              <w:pStyle w:val="TAC"/>
              <w:rPr>
                <w:rFonts w:cs="Arial"/>
                <w:szCs w:val="18"/>
              </w:rPr>
            </w:pPr>
            <w:r w:rsidRPr="00C47C68">
              <w:rPr>
                <w:rFonts w:cs="Arial"/>
                <w:szCs w:val="18"/>
              </w:rPr>
              <w:t>≤ 171231</w:t>
            </w:r>
          </w:p>
        </w:tc>
        <w:tc>
          <w:tcPr>
            <w:tcW w:w="771" w:type="dxa"/>
            <w:vAlign w:val="center"/>
          </w:tcPr>
          <w:p w14:paraId="118AB000" w14:textId="77777777" w:rsidR="00411627" w:rsidRPr="00C47C68" w:rsidRDefault="00411627" w:rsidP="00D157C9">
            <w:pPr>
              <w:pStyle w:val="TAC"/>
              <w:rPr>
                <w:rFonts w:cs="Arial"/>
                <w:szCs w:val="18"/>
              </w:rPr>
            </w:pPr>
            <w:r w:rsidRPr="00C47C68">
              <w:rPr>
                <w:rFonts w:cs="Arial"/>
                <w:szCs w:val="18"/>
              </w:rPr>
              <w:t>219</w:t>
            </w:r>
          </w:p>
        </w:tc>
        <w:tc>
          <w:tcPr>
            <w:tcW w:w="1507" w:type="dxa"/>
            <w:vAlign w:val="center"/>
          </w:tcPr>
          <w:p w14:paraId="108E9B9D" w14:textId="77777777" w:rsidR="00411627" w:rsidRPr="00C47C68" w:rsidRDefault="00411627" w:rsidP="00D157C9">
            <w:pPr>
              <w:pStyle w:val="TAC"/>
              <w:rPr>
                <w:rFonts w:cs="Arial"/>
                <w:szCs w:val="18"/>
              </w:rPr>
            </w:pPr>
            <w:r w:rsidRPr="00C47C68">
              <w:rPr>
                <w:rFonts w:cs="Arial"/>
                <w:szCs w:val="18"/>
              </w:rPr>
              <w:t>≤ 9586039</w:t>
            </w:r>
          </w:p>
        </w:tc>
      </w:tr>
      <w:tr w:rsidR="009E7303" w:rsidRPr="00C47C68" w14:paraId="45527B9A" w14:textId="77777777" w:rsidTr="00D157C9">
        <w:trPr>
          <w:trHeight w:val="170"/>
          <w:jc w:val="center"/>
        </w:trPr>
        <w:tc>
          <w:tcPr>
            <w:tcW w:w="770" w:type="dxa"/>
            <w:shd w:val="clear" w:color="auto" w:fill="auto"/>
            <w:vAlign w:val="center"/>
          </w:tcPr>
          <w:p w14:paraId="43A88B25" w14:textId="77777777" w:rsidR="00411627" w:rsidRPr="00C47C68" w:rsidRDefault="00411627" w:rsidP="00D157C9">
            <w:pPr>
              <w:pStyle w:val="TAC"/>
              <w:rPr>
                <w:rFonts w:cs="Arial"/>
                <w:szCs w:val="18"/>
              </w:rPr>
            </w:pPr>
            <w:r w:rsidRPr="00C47C68">
              <w:rPr>
                <w:rFonts w:cs="Arial"/>
                <w:szCs w:val="18"/>
              </w:rPr>
              <w:t>28</w:t>
            </w:r>
          </w:p>
        </w:tc>
        <w:tc>
          <w:tcPr>
            <w:tcW w:w="1016" w:type="dxa"/>
            <w:shd w:val="clear" w:color="auto" w:fill="auto"/>
            <w:vAlign w:val="center"/>
          </w:tcPr>
          <w:p w14:paraId="33EED7B2" w14:textId="77777777" w:rsidR="00411627" w:rsidRPr="00C47C68" w:rsidRDefault="00411627" w:rsidP="00D157C9">
            <w:pPr>
              <w:pStyle w:val="TAC"/>
              <w:rPr>
                <w:rFonts w:cs="Arial"/>
                <w:szCs w:val="18"/>
              </w:rPr>
            </w:pPr>
            <w:r w:rsidRPr="00C47C68">
              <w:rPr>
                <w:rFonts w:cs="Arial"/>
                <w:szCs w:val="18"/>
              </w:rPr>
              <w:t>≤ 59</w:t>
            </w:r>
          </w:p>
        </w:tc>
        <w:tc>
          <w:tcPr>
            <w:tcW w:w="771" w:type="dxa"/>
            <w:shd w:val="clear" w:color="auto" w:fill="auto"/>
            <w:vAlign w:val="center"/>
          </w:tcPr>
          <w:p w14:paraId="6CD5858D" w14:textId="77777777" w:rsidR="00411627" w:rsidRPr="00C47C68" w:rsidRDefault="00411627" w:rsidP="00D157C9">
            <w:pPr>
              <w:pStyle w:val="TAC"/>
              <w:rPr>
                <w:rFonts w:cs="Arial"/>
                <w:szCs w:val="18"/>
              </w:rPr>
            </w:pPr>
            <w:r w:rsidRPr="00C47C68">
              <w:rPr>
                <w:rFonts w:cs="Arial"/>
                <w:szCs w:val="18"/>
              </w:rPr>
              <w:t>92</w:t>
            </w:r>
          </w:p>
        </w:tc>
        <w:tc>
          <w:tcPr>
            <w:tcW w:w="1016" w:type="dxa"/>
            <w:shd w:val="clear" w:color="auto" w:fill="auto"/>
            <w:vAlign w:val="center"/>
          </w:tcPr>
          <w:p w14:paraId="567173C6" w14:textId="77777777" w:rsidR="00411627" w:rsidRPr="00C47C68" w:rsidRDefault="00411627" w:rsidP="00D157C9">
            <w:pPr>
              <w:pStyle w:val="TAC"/>
              <w:rPr>
                <w:rFonts w:cs="Arial"/>
                <w:szCs w:val="18"/>
              </w:rPr>
            </w:pPr>
            <w:r w:rsidRPr="00C47C68">
              <w:rPr>
                <w:rFonts w:cs="Arial"/>
                <w:szCs w:val="18"/>
              </w:rPr>
              <w:t>≤ 3258</w:t>
            </w:r>
          </w:p>
        </w:tc>
        <w:tc>
          <w:tcPr>
            <w:tcW w:w="771" w:type="dxa"/>
            <w:vAlign w:val="center"/>
          </w:tcPr>
          <w:p w14:paraId="59734F04" w14:textId="77777777" w:rsidR="00411627" w:rsidRPr="00C47C68" w:rsidRDefault="00411627" w:rsidP="00D157C9">
            <w:pPr>
              <w:pStyle w:val="TAC"/>
              <w:rPr>
                <w:rFonts w:cs="Arial"/>
                <w:szCs w:val="18"/>
              </w:rPr>
            </w:pPr>
            <w:r w:rsidRPr="00C47C68">
              <w:rPr>
                <w:rFonts w:cs="Arial"/>
                <w:szCs w:val="18"/>
              </w:rPr>
              <w:t>156</w:t>
            </w:r>
          </w:p>
        </w:tc>
        <w:tc>
          <w:tcPr>
            <w:tcW w:w="1261" w:type="dxa"/>
            <w:vAlign w:val="center"/>
          </w:tcPr>
          <w:p w14:paraId="37AB2F5C" w14:textId="77777777" w:rsidR="00411627" w:rsidRPr="00C47C68" w:rsidRDefault="00411627" w:rsidP="00D157C9">
            <w:pPr>
              <w:pStyle w:val="TAC"/>
              <w:rPr>
                <w:rFonts w:cs="Arial"/>
                <w:szCs w:val="18"/>
              </w:rPr>
            </w:pPr>
            <w:r w:rsidRPr="00C47C68">
              <w:rPr>
                <w:rFonts w:cs="Arial"/>
                <w:szCs w:val="18"/>
              </w:rPr>
              <w:t>≤ 182345</w:t>
            </w:r>
          </w:p>
        </w:tc>
        <w:tc>
          <w:tcPr>
            <w:tcW w:w="771" w:type="dxa"/>
            <w:vAlign w:val="center"/>
          </w:tcPr>
          <w:p w14:paraId="3D44AD45" w14:textId="77777777" w:rsidR="00411627" w:rsidRPr="00C47C68" w:rsidRDefault="00411627" w:rsidP="00D157C9">
            <w:pPr>
              <w:pStyle w:val="TAC"/>
              <w:rPr>
                <w:rFonts w:cs="Arial"/>
                <w:szCs w:val="18"/>
              </w:rPr>
            </w:pPr>
            <w:r w:rsidRPr="00C47C68">
              <w:rPr>
                <w:rFonts w:cs="Arial"/>
                <w:szCs w:val="18"/>
              </w:rPr>
              <w:t>220</w:t>
            </w:r>
          </w:p>
        </w:tc>
        <w:tc>
          <w:tcPr>
            <w:tcW w:w="1507" w:type="dxa"/>
            <w:vAlign w:val="center"/>
          </w:tcPr>
          <w:p w14:paraId="0EB80989" w14:textId="77777777" w:rsidR="00411627" w:rsidRPr="00C47C68" w:rsidRDefault="00411627" w:rsidP="00D157C9">
            <w:pPr>
              <w:pStyle w:val="TAC"/>
              <w:rPr>
                <w:rFonts w:cs="Arial"/>
                <w:szCs w:val="18"/>
              </w:rPr>
            </w:pPr>
            <w:r w:rsidRPr="00C47C68">
              <w:rPr>
                <w:rFonts w:cs="Arial"/>
                <w:szCs w:val="18"/>
              </w:rPr>
              <w:t>≤ 10208280</w:t>
            </w:r>
          </w:p>
        </w:tc>
      </w:tr>
      <w:tr w:rsidR="009E7303" w:rsidRPr="00C47C68" w14:paraId="05E4A4DC" w14:textId="77777777" w:rsidTr="00D157C9">
        <w:trPr>
          <w:trHeight w:val="170"/>
          <w:jc w:val="center"/>
        </w:trPr>
        <w:tc>
          <w:tcPr>
            <w:tcW w:w="770" w:type="dxa"/>
            <w:shd w:val="clear" w:color="auto" w:fill="auto"/>
            <w:vAlign w:val="center"/>
          </w:tcPr>
          <w:p w14:paraId="085C8A95" w14:textId="77777777" w:rsidR="00411627" w:rsidRPr="00C47C68" w:rsidRDefault="00411627" w:rsidP="00D157C9">
            <w:pPr>
              <w:pStyle w:val="TAC"/>
              <w:rPr>
                <w:rFonts w:cs="Arial"/>
                <w:szCs w:val="18"/>
              </w:rPr>
            </w:pPr>
            <w:r w:rsidRPr="00C47C68">
              <w:rPr>
                <w:rFonts w:cs="Arial"/>
                <w:szCs w:val="18"/>
              </w:rPr>
              <w:t>29</w:t>
            </w:r>
          </w:p>
        </w:tc>
        <w:tc>
          <w:tcPr>
            <w:tcW w:w="1016" w:type="dxa"/>
            <w:shd w:val="clear" w:color="auto" w:fill="auto"/>
            <w:vAlign w:val="center"/>
          </w:tcPr>
          <w:p w14:paraId="613D1C1E" w14:textId="77777777" w:rsidR="00411627" w:rsidRPr="00C47C68" w:rsidRDefault="00411627" w:rsidP="00D157C9">
            <w:pPr>
              <w:pStyle w:val="TAC"/>
              <w:rPr>
                <w:rFonts w:cs="Arial"/>
                <w:szCs w:val="18"/>
              </w:rPr>
            </w:pPr>
            <w:r w:rsidRPr="00C47C68">
              <w:rPr>
                <w:rFonts w:cs="Arial"/>
                <w:szCs w:val="18"/>
              </w:rPr>
              <w:t>≤ 62</w:t>
            </w:r>
          </w:p>
        </w:tc>
        <w:tc>
          <w:tcPr>
            <w:tcW w:w="771" w:type="dxa"/>
            <w:shd w:val="clear" w:color="auto" w:fill="auto"/>
            <w:vAlign w:val="center"/>
          </w:tcPr>
          <w:p w14:paraId="006C8843" w14:textId="77777777" w:rsidR="00411627" w:rsidRPr="00C47C68" w:rsidRDefault="00411627" w:rsidP="00D157C9">
            <w:pPr>
              <w:pStyle w:val="TAC"/>
              <w:rPr>
                <w:rFonts w:cs="Arial"/>
                <w:szCs w:val="18"/>
              </w:rPr>
            </w:pPr>
            <w:r w:rsidRPr="00C47C68">
              <w:rPr>
                <w:rFonts w:cs="Arial"/>
                <w:szCs w:val="18"/>
              </w:rPr>
              <w:t>93</w:t>
            </w:r>
          </w:p>
        </w:tc>
        <w:tc>
          <w:tcPr>
            <w:tcW w:w="1016" w:type="dxa"/>
            <w:shd w:val="clear" w:color="auto" w:fill="auto"/>
            <w:vAlign w:val="center"/>
          </w:tcPr>
          <w:p w14:paraId="5EB43241" w14:textId="77777777" w:rsidR="00411627" w:rsidRPr="00C47C68" w:rsidRDefault="00411627" w:rsidP="00D157C9">
            <w:pPr>
              <w:pStyle w:val="TAC"/>
              <w:rPr>
                <w:rFonts w:cs="Arial"/>
                <w:szCs w:val="18"/>
              </w:rPr>
            </w:pPr>
            <w:r w:rsidRPr="00C47C68">
              <w:rPr>
                <w:rFonts w:cs="Arial"/>
                <w:szCs w:val="18"/>
              </w:rPr>
              <w:t>≤ 3469</w:t>
            </w:r>
          </w:p>
        </w:tc>
        <w:tc>
          <w:tcPr>
            <w:tcW w:w="771" w:type="dxa"/>
            <w:vAlign w:val="center"/>
          </w:tcPr>
          <w:p w14:paraId="41F8BF22" w14:textId="77777777" w:rsidR="00411627" w:rsidRPr="00C47C68" w:rsidRDefault="00411627" w:rsidP="00D157C9">
            <w:pPr>
              <w:pStyle w:val="TAC"/>
              <w:rPr>
                <w:rFonts w:cs="Arial"/>
                <w:szCs w:val="18"/>
              </w:rPr>
            </w:pPr>
            <w:r w:rsidRPr="00C47C68">
              <w:rPr>
                <w:rFonts w:cs="Arial"/>
                <w:szCs w:val="18"/>
              </w:rPr>
              <w:t>157</w:t>
            </w:r>
          </w:p>
        </w:tc>
        <w:tc>
          <w:tcPr>
            <w:tcW w:w="1261" w:type="dxa"/>
            <w:vAlign w:val="center"/>
          </w:tcPr>
          <w:p w14:paraId="7EC94048" w14:textId="77777777" w:rsidR="00411627" w:rsidRPr="00C47C68" w:rsidRDefault="00411627" w:rsidP="00D157C9">
            <w:pPr>
              <w:pStyle w:val="TAC"/>
              <w:rPr>
                <w:rFonts w:cs="Arial"/>
                <w:szCs w:val="18"/>
              </w:rPr>
            </w:pPr>
            <w:r w:rsidRPr="00C47C68">
              <w:rPr>
                <w:rFonts w:cs="Arial"/>
                <w:szCs w:val="18"/>
              </w:rPr>
              <w:t>≤ 194182</w:t>
            </w:r>
          </w:p>
        </w:tc>
        <w:tc>
          <w:tcPr>
            <w:tcW w:w="771" w:type="dxa"/>
            <w:vAlign w:val="center"/>
          </w:tcPr>
          <w:p w14:paraId="09B40E8F" w14:textId="77777777" w:rsidR="00411627" w:rsidRPr="00C47C68" w:rsidRDefault="00411627" w:rsidP="00D157C9">
            <w:pPr>
              <w:pStyle w:val="TAC"/>
              <w:rPr>
                <w:rFonts w:cs="Arial"/>
                <w:szCs w:val="18"/>
              </w:rPr>
            </w:pPr>
            <w:r w:rsidRPr="00C47C68">
              <w:rPr>
                <w:rFonts w:cs="Arial"/>
                <w:szCs w:val="18"/>
              </w:rPr>
              <w:t>221</w:t>
            </w:r>
          </w:p>
        </w:tc>
        <w:tc>
          <w:tcPr>
            <w:tcW w:w="1507" w:type="dxa"/>
            <w:vAlign w:val="center"/>
          </w:tcPr>
          <w:p w14:paraId="5B9F35ED" w14:textId="77777777" w:rsidR="00411627" w:rsidRPr="00C47C68" w:rsidRDefault="00411627" w:rsidP="00D157C9">
            <w:pPr>
              <w:pStyle w:val="TAC"/>
              <w:rPr>
                <w:rFonts w:cs="Arial"/>
                <w:szCs w:val="18"/>
              </w:rPr>
            </w:pPr>
            <w:r w:rsidRPr="00C47C68">
              <w:rPr>
                <w:rFonts w:cs="Arial"/>
                <w:szCs w:val="18"/>
              </w:rPr>
              <w:t>≤ 10870913</w:t>
            </w:r>
          </w:p>
        </w:tc>
      </w:tr>
      <w:tr w:rsidR="009E7303" w:rsidRPr="00C47C68" w14:paraId="56428992" w14:textId="77777777" w:rsidTr="00D157C9">
        <w:trPr>
          <w:trHeight w:val="170"/>
          <w:jc w:val="center"/>
        </w:trPr>
        <w:tc>
          <w:tcPr>
            <w:tcW w:w="770" w:type="dxa"/>
            <w:shd w:val="clear" w:color="auto" w:fill="auto"/>
            <w:vAlign w:val="center"/>
          </w:tcPr>
          <w:p w14:paraId="2F9544A5" w14:textId="77777777" w:rsidR="00411627" w:rsidRPr="00C47C68" w:rsidRDefault="00411627" w:rsidP="00D157C9">
            <w:pPr>
              <w:pStyle w:val="TAC"/>
              <w:rPr>
                <w:rFonts w:cs="Arial"/>
                <w:szCs w:val="18"/>
              </w:rPr>
            </w:pPr>
            <w:r w:rsidRPr="00C47C68">
              <w:rPr>
                <w:rFonts w:cs="Arial"/>
                <w:szCs w:val="18"/>
              </w:rPr>
              <w:t>30</w:t>
            </w:r>
          </w:p>
        </w:tc>
        <w:tc>
          <w:tcPr>
            <w:tcW w:w="1016" w:type="dxa"/>
            <w:shd w:val="clear" w:color="auto" w:fill="auto"/>
            <w:vAlign w:val="center"/>
          </w:tcPr>
          <w:p w14:paraId="0C7734AD" w14:textId="77777777" w:rsidR="00411627" w:rsidRPr="00C47C68" w:rsidRDefault="00411627" w:rsidP="00D157C9">
            <w:pPr>
              <w:pStyle w:val="TAC"/>
              <w:rPr>
                <w:rFonts w:cs="Arial"/>
                <w:szCs w:val="18"/>
              </w:rPr>
            </w:pPr>
            <w:r w:rsidRPr="00C47C68">
              <w:rPr>
                <w:rFonts w:cs="Arial"/>
                <w:szCs w:val="18"/>
              </w:rPr>
              <w:t>≤ 66</w:t>
            </w:r>
          </w:p>
        </w:tc>
        <w:tc>
          <w:tcPr>
            <w:tcW w:w="771" w:type="dxa"/>
            <w:shd w:val="clear" w:color="auto" w:fill="auto"/>
            <w:vAlign w:val="center"/>
          </w:tcPr>
          <w:p w14:paraId="542C964E" w14:textId="77777777" w:rsidR="00411627" w:rsidRPr="00C47C68" w:rsidRDefault="00411627" w:rsidP="00D157C9">
            <w:pPr>
              <w:pStyle w:val="TAC"/>
              <w:rPr>
                <w:rFonts w:cs="Arial"/>
                <w:szCs w:val="18"/>
              </w:rPr>
            </w:pPr>
            <w:r w:rsidRPr="00C47C68">
              <w:rPr>
                <w:rFonts w:cs="Arial"/>
                <w:szCs w:val="18"/>
              </w:rPr>
              <w:t>94</w:t>
            </w:r>
          </w:p>
        </w:tc>
        <w:tc>
          <w:tcPr>
            <w:tcW w:w="1016" w:type="dxa"/>
            <w:shd w:val="clear" w:color="auto" w:fill="auto"/>
            <w:vAlign w:val="center"/>
          </w:tcPr>
          <w:p w14:paraId="4D8F16C9" w14:textId="77777777" w:rsidR="00411627" w:rsidRPr="00C47C68" w:rsidRDefault="00411627" w:rsidP="00D157C9">
            <w:pPr>
              <w:pStyle w:val="TAC"/>
              <w:rPr>
                <w:rFonts w:cs="Arial"/>
                <w:szCs w:val="18"/>
              </w:rPr>
            </w:pPr>
            <w:r w:rsidRPr="00C47C68">
              <w:rPr>
                <w:rFonts w:cs="Arial"/>
                <w:szCs w:val="18"/>
              </w:rPr>
              <w:t>≤ 3694</w:t>
            </w:r>
          </w:p>
        </w:tc>
        <w:tc>
          <w:tcPr>
            <w:tcW w:w="771" w:type="dxa"/>
            <w:vAlign w:val="center"/>
          </w:tcPr>
          <w:p w14:paraId="0569FECE" w14:textId="77777777" w:rsidR="00411627" w:rsidRPr="00C47C68" w:rsidRDefault="00411627" w:rsidP="00D157C9">
            <w:pPr>
              <w:pStyle w:val="TAC"/>
              <w:rPr>
                <w:rFonts w:cs="Arial"/>
                <w:szCs w:val="18"/>
              </w:rPr>
            </w:pPr>
            <w:r w:rsidRPr="00C47C68">
              <w:rPr>
                <w:rFonts w:cs="Arial"/>
                <w:szCs w:val="18"/>
              </w:rPr>
              <w:t>158</w:t>
            </w:r>
          </w:p>
        </w:tc>
        <w:tc>
          <w:tcPr>
            <w:tcW w:w="1261" w:type="dxa"/>
            <w:vAlign w:val="center"/>
          </w:tcPr>
          <w:p w14:paraId="4E60D9E2" w14:textId="77777777" w:rsidR="00411627" w:rsidRPr="00C47C68" w:rsidRDefault="00411627" w:rsidP="00D157C9">
            <w:pPr>
              <w:pStyle w:val="TAC"/>
              <w:rPr>
                <w:rFonts w:cs="Arial"/>
                <w:szCs w:val="18"/>
              </w:rPr>
            </w:pPr>
            <w:r w:rsidRPr="00C47C68">
              <w:rPr>
                <w:rFonts w:cs="Arial"/>
                <w:szCs w:val="18"/>
              </w:rPr>
              <w:t>≤ 206786</w:t>
            </w:r>
          </w:p>
        </w:tc>
        <w:tc>
          <w:tcPr>
            <w:tcW w:w="771" w:type="dxa"/>
            <w:vAlign w:val="center"/>
          </w:tcPr>
          <w:p w14:paraId="7493A404" w14:textId="77777777" w:rsidR="00411627" w:rsidRPr="00C47C68" w:rsidRDefault="00411627" w:rsidP="00D157C9">
            <w:pPr>
              <w:pStyle w:val="TAC"/>
              <w:rPr>
                <w:rFonts w:cs="Arial"/>
                <w:szCs w:val="18"/>
              </w:rPr>
            </w:pPr>
            <w:r w:rsidRPr="00C47C68">
              <w:rPr>
                <w:rFonts w:cs="Arial"/>
                <w:szCs w:val="18"/>
              </w:rPr>
              <w:t>222</w:t>
            </w:r>
          </w:p>
        </w:tc>
        <w:tc>
          <w:tcPr>
            <w:tcW w:w="1507" w:type="dxa"/>
            <w:vAlign w:val="center"/>
          </w:tcPr>
          <w:p w14:paraId="5F082364" w14:textId="77777777" w:rsidR="00411627" w:rsidRPr="00C47C68" w:rsidRDefault="00411627" w:rsidP="00D157C9">
            <w:pPr>
              <w:pStyle w:val="TAC"/>
              <w:rPr>
                <w:rFonts w:cs="Arial"/>
                <w:szCs w:val="18"/>
              </w:rPr>
            </w:pPr>
            <w:r w:rsidRPr="00C47C68">
              <w:rPr>
                <w:rFonts w:cs="Arial"/>
                <w:szCs w:val="18"/>
              </w:rPr>
              <w:t>≤ 11576557</w:t>
            </w:r>
          </w:p>
        </w:tc>
      </w:tr>
      <w:tr w:rsidR="009E7303" w:rsidRPr="00C47C68" w14:paraId="1B5173DB" w14:textId="77777777" w:rsidTr="00D157C9">
        <w:trPr>
          <w:trHeight w:val="170"/>
          <w:jc w:val="center"/>
        </w:trPr>
        <w:tc>
          <w:tcPr>
            <w:tcW w:w="770" w:type="dxa"/>
            <w:shd w:val="clear" w:color="auto" w:fill="auto"/>
            <w:vAlign w:val="center"/>
          </w:tcPr>
          <w:p w14:paraId="51A48280" w14:textId="77777777" w:rsidR="00411627" w:rsidRPr="00C47C68" w:rsidRDefault="00411627" w:rsidP="00D157C9">
            <w:pPr>
              <w:pStyle w:val="TAC"/>
              <w:rPr>
                <w:rFonts w:cs="Arial"/>
                <w:szCs w:val="18"/>
              </w:rPr>
            </w:pPr>
            <w:r w:rsidRPr="00C47C68">
              <w:rPr>
                <w:rFonts w:cs="Arial"/>
                <w:szCs w:val="18"/>
              </w:rPr>
              <w:t>31</w:t>
            </w:r>
          </w:p>
        </w:tc>
        <w:tc>
          <w:tcPr>
            <w:tcW w:w="1016" w:type="dxa"/>
            <w:shd w:val="clear" w:color="auto" w:fill="auto"/>
            <w:vAlign w:val="center"/>
          </w:tcPr>
          <w:p w14:paraId="2F2F47E3" w14:textId="77777777" w:rsidR="00411627" w:rsidRPr="00C47C68" w:rsidRDefault="00411627" w:rsidP="00D157C9">
            <w:pPr>
              <w:pStyle w:val="TAC"/>
              <w:rPr>
                <w:rFonts w:cs="Arial"/>
                <w:szCs w:val="18"/>
              </w:rPr>
            </w:pPr>
            <w:r w:rsidRPr="00C47C68">
              <w:rPr>
                <w:rFonts w:cs="Arial"/>
                <w:szCs w:val="18"/>
              </w:rPr>
              <w:t>≤ 71</w:t>
            </w:r>
          </w:p>
        </w:tc>
        <w:tc>
          <w:tcPr>
            <w:tcW w:w="771" w:type="dxa"/>
            <w:shd w:val="clear" w:color="auto" w:fill="auto"/>
            <w:vAlign w:val="center"/>
          </w:tcPr>
          <w:p w14:paraId="43E58BB5" w14:textId="77777777" w:rsidR="00411627" w:rsidRPr="00C47C68" w:rsidRDefault="00411627" w:rsidP="00D157C9">
            <w:pPr>
              <w:pStyle w:val="TAC"/>
              <w:rPr>
                <w:rFonts w:cs="Arial"/>
                <w:szCs w:val="18"/>
              </w:rPr>
            </w:pPr>
            <w:r w:rsidRPr="00C47C68">
              <w:rPr>
                <w:rFonts w:cs="Arial"/>
                <w:szCs w:val="18"/>
              </w:rPr>
              <w:t>95</w:t>
            </w:r>
          </w:p>
        </w:tc>
        <w:tc>
          <w:tcPr>
            <w:tcW w:w="1016" w:type="dxa"/>
            <w:shd w:val="clear" w:color="auto" w:fill="auto"/>
            <w:vAlign w:val="center"/>
          </w:tcPr>
          <w:p w14:paraId="582D7A17" w14:textId="77777777" w:rsidR="00411627" w:rsidRPr="00C47C68" w:rsidRDefault="00411627" w:rsidP="00D157C9">
            <w:pPr>
              <w:pStyle w:val="TAC"/>
              <w:rPr>
                <w:rFonts w:cs="Arial"/>
                <w:szCs w:val="18"/>
              </w:rPr>
            </w:pPr>
            <w:r w:rsidRPr="00C47C68">
              <w:rPr>
                <w:rFonts w:cs="Arial"/>
                <w:szCs w:val="18"/>
              </w:rPr>
              <w:t>≤ 3934</w:t>
            </w:r>
          </w:p>
        </w:tc>
        <w:tc>
          <w:tcPr>
            <w:tcW w:w="771" w:type="dxa"/>
            <w:vAlign w:val="center"/>
          </w:tcPr>
          <w:p w14:paraId="63B1AE4D" w14:textId="77777777" w:rsidR="00411627" w:rsidRPr="00C47C68" w:rsidRDefault="00411627" w:rsidP="00D157C9">
            <w:pPr>
              <w:pStyle w:val="TAC"/>
              <w:rPr>
                <w:rFonts w:cs="Arial"/>
                <w:szCs w:val="18"/>
              </w:rPr>
            </w:pPr>
            <w:r w:rsidRPr="00C47C68">
              <w:rPr>
                <w:rFonts w:cs="Arial"/>
                <w:szCs w:val="18"/>
              </w:rPr>
              <w:t>159</w:t>
            </w:r>
          </w:p>
        </w:tc>
        <w:tc>
          <w:tcPr>
            <w:tcW w:w="1261" w:type="dxa"/>
            <w:vAlign w:val="center"/>
          </w:tcPr>
          <w:p w14:paraId="3278BA08" w14:textId="77777777" w:rsidR="00411627" w:rsidRPr="00C47C68" w:rsidRDefault="00411627" w:rsidP="00D157C9">
            <w:pPr>
              <w:pStyle w:val="TAC"/>
              <w:rPr>
                <w:rFonts w:cs="Arial"/>
                <w:szCs w:val="18"/>
              </w:rPr>
            </w:pPr>
            <w:r w:rsidRPr="00C47C68">
              <w:rPr>
                <w:rFonts w:cs="Arial"/>
                <w:szCs w:val="18"/>
              </w:rPr>
              <w:t>≤ 220209</w:t>
            </w:r>
          </w:p>
        </w:tc>
        <w:tc>
          <w:tcPr>
            <w:tcW w:w="771" w:type="dxa"/>
            <w:vAlign w:val="center"/>
          </w:tcPr>
          <w:p w14:paraId="5C859A9F" w14:textId="77777777" w:rsidR="00411627" w:rsidRPr="00C47C68" w:rsidRDefault="00411627" w:rsidP="00D157C9">
            <w:pPr>
              <w:pStyle w:val="TAC"/>
              <w:rPr>
                <w:rFonts w:cs="Arial"/>
                <w:szCs w:val="18"/>
              </w:rPr>
            </w:pPr>
            <w:r w:rsidRPr="00C47C68">
              <w:rPr>
                <w:rFonts w:cs="Arial"/>
                <w:szCs w:val="18"/>
              </w:rPr>
              <w:t>223</w:t>
            </w:r>
          </w:p>
        </w:tc>
        <w:tc>
          <w:tcPr>
            <w:tcW w:w="1507" w:type="dxa"/>
            <w:vAlign w:val="center"/>
          </w:tcPr>
          <w:p w14:paraId="0C89BE2D" w14:textId="77777777" w:rsidR="00411627" w:rsidRPr="00C47C68" w:rsidRDefault="00411627" w:rsidP="00D157C9">
            <w:pPr>
              <w:pStyle w:val="TAC"/>
              <w:rPr>
                <w:rFonts w:cs="Arial"/>
                <w:szCs w:val="18"/>
              </w:rPr>
            </w:pPr>
            <w:r w:rsidRPr="00C47C68">
              <w:rPr>
                <w:rFonts w:cs="Arial"/>
                <w:szCs w:val="18"/>
              </w:rPr>
              <w:t>≤ 12328006</w:t>
            </w:r>
          </w:p>
        </w:tc>
      </w:tr>
      <w:tr w:rsidR="009E7303" w:rsidRPr="00C47C68" w14:paraId="1FE3EE1A" w14:textId="77777777" w:rsidTr="00D157C9">
        <w:trPr>
          <w:trHeight w:val="170"/>
          <w:jc w:val="center"/>
        </w:trPr>
        <w:tc>
          <w:tcPr>
            <w:tcW w:w="770" w:type="dxa"/>
            <w:shd w:val="clear" w:color="auto" w:fill="auto"/>
            <w:vAlign w:val="center"/>
          </w:tcPr>
          <w:p w14:paraId="1ED6522E" w14:textId="77777777" w:rsidR="00411627" w:rsidRPr="00C47C68" w:rsidRDefault="00411627" w:rsidP="00D157C9">
            <w:pPr>
              <w:pStyle w:val="TAC"/>
              <w:rPr>
                <w:rFonts w:cs="Arial"/>
                <w:szCs w:val="18"/>
                <w:lang w:eastAsia="ko-KR"/>
              </w:rPr>
            </w:pPr>
            <w:r w:rsidRPr="00C47C68">
              <w:rPr>
                <w:rFonts w:cs="Arial"/>
                <w:szCs w:val="18"/>
              </w:rPr>
              <w:t>32</w:t>
            </w:r>
          </w:p>
        </w:tc>
        <w:tc>
          <w:tcPr>
            <w:tcW w:w="1016" w:type="dxa"/>
            <w:shd w:val="clear" w:color="auto" w:fill="auto"/>
            <w:vAlign w:val="center"/>
          </w:tcPr>
          <w:p w14:paraId="1F1B7C57" w14:textId="77777777" w:rsidR="00411627" w:rsidRPr="00C47C68" w:rsidRDefault="00411627" w:rsidP="00D157C9">
            <w:pPr>
              <w:pStyle w:val="TAC"/>
              <w:rPr>
                <w:rFonts w:cs="Arial"/>
                <w:szCs w:val="18"/>
              </w:rPr>
            </w:pPr>
            <w:r w:rsidRPr="00C47C68">
              <w:rPr>
                <w:rFonts w:cs="Arial"/>
                <w:szCs w:val="18"/>
              </w:rPr>
              <w:t>≤ 75</w:t>
            </w:r>
          </w:p>
        </w:tc>
        <w:tc>
          <w:tcPr>
            <w:tcW w:w="771" w:type="dxa"/>
            <w:shd w:val="clear" w:color="auto" w:fill="auto"/>
            <w:vAlign w:val="center"/>
          </w:tcPr>
          <w:p w14:paraId="7C7DCFF9" w14:textId="77777777" w:rsidR="00411627" w:rsidRPr="00C47C68" w:rsidRDefault="00411627" w:rsidP="00D157C9">
            <w:pPr>
              <w:pStyle w:val="TAC"/>
              <w:rPr>
                <w:rFonts w:cs="Arial"/>
                <w:szCs w:val="18"/>
              </w:rPr>
            </w:pPr>
            <w:r w:rsidRPr="00C47C68">
              <w:rPr>
                <w:rFonts w:cs="Arial"/>
                <w:szCs w:val="18"/>
              </w:rPr>
              <w:t>96</w:t>
            </w:r>
          </w:p>
        </w:tc>
        <w:tc>
          <w:tcPr>
            <w:tcW w:w="1016" w:type="dxa"/>
            <w:shd w:val="clear" w:color="auto" w:fill="auto"/>
            <w:vAlign w:val="center"/>
          </w:tcPr>
          <w:p w14:paraId="01A07068" w14:textId="77777777" w:rsidR="00411627" w:rsidRPr="00C47C68" w:rsidRDefault="00411627" w:rsidP="00D157C9">
            <w:pPr>
              <w:pStyle w:val="TAC"/>
              <w:rPr>
                <w:rFonts w:cs="Arial"/>
                <w:szCs w:val="18"/>
              </w:rPr>
            </w:pPr>
            <w:r w:rsidRPr="00C47C68">
              <w:rPr>
                <w:rFonts w:cs="Arial"/>
                <w:szCs w:val="18"/>
              </w:rPr>
              <w:t>≤ 4189</w:t>
            </w:r>
          </w:p>
        </w:tc>
        <w:tc>
          <w:tcPr>
            <w:tcW w:w="771" w:type="dxa"/>
            <w:vAlign w:val="center"/>
          </w:tcPr>
          <w:p w14:paraId="0304FD75" w14:textId="77777777" w:rsidR="00411627" w:rsidRPr="00C47C68" w:rsidRDefault="00411627" w:rsidP="00D157C9">
            <w:pPr>
              <w:pStyle w:val="TAC"/>
              <w:rPr>
                <w:rFonts w:cs="Arial"/>
                <w:szCs w:val="18"/>
              </w:rPr>
            </w:pPr>
            <w:r w:rsidRPr="00C47C68">
              <w:rPr>
                <w:rFonts w:cs="Arial"/>
                <w:szCs w:val="18"/>
              </w:rPr>
              <w:t>160</w:t>
            </w:r>
          </w:p>
        </w:tc>
        <w:tc>
          <w:tcPr>
            <w:tcW w:w="1261" w:type="dxa"/>
            <w:vAlign w:val="center"/>
          </w:tcPr>
          <w:p w14:paraId="717C2368" w14:textId="77777777" w:rsidR="00411627" w:rsidRPr="00C47C68" w:rsidRDefault="00411627" w:rsidP="00D157C9">
            <w:pPr>
              <w:pStyle w:val="TAC"/>
              <w:rPr>
                <w:rFonts w:cs="Arial"/>
                <w:szCs w:val="18"/>
              </w:rPr>
            </w:pPr>
            <w:r w:rsidRPr="00C47C68">
              <w:rPr>
                <w:rFonts w:cs="Arial"/>
                <w:szCs w:val="18"/>
              </w:rPr>
              <w:t>≤ 234503</w:t>
            </w:r>
          </w:p>
        </w:tc>
        <w:tc>
          <w:tcPr>
            <w:tcW w:w="771" w:type="dxa"/>
            <w:vAlign w:val="center"/>
          </w:tcPr>
          <w:p w14:paraId="42673112" w14:textId="77777777" w:rsidR="00411627" w:rsidRPr="00C47C68" w:rsidRDefault="00411627" w:rsidP="00D157C9">
            <w:pPr>
              <w:pStyle w:val="TAC"/>
              <w:rPr>
                <w:rFonts w:cs="Arial"/>
                <w:szCs w:val="18"/>
              </w:rPr>
            </w:pPr>
            <w:r w:rsidRPr="00C47C68">
              <w:rPr>
                <w:rFonts w:cs="Arial"/>
                <w:szCs w:val="18"/>
              </w:rPr>
              <w:t>224</w:t>
            </w:r>
          </w:p>
        </w:tc>
        <w:tc>
          <w:tcPr>
            <w:tcW w:w="1507" w:type="dxa"/>
            <w:vAlign w:val="center"/>
          </w:tcPr>
          <w:p w14:paraId="0BD25A6E" w14:textId="77777777" w:rsidR="00411627" w:rsidRPr="00C47C68" w:rsidRDefault="00411627" w:rsidP="00D157C9">
            <w:pPr>
              <w:pStyle w:val="TAC"/>
              <w:rPr>
                <w:rFonts w:cs="Arial"/>
                <w:szCs w:val="18"/>
              </w:rPr>
            </w:pPr>
            <w:r w:rsidRPr="00C47C68">
              <w:rPr>
                <w:rFonts w:cs="Arial"/>
                <w:szCs w:val="18"/>
              </w:rPr>
              <w:t>≤ 13128233</w:t>
            </w:r>
          </w:p>
        </w:tc>
      </w:tr>
      <w:tr w:rsidR="009E7303" w:rsidRPr="00C47C68" w14:paraId="6E27E4B5" w14:textId="77777777" w:rsidTr="00D157C9">
        <w:trPr>
          <w:trHeight w:val="170"/>
          <w:jc w:val="center"/>
        </w:trPr>
        <w:tc>
          <w:tcPr>
            <w:tcW w:w="770" w:type="dxa"/>
            <w:shd w:val="clear" w:color="auto" w:fill="auto"/>
            <w:vAlign w:val="center"/>
          </w:tcPr>
          <w:p w14:paraId="06322182" w14:textId="77777777" w:rsidR="00411627" w:rsidRPr="00C47C68" w:rsidRDefault="00411627" w:rsidP="00D157C9">
            <w:pPr>
              <w:pStyle w:val="TAC"/>
              <w:rPr>
                <w:rFonts w:cs="Arial"/>
                <w:szCs w:val="18"/>
              </w:rPr>
            </w:pPr>
            <w:r w:rsidRPr="00C47C68">
              <w:rPr>
                <w:rFonts w:cs="Arial"/>
                <w:szCs w:val="18"/>
              </w:rPr>
              <w:t>33</w:t>
            </w:r>
          </w:p>
        </w:tc>
        <w:tc>
          <w:tcPr>
            <w:tcW w:w="1016" w:type="dxa"/>
            <w:shd w:val="clear" w:color="auto" w:fill="auto"/>
            <w:vAlign w:val="center"/>
          </w:tcPr>
          <w:p w14:paraId="4C3C2555" w14:textId="77777777" w:rsidR="00411627" w:rsidRPr="00C47C68" w:rsidRDefault="00411627" w:rsidP="00D157C9">
            <w:pPr>
              <w:pStyle w:val="TAC"/>
              <w:rPr>
                <w:rFonts w:cs="Arial"/>
                <w:szCs w:val="18"/>
              </w:rPr>
            </w:pPr>
            <w:r w:rsidRPr="00C47C68">
              <w:rPr>
                <w:rFonts w:cs="Arial"/>
                <w:szCs w:val="18"/>
              </w:rPr>
              <w:t>≤ 80</w:t>
            </w:r>
          </w:p>
        </w:tc>
        <w:tc>
          <w:tcPr>
            <w:tcW w:w="771" w:type="dxa"/>
            <w:shd w:val="clear" w:color="auto" w:fill="auto"/>
            <w:vAlign w:val="center"/>
          </w:tcPr>
          <w:p w14:paraId="3A71150E" w14:textId="77777777" w:rsidR="00411627" w:rsidRPr="00C47C68" w:rsidRDefault="00411627" w:rsidP="00D157C9">
            <w:pPr>
              <w:pStyle w:val="TAC"/>
              <w:rPr>
                <w:rFonts w:cs="Arial"/>
                <w:szCs w:val="18"/>
              </w:rPr>
            </w:pPr>
            <w:r w:rsidRPr="00C47C68">
              <w:rPr>
                <w:rFonts w:cs="Arial"/>
                <w:szCs w:val="18"/>
              </w:rPr>
              <w:t>97</w:t>
            </w:r>
          </w:p>
        </w:tc>
        <w:tc>
          <w:tcPr>
            <w:tcW w:w="1016" w:type="dxa"/>
            <w:shd w:val="clear" w:color="auto" w:fill="auto"/>
            <w:vAlign w:val="center"/>
          </w:tcPr>
          <w:p w14:paraId="1F41987F" w14:textId="77777777" w:rsidR="00411627" w:rsidRPr="00C47C68" w:rsidRDefault="00411627" w:rsidP="00D157C9">
            <w:pPr>
              <w:pStyle w:val="TAC"/>
              <w:rPr>
                <w:rFonts w:cs="Arial"/>
                <w:szCs w:val="18"/>
              </w:rPr>
            </w:pPr>
            <w:r w:rsidRPr="00C47C68">
              <w:rPr>
                <w:rFonts w:cs="Arial"/>
                <w:szCs w:val="18"/>
              </w:rPr>
              <w:t>≤ 4461</w:t>
            </w:r>
          </w:p>
        </w:tc>
        <w:tc>
          <w:tcPr>
            <w:tcW w:w="771" w:type="dxa"/>
            <w:vAlign w:val="center"/>
          </w:tcPr>
          <w:p w14:paraId="328414E2" w14:textId="77777777" w:rsidR="00411627" w:rsidRPr="00C47C68" w:rsidRDefault="00411627" w:rsidP="00D157C9">
            <w:pPr>
              <w:pStyle w:val="TAC"/>
              <w:rPr>
                <w:rFonts w:cs="Arial"/>
                <w:szCs w:val="18"/>
              </w:rPr>
            </w:pPr>
            <w:r w:rsidRPr="00C47C68">
              <w:rPr>
                <w:rFonts w:cs="Arial"/>
                <w:szCs w:val="18"/>
              </w:rPr>
              <w:t>161</w:t>
            </w:r>
          </w:p>
        </w:tc>
        <w:tc>
          <w:tcPr>
            <w:tcW w:w="1261" w:type="dxa"/>
            <w:vAlign w:val="center"/>
          </w:tcPr>
          <w:p w14:paraId="1021E64A" w14:textId="77777777" w:rsidR="00411627" w:rsidRPr="00C47C68" w:rsidRDefault="00411627" w:rsidP="00D157C9">
            <w:pPr>
              <w:pStyle w:val="TAC"/>
              <w:rPr>
                <w:rFonts w:cs="Arial"/>
                <w:szCs w:val="18"/>
              </w:rPr>
            </w:pPr>
            <w:r w:rsidRPr="00C47C68">
              <w:rPr>
                <w:rFonts w:cs="Arial"/>
                <w:szCs w:val="18"/>
              </w:rPr>
              <w:t>≤ 249725</w:t>
            </w:r>
          </w:p>
        </w:tc>
        <w:tc>
          <w:tcPr>
            <w:tcW w:w="771" w:type="dxa"/>
            <w:vAlign w:val="center"/>
          </w:tcPr>
          <w:p w14:paraId="7F8C6398" w14:textId="77777777" w:rsidR="00411627" w:rsidRPr="00C47C68" w:rsidRDefault="00411627" w:rsidP="00D157C9">
            <w:pPr>
              <w:pStyle w:val="TAC"/>
              <w:rPr>
                <w:rFonts w:cs="Arial"/>
                <w:szCs w:val="18"/>
              </w:rPr>
            </w:pPr>
            <w:r w:rsidRPr="00C47C68">
              <w:rPr>
                <w:rFonts w:cs="Arial"/>
                <w:szCs w:val="18"/>
              </w:rPr>
              <w:t>225</w:t>
            </w:r>
          </w:p>
        </w:tc>
        <w:tc>
          <w:tcPr>
            <w:tcW w:w="1507" w:type="dxa"/>
            <w:vAlign w:val="center"/>
          </w:tcPr>
          <w:p w14:paraId="47D5BFB2" w14:textId="77777777" w:rsidR="00411627" w:rsidRPr="00C47C68" w:rsidRDefault="00411627" w:rsidP="00D157C9">
            <w:pPr>
              <w:pStyle w:val="TAC"/>
              <w:rPr>
                <w:rFonts w:cs="Arial"/>
                <w:szCs w:val="18"/>
              </w:rPr>
            </w:pPr>
            <w:r w:rsidRPr="00C47C68">
              <w:rPr>
                <w:rFonts w:cs="Arial"/>
                <w:szCs w:val="18"/>
              </w:rPr>
              <w:t>≤ 13980403</w:t>
            </w:r>
          </w:p>
        </w:tc>
      </w:tr>
      <w:tr w:rsidR="009E7303" w:rsidRPr="00C47C68" w14:paraId="3C83B1F9" w14:textId="77777777" w:rsidTr="00D157C9">
        <w:trPr>
          <w:trHeight w:val="170"/>
          <w:jc w:val="center"/>
        </w:trPr>
        <w:tc>
          <w:tcPr>
            <w:tcW w:w="770" w:type="dxa"/>
            <w:shd w:val="clear" w:color="auto" w:fill="auto"/>
            <w:vAlign w:val="center"/>
          </w:tcPr>
          <w:p w14:paraId="0B7DD3D1" w14:textId="77777777" w:rsidR="00411627" w:rsidRPr="00C47C68" w:rsidRDefault="00411627" w:rsidP="00D157C9">
            <w:pPr>
              <w:pStyle w:val="TAC"/>
              <w:rPr>
                <w:rFonts w:cs="Arial"/>
                <w:szCs w:val="18"/>
              </w:rPr>
            </w:pPr>
            <w:r w:rsidRPr="00C47C68">
              <w:rPr>
                <w:rFonts w:cs="Arial"/>
                <w:szCs w:val="18"/>
              </w:rPr>
              <w:t>34</w:t>
            </w:r>
          </w:p>
        </w:tc>
        <w:tc>
          <w:tcPr>
            <w:tcW w:w="1016" w:type="dxa"/>
            <w:shd w:val="clear" w:color="auto" w:fill="auto"/>
            <w:vAlign w:val="center"/>
          </w:tcPr>
          <w:p w14:paraId="7533A74E" w14:textId="77777777" w:rsidR="00411627" w:rsidRPr="00C47C68" w:rsidRDefault="00411627" w:rsidP="00D157C9">
            <w:pPr>
              <w:pStyle w:val="TAC"/>
              <w:rPr>
                <w:rFonts w:cs="Arial"/>
                <w:szCs w:val="18"/>
              </w:rPr>
            </w:pPr>
            <w:r w:rsidRPr="00C47C68">
              <w:rPr>
                <w:rFonts w:cs="Arial"/>
                <w:szCs w:val="18"/>
              </w:rPr>
              <w:t>≤ 85</w:t>
            </w:r>
          </w:p>
        </w:tc>
        <w:tc>
          <w:tcPr>
            <w:tcW w:w="771" w:type="dxa"/>
            <w:shd w:val="clear" w:color="auto" w:fill="auto"/>
            <w:vAlign w:val="center"/>
          </w:tcPr>
          <w:p w14:paraId="59A645E2" w14:textId="77777777" w:rsidR="00411627" w:rsidRPr="00C47C68" w:rsidRDefault="00411627" w:rsidP="00D157C9">
            <w:pPr>
              <w:pStyle w:val="TAC"/>
              <w:rPr>
                <w:rFonts w:cs="Arial"/>
                <w:szCs w:val="18"/>
              </w:rPr>
            </w:pPr>
            <w:r w:rsidRPr="00C47C68">
              <w:rPr>
                <w:rFonts w:cs="Arial"/>
                <w:szCs w:val="18"/>
              </w:rPr>
              <w:t>98</w:t>
            </w:r>
          </w:p>
        </w:tc>
        <w:tc>
          <w:tcPr>
            <w:tcW w:w="1016" w:type="dxa"/>
            <w:shd w:val="clear" w:color="auto" w:fill="auto"/>
            <w:vAlign w:val="center"/>
          </w:tcPr>
          <w:p w14:paraId="5AD3D454" w14:textId="77777777" w:rsidR="00411627" w:rsidRPr="00C47C68" w:rsidRDefault="00411627" w:rsidP="00D157C9">
            <w:pPr>
              <w:pStyle w:val="TAC"/>
              <w:rPr>
                <w:rFonts w:cs="Arial"/>
                <w:szCs w:val="18"/>
              </w:rPr>
            </w:pPr>
            <w:r w:rsidRPr="00C47C68">
              <w:rPr>
                <w:rFonts w:cs="Arial"/>
                <w:szCs w:val="18"/>
              </w:rPr>
              <w:t>≤ 4751</w:t>
            </w:r>
          </w:p>
        </w:tc>
        <w:tc>
          <w:tcPr>
            <w:tcW w:w="771" w:type="dxa"/>
            <w:vAlign w:val="center"/>
          </w:tcPr>
          <w:p w14:paraId="0B858392" w14:textId="77777777" w:rsidR="00411627" w:rsidRPr="00C47C68" w:rsidRDefault="00411627" w:rsidP="00D157C9">
            <w:pPr>
              <w:pStyle w:val="TAC"/>
              <w:rPr>
                <w:rFonts w:cs="Arial"/>
                <w:szCs w:val="18"/>
              </w:rPr>
            </w:pPr>
            <w:r w:rsidRPr="00C47C68">
              <w:rPr>
                <w:rFonts w:cs="Arial"/>
                <w:szCs w:val="18"/>
              </w:rPr>
              <w:t>162</w:t>
            </w:r>
          </w:p>
        </w:tc>
        <w:tc>
          <w:tcPr>
            <w:tcW w:w="1261" w:type="dxa"/>
            <w:vAlign w:val="center"/>
          </w:tcPr>
          <w:p w14:paraId="1C151E7B" w14:textId="77777777" w:rsidR="00411627" w:rsidRPr="00C47C68" w:rsidRDefault="00411627" w:rsidP="00D157C9">
            <w:pPr>
              <w:pStyle w:val="TAC"/>
              <w:rPr>
                <w:rFonts w:cs="Arial"/>
                <w:szCs w:val="18"/>
              </w:rPr>
            </w:pPr>
            <w:r w:rsidRPr="00C47C68">
              <w:rPr>
                <w:rFonts w:cs="Arial"/>
                <w:szCs w:val="18"/>
              </w:rPr>
              <w:t>≤ 265935</w:t>
            </w:r>
          </w:p>
        </w:tc>
        <w:tc>
          <w:tcPr>
            <w:tcW w:w="771" w:type="dxa"/>
            <w:vAlign w:val="center"/>
          </w:tcPr>
          <w:p w14:paraId="713F0F20" w14:textId="77777777" w:rsidR="00411627" w:rsidRPr="00C47C68" w:rsidRDefault="00411627" w:rsidP="00D157C9">
            <w:pPr>
              <w:pStyle w:val="TAC"/>
              <w:rPr>
                <w:rFonts w:cs="Arial"/>
                <w:szCs w:val="18"/>
              </w:rPr>
            </w:pPr>
            <w:r w:rsidRPr="00C47C68">
              <w:rPr>
                <w:rFonts w:cs="Arial"/>
                <w:szCs w:val="18"/>
              </w:rPr>
              <w:t>226</w:t>
            </w:r>
          </w:p>
        </w:tc>
        <w:tc>
          <w:tcPr>
            <w:tcW w:w="1507" w:type="dxa"/>
            <w:vAlign w:val="center"/>
          </w:tcPr>
          <w:p w14:paraId="1B34328B" w14:textId="77777777" w:rsidR="00411627" w:rsidRPr="00C47C68" w:rsidRDefault="00411627" w:rsidP="00D157C9">
            <w:pPr>
              <w:pStyle w:val="TAC"/>
              <w:rPr>
                <w:rFonts w:cs="Arial"/>
                <w:szCs w:val="18"/>
              </w:rPr>
            </w:pPr>
            <w:r w:rsidRPr="00C47C68">
              <w:rPr>
                <w:rFonts w:cs="Arial"/>
                <w:szCs w:val="18"/>
              </w:rPr>
              <w:t>≤ 14887889</w:t>
            </w:r>
          </w:p>
        </w:tc>
      </w:tr>
      <w:tr w:rsidR="009E7303" w:rsidRPr="00C47C68" w14:paraId="7D8B1341" w14:textId="77777777" w:rsidTr="00D157C9">
        <w:trPr>
          <w:trHeight w:val="170"/>
          <w:jc w:val="center"/>
        </w:trPr>
        <w:tc>
          <w:tcPr>
            <w:tcW w:w="770" w:type="dxa"/>
            <w:shd w:val="clear" w:color="auto" w:fill="auto"/>
            <w:vAlign w:val="center"/>
          </w:tcPr>
          <w:p w14:paraId="234F6F22" w14:textId="77777777" w:rsidR="00411627" w:rsidRPr="00C47C68" w:rsidRDefault="00411627" w:rsidP="00D157C9">
            <w:pPr>
              <w:pStyle w:val="TAC"/>
              <w:rPr>
                <w:rFonts w:cs="Arial"/>
                <w:szCs w:val="18"/>
              </w:rPr>
            </w:pPr>
            <w:r w:rsidRPr="00C47C68">
              <w:rPr>
                <w:rFonts w:cs="Arial"/>
                <w:szCs w:val="18"/>
              </w:rPr>
              <w:t>35</w:t>
            </w:r>
          </w:p>
        </w:tc>
        <w:tc>
          <w:tcPr>
            <w:tcW w:w="1016" w:type="dxa"/>
            <w:shd w:val="clear" w:color="auto" w:fill="auto"/>
            <w:vAlign w:val="center"/>
          </w:tcPr>
          <w:p w14:paraId="39671E61" w14:textId="77777777" w:rsidR="00411627" w:rsidRPr="00C47C68" w:rsidRDefault="00411627" w:rsidP="00D157C9">
            <w:pPr>
              <w:pStyle w:val="TAC"/>
              <w:rPr>
                <w:rFonts w:cs="Arial"/>
                <w:szCs w:val="18"/>
              </w:rPr>
            </w:pPr>
            <w:r w:rsidRPr="00C47C68">
              <w:rPr>
                <w:rFonts w:cs="Arial"/>
                <w:szCs w:val="18"/>
              </w:rPr>
              <w:t>≤ 91</w:t>
            </w:r>
          </w:p>
        </w:tc>
        <w:tc>
          <w:tcPr>
            <w:tcW w:w="771" w:type="dxa"/>
            <w:shd w:val="clear" w:color="auto" w:fill="auto"/>
            <w:vAlign w:val="center"/>
          </w:tcPr>
          <w:p w14:paraId="44053D77" w14:textId="77777777" w:rsidR="00411627" w:rsidRPr="00C47C68" w:rsidRDefault="00411627" w:rsidP="00D157C9">
            <w:pPr>
              <w:pStyle w:val="TAC"/>
              <w:rPr>
                <w:rFonts w:cs="Arial"/>
                <w:szCs w:val="18"/>
              </w:rPr>
            </w:pPr>
            <w:r w:rsidRPr="00C47C68">
              <w:rPr>
                <w:rFonts w:cs="Arial"/>
                <w:szCs w:val="18"/>
              </w:rPr>
              <w:t>99</w:t>
            </w:r>
          </w:p>
        </w:tc>
        <w:tc>
          <w:tcPr>
            <w:tcW w:w="1016" w:type="dxa"/>
            <w:shd w:val="clear" w:color="auto" w:fill="auto"/>
            <w:vAlign w:val="center"/>
          </w:tcPr>
          <w:p w14:paraId="1813C9FC" w14:textId="77777777" w:rsidR="00411627" w:rsidRPr="00C47C68" w:rsidRDefault="00411627" w:rsidP="00D157C9">
            <w:pPr>
              <w:pStyle w:val="TAC"/>
              <w:rPr>
                <w:rFonts w:cs="Arial"/>
                <w:szCs w:val="18"/>
              </w:rPr>
            </w:pPr>
            <w:r w:rsidRPr="00C47C68">
              <w:rPr>
                <w:rFonts w:cs="Arial"/>
                <w:szCs w:val="18"/>
              </w:rPr>
              <w:t>≤ 5059</w:t>
            </w:r>
          </w:p>
        </w:tc>
        <w:tc>
          <w:tcPr>
            <w:tcW w:w="771" w:type="dxa"/>
            <w:vAlign w:val="center"/>
          </w:tcPr>
          <w:p w14:paraId="4A389486" w14:textId="77777777" w:rsidR="00411627" w:rsidRPr="00C47C68" w:rsidRDefault="00411627" w:rsidP="00D157C9">
            <w:pPr>
              <w:pStyle w:val="TAC"/>
              <w:rPr>
                <w:rFonts w:cs="Arial"/>
                <w:szCs w:val="18"/>
              </w:rPr>
            </w:pPr>
            <w:r w:rsidRPr="00C47C68">
              <w:rPr>
                <w:rFonts w:cs="Arial"/>
                <w:szCs w:val="18"/>
              </w:rPr>
              <w:t>163</w:t>
            </w:r>
          </w:p>
        </w:tc>
        <w:tc>
          <w:tcPr>
            <w:tcW w:w="1261" w:type="dxa"/>
            <w:vAlign w:val="center"/>
          </w:tcPr>
          <w:p w14:paraId="77A6B98F" w14:textId="77777777" w:rsidR="00411627" w:rsidRPr="00C47C68" w:rsidRDefault="00411627" w:rsidP="00D157C9">
            <w:pPr>
              <w:pStyle w:val="TAC"/>
              <w:rPr>
                <w:rFonts w:cs="Arial"/>
                <w:szCs w:val="18"/>
              </w:rPr>
            </w:pPr>
            <w:r w:rsidRPr="00C47C68">
              <w:rPr>
                <w:rFonts w:cs="Arial"/>
                <w:szCs w:val="18"/>
              </w:rPr>
              <w:t>≤ 283197</w:t>
            </w:r>
          </w:p>
        </w:tc>
        <w:tc>
          <w:tcPr>
            <w:tcW w:w="771" w:type="dxa"/>
            <w:vAlign w:val="center"/>
          </w:tcPr>
          <w:p w14:paraId="52299DD5" w14:textId="77777777" w:rsidR="00411627" w:rsidRPr="00C47C68" w:rsidRDefault="00411627" w:rsidP="00D157C9">
            <w:pPr>
              <w:pStyle w:val="TAC"/>
              <w:rPr>
                <w:rFonts w:cs="Arial"/>
                <w:szCs w:val="18"/>
              </w:rPr>
            </w:pPr>
            <w:r w:rsidRPr="00C47C68">
              <w:rPr>
                <w:rFonts w:cs="Arial"/>
                <w:szCs w:val="18"/>
              </w:rPr>
              <w:t>227</w:t>
            </w:r>
          </w:p>
        </w:tc>
        <w:tc>
          <w:tcPr>
            <w:tcW w:w="1507" w:type="dxa"/>
            <w:vAlign w:val="center"/>
          </w:tcPr>
          <w:p w14:paraId="2198CA06" w14:textId="77777777" w:rsidR="00411627" w:rsidRPr="00C47C68" w:rsidRDefault="00411627" w:rsidP="00D157C9">
            <w:pPr>
              <w:pStyle w:val="TAC"/>
              <w:rPr>
                <w:rFonts w:cs="Arial"/>
                <w:szCs w:val="18"/>
              </w:rPr>
            </w:pPr>
            <w:r w:rsidRPr="00C47C68">
              <w:rPr>
                <w:rFonts w:cs="Arial"/>
                <w:szCs w:val="18"/>
              </w:rPr>
              <w:t>≤ 15854280</w:t>
            </w:r>
          </w:p>
        </w:tc>
      </w:tr>
      <w:tr w:rsidR="009E7303" w:rsidRPr="00C47C68" w14:paraId="4F6C8625" w14:textId="77777777" w:rsidTr="00D157C9">
        <w:trPr>
          <w:trHeight w:val="170"/>
          <w:jc w:val="center"/>
        </w:trPr>
        <w:tc>
          <w:tcPr>
            <w:tcW w:w="770" w:type="dxa"/>
            <w:shd w:val="clear" w:color="auto" w:fill="auto"/>
            <w:vAlign w:val="center"/>
          </w:tcPr>
          <w:p w14:paraId="5B6EA4F7" w14:textId="77777777" w:rsidR="00411627" w:rsidRPr="00C47C68" w:rsidRDefault="00411627" w:rsidP="00D157C9">
            <w:pPr>
              <w:pStyle w:val="TAC"/>
              <w:rPr>
                <w:rFonts w:cs="Arial"/>
                <w:szCs w:val="18"/>
              </w:rPr>
            </w:pPr>
            <w:r w:rsidRPr="00C47C68">
              <w:rPr>
                <w:rFonts w:cs="Arial"/>
                <w:szCs w:val="18"/>
              </w:rPr>
              <w:t>36</w:t>
            </w:r>
          </w:p>
        </w:tc>
        <w:tc>
          <w:tcPr>
            <w:tcW w:w="1016" w:type="dxa"/>
            <w:shd w:val="clear" w:color="auto" w:fill="auto"/>
            <w:vAlign w:val="center"/>
          </w:tcPr>
          <w:p w14:paraId="3EBB776A" w14:textId="77777777" w:rsidR="00411627" w:rsidRPr="00C47C68" w:rsidRDefault="00411627" w:rsidP="00D157C9">
            <w:pPr>
              <w:pStyle w:val="TAC"/>
              <w:rPr>
                <w:rFonts w:cs="Arial"/>
                <w:szCs w:val="18"/>
              </w:rPr>
            </w:pPr>
            <w:r w:rsidRPr="00C47C68">
              <w:rPr>
                <w:rFonts w:cs="Arial"/>
                <w:szCs w:val="18"/>
              </w:rPr>
              <w:t>≤ 97</w:t>
            </w:r>
          </w:p>
        </w:tc>
        <w:tc>
          <w:tcPr>
            <w:tcW w:w="771" w:type="dxa"/>
            <w:shd w:val="clear" w:color="auto" w:fill="auto"/>
            <w:vAlign w:val="center"/>
          </w:tcPr>
          <w:p w14:paraId="38E0F5A0" w14:textId="77777777" w:rsidR="00411627" w:rsidRPr="00C47C68" w:rsidRDefault="00411627" w:rsidP="00D157C9">
            <w:pPr>
              <w:pStyle w:val="TAC"/>
              <w:rPr>
                <w:rFonts w:cs="Arial"/>
                <w:szCs w:val="18"/>
              </w:rPr>
            </w:pPr>
            <w:r w:rsidRPr="00C47C68">
              <w:rPr>
                <w:rFonts w:cs="Arial"/>
                <w:szCs w:val="18"/>
              </w:rPr>
              <w:t>100</w:t>
            </w:r>
          </w:p>
        </w:tc>
        <w:tc>
          <w:tcPr>
            <w:tcW w:w="1016" w:type="dxa"/>
            <w:shd w:val="clear" w:color="auto" w:fill="auto"/>
            <w:vAlign w:val="center"/>
          </w:tcPr>
          <w:p w14:paraId="293BC5FB" w14:textId="77777777" w:rsidR="00411627" w:rsidRPr="00C47C68" w:rsidRDefault="00411627" w:rsidP="00D157C9">
            <w:pPr>
              <w:pStyle w:val="TAC"/>
              <w:rPr>
                <w:rFonts w:cs="Arial"/>
                <w:szCs w:val="18"/>
              </w:rPr>
            </w:pPr>
            <w:r w:rsidRPr="00C47C68">
              <w:rPr>
                <w:rFonts w:cs="Arial"/>
                <w:szCs w:val="18"/>
              </w:rPr>
              <w:t>≤ 5387</w:t>
            </w:r>
          </w:p>
        </w:tc>
        <w:tc>
          <w:tcPr>
            <w:tcW w:w="771" w:type="dxa"/>
            <w:vAlign w:val="center"/>
          </w:tcPr>
          <w:p w14:paraId="7526F344" w14:textId="77777777" w:rsidR="00411627" w:rsidRPr="00C47C68" w:rsidRDefault="00411627" w:rsidP="00D157C9">
            <w:pPr>
              <w:pStyle w:val="TAC"/>
              <w:rPr>
                <w:rFonts w:cs="Arial"/>
                <w:szCs w:val="18"/>
              </w:rPr>
            </w:pPr>
            <w:r w:rsidRPr="00C47C68">
              <w:rPr>
                <w:rFonts w:cs="Arial"/>
                <w:szCs w:val="18"/>
              </w:rPr>
              <w:t>164</w:t>
            </w:r>
          </w:p>
        </w:tc>
        <w:tc>
          <w:tcPr>
            <w:tcW w:w="1261" w:type="dxa"/>
            <w:vAlign w:val="center"/>
          </w:tcPr>
          <w:p w14:paraId="724F63AC" w14:textId="77777777" w:rsidR="00411627" w:rsidRPr="00C47C68" w:rsidRDefault="00411627" w:rsidP="00D157C9">
            <w:pPr>
              <w:pStyle w:val="TAC"/>
              <w:rPr>
                <w:rFonts w:cs="Arial"/>
                <w:szCs w:val="18"/>
              </w:rPr>
            </w:pPr>
            <w:r w:rsidRPr="00C47C68">
              <w:rPr>
                <w:rFonts w:cs="Arial"/>
                <w:szCs w:val="18"/>
              </w:rPr>
              <w:t>≤ 301579</w:t>
            </w:r>
          </w:p>
        </w:tc>
        <w:tc>
          <w:tcPr>
            <w:tcW w:w="771" w:type="dxa"/>
            <w:vAlign w:val="center"/>
          </w:tcPr>
          <w:p w14:paraId="6AAFB3F2" w14:textId="77777777" w:rsidR="00411627" w:rsidRPr="00C47C68" w:rsidRDefault="00411627" w:rsidP="00D157C9">
            <w:pPr>
              <w:pStyle w:val="TAC"/>
              <w:rPr>
                <w:rFonts w:cs="Arial"/>
                <w:szCs w:val="18"/>
              </w:rPr>
            </w:pPr>
            <w:r w:rsidRPr="00C47C68">
              <w:rPr>
                <w:rFonts w:cs="Arial"/>
                <w:szCs w:val="18"/>
              </w:rPr>
              <w:t>228</w:t>
            </w:r>
          </w:p>
        </w:tc>
        <w:tc>
          <w:tcPr>
            <w:tcW w:w="1507" w:type="dxa"/>
            <w:vAlign w:val="center"/>
          </w:tcPr>
          <w:p w14:paraId="71972B7E" w14:textId="77777777" w:rsidR="00411627" w:rsidRPr="00C47C68" w:rsidRDefault="00411627" w:rsidP="00D157C9">
            <w:pPr>
              <w:pStyle w:val="TAC"/>
              <w:rPr>
                <w:rFonts w:cs="Arial"/>
                <w:szCs w:val="18"/>
              </w:rPr>
            </w:pPr>
            <w:r w:rsidRPr="00C47C68">
              <w:rPr>
                <w:rFonts w:cs="Arial"/>
                <w:szCs w:val="18"/>
              </w:rPr>
              <w:t>≤ 16883401</w:t>
            </w:r>
          </w:p>
        </w:tc>
      </w:tr>
      <w:tr w:rsidR="009E7303" w:rsidRPr="00C47C68" w14:paraId="007BEB7F" w14:textId="77777777" w:rsidTr="00D157C9">
        <w:trPr>
          <w:trHeight w:val="170"/>
          <w:jc w:val="center"/>
        </w:trPr>
        <w:tc>
          <w:tcPr>
            <w:tcW w:w="770" w:type="dxa"/>
            <w:shd w:val="clear" w:color="auto" w:fill="auto"/>
            <w:vAlign w:val="center"/>
          </w:tcPr>
          <w:p w14:paraId="11631F92" w14:textId="77777777" w:rsidR="00411627" w:rsidRPr="00C47C68" w:rsidRDefault="00411627" w:rsidP="00D157C9">
            <w:pPr>
              <w:pStyle w:val="TAC"/>
              <w:rPr>
                <w:rFonts w:cs="Arial"/>
                <w:szCs w:val="18"/>
              </w:rPr>
            </w:pPr>
            <w:r w:rsidRPr="00C47C68">
              <w:rPr>
                <w:rFonts w:cs="Arial"/>
                <w:szCs w:val="18"/>
              </w:rPr>
              <w:t>37</w:t>
            </w:r>
          </w:p>
        </w:tc>
        <w:tc>
          <w:tcPr>
            <w:tcW w:w="1016" w:type="dxa"/>
            <w:shd w:val="clear" w:color="auto" w:fill="auto"/>
            <w:vAlign w:val="center"/>
          </w:tcPr>
          <w:p w14:paraId="22BEED9F" w14:textId="77777777" w:rsidR="00411627" w:rsidRPr="00C47C68" w:rsidRDefault="00411627" w:rsidP="00D157C9">
            <w:pPr>
              <w:pStyle w:val="TAC"/>
              <w:rPr>
                <w:rFonts w:cs="Arial"/>
                <w:szCs w:val="18"/>
              </w:rPr>
            </w:pPr>
            <w:r w:rsidRPr="00C47C68">
              <w:rPr>
                <w:rFonts w:cs="Arial"/>
                <w:szCs w:val="18"/>
              </w:rPr>
              <w:t>≤ 103</w:t>
            </w:r>
          </w:p>
        </w:tc>
        <w:tc>
          <w:tcPr>
            <w:tcW w:w="771" w:type="dxa"/>
            <w:shd w:val="clear" w:color="auto" w:fill="auto"/>
            <w:vAlign w:val="center"/>
          </w:tcPr>
          <w:p w14:paraId="11AEAE7A" w14:textId="77777777" w:rsidR="00411627" w:rsidRPr="00C47C68" w:rsidRDefault="00411627" w:rsidP="00D157C9">
            <w:pPr>
              <w:pStyle w:val="TAC"/>
              <w:rPr>
                <w:rFonts w:cs="Arial"/>
                <w:szCs w:val="18"/>
              </w:rPr>
            </w:pPr>
            <w:r w:rsidRPr="00C47C68">
              <w:rPr>
                <w:rFonts w:cs="Arial"/>
                <w:szCs w:val="18"/>
              </w:rPr>
              <w:t>101</w:t>
            </w:r>
          </w:p>
        </w:tc>
        <w:tc>
          <w:tcPr>
            <w:tcW w:w="1016" w:type="dxa"/>
            <w:shd w:val="clear" w:color="auto" w:fill="auto"/>
            <w:vAlign w:val="center"/>
          </w:tcPr>
          <w:p w14:paraId="75683D42" w14:textId="77777777" w:rsidR="00411627" w:rsidRPr="00C47C68" w:rsidRDefault="00411627" w:rsidP="00D157C9">
            <w:pPr>
              <w:pStyle w:val="TAC"/>
              <w:rPr>
                <w:rFonts w:cs="Arial"/>
                <w:szCs w:val="18"/>
              </w:rPr>
            </w:pPr>
            <w:r w:rsidRPr="00C47C68">
              <w:rPr>
                <w:rFonts w:cs="Arial"/>
                <w:szCs w:val="18"/>
              </w:rPr>
              <w:t>≤ 5737</w:t>
            </w:r>
          </w:p>
        </w:tc>
        <w:tc>
          <w:tcPr>
            <w:tcW w:w="771" w:type="dxa"/>
            <w:vAlign w:val="center"/>
          </w:tcPr>
          <w:p w14:paraId="3B02FCFF" w14:textId="77777777" w:rsidR="00411627" w:rsidRPr="00C47C68" w:rsidRDefault="00411627" w:rsidP="00D157C9">
            <w:pPr>
              <w:pStyle w:val="TAC"/>
              <w:rPr>
                <w:rFonts w:cs="Arial"/>
                <w:szCs w:val="18"/>
              </w:rPr>
            </w:pPr>
            <w:r w:rsidRPr="00C47C68">
              <w:rPr>
                <w:rFonts w:cs="Arial"/>
                <w:szCs w:val="18"/>
              </w:rPr>
              <w:t>165</w:t>
            </w:r>
          </w:p>
        </w:tc>
        <w:tc>
          <w:tcPr>
            <w:tcW w:w="1261" w:type="dxa"/>
            <w:vAlign w:val="center"/>
          </w:tcPr>
          <w:p w14:paraId="7CB08B64" w14:textId="77777777" w:rsidR="00411627" w:rsidRPr="00C47C68" w:rsidRDefault="00411627" w:rsidP="00D157C9">
            <w:pPr>
              <w:pStyle w:val="TAC"/>
              <w:rPr>
                <w:rFonts w:cs="Arial"/>
                <w:szCs w:val="18"/>
              </w:rPr>
            </w:pPr>
            <w:r w:rsidRPr="00C47C68">
              <w:rPr>
                <w:rFonts w:cs="Arial"/>
                <w:szCs w:val="18"/>
              </w:rPr>
              <w:t>≤ 321155</w:t>
            </w:r>
          </w:p>
        </w:tc>
        <w:tc>
          <w:tcPr>
            <w:tcW w:w="771" w:type="dxa"/>
            <w:vAlign w:val="center"/>
          </w:tcPr>
          <w:p w14:paraId="1BE0637B" w14:textId="77777777" w:rsidR="00411627" w:rsidRPr="00C47C68" w:rsidRDefault="00411627" w:rsidP="00D157C9">
            <w:pPr>
              <w:pStyle w:val="TAC"/>
              <w:rPr>
                <w:rFonts w:cs="Arial"/>
                <w:szCs w:val="18"/>
              </w:rPr>
            </w:pPr>
            <w:r w:rsidRPr="00C47C68">
              <w:rPr>
                <w:rFonts w:cs="Arial"/>
                <w:szCs w:val="18"/>
              </w:rPr>
              <w:t>229</w:t>
            </w:r>
          </w:p>
        </w:tc>
        <w:tc>
          <w:tcPr>
            <w:tcW w:w="1507" w:type="dxa"/>
            <w:vAlign w:val="center"/>
          </w:tcPr>
          <w:p w14:paraId="0A552BBF" w14:textId="77777777" w:rsidR="00411627" w:rsidRPr="00C47C68" w:rsidRDefault="00411627" w:rsidP="00D157C9">
            <w:pPr>
              <w:pStyle w:val="TAC"/>
              <w:rPr>
                <w:rFonts w:cs="Arial"/>
                <w:szCs w:val="18"/>
              </w:rPr>
            </w:pPr>
            <w:r w:rsidRPr="00C47C68">
              <w:rPr>
                <w:rFonts w:cs="Arial"/>
                <w:szCs w:val="18"/>
              </w:rPr>
              <w:t>≤ 17979324</w:t>
            </w:r>
          </w:p>
        </w:tc>
      </w:tr>
      <w:tr w:rsidR="009E7303" w:rsidRPr="00C47C68" w14:paraId="0AA71A58" w14:textId="77777777" w:rsidTr="00D157C9">
        <w:trPr>
          <w:trHeight w:val="170"/>
          <w:jc w:val="center"/>
        </w:trPr>
        <w:tc>
          <w:tcPr>
            <w:tcW w:w="770" w:type="dxa"/>
            <w:shd w:val="clear" w:color="auto" w:fill="auto"/>
            <w:vAlign w:val="center"/>
          </w:tcPr>
          <w:p w14:paraId="2D0627F4" w14:textId="77777777" w:rsidR="00411627" w:rsidRPr="00C47C68" w:rsidRDefault="00411627" w:rsidP="00D157C9">
            <w:pPr>
              <w:pStyle w:val="TAC"/>
              <w:rPr>
                <w:rFonts w:cs="Arial"/>
                <w:szCs w:val="18"/>
              </w:rPr>
            </w:pPr>
            <w:r w:rsidRPr="00C47C68">
              <w:rPr>
                <w:rFonts w:cs="Arial"/>
                <w:szCs w:val="18"/>
              </w:rPr>
              <w:t>38</w:t>
            </w:r>
          </w:p>
        </w:tc>
        <w:tc>
          <w:tcPr>
            <w:tcW w:w="1016" w:type="dxa"/>
            <w:shd w:val="clear" w:color="auto" w:fill="auto"/>
            <w:vAlign w:val="center"/>
          </w:tcPr>
          <w:p w14:paraId="603773B0" w14:textId="77777777" w:rsidR="00411627" w:rsidRPr="00C47C68" w:rsidRDefault="00411627" w:rsidP="00D157C9">
            <w:pPr>
              <w:pStyle w:val="TAC"/>
              <w:rPr>
                <w:rFonts w:cs="Arial"/>
                <w:szCs w:val="18"/>
              </w:rPr>
            </w:pPr>
            <w:r w:rsidRPr="00C47C68">
              <w:rPr>
                <w:rFonts w:cs="Arial"/>
                <w:szCs w:val="18"/>
              </w:rPr>
              <w:t>≤ 110</w:t>
            </w:r>
          </w:p>
        </w:tc>
        <w:tc>
          <w:tcPr>
            <w:tcW w:w="771" w:type="dxa"/>
            <w:shd w:val="clear" w:color="auto" w:fill="auto"/>
            <w:vAlign w:val="center"/>
          </w:tcPr>
          <w:p w14:paraId="4A5E072F" w14:textId="77777777" w:rsidR="00411627" w:rsidRPr="00C47C68" w:rsidRDefault="00411627" w:rsidP="00D157C9">
            <w:pPr>
              <w:pStyle w:val="TAC"/>
              <w:rPr>
                <w:rFonts w:cs="Arial"/>
                <w:szCs w:val="18"/>
              </w:rPr>
            </w:pPr>
            <w:r w:rsidRPr="00C47C68">
              <w:rPr>
                <w:rFonts w:cs="Arial"/>
                <w:szCs w:val="18"/>
              </w:rPr>
              <w:t>102</w:t>
            </w:r>
          </w:p>
        </w:tc>
        <w:tc>
          <w:tcPr>
            <w:tcW w:w="1016" w:type="dxa"/>
            <w:shd w:val="clear" w:color="auto" w:fill="auto"/>
            <w:vAlign w:val="center"/>
          </w:tcPr>
          <w:p w14:paraId="144668F3" w14:textId="77777777" w:rsidR="00411627" w:rsidRPr="00C47C68" w:rsidRDefault="00411627" w:rsidP="00D157C9">
            <w:pPr>
              <w:pStyle w:val="TAC"/>
              <w:rPr>
                <w:rFonts w:cs="Arial"/>
                <w:szCs w:val="18"/>
              </w:rPr>
            </w:pPr>
            <w:r w:rsidRPr="00C47C68">
              <w:rPr>
                <w:rFonts w:cs="Arial"/>
                <w:szCs w:val="18"/>
              </w:rPr>
              <w:t>≤ 6109</w:t>
            </w:r>
          </w:p>
        </w:tc>
        <w:tc>
          <w:tcPr>
            <w:tcW w:w="771" w:type="dxa"/>
            <w:vAlign w:val="center"/>
          </w:tcPr>
          <w:p w14:paraId="6C34E1B4" w14:textId="77777777" w:rsidR="00411627" w:rsidRPr="00C47C68" w:rsidRDefault="00411627" w:rsidP="00D157C9">
            <w:pPr>
              <w:pStyle w:val="TAC"/>
              <w:rPr>
                <w:rFonts w:cs="Arial"/>
                <w:szCs w:val="18"/>
              </w:rPr>
            </w:pPr>
            <w:r w:rsidRPr="00C47C68">
              <w:rPr>
                <w:rFonts w:cs="Arial"/>
                <w:szCs w:val="18"/>
              </w:rPr>
              <w:t>166</w:t>
            </w:r>
          </w:p>
        </w:tc>
        <w:tc>
          <w:tcPr>
            <w:tcW w:w="1261" w:type="dxa"/>
            <w:vAlign w:val="center"/>
          </w:tcPr>
          <w:p w14:paraId="43C3B5C5" w14:textId="77777777" w:rsidR="00411627" w:rsidRPr="00C47C68" w:rsidRDefault="00411627" w:rsidP="00D157C9">
            <w:pPr>
              <w:pStyle w:val="TAC"/>
              <w:rPr>
                <w:rFonts w:cs="Arial"/>
                <w:szCs w:val="18"/>
              </w:rPr>
            </w:pPr>
            <w:r w:rsidRPr="00C47C68">
              <w:rPr>
                <w:rFonts w:cs="Arial"/>
                <w:szCs w:val="18"/>
              </w:rPr>
              <w:t>≤ 342002</w:t>
            </w:r>
          </w:p>
        </w:tc>
        <w:tc>
          <w:tcPr>
            <w:tcW w:w="771" w:type="dxa"/>
            <w:vAlign w:val="center"/>
          </w:tcPr>
          <w:p w14:paraId="46211850" w14:textId="77777777" w:rsidR="00411627" w:rsidRPr="00C47C68" w:rsidRDefault="00411627" w:rsidP="00D157C9">
            <w:pPr>
              <w:pStyle w:val="TAC"/>
              <w:rPr>
                <w:rFonts w:cs="Arial"/>
                <w:szCs w:val="18"/>
              </w:rPr>
            </w:pPr>
            <w:r w:rsidRPr="00C47C68">
              <w:rPr>
                <w:rFonts w:cs="Arial"/>
                <w:szCs w:val="18"/>
              </w:rPr>
              <w:t>230</w:t>
            </w:r>
          </w:p>
        </w:tc>
        <w:tc>
          <w:tcPr>
            <w:tcW w:w="1507" w:type="dxa"/>
            <w:vAlign w:val="center"/>
          </w:tcPr>
          <w:p w14:paraId="7EAE956B" w14:textId="77777777" w:rsidR="00411627" w:rsidRPr="00C47C68" w:rsidRDefault="00411627" w:rsidP="00D157C9">
            <w:pPr>
              <w:pStyle w:val="TAC"/>
              <w:rPr>
                <w:rFonts w:cs="Arial"/>
                <w:szCs w:val="18"/>
              </w:rPr>
            </w:pPr>
            <w:r w:rsidRPr="00C47C68">
              <w:rPr>
                <w:rFonts w:cs="Arial"/>
                <w:szCs w:val="18"/>
              </w:rPr>
              <w:t>≤ 19146385</w:t>
            </w:r>
          </w:p>
        </w:tc>
      </w:tr>
      <w:tr w:rsidR="009E7303" w:rsidRPr="00C47C68" w14:paraId="761B00A6" w14:textId="77777777" w:rsidTr="00D157C9">
        <w:trPr>
          <w:trHeight w:val="170"/>
          <w:jc w:val="center"/>
        </w:trPr>
        <w:tc>
          <w:tcPr>
            <w:tcW w:w="770" w:type="dxa"/>
            <w:shd w:val="clear" w:color="auto" w:fill="auto"/>
            <w:vAlign w:val="center"/>
          </w:tcPr>
          <w:p w14:paraId="47AA47CF" w14:textId="77777777" w:rsidR="00411627" w:rsidRPr="00C47C68" w:rsidRDefault="00411627" w:rsidP="00D157C9">
            <w:pPr>
              <w:pStyle w:val="TAC"/>
              <w:rPr>
                <w:rFonts w:cs="Arial"/>
                <w:szCs w:val="18"/>
              </w:rPr>
            </w:pPr>
            <w:r w:rsidRPr="00C47C68">
              <w:rPr>
                <w:rFonts w:cs="Arial"/>
                <w:szCs w:val="18"/>
              </w:rPr>
              <w:t>39</w:t>
            </w:r>
          </w:p>
        </w:tc>
        <w:tc>
          <w:tcPr>
            <w:tcW w:w="1016" w:type="dxa"/>
            <w:shd w:val="clear" w:color="auto" w:fill="auto"/>
            <w:vAlign w:val="center"/>
          </w:tcPr>
          <w:p w14:paraId="6A919F9F" w14:textId="77777777" w:rsidR="00411627" w:rsidRPr="00C47C68" w:rsidRDefault="00411627" w:rsidP="00D157C9">
            <w:pPr>
              <w:pStyle w:val="TAC"/>
              <w:rPr>
                <w:rFonts w:cs="Arial"/>
                <w:szCs w:val="18"/>
              </w:rPr>
            </w:pPr>
            <w:r w:rsidRPr="00C47C68">
              <w:rPr>
                <w:rFonts w:cs="Arial"/>
                <w:szCs w:val="18"/>
              </w:rPr>
              <w:t>≤ 117</w:t>
            </w:r>
          </w:p>
        </w:tc>
        <w:tc>
          <w:tcPr>
            <w:tcW w:w="771" w:type="dxa"/>
            <w:shd w:val="clear" w:color="auto" w:fill="auto"/>
            <w:vAlign w:val="center"/>
          </w:tcPr>
          <w:p w14:paraId="6FA58547" w14:textId="77777777" w:rsidR="00411627" w:rsidRPr="00C47C68" w:rsidRDefault="00411627" w:rsidP="00D157C9">
            <w:pPr>
              <w:pStyle w:val="TAC"/>
              <w:rPr>
                <w:rFonts w:cs="Arial"/>
                <w:szCs w:val="18"/>
              </w:rPr>
            </w:pPr>
            <w:r w:rsidRPr="00C47C68">
              <w:rPr>
                <w:rFonts w:cs="Arial"/>
                <w:szCs w:val="18"/>
              </w:rPr>
              <w:t>103</w:t>
            </w:r>
          </w:p>
        </w:tc>
        <w:tc>
          <w:tcPr>
            <w:tcW w:w="1016" w:type="dxa"/>
            <w:shd w:val="clear" w:color="auto" w:fill="auto"/>
            <w:vAlign w:val="center"/>
          </w:tcPr>
          <w:p w14:paraId="3BF6F1EC" w14:textId="77777777" w:rsidR="00411627" w:rsidRPr="00C47C68" w:rsidRDefault="00411627" w:rsidP="00D157C9">
            <w:pPr>
              <w:pStyle w:val="TAC"/>
              <w:rPr>
                <w:rFonts w:cs="Arial"/>
                <w:szCs w:val="18"/>
              </w:rPr>
            </w:pPr>
            <w:r w:rsidRPr="00C47C68">
              <w:rPr>
                <w:rFonts w:cs="Arial"/>
                <w:szCs w:val="18"/>
              </w:rPr>
              <w:t>≤ 6506</w:t>
            </w:r>
          </w:p>
        </w:tc>
        <w:tc>
          <w:tcPr>
            <w:tcW w:w="771" w:type="dxa"/>
            <w:vAlign w:val="center"/>
          </w:tcPr>
          <w:p w14:paraId="0BABD1C4" w14:textId="77777777" w:rsidR="00411627" w:rsidRPr="00C47C68" w:rsidRDefault="00411627" w:rsidP="00D157C9">
            <w:pPr>
              <w:pStyle w:val="TAC"/>
              <w:rPr>
                <w:rFonts w:cs="Arial"/>
                <w:szCs w:val="18"/>
              </w:rPr>
            </w:pPr>
            <w:r w:rsidRPr="00C47C68">
              <w:rPr>
                <w:rFonts w:cs="Arial"/>
                <w:szCs w:val="18"/>
              </w:rPr>
              <w:t>167</w:t>
            </w:r>
          </w:p>
        </w:tc>
        <w:tc>
          <w:tcPr>
            <w:tcW w:w="1261" w:type="dxa"/>
            <w:vAlign w:val="center"/>
          </w:tcPr>
          <w:p w14:paraId="599AF650" w14:textId="77777777" w:rsidR="00411627" w:rsidRPr="00C47C68" w:rsidRDefault="00411627" w:rsidP="00D157C9">
            <w:pPr>
              <w:pStyle w:val="TAC"/>
              <w:rPr>
                <w:rFonts w:cs="Arial"/>
                <w:szCs w:val="18"/>
              </w:rPr>
            </w:pPr>
            <w:r w:rsidRPr="00C47C68">
              <w:rPr>
                <w:rFonts w:cs="Arial"/>
                <w:szCs w:val="18"/>
              </w:rPr>
              <w:t>≤ 364202</w:t>
            </w:r>
          </w:p>
        </w:tc>
        <w:tc>
          <w:tcPr>
            <w:tcW w:w="771" w:type="dxa"/>
            <w:vAlign w:val="center"/>
          </w:tcPr>
          <w:p w14:paraId="28E8380D" w14:textId="77777777" w:rsidR="00411627" w:rsidRPr="00C47C68" w:rsidRDefault="00411627" w:rsidP="00D157C9">
            <w:pPr>
              <w:pStyle w:val="TAC"/>
              <w:rPr>
                <w:rFonts w:cs="Arial"/>
                <w:szCs w:val="18"/>
              </w:rPr>
            </w:pPr>
            <w:r w:rsidRPr="00C47C68">
              <w:rPr>
                <w:rFonts w:cs="Arial"/>
                <w:szCs w:val="18"/>
              </w:rPr>
              <w:t>231</w:t>
            </w:r>
          </w:p>
        </w:tc>
        <w:tc>
          <w:tcPr>
            <w:tcW w:w="1507" w:type="dxa"/>
            <w:vAlign w:val="center"/>
          </w:tcPr>
          <w:p w14:paraId="6FBB0E28" w14:textId="77777777" w:rsidR="00411627" w:rsidRPr="00C47C68" w:rsidRDefault="00411627" w:rsidP="00D157C9">
            <w:pPr>
              <w:pStyle w:val="TAC"/>
              <w:rPr>
                <w:rFonts w:cs="Arial"/>
                <w:szCs w:val="18"/>
              </w:rPr>
            </w:pPr>
            <w:r w:rsidRPr="00C47C68">
              <w:rPr>
                <w:rFonts w:cs="Arial"/>
                <w:szCs w:val="18"/>
              </w:rPr>
              <w:t>≤ 20389201</w:t>
            </w:r>
          </w:p>
        </w:tc>
      </w:tr>
      <w:tr w:rsidR="009E7303" w:rsidRPr="00C47C68" w14:paraId="140D97C9" w14:textId="77777777" w:rsidTr="00D157C9">
        <w:trPr>
          <w:trHeight w:val="170"/>
          <w:jc w:val="center"/>
        </w:trPr>
        <w:tc>
          <w:tcPr>
            <w:tcW w:w="770" w:type="dxa"/>
            <w:shd w:val="clear" w:color="auto" w:fill="auto"/>
            <w:vAlign w:val="center"/>
          </w:tcPr>
          <w:p w14:paraId="04F4E4B5" w14:textId="77777777" w:rsidR="00411627" w:rsidRPr="00C47C68" w:rsidRDefault="00411627" w:rsidP="00D157C9">
            <w:pPr>
              <w:pStyle w:val="TAC"/>
              <w:rPr>
                <w:rFonts w:cs="Arial"/>
                <w:szCs w:val="18"/>
              </w:rPr>
            </w:pPr>
            <w:r w:rsidRPr="00C47C68">
              <w:rPr>
                <w:rFonts w:cs="Arial"/>
                <w:szCs w:val="18"/>
              </w:rPr>
              <w:t>40</w:t>
            </w:r>
          </w:p>
        </w:tc>
        <w:tc>
          <w:tcPr>
            <w:tcW w:w="1016" w:type="dxa"/>
            <w:shd w:val="clear" w:color="auto" w:fill="auto"/>
            <w:vAlign w:val="center"/>
          </w:tcPr>
          <w:p w14:paraId="41F6A5BB" w14:textId="77777777" w:rsidR="00411627" w:rsidRPr="00C47C68" w:rsidRDefault="00411627" w:rsidP="00D157C9">
            <w:pPr>
              <w:pStyle w:val="TAC"/>
              <w:rPr>
                <w:rFonts w:cs="Arial"/>
                <w:szCs w:val="18"/>
              </w:rPr>
            </w:pPr>
            <w:r w:rsidRPr="00C47C68">
              <w:rPr>
                <w:rFonts w:cs="Arial"/>
                <w:szCs w:val="18"/>
              </w:rPr>
              <w:t>≤ 124</w:t>
            </w:r>
          </w:p>
        </w:tc>
        <w:tc>
          <w:tcPr>
            <w:tcW w:w="771" w:type="dxa"/>
            <w:shd w:val="clear" w:color="auto" w:fill="auto"/>
            <w:vAlign w:val="center"/>
          </w:tcPr>
          <w:p w14:paraId="2E40D6B1" w14:textId="77777777" w:rsidR="00411627" w:rsidRPr="00C47C68" w:rsidRDefault="00411627" w:rsidP="00D157C9">
            <w:pPr>
              <w:pStyle w:val="TAC"/>
              <w:rPr>
                <w:rFonts w:cs="Arial"/>
                <w:szCs w:val="18"/>
              </w:rPr>
            </w:pPr>
            <w:r w:rsidRPr="00C47C68">
              <w:rPr>
                <w:rFonts w:cs="Arial"/>
                <w:szCs w:val="18"/>
              </w:rPr>
              <w:t>104</w:t>
            </w:r>
          </w:p>
        </w:tc>
        <w:tc>
          <w:tcPr>
            <w:tcW w:w="1016" w:type="dxa"/>
            <w:shd w:val="clear" w:color="auto" w:fill="auto"/>
            <w:vAlign w:val="center"/>
          </w:tcPr>
          <w:p w14:paraId="08792363" w14:textId="77777777" w:rsidR="00411627" w:rsidRPr="00C47C68" w:rsidRDefault="00411627" w:rsidP="00D157C9">
            <w:pPr>
              <w:pStyle w:val="TAC"/>
              <w:rPr>
                <w:rFonts w:cs="Arial"/>
                <w:szCs w:val="18"/>
              </w:rPr>
            </w:pPr>
            <w:r w:rsidRPr="00C47C68">
              <w:rPr>
                <w:rFonts w:cs="Arial"/>
                <w:szCs w:val="18"/>
              </w:rPr>
              <w:t>≤ 6928</w:t>
            </w:r>
          </w:p>
        </w:tc>
        <w:tc>
          <w:tcPr>
            <w:tcW w:w="771" w:type="dxa"/>
            <w:vAlign w:val="center"/>
          </w:tcPr>
          <w:p w14:paraId="2A4F53B3" w14:textId="77777777" w:rsidR="00411627" w:rsidRPr="00C47C68" w:rsidRDefault="00411627" w:rsidP="00D157C9">
            <w:pPr>
              <w:pStyle w:val="TAC"/>
              <w:rPr>
                <w:rFonts w:cs="Arial"/>
                <w:szCs w:val="18"/>
              </w:rPr>
            </w:pPr>
            <w:r w:rsidRPr="00C47C68">
              <w:rPr>
                <w:rFonts w:cs="Arial"/>
                <w:szCs w:val="18"/>
              </w:rPr>
              <w:t>168</w:t>
            </w:r>
          </w:p>
        </w:tc>
        <w:tc>
          <w:tcPr>
            <w:tcW w:w="1261" w:type="dxa"/>
            <w:vAlign w:val="center"/>
          </w:tcPr>
          <w:p w14:paraId="404ABF7C" w14:textId="77777777" w:rsidR="00411627" w:rsidRPr="00C47C68" w:rsidRDefault="00411627" w:rsidP="00D157C9">
            <w:pPr>
              <w:pStyle w:val="TAC"/>
              <w:rPr>
                <w:rFonts w:cs="Arial"/>
                <w:szCs w:val="18"/>
              </w:rPr>
            </w:pPr>
            <w:r w:rsidRPr="00C47C68">
              <w:rPr>
                <w:rFonts w:cs="Arial"/>
                <w:szCs w:val="18"/>
              </w:rPr>
              <w:t>≤ 387842</w:t>
            </w:r>
          </w:p>
        </w:tc>
        <w:tc>
          <w:tcPr>
            <w:tcW w:w="771" w:type="dxa"/>
            <w:vAlign w:val="center"/>
          </w:tcPr>
          <w:p w14:paraId="0EA0E080" w14:textId="77777777" w:rsidR="00411627" w:rsidRPr="00C47C68" w:rsidRDefault="00411627" w:rsidP="00D157C9">
            <w:pPr>
              <w:pStyle w:val="TAC"/>
              <w:rPr>
                <w:rFonts w:cs="Arial"/>
                <w:szCs w:val="18"/>
              </w:rPr>
            </w:pPr>
            <w:r w:rsidRPr="00C47C68">
              <w:rPr>
                <w:rFonts w:cs="Arial"/>
                <w:szCs w:val="18"/>
              </w:rPr>
              <w:t>232</w:t>
            </w:r>
          </w:p>
        </w:tc>
        <w:tc>
          <w:tcPr>
            <w:tcW w:w="1507" w:type="dxa"/>
            <w:vAlign w:val="center"/>
          </w:tcPr>
          <w:p w14:paraId="4CD149EB" w14:textId="77777777" w:rsidR="00411627" w:rsidRPr="00C47C68" w:rsidRDefault="00411627" w:rsidP="00D157C9">
            <w:pPr>
              <w:pStyle w:val="TAC"/>
              <w:rPr>
                <w:rFonts w:cs="Arial"/>
                <w:szCs w:val="18"/>
              </w:rPr>
            </w:pPr>
            <w:r w:rsidRPr="00C47C68">
              <w:rPr>
                <w:rFonts w:cs="Arial"/>
                <w:szCs w:val="18"/>
              </w:rPr>
              <w:t>≤ 21712690</w:t>
            </w:r>
          </w:p>
        </w:tc>
      </w:tr>
      <w:tr w:rsidR="009E7303" w:rsidRPr="00C47C68" w14:paraId="2116D33B" w14:textId="77777777" w:rsidTr="00D157C9">
        <w:trPr>
          <w:trHeight w:val="170"/>
          <w:jc w:val="center"/>
        </w:trPr>
        <w:tc>
          <w:tcPr>
            <w:tcW w:w="770" w:type="dxa"/>
            <w:shd w:val="clear" w:color="auto" w:fill="auto"/>
            <w:vAlign w:val="center"/>
          </w:tcPr>
          <w:p w14:paraId="6884C492" w14:textId="77777777" w:rsidR="00411627" w:rsidRPr="00C47C68" w:rsidRDefault="00411627" w:rsidP="00D157C9">
            <w:pPr>
              <w:pStyle w:val="TAC"/>
              <w:rPr>
                <w:rFonts w:cs="Arial"/>
                <w:szCs w:val="18"/>
              </w:rPr>
            </w:pPr>
            <w:r w:rsidRPr="00C47C68">
              <w:rPr>
                <w:rFonts w:cs="Arial"/>
                <w:szCs w:val="18"/>
              </w:rPr>
              <w:t>41</w:t>
            </w:r>
          </w:p>
        </w:tc>
        <w:tc>
          <w:tcPr>
            <w:tcW w:w="1016" w:type="dxa"/>
            <w:shd w:val="clear" w:color="auto" w:fill="auto"/>
            <w:vAlign w:val="center"/>
          </w:tcPr>
          <w:p w14:paraId="48760AFA" w14:textId="77777777" w:rsidR="00411627" w:rsidRPr="00C47C68" w:rsidRDefault="00411627" w:rsidP="00D157C9">
            <w:pPr>
              <w:pStyle w:val="TAC"/>
              <w:rPr>
                <w:rFonts w:cs="Arial"/>
                <w:szCs w:val="18"/>
              </w:rPr>
            </w:pPr>
            <w:r w:rsidRPr="00C47C68">
              <w:rPr>
                <w:rFonts w:cs="Arial"/>
                <w:szCs w:val="18"/>
              </w:rPr>
              <w:t>≤ 132</w:t>
            </w:r>
          </w:p>
        </w:tc>
        <w:tc>
          <w:tcPr>
            <w:tcW w:w="771" w:type="dxa"/>
            <w:shd w:val="clear" w:color="auto" w:fill="auto"/>
            <w:vAlign w:val="center"/>
          </w:tcPr>
          <w:p w14:paraId="738FEEE9" w14:textId="77777777" w:rsidR="00411627" w:rsidRPr="00C47C68" w:rsidRDefault="00411627" w:rsidP="00D157C9">
            <w:pPr>
              <w:pStyle w:val="TAC"/>
              <w:rPr>
                <w:rFonts w:cs="Arial"/>
                <w:szCs w:val="18"/>
              </w:rPr>
            </w:pPr>
            <w:r w:rsidRPr="00C47C68">
              <w:rPr>
                <w:rFonts w:cs="Arial"/>
                <w:szCs w:val="18"/>
              </w:rPr>
              <w:t>105</w:t>
            </w:r>
          </w:p>
        </w:tc>
        <w:tc>
          <w:tcPr>
            <w:tcW w:w="1016" w:type="dxa"/>
            <w:shd w:val="clear" w:color="auto" w:fill="auto"/>
            <w:vAlign w:val="center"/>
          </w:tcPr>
          <w:p w14:paraId="73CD5588" w14:textId="77777777" w:rsidR="00411627" w:rsidRPr="00C47C68" w:rsidRDefault="00411627" w:rsidP="00D157C9">
            <w:pPr>
              <w:pStyle w:val="TAC"/>
              <w:rPr>
                <w:rFonts w:cs="Arial"/>
                <w:szCs w:val="18"/>
              </w:rPr>
            </w:pPr>
            <w:r w:rsidRPr="00C47C68">
              <w:rPr>
                <w:rFonts w:cs="Arial"/>
                <w:szCs w:val="18"/>
              </w:rPr>
              <w:t>≤ 7378</w:t>
            </w:r>
          </w:p>
        </w:tc>
        <w:tc>
          <w:tcPr>
            <w:tcW w:w="771" w:type="dxa"/>
            <w:vAlign w:val="center"/>
          </w:tcPr>
          <w:p w14:paraId="27572A09" w14:textId="77777777" w:rsidR="00411627" w:rsidRPr="00C47C68" w:rsidRDefault="00411627" w:rsidP="00D157C9">
            <w:pPr>
              <w:pStyle w:val="TAC"/>
              <w:rPr>
                <w:rFonts w:cs="Arial"/>
                <w:szCs w:val="18"/>
              </w:rPr>
            </w:pPr>
            <w:r w:rsidRPr="00C47C68">
              <w:rPr>
                <w:rFonts w:cs="Arial"/>
                <w:szCs w:val="18"/>
              </w:rPr>
              <w:t>169</w:t>
            </w:r>
          </w:p>
        </w:tc>
        <w:tc>
          <w:tcPr>
            <w:tcW w:w="1261" w:type="dxa"/>
            <w:vAlign w:val="center"/>
          </w:tcPr>
          <w:p w14:paraId="55F456D6" w14:textId="77777777" w:rsidR="00411627" w:rsidRPr="00C47C68" w:rsidRDefault="00411627" w:rsidP="00D157C9">
            <w:pPr>
              <w:pStyle w:val="TAC"/>
              <w:rPr>
                <w:rFonts w:cs="Arial"/>
                <w:szCs w:val="18"/>
              </w:rPr>
            </w:pPr>
            <w:r w:rsidRPr="00C47C68">
              <w:rPr>
                <w:rFonts w:cs="Arial"/>
                <w:szCs w:val="18"/>
              </w:rPr>
              <w:t>≤ 413018</w:t>
            </w:r>
          </w:p>
        </w:tc>
        <w:tc>
          <w:tcPr>
            <w:tcW w:w="771" w:type="dxa"/>
            <w:vAlign w:val="center"/>
          </w:tcPr>
          <w:p w14:paraId="19B43918" w14:textId="77777777" w:rsidR="00411627" w:rsidRPr="00C47C68" w:rsidRDefault="00411627" w:rsidP="00D157C9">
            <w:pPr>
              <w:pStyle w:val="TAC"/>
              <w:rPr>
                <w:rFonts w:cs="Arial"/>
                <w:szCs w:val="18"/>
              </w:rPr>
            </w:pPr>
            <w:r w:rsidRPr="00C47C68">
              <w:rPr>
                <w:rFonts w:cs="Arial"/>
                <w:szCs w:val="18"/>
              </w:rPr>
              <w:t>233</w:t>
            </w:r>
          </w:p>
        </w:tc>
        <w:tc>
          <w:tcPr>
            <w:tcW w:w="1507" w:type="dxa"/>
            <w:vAlign w:val="center"/>
          </w:tcPr>
          <w:p w14:paraId="31FF1008" w14:textId="77777777" w:rsidR="00411627" w:rsidRPr="00C47C68" w:rsidRDefault="00411627" w:rsidP="00D157C9">
            <w:pPr>
              <w:pStyle w:val="TAC"/>
              <w:rPr>
                <w:rFonts w:cs="Arial"/>
                <w:szCs w:val="18"/>
              </w:rPr>
            </w:pPr>
            <w:r w:rsidRPr="00C47C68">
              <w:rPr>
                <w:rFonts w:cs="Arial"/>
                <w:szCs w:val="18"/>
              </w:rPr>
              <w:t>≤ 23122088</w:t>
            </w:r>
          </w:p>
        </w:tc>
      </w:tr>
      <w:tr w:rsidR="009E7303" w:rsidRPr="00C47C68" w14:paraId="351065C4" w14:textId="77777777" w:rsidTr="00D157C9">
        <w:trPr>
          <w:trHeight w:val="170"/>
          <w:jc w:val="center"/>
        </w:trPr>
        <w:tc>
          <w:tcPr>
            <w:tcW w:w="770" w:type="dxa"/>
            <w:shd w:val="clear" w:color="auto" w:fill="auto"/>
            <w:vAlign w:val="center"/>
          </w:tcPr>
          <w:p w14:paraId="03B24D7D" w14:textId="77777777" w:rsidR="00411627" w:rsidRPr="00C47C68" w:rsidRDefault="00411627" w:rsidP="00D157C9">
            <w:pPr>
              <w:pStyle w:val="TAC"/>
              <w:rPr>
                <w:rFonts w:cs="Arial"/>
                <w:szCs w:val="18"/>
              </w:rPr>
            </w:pPr>
            <w:r w:rsidRPr="00C47C68">
              <w:rPr>
                <w:rFonts w:cs="Arial"/>
                <w:szCs w:val="18"/>
              </w:rPr>
              <w:t>42</w:t>
            </w:r>
          </w:p>
        </w:tc>
        <w:tc>
          <w:tcPr>
            <w:tcW w:w="1016" w:type="dxa"/>
            <w:shd w:val="clear" w:color="auto" w:fill="auto"/>
            <w:vAlign w:val="center"/>
          </w:tcPr>
          <w:p w14:paraId="6A5359B9" w14:textId="77777777" w:rsidR="00411627" w:rsidRPr="00C47C68" w:rsidRDefault="00411627" w:rsidP="00D157C9">
            <w:pPr>
              <w:pStyle w:val="TAC"/>
              <w:rPr>
                <w:rFonts w:cs="Arial"/>
                <w:szCs w:val="18"/>
              </w:rPr>
            </w:pPr>
            <w:r w:rsidRPr="00C47C68">
              <w:rPr>
                <w:rFonts w:cs="Arial"/>
                <w:szCs w:val="18"/>
              </w:rPr>
              <w:t>≤ 141</w:t>
            </w:r>
          </w:p>
        </w:tc>
        <w:tc>
          <w:tcPr>
            <w:tcW w:w="771" w:type="dxa"/>
            <w:shd w:val="clear" w:color="auto" w:fill="auto"/>
            <w:vAlign w:val="center"/>
          </w:tcPr>
          <w:p w14:paraId="1AA5F995" w14:textId="77777777" w:rsidR="00411627" w:rsidRPr="00C47C68" w:rsidRDefault="00411627" w:rsidP="00D157C9">
            <w:pPr>
              <w:pStyle w:val="TAC"/>
              <w:rPr>
                <w:rFonts w:cs="Arial"/>
                <w:szCs w:val="18"/>
              </w:rPr>
            </w:pPr>
            <w:r w:rsidRPr="00C47C68">
              <w:rPr>
                <w:rFonts w:cs="Arial"/>
                <w:szCs w:val="18"/>
              </w:rPr>
              <w:t>106</w:t>
            </w:r>
          </w:p>
        </w:tc>
        <w:tc>
          <w:tcPr>
            <w:tcW w:w="1016" w:type="dxa"/>
            <w:shd w:val="clear" w:color="auto" w:fill="auto"/>
            <w:vAlign w:val="center"/>
          </w:tcPr>
          <w:p w14:paraId="6C6487C4" w14:textId="77777777" w:rsidR="00411627" w:rsidRPr="00C47C68" w:rsidRDefault="00411627" w:rsidP="00D157C9">
            <w:pPr>
              <w:pStyle w:val="TAC"/>
              <w:rPr>
                <w:rFonts w:cs="Arial"/>
                <w:szCs w:val="18"/>
              </w:rPr>
            </w:pPr>
            <w:r w:rsidRPr="00C47C68">
              <w:rPr>
                <w:rFonts w:cs="Arial"/>
                <w:szCs w:val="18"/>
              </w:rPr>
              <w:t>≤ 7857</w:t>
            </w:r>
          </w:p>
        </w:tc>
        <w:tc>
          <w:tcPr>
            <w:tcW w:w="771" w:type="dxa"/>
            <w:vAlign w:val="center"/>
          </w:tcPr>
          <w:p w14:paraId="67B964B5" w14:textId="77777777" w:rsidR="00411627" w:rsidRPr="00C47C68" w:rsidRDefault="00411627" w:rsidP="00D157C9">
            <w:pPr>
              <w:pStyle w:val="TAC"/>
              <w:rPr>
                <w:rFonts w:cs="Arial"/>
                <w:szCs w:val="18"/>
              </w:rPr>
            </w:pPr>
            <w:r w:rsidRPr="00C47C68">
              <w:rPr>
                <w:rFonts w:cs="Arial"/>
                <w:szCs w:val="18"/>
              </w:rPr>
              <w:t>170</w:t>
            </w:r>
          </w:p>
        </w:tc>
        <w:tc>
          <w:tcPr>
            <w:tcW w:w="1261" w:type="dxa"/>
            <w:vAlign w:val="center"/>
          </w:tcPr>
          <w:p w14:paraId="4E59735B" w14:textId="77777777" w:rsidR="00411627" w:rsidRPr="00C47C68" w:rsidRDefault="00411627" w:rsidP="00D157C9">
            <w:pPr>
              <w:pStyle w:val="TAC"/>
              <w:rPr>
                <w:rFonts w:cs="Arial"/>
                <w:szCs w:val="18"/>
              </w:rPr>
            </w:pPr>
            <w:r w:rsidRPr="00C47C68">
              <w:rPr>
                <w:rFonts w:cs="Arial"/>
                <w:szCs w:val="18"/>
              </w:rPr>
              <w:t>≤ 439827</w:t>
            </w:r>
          </w:p>
        </w:tc>
        <w:tc>
          <w:tcPr>
            <w:tcW w:w="771" w:type="dxa"/>
            <w:vAlign w:val="center"/>
          </w:tcPr>
          <w:p w14:paraId="58AB50B6" w14:textId="77777777" w:rsidR="00411627" w:rsidRPr="00C47C68" w:rsidRDefault="00411627" w:rsidP="00D157C9">
            <w:pPr>
              <w:pStyle w:val="TAC"/>
              <w:rPr>
                <w:rFonts w:cs="Arial"/>
                <w:szCs w:val="18"/>
              </w:rPr>
            </w:pPr>
            <w:r w:rsidRPr="00C47C68">
              <w:rPr>
                <w:rFonts w:cs="Arial"/>
                <w:szCs w:val="18"/>
              </w:rPr>
              <w:t>234</w:t>
            </w:r>
          </w:p>
        </w:tc>
        <w:tc>
          <w:tcPr>
            <w:tcW w:w="1507" w:type="dxa"/>
            <w:vAlign w:val="center"/>
          </w:tcPr>
          <w:p w14:paraId="3F442A1D" w14:textId="77777777" w:rsidR="00411627" w:rsidRPr="00C47C68" w:rsidRDefault="00411627" w:rsidP="00D157C9">
            <w:pPr>
              <w:pStyle w:val="TAC"/>
              <w:rPr>
                <w:rFonts w:cs="Arial"/>
                <w:szCs w:val="18"/>
              </w:rPr>
            </w:pPr>
            <w:r w:rsidRPr="00C47C68">
              <w:rPr>
                <w:rFonts w:cs="Arial"/>
                <w:szCs w:val="18"/>
              </w:rPr>
              <w:t>≤ 24622972</w:t>
            </w:r>
          </w:p>
        </w:tc>
      </w:tr>
      <w:tr w:rsidR="009E7303" w:rsidRPr="00C47C68" w14:paraId="33F646B8" w14:textId="77777777" w:rsidTr="00D157C9">
        <w:trPr>
          <w:trHeight w:val="170"/>
          <w:jc w:val="center"/>
        </w:trPr>
        <w:tc>
          <w:tcPr>
            <w:tcW w:w="770" w:type="dxa"/>
            <w:shd w:val="clear" w:color="auto" w:fill="auto"/>
            <w:vAlign w:val="center"/>
          </w:tcPr>
          <w:p w14:paraId="511CD1C4" w14:textId="77777777" w:rsidR="00411627" w:rsidRPr="00C47C68" w:rsidRDefault="00411627" w:rsidP="00D157C9">
            <w:pPr>
              <w:pStyle w:val="TAC"/>
              <w:rPr>
                <w:rFonts w:cs="Arial"/>
                <w:szCs w:val="18"/>
              </w:rPr>
            </w:pPr>
            <w:r w:rsidRPr="00C47C68">
              <w:rPr>
                <w:rFonts w:cs="Arial"/>
                <w:szCs w:val="18"/>
              </w:rPr>
              <w:t>43</w:t>
            </w:r>
          </w:p>
        </w:tc>
        <w:tc>
          <w:tcPr>
            <w:tcW w:w="1016" w:type="dxa"/>
            <w:shd w:val="clear" w:color="auto" w:fill="auto"/>
            <w:vAlign w:val="center"/>
          </w:tcPr>
          <w:p w14:paraId="59A82391" w14:textId="77777777" w:rsidR="00411627" w:rsidRPr="00C47C68" w:rsidRDefault="00411627" w:rsidP="00D157C9">
            <w:pPr>
              <w:pStyle w:val="TAC"/>
              <w:rPr>
                <w:rFonts w:cs="Arial"/>
                <w:szCs w:val="18"/>
              </w:rPr>
            </w:pPr>
            <w:r w:rsidRPr="00C47C68">
              <w:rPr>
                <w:rFonts w:cs="Arial"/>
                <w:szCs w:val="18"/>
              </w:rPr>
              <w:t>≤ 150</w:t>
            </w:r>
          </w:p>
        </w:tc>
        <w:tc>
          <w:tcPr>
            <w:tcW w:w="771" w:type="dxa"/>
            <w:shd w:val="clear" w:color="auto" w:fill="auto"/>
            <w:vAlign w:val="center"/>
          </w:tcPr>
          <w:p w14:paraId="226969F0" w14:textId="77777777" w:rsidR="00411627" w:rsidRPr="00C47C68" w:rsidRDefault="00411627" w:rsidP="00D157C9">
            <w:pPr>
              <w:pStyle w:val="TAC"/>
              <w:rPr>
                <w:rFonts w:cs="Arial"/>
                <w:szCs w:val="18"/>
              </w:rPr>
            </w:pPr>
            <w:r w:rsidRPr="00C47C68">
              <w:rPr>
                <w:rFonts w:cs="Arial"/>
                <w:szCs w:val="18"/>
              </w:rPr>
              <w:t>107</w:t>
            </w:r>
          </w:p>
        </w:tc>
        <w:tc>
          <w:tcPr>
            <w:tcW w:w="1016" w:type="dxa"/>
            <w:shd w:val="clear" w:color="auto" w:fill="auto"/>
            <w:vAlign w:val="center"/>
          </w:tcPr>
          <w:p w14:paraId="4111E41E" w14:textId="77777777" w:rsidR="00411627" w:rsidRPr="00C47C68" w:rsidRDefault="00411627" w:rsidP="00D157C9">
            <w:pPr>
              <w:pStyle w:val="TAC"/>
              <w:rPr>
                <w:rFonts w:cs="Arial"/>
                <w:szCs w:val="18"/>
              </w:rPr>
            </w:pPr>
            <w:r w:rsidRPr="00C47C68">
              <w:rPr>
                <w:rFonts w:cs="Arial"/>
                <w:szCs w:val="18"/>
              </w:rPr>
              <w:t>≤ 8367</w:t>
            </w:r>
          </w:p>
        </w:tc>
        <w:tc>
          <w:tcPr>
            <w:tcW w:w="771" w:type="dxa"/>
            <w:vAlign w:val="center"/>
          </w:tcPr>
          <w:p w14:paraId="66693B1F" w14:textId="77777777" w:rsidR="00411627" w:rsidRPr="00C47C68" w:rsidRDefault="00411627" w:rsidP="00D157C9">
            <w:pPr>
              <w:pStyle w:val="TAC"/>
              <w:rPr>
                <w:rFonts w:cs="Arial"/>
                <w:szCs w:val="18"/>
              </w:rPr>
            </w:pPr>
            <w:r w:rsidRPr="00C47C68">
              <w:rPr>
                <w:rFonts w:cs="Arial"/>
                <w:szCs w:val="18"/>
              </w:rPr>
              <w:t>171</w:t>
            </w:r>
          </w:p>
        </w:tc>
        <w:tc>
          <w:tcPr>
            <w:tcW w:w="1261" w:type="dxa"/>
            <w:vAlign w:val="center"/>
          </w:tcPr>
          <w:p w14:paraId="6E0E0780" w14:textId="77777777" w:rsidR="00411627" w:rsidRPr="00C47C68" w:rsidRDefault="00411627" w:rsidP="00D157C9">
            <w:pPr>
              <w:pStyle w:val="TAC"/>
              <w:rPr>
                <w:rFonts w:cs="Arial"/>
                <w:szCs w:val="18"/>
              </w:rPr>
            </w:pPr>
            <w:r w:rsidRPr="00C47C68">
              <w:rPr>
                <w:rFonts w:cs="Arial"/>
                <w:szCs w:val="18"/>
              </w:rPr>
              <w:t>≤ 468377</w:t>
            </w:r>
          </w:p>
        </w:tc>
        <w:tc>
          <w:tcPr>
            <w:tcW w:w="771" w:type="dxa"/>
            <w:vAlign w:val="center"/>
          </w:tcPr>
          <w:p w14:paraId="2B42A147" w14:textId="77777777" w:rsidR="00411627" w:rsidRPr="00C47C68" w:rsidRDefault="00411627" w:rsidP="00D157C9">
            <w:pPr>
              <w:pStyle w:val="TAC"/>
              <w:rPr>
                <w:rFonts w:cs="Arial"/>
                <w:szCs w:val="18"/>
              </w:rPr>
            </w:pPr>
            <w:r w:rsidRPr="00C47C68">
              <w:rPr>
                <w:rFonts w:cs="Arial"/>
                <w:szCs w:val="18"/>
              </w:rPr>
              <w:t>235</w:t>
            </w:r>
          </w:p>
        </w:tc>
        <w:tc>
          <w:tcPr>
            <w:tcW w:w="1507" w:type="dxa"/>
            <w:vAlign w:val="center"/>
          </w:tcPr>
          <w:p w14:paraId="3631EA4C" w14:textId="77777777" w:rsidR="00411627" w:rsidRPr="00C47C68" w:rsidRDefault="00411627" w:rsidP="00D157C9">
            <w:pPr>
              <w:pStyle w:val="TAC"/>
              <w:rPr>
                <w:rFonts w:cs="Arial"/>
                <w:szCs w:val="18"/>
              </w:rPr>
            </w:pPr>
            <w:r w:rsidRPr="00C47C68">
              <w:rPr>
                <w:rFonts w:cs="Arial"/>
                <w:szCs w:val="18"/>
              </w:rPr>
              <w:t>≤ 26221280</w:t>
            </w:r>
          </w:p>
        </w:tc>
      </w:tr>
      <w:tr w:rsidR="009E7303" w:rsidRPr="00C47C68" w14:paraId="448111F1" w14:textId="77777777" w:rsidTr="00D157C9">
        <w:trPr>
          <w:trHeight w:val="170"/>
          <w:jc w:val="center"/>
        </w:trPr>
        <w:tc>
          <w:tcPr>
            <w:tcW w:w="770" w:type="dxa"/>
            <w:shd w:val="clear" w:color="auto" w:fill="auto"/>
            <w:vAlign w:val="center"/>
          </w:tcPr>
          <w:p w14:paraId="0A03C3E8" w14:textId="77777777" w:rsidR="00411627" w:rsidRPr="00C47C68" w:rsidRDefault="00411627" w:rsidP="00D157C9">
            <w:pPr>
              <w:pStyle w:val="TAC"/>
              <w:rPr>
                <w:rFonts w:cs="Arial"/>
                <w:szCs w:val="18"/>
              </w:rPr>
            </w:pPr>
            <w:r w:rsidRPr="00C47C68">
              <w:rPr>
                <w:rFonts w:cs="Arial"/>
                <w:szCs w:val="18"/>
              </w:rPr>
              <w:t>44</w:t>
            </w:r>
          </w:p>
        </w:tc>
        <w:tc>
          <w:tcPr>
            <w:tcW w:w="1016" w:type="dxa"/>
            <w:shd w:val="clear" w:color="auto" w:fill="auto"/>
            <w:vAlign w:val="center"/>
          </w:tcPr>
          <w:p w14:paraId="4D7F6490" w14:textId="77777777" w:rsidR="00411627" w:rsidRPr="00C47C68" w:rsidRDefault="00411627" w:rsidP="00D157C9">
            <w:pPr>
              <w:pStyle w:val="TAC"/>
              <w:rPr>
                <w:rFonts w:cs="Arial"/>
                <w:szCs w:val="18"/>
              </w:rPr>
            </w:pPr>
            <w:r w:rsidRPr="00C47C68">
              <w:rPr>
                <w:rFonts w:cs="Arial"/>
                <w:szCs w:val="18"/>
              </w:rPr>
              <w:t>≤ 160</w:t>
            </w:r>
          </w:p>
        </w:tc>
        <w:tc>
          <w:tcPr>
            <w:tcW w:w="771" w:type="dxa"/>
            <w:shd w:val="clear" w:color="auto" w:fill="auto"/>
            <w:vAlign w:val="center"/>
          </w:tcPr>
          <w:p w14:paraId="2B41B484" w14:textId="77777777" w:rsidR="00411627" w:rsidRPr="00C47C68" w:rsidRDefault="00411627" w:rsidP="00D157C9">
            <w:pPr>
              <w:pStyle w:val="TAC"/>
              <w:rPr>
                <w:rFonts w:cs="Arial"/>
                <w:szCs w:val="18"/>
              </w:rPr>
            </w:pPr>
            <w:r w:rsidRPr="00C47C68">
              <w:rPr>
                <w:rFonts w:cs="Arial"/>
                <w:szCs w:val="18"/>
              </w:rPr>
              <w:t>108</w:t>
            </w:r>
          </w:p>
        </w:tc>
        <w:tc>
          <w:tcPr>
            <w:tcW w:w="1016" w:type="dxa"/>
            <w:shd w:val="clear" w:color="auto" w:fill="auto"/>
            <w:vAlign w:val="center"/>
          </w:tcPr>
          <w:p w14:paraId="12B6FB61" w14:textId="77777777" w:rsidR="00411627" w:rsidRPr="00C47C68" w:rsidRDefault="00411627" w:rsidP="00D157C9">
            <w:pPr>
              <w:pStyle w:val="TAC"/>
              <w:rPr>
                <w:rFonts w:cs="Arial"/>
                <w:szCs w:val="18"/>
              </w:rPr>
            </w:pPr>
            <w:r w:rsidRPr="00C47C68">
              <w:rPr>
                <w:rFonts w:cs="Arial"/>
                <w:szCs w:val="18"/>
              </w:rPr>
              <w:t>≤ 8910</w:t>
            </w:r>
          </w:p>
        </w:tc>
        <w:tc>
          <w:tcPr>
            <w:tcW w:w="771" w:type="dxa"/>
            <w:vAlign w:val="center"/>
          </w:tcPr>
          <w:p w14:paraId="10D68066" w14:textId="77777777" w:rsidR="00411627" w:rsidRPr="00C47C68" w:rsidRDefault="00411627" w:rsidP="00D157C9">
            <w:pPr>
              <w:pStyle w:val="TAC"/>
              <w:rPr>
                <w:rFonts w:cs="Arial"/>
                <w:szCs w:val="18"/>
              </w:rPr>
            </w:pPr>
            <w:r w:rsidRPr="00C47C68">
              <w:rPr>
                <w:rFonts w:cs="Arial"/>
                <w:szCs w:val="18"/>
              </w:rPr>
              <w:t>172</w:t>
            </w:r>
          </w:p>
        </w:tc>
        <w:tc>
          <w:tcPr>
            <w:tcW w:w="1261" w:type="dxa"/>
            <w:vAlign w:val="center"/>
          </w:tcPr>
          <w:p w14:paraId="10087976" w14:textId="77777777" w:rsidR="00411627" w:rsidRPr="00C47C68" w:rsidRDefault="00411627" w:rsidP="00D157C9">
            <w:pPr>
              <w:pStyle w:val="TAC"/>
              <w:rPr>
                <w:rFonts w:cs="Arial"/>
                <w:szCs w:val="18"/>
              </w:rPr>
            </w:pPr>
            <w:r w:rsidRPr="00C47C68">
              <w:rPr>
                <w:rFonts w:cs="Arial"/>
                <w:szCs w:val="18"/>
              </w:rPr>
              <w:t>≤ 498780</w:t>
            </w:r>
          </w:p>
        </w:tc>
        <w:tc>
          <w:tcPr>
            <w:tcW w:w="771" w:type="dxa"/>
            <w:vAlign w:val="center"/>
          </w:tcPr>
          <w:p w14:paraId="30286462" w14:textId="77777777" w:rsidR="00411627" w:rsidRPr="00C47C68" w:rsidRDefault="00411627" w:rsidP="00D157C9">
            <w:pPr>
              <w:pStyle w:val="TAC"/>
              <w:rPr>
                <w:rFonts w:cs="Arial"/>
                <w:szCs w:val="18"/>
              </w:rPr>
            </w:pPr>
            <w:r w:rsidRPr="00C47C68">
              <w:rPr>
                <w:rFonts w:cs="Arial"/>
                <w:szCs w:val="18"/>
              </w:rPr>
              <w:t>236</w:t>
            </w:r>
          </w:p>
        </w:tc>
        <w:tc>
          <w:tcPr>
            <w:tcW w:w="1507" w:type="dxa"/>
            <w:vAlign w:val="center"/>
          </w:tcPr>
          <w:p w14:paraId="189FC624" w14:textId="77777777" w:rsidR="00411627" w:rsidRPr="00C47C68" w:rsidRDefault="00411627" w:rsidP="00D157C9">
            <w:pPr>
              <w:pStyle w:val="TAC"/>
              <w:rPr>
                <w:rFonts w:cs="Arial"/>
                <w:szCs w:val="18"/>
              </w:rPr>
            </w:pPr>
            <w:r w:rsidRPr="00C47C68">
              <w:rPr>
                <w:rFonts w:cs="Arial"/>
                <w:szCs w:val="18"/>
              </w:rPr>
              <w:t>≤ 27923336</w:t>
            </w:r>
          </w:p>
        </w:tc>
      </w:tr>
      <w:tr w:rsidR="009E7303" w:rsidRPr="00C47C68" w14:paraId="5EBF17A4" w14:textId="77777777" w:rsidTr="00D157C9">
        <w:trPr>
          <w:trHeight w:val="170"/>
          <w:jc w:val="center"/>
        </w:trPr>
        <w:tc>
          <w:tcPr>
            <w:tcW w:w="770" w:type="dxa"/>
            <w:shd w:val="clear" w:color="auto" w:fill="auto"/>
            <w:vAlign w:val="center"/>
          </w:tcPr>
          <w:p w14:paraId="269A339A" w14:textId="77777777" w:rsidR="00411627" w:rsidRPr="00C47C68" w:rsidRDefault="00411627" w:rsidP="00D157C9">
            <w:pPr>
              <w:pStyle w:val="TAC"/>
              <w:rPr>
                <w:rFonts w:cs="Arial"/>
                <w:szCs w:val="18"/>
              </w:rPr>
            </w:pPr>
            <w:r w:rsidRPr="00C47C68">
              <w:rPr>
                <w:rFonts w:cs="Arial"/>
                <w:szCs w:val="18"/>
              </w:rPr>
              <w:t>45</w:t>
            </w:r>
          </w:p>
        </w:tc>
        <w:tc>
          <w:tcPr>
            <w:tcW w:w="1016" w:type="dxa"/>
            <w:shd w:val="clear" w:color="auto" w:fill="auto"/>
            <w:vAlign w:val="center"/>
          </w:tcPr>
          <w:p w14:paraId="04BA67C0" w14:textId="77777777" w:rsidR="00411627" w:rsidRPr="00C47C68" w:rsidRDefault="00411627" w:rsidP="00D157C9">
            <w:pPr>
              <w:pStyle w:val="TAC"/>
              <w:rPr>
                <w:rFonts w:cs="Arial"/>
                <w:szCs w:val="18"/>
              </w:rPr>
            </w:pPr>
            <w:r w:rsidRPr="00C47C68">
              <w:rPr>
                <w:rFonts w:cs="Arial"/>
                <w:szCs w:val="18"/>
              </w:rPr>
              <w:t>≤ 170</w:t>
            </w:r>
          </w:p>
        </w:tc>
        <w:tc>
          <w:tcPr>
            <w:tcW w:w="771" w:type="dxa"/>
            <w:shd w:val="clear" w:color="auto" w:fill="auto"/>
            <w:vAlign w:val="center"/>
          </w:tcPr>
          <w:p w14:paraId="7E2AEB31" w14:textId="77777777" w:rsidR="00411627" w:rsidRPr="00C47C68" w:rsidRDefault="00411627" w:rsidP="00D157C9">
            <w:pPr>
              <w:pStyle w:val="TAC"/>
              <w:rPr>
                <w:rFonts w:cs="Arial"/>
                <w:szCs w:val="18"/>
              </w:rPr>
            </w:pPr>
            <w:r w:rsidRPr="00C47C68">
              <w:rPr>
                <w:rFonts w:cs="Arial"/>
                <w:szCs w:val="18"/>
              </w:rPr>
              <w:t>109</w:t>
            </w:r>
          </w:p>
        </w:tc>
        <w:tc>
          <w:tcPr>
            <w:tcW w:w="1016" w:type="dxa"/>
            <w:shd w:val="clear" w:color="auto" w:fill="auto"/>
            <w:vAlign w:val="center"/>
          </w:tcPr>
          <w:p w14:paraId="4F8DAAB7" w14:textId="77777777" w:rsidR="00411627" w:rsidRPr="00C47C68" w:rsidRDefault="00411627" w:rsidP="00D157C9">
            <w:pPr>
              <w:pStyle w:val="TAC"/>
              <w:rPr>
                <w:rFonts w:cs="Arial"/>
                <w:szCs w:val="18"/>
              </w:rPr>
            </w:pPr>
            <w:r w:rsidRPr="00C47C68">
              <w:rPr>
                <w:rFonts w:cs="Arial"/>
                <w:szCs w:val="18"/>
              </w:rPr>
              <w:t>≤ 9488</w:t>
            </w:r>
          </w:p>
        </w:tc>
        <w:tc>
          <w:tcPr>
            <w:tcW w:w="771" w:type="dxa"/>
            <w:vAlign w:val="center"/>
          </w:tcPr>
          <w:p w14:paraId="08DB0853" w14:textId="77777777" w:rsidR="00411627" w:rsidRPr="00C47C68" w:rsidRDefault="00411627" w:rsidP="00D157C9">
            <w:pPr>
              <w:pStyle w:val="TAC"/>
              <w:rPr>
                <w:rFonts w:cs="Arial"/>
                <w:szCs w:val="18"/>
              </w:rPr>
            </w:pPr>
            <w:r w:rsidRPr="00C47C68">
              <w:rPr>
                <w:rFonts w:cs="Arial"/>
                <w:szCs w:val="18"/>
              </w:rPr>
              <w:t>173</w:t>
            </w:r>
          </w:p>
        </w:tc>
        <w:tc>
          <w:tcPr>
            <w:tcW w:w="1261" w:type="dxa"/>
            <w:vAlign w:val="center"/>
          </w:tcPr>
          <w:p w14:paraId="55DB0376" w14:textId="77777777" w:rsidR="00411627" w:rsidRPr="00C47C68" w:rsidRDefault="00411627" w:rsidP="00D157C9">
            <w:pPr>
              <w:pStyle w:val="TAC"/>
              <w:rPr>
                <w:rFonts w:cs="Arial"/>
                <w:szCs w:val="18"/>
              </w:rPr>
            </w:pPr>
            <w:r w:rsidRPr="00C47C68">
              <w:rPr>
                <w:rFonts w:cs="Arial"/>
                <w:szCs w:val="18"/>
              </w:rPr>
              <w:t>≤ 531156</w:t>
            </w:r>
          </w:p>
        </w:tc>
        <w:tc>
          <w:tcPr>
            <w:tcW w:w="771" w:type="dxa"/>
            <w:vAlign w:val="center"/>
          </w:tcPr>
          <w:p w14:paraId="4E209F42" w14:textId="77777777" w:rsidR="00411627" w:rsidRPr="00C47C68" w:rsidRDefault="00411627" w:rsidP="00D157C9">
            <w:pPr>
              <w:pStyle w:val="TAC"/>
              <w:rPr>
                <w:rFonts w:cs="Arial"/>
                <w:szCs w:val="18"/>
              </w:rPr>
            </w:pPr>
            <w:r w:rsidRPr="00C47C68">
              <w:rPr>
                <w:rFonts w:cs="Arial"/>
                <w:szCs w:val="18"/>
              </w:rPr>
              <w:t>237</w:t>
            </w:r>
          </w:p>
        </w:tc>
        <w:tc>
          <w:tcPr>
            <w:tcW w:w="1507" w:type="dxa"/>
            <w:vAlign w:val="center"/>
          </w:tcPr>
          <w:p w14:paraId="548A7533" w14:textId="77777777" w:rsidR="00411627" w:rsidRPr="00C47C68" w:rsidRDefault="00411627" w:rsidP="00D157C9">
            <w:pPr>
              <w:pStyle w:val="TAC"/>
              <w:rPr>
                <w:rFonts w:cs="Arial"/>
                <w:szCs w:val="18"/>
              </w:rPr>
            </w:pPr>
            <w:r w:rsidRPr="00C47C68">
              <w:rPr>
                <w:rFonts w:cs="Arial"/>
                <w:szCs w:val="18"/>
              </w:rPr>
              <w:t>≤ 29735875</w:t>
            </w:r>
          </w:p>
        </w:tc>
      </w:tr>
      <w:tr w:rsidR="009E7303" w:rsidRPr="00C47C68" w14:paraId="2F5D56D9" w14:textId="77777777" w:rsidTr="00D157C9">
        <w:trPr>
          <w:trHeight w:val="170"/>
          <w:jc w:val="center"/>
        </w:trPr>
        <w:tc>
          <w:tcPr>
            <w:tcW w:w="770" w:type="dxa"/>
            <w:shd w:val="clear" w:color="auto" w:fill="auto"/>
            <w:vAlign w:val="center"/>
          </w:tcPr>
          <w:p w14:paraId="63FAE0EB" w14:textId="77777777" w:rsidR="00411627" w:rsidRPr="00C47C68" w:rsidRDefault="00411627" w:rsidP="00D157C9">
            <w:pPr>
              <w:pStyle w:val="TAC"/>
              <w:rPr>
                <w:rFonts w:cs="Arial"/>
                <w:szCs w:val="18"/>
              </w:rPr>
            </w:pPr>
            <w:r w:rsidRPr="00C47C68">
              <w:rPr>
                <w:rFonts w:cs="Arial"/>
                <w:szCs w:val="18"/>
              </w:rPr>
              <w:t>46</w:t>
            </w:r>
          </w:p>
        </w:tc>
        <w:tc>
          <w:tcPr>
            <w:tcW w:w="1016" w:type="dxa"/>
            <w:shd w:val="clear" w:color="auto" w:fill="auto"/>
            <w:vAlign w:val="center"/>
          </w:tcPr>
          <w:p w14:paraId="2A937841" w14:textId="77777777" w:rsidR="00411627" w:rsidRPr="00C47C68" w:rsidRDefault="00411627" w:rsidP="00D157C9">
            <w:pPr>
              <w:pStyle w:val="TAC"/>
              <w:rPr>
                <w:rFonts w:cs="Arial"/>
                <w:szCs w:val="18"/>
              </w:rPr>
            </w:pPr>
            <w:r w:rsidRPr="00C47C68">
              <w:rPr>
                <w:rFonts w:cs="Arial"/>
                <w:szCs w:val="18"/>
              </w:rPr>
              <w:t>≤ 181</w:t>
            </w:r>
          </w:p>
        </w:tc>
        <w:tc>
          <w:tcPr>
            <w:tcW w:w="771" w:type="dxa"/>
            <w:shd w:val="clear" w:color="auto" w:fill="auto"/>
            <w:vAlign w:val="center"/>
          </w:tcPr>
          <w:p w14:paraId="76792A21" w14:textId="77777777" w:rsidR="00411627" w:rsidRPr="00C47C68" w:rsidRDefault="00411627" w:rsidP="00D157C9">
            <w:pPr>
              <w:pStyle w:val="TAC"/>
              <w:rPr>
                <w:rFonts w:cs="Arial"/>
                <w:szCs w:val="18"/>
              </w:rPr>
            </w:pPr>
            <w:r w:rsidRPr="00C47C68">
              <w:rPr>
                <w:rFonts w:cs="Arial"/>
                <w:szCs w:val="18"/>
              </w:rPr>
              <w:t>110</w:t>
            </w:r>
          </w:p>
        </w:tc>
        <w:tc>
          <w:tcPr>
            <w:tcW w:w="1016" w:type="dxa"/>
            <w:shd w:val="clear" w:color="auto" w:fill="auto"/>
            <w:vAlign w:val="center"/>
          </w:tcPr>
          <w:p w14:paraId="21522FFF" w14:textId="77777777" w:rsidR="00411627" w:rsidRPr="00C47C68" w:rsidRDefault="00411627" w:rsidP="00D157C9">
            <w:pPr>
              <w:pStyle w:val="TAC"/>
              <w:rPr>
                <w:rFonts w:cs="Arial"/>
                <w:szCs w:val="18"/>
              </w:rPr>
            </w:pPr>
            <w:r w:rsidRPr="00C47C68">
              <w:rPr>
                <w:rFonts w:cs="Arial"/>
                <w:szCs w:val="18"/>
              </w:rPr>
              <w:t>≤ 10104</w:t>
            </w:r>
          </w:p>
        </w:tc>
        <w:tc>
          <w:tcPr>
            <w:tcW w:w="771" w:type="dxa"/>
            <w:vAlign w:val="center"/>
          </w:tcPr>
          <w:p w14:paraId="690814CA" w14:textId="77777777" w:rsidR="00411627" w:rsidRPr="00C47C68" w:rsidRDefault="00411627" w:rsidP="00D157C9">
            <w:pPr>
              <w:pStyle w:val="TAC"/>
              <w:rPr>
                <w:rFonts w:cs="Arial"/>
                <w:szCs w:val="18"/>
              </w:rPr>
            </w:pPr>
            <w:r w:rsidRPr="00C47C68">
              <w:rPr>
                <w:rFonts w:cs="Arial"/>
                <w:szCs w:val="18"/>
              </w:rPr>
              <w:t>174</w:t>
            </w:r>
          </w:p>
        </w:tc>
        <w:tc>
          <w:tcPr>
            <w:tcW w:w="1261" w:type="dxa"/>
            <w:vAlign w:val="center"/>
          </w:tcPr>
          <w:p w14:paraId="76126A56" w14:textId="77777777" w:rsidR="00411627" w:rsidRPr="00C47C68" w:rsidRDefault="00411627" w:rsidP="00D157C9">
            <w:pPr>
              <w:pStyle w:val="TAC"/>
              <w:rPr>
                <w:rFonts w:cs="Arial"/>
                <w:szCs w:val="18"/>
              </w:rPr>
            </w:pPr>
            <w:r w:rsidRPr="00C47C68">
              <w:rPr>
                <w:rFonts w:cs="Arial"/>
                <w:szCs w:val="18"/>
              </w:rPr>
              <w:t>≤ 565634</w:t>
            </w:r>
          </w:p>
        </w:tc>
        <w:tc>
          <w:tcPr>
            <w:tcW w:w="771" w:type="dxa"/>
            <w:vAlign w:val="center"/>
          </w:tcPr>
          <w:p w14:paraId="3B866718" w14:textId="77777777" w:rsidR="00411627" w:rsidRPr="00C47C68" w:rsidRDefault="00411627" w:rsidP="00D157C9">
            <w:pPr>
              <w:pStyle w:val="TAC"/>
              <w:rPr>
                <w:rFonts w:cs="Arial"/>
                <w:szCs w:val="18"/>
              </w:rPr>
            </w:pPr>
            <w:r w:rsidRPr="00C47C68">
              <w:rPr>
                <w:rFonts w:cs="Arial"/>
                <w:szCs w:val="18"/>
              </w:rPr>
              <w:t>238</w:t>
            </w:r>
          </w:p>
        </w:tc>
        <w:tc>
          <w:tcPr>
            <w:tcW w:w="1507" w:type="dxa"/>
            <w:vAlign w:val="center"/>
          </w:tcPr>
          <w:p w14:paraId="2E2DD551" w14:textId="77777777" w:rsidR="00411627" w:rsidRPr="00C47C68" w:rsidRDefault="00411627" w:rsidP="00D157C9">
            <w:pPr>
              <w:pStyle w:val="TAC"/>
              <w:rPr>
                <w:rFonts w:cs="Arial"/>
                <w:szCs w:val="18"/>
              </w:rPr>
            </w:pPr>
            <w:r w:rsidRPr="00C47C68">
              <w:rPr>
                <w:rFonts w:cs="Arial"/>
                <w:szCs w:val="18"/>
              </w:rPr>
              <w:t>≤ 31666069</w:t>
            </w:r>
          </w:p>
        </w:tc>
      </w:tr>
      <w:tr w:rsidR="009E7303" w:rsidRPr="00C47C68" w14:paraId="0CFFEBB9" w14:textId="77777777" w:rsidTr="00D157C9">
        <w:trPr>
          <w:trHeight w:val="170"/>
          <w:jc w:val="center"/>
        </w:trPr>
        <w:tc>
          <w:tcPr>
            <w:tcW w:w="770" w:type="dxa"/>
            <w:shd w:val="clear" w:color="auto" w:fill="auto"/>
            <w:vAlign w:val="center"/>
          </w:tcPr>
          <w:p w14:paraId="2AD9952E" w14:textId="77777777" w:rsidR="00411627" w:rsidRPr="00C47C68" w:rsidRDefault="00411627" w:rsidP="00D157C9">
            <w:pPr>
              <w:pStyle w:val="TAC"/>
              <w:rPr>
                <w:rFonts w:cs="Arial"/>
                <w:szCs w:val="18"/>
              </w:rPr>
            </w:pPr>
            <w:r w:rsidRPr="00C47C68">
              <w:rPr>
                <w:rFonts w:cs="Arial"/>
                <w:szCs w:val="18"/>
              </w:rPr>
              <w:t>47</w:t>
            </w:r>
          </w:p>
        </w:tc>
        <w:tc>
          <w:tcPr>
            <w:tcW w:w="1016" w:type="dxa"/>
            <w:shd w:val="clear" w:color="auto" w:fill="auto"/>
            <w:vAlign w:val="center"/>
          </w:tcPr>
          <w:p w14:paraId="783CD116" w14:textId="77777777" w:rsidR="00411627" w:rsidRPr="00C47C68" w:rsidRDefault="00411627" w:rsidP="00D157C9">
            <w:pPr>
              <w:pStyle w:val="TAC"/>
              <w:rPr>
                <w:rFonts w:cs="Arial"/>
                <w:szCs w:val="18"/>
              </w:rPr>
            </w:pPr>
            <w:r w:rsidRPr="00C47C68">
              <w:rPr>
                <w:rFonts w:cs="Arial"/>
                <w:szCs w:val="18"/>
              </w:rPr>
              <w:t>≤ 193</w:t>
            </w:r>
          </w:p>
        </w:tc>
        <w:tc>
          <w:tcPr>
            <w:tcW w:w="771" w:type="dxa"/>
            <w:shd w:val="clear" w:color="auto" w:fill="auto"/>
            <w:vAlign w:val="center"/>
          </w:tcPr>
          <w:p w14:paraId="502E2EDB" w14:textId="77777777" w:rsidR="00411627" w:rsidRPr="00C47C68" w:rsidRDefault="00411627" w:rsidP="00D157C9">
            <w:pPr>
              <w:pStyle w:val="TAC"/>
              <w:rPr>
                <w:rFonts w:cs="Arial"/>
                <w:szCs w:val="18"/>
              </w:rPr>
            </w:pPr>
            <w:r w:rsidRPr="00C47C68">
              <w:rPr>
                <w:rFonts w:cs="Arial"/>
                <w:szCs w:val="18"/>
              </w:rPr>
              <w:t>111</w:t>
            </w:r>
          </w:p>
        </w:tc>
        <w:tc>
          <w:tcPr>
            <w:tcW w:w="1016" w:type="dxa"/>
            <w:shd w:val="clear" w:color="auto" w:fill="auto"/>
            <w:vAlign w:val="center"/>
          </w:tcPr>
          <w:p w14:paraId="16C856C3" w14:textId="77777777" w:rsidR="00411627" w:rsidRPr="00C47C68" w:rsidRDefault="00411627" w:rsidP="00D157C9">
            <w:pPr>
              <w:pStyle w:val="TAC"/>
              <w:rPr>
                <w:rFonts w:cs="Arial"/>
                <w:szCs w:val="18"/>
              </w:rPr>
            </w:pPr>
            <w:r w:rsidRPr="00C47C68">
              <w:rPr>
                <w:rFonts w:cs="Arial"/>
                <w:szCs w:val="18"/>
              </w:rPr>
              <w:t>≤ 10760</w:t>
            </w:r>
          </w:p>
        </w:tc>
        <w:tc>
          <w:tcPr>
            <w:tcW w:w="771" w:type="dxa"/>
            <w:vAlign w:val="center"/>
          </w:tcPr>
          <w:p w14:paraId="1EB52A18" w14:textId="77777777" w:rsidR="00411627" w:rsidRPr="00C47C68" w:rsidRDefault="00411627" w:rsidP="00D157C9">
            <w:pPr>
              <w:pStyle w:val="TAC"/>
              <w:rPr>
                <w:rFonts w:cs="Arial"/>
                <w:szCs w:val="18"/>
              </w:rPr>
            </w:pPr>
            <w:r w:rsidRPr="00C47C68">
              <w:rPr>
                <w:rFonts w:cs="Arial"/>
                <w:szCs w:val="18"/>
              </w:rPr>
              <w:t>175</w:t>
            </w:r>
          </w:p>
        </w:tc>
        <w:tc>
          <w:tcPr>
            <w:tcW w:w="1261" w:type="dxa"/>
            <w:vAlign w:val="center"/>
          </w:tcPr>
          <w:p w14:paraId="271C977D" w14:textId="77777777" w:rsidR="00411627" w:rsidRPr="00C47C68" w:rsidRDefault="00411627" w:rsidP="00D157C9">
            <w:pPr>
              <w:pStyle w:val="TAC"/>
              <w:rPr>
                <w:rFonts w:cs="Arial"/>
                <w:szCs w:val="18"/>
              </w:rPr>
            </w:pPr>
            <w:r w:rsidRPr="00C47C68">
              <w:rPr>
                <w:rFonts w:cs="Arial"/>
                <w:szCs w:val="18"/>
              </w:rPr>
              <w:t>≤ 602350</w:t>
            </w:r>
          </w:p>
        </w:tc>
        <w:tc>
          <w:tcPr>
            <w:tcW w:w="771" w:type="dxa"/>
            <w:vAlign w:val="center"/>
          </w:tcPr>
          <w:p w14:paraId="0EEC55CE" w14:textId="77777777" w:rsidR="00411627" w:rsidRPr="00C47C68" w:rsidRDefault="00411627" w:rsidP="00D157C9">
            <w:pPr>
              <w:pStyle w:val="TAC"/>
              <w:rPr>
                <w:rFonts w:cs="Arial"/>
                <w:szCs w:val="18"/>
              </w:rPr>
            </w:pPr>
            <w:r w:rsidRPr="00C47C68">
              <w:rPr>
                <w:rFonts w:cs="Arial"/>
                <w:szCs w:val="18"/>
              </w:rPr>
              <w:t>239</w:t>
            </w:r>
          </w:p>
        </w:tc>
        <w:tc>
          <w:tcPr>
            <w:tcW w:w="1507" w:type="dxa"/>
            <w:vAlign w:val="center"/>
          </w:tcPr>
          <w:p w14:paraId="1BA46694" w14:textId="77777777" w:rsidR="00411627" w:rsidRPr="00C47C68" w:rsidRDefault="00411627" w:rsidP="00D157C9">
            <w:pPr>
              <w:pStyle w:val="TAC"/>
              <w:rPr>
                <w:rFonts w:cs="Arial"/>
                <w:szCs w:val="18"/>
              </w:rPr>
            </w:pPr>
            <w:r w:rsidRPr="00C47C68">
              <w:rPr>
                <w:rFonts w:cs="Arial"/>
                <w:szCs w:val="18"/>
              </w:rPr>
              <w:t>≤ 33721553</w:t>
            </w:r>
          </w:p>
        </w:tc>
      </w:tr>
      <w:tr w:rsidR="009E7303" w:rsidRPr="00C47C68" w14:paraId="345E6E41" w14:textId="77777777" w:rsidTr="00D157C9">
        <w:trPr>
          <w:trHeight w:val="170"/>
          <w:jc w:val="center"/>
        </w:trPr>
        <w:tc>
          <w:tcPr>
            <w:tcW w:w="770" w:type="dxa"/>
            <w:shd w:val="clear" w:color="auto" w:fill="auto"/>
            <w:vAlign w:val="center"/>
          </w:tcPr>
          <w:p w14:paraId="5102D546" w14:textId="77777777" w:rsidR="00411627" w:rsidRPr="00C47C68" w:rsidRDefault="00411627" w:rsidP="00D157C9">
            <w:pPr>
              <w:pStyle w:val="TAC"/>
              <w:rPr>
                <w:rFonts w:cs="Arial"/>
                <w:szCs w:val="18"/>
              </w:rPr>
            </w:pPr>
            <w:r w:rsidRPr="00C47C68">
              <w:rPr>
                <w:rFonts w:cs="Arial"/>
                <w:szCs w:val="18"/>
              </w:rPr>
              <w:t>48</w:t>
            </w:r>
          </w:p>
        </w:tc>
        <w:tc>
          <w:tcPr>
            <w:tcW w:w="1016" w:type="dxa"/>
            <w:shd w:val="clear" w:color="auto" w:fill="auto"/>
            <w:vAlign w:val="center"/>
          </w:tcPr>
          <w:p w14:paraId="74BCB9B1" w14:textId="77777777" w:rsidR="00411627" w:rsidRPr="00C47C68" w:rsidRDefault="00411627" w:rsidP="00D157C9">
            <w:pPr>
              <w:pStyle w:val="TAC"/>
              <w:rPr>
                <w:rFonts w:cs="Arial"/>
                <w:szCs w:val="18"/>
              </w:rPr>
            </w:pPr>
            <w:r w:rsidRPr="00C47C68">
              <w:rPr>
                <w:rFonts w:cs="Arial"/>
                <w:szCs w:val="18"/>
              </w:rPr>
              <w:t>≤ 205</w:t>
            </w:r>
          </w:p>
        </w:tc>
        <w:tc>
          <w:tcPr>
            <w:tcW w:w="771" w:type="dxa"/>
            <w:shd w:val="clear" w:color="auto" w:fill="auto"/>
            <w:vAlign w:val="center"/>
          </w:tcPr>
          <w:p w14:paraId="072C9E49" w14:textId="77777777" w:rsidR="00411627" w:rsidRPr="00C47C68" w:rsidRDefault="00411627" w:rsidP="00D157C9">
            <w:pPr>
              <w:pStyle w:val="TAC"/>
              <w:rPr>
                <w:rFonts w:cs="Arial"/>
                <w:szCs w:val="18"/>
              </w:rPr>
            </w:pPr>
            <w:r w:rsidRPr="00C47C68">
              <w:rPr>
                <w:rFonts w:cs="Arial"/>
                <w:szCs w:val="18"/>
              </w:rPr>
              <w:t>112</w:t>
            </w:r>
          </w:p>
        </w:tc>
        <w:tc>
          <w:tcPr>
            <w:tcW w:w="1016" w:type="dxa"/>
            <w:shd w:val="clear" w:color="auto" w:fill="auto"/>
            <w:vAlign w:val="center"/>
          </w:tcPr>
          <w:p w14:paraId="55C1080C" w14:textId="77777777" w:rsidR="00411627" w:rsidRPr="00C47C68" w:rsidRDefault="00411627" w:rsidP="00D157C9">
            <w:pPr>
              <w:pStyle w:val="TAC"/>
              <w:rPr>
                <w:rFonts w:cs="Arial"/>
                <w:szCs w:val="18"/>
              </w:rPr>
            </w:pPr>
            <w:r w:rsidRPr="00C47C68">
              <w:rPr>
                <w:rFonts w:cs="Arial"/>
                <w:szCs w:val="18"/>
              </w:rPr>
              <w:t>≤ 11458</w:t>
            </w:r>
          </w:p>
        </w:tc>
        <w:tc>
          <w:tcPr>
            <w:tcW w:w="771" w:type="dxa"/>
            <w:vAlign w:val="center"/>
          </w:tcPr>
          <w:p w14:paraId="695E90AB" w14:textId="77777777" w:rsidR="00411627" w:rsidRPr="00C47C68" w:rsidRDefault="00411627" w:rsidP="00D157C9">
            <w:pPr>
              <w:pStyle w:val="TAC"/>
              <w:rPr>
                <w:rFonts w:cs="Arial"/>
                <w:szCs w:val="18"/>
              </w:rPr>
            </w:pPr>
            <w:r w:rsidRPr="00C47C68">
              <w:rPr>
                <w:rFonts w:cs="Arial"/>
                <w:szCs w:val="18"/>
              </w:rPr>
              <w:t>176</w:t>
            </w:r>
          </w:p>
        </w:tc>
        <w:tc>
          <w:tcPr>
            <w:tcW w:w="1261" w:type="dxa"/>
            <w:vAlign w:val="center"/>
          </w:tcPr>
          <w:p w14:paraId="6BE0E7EE" w14:textId="77777777" w:rsidR="00411627" w:rsidRPr="00C47C68" w:rsidRDefault="00411627" w:rsidP="00D157C9">
            <w:pPr>
              <w:pStyle w:val="TAC"/>
              <w:rPr>
                <w:rFonts w:cs="Arial"/>
                <w:szCs w:val="18"/>
              </w:rPr>
            </w:pPr>
            <w:r w:rsidRPr="00C47C68">
              <w:rPr>
                <w:rFonts w:cs="Arial"/>
                <w:szCs w:val="18"/>
              </w:rPr>
              <w:t>≤ 641449</w:t>
            </w:r>
          </w:p>
        </w:tc>
        <w:tc>
          <w:tcPr>
            <w:tcW w:w="771" w:type="dxa"/>
            <w:vAlign w:val="center"/>
          </w:tcPr>
          <w:p w14:paraId="2E2E804F" w14:textId="77777777" w:rsidR="00411627" w:rsidRPr="00C47C68" w:rsidRDefault="00411627" w:rsidP="00D157C9">
            <w:pPr>
              <w:pStyle w:val="TAC"/>
              <w:rPr>
                <w:rFonts w:cs="Arial"/>
                <w:szCs w:val="18"/>
              </w:rPr>
            </w:pPr>
            <w:r w:rsidRPr="00C47C68">
              <w:rPr>
                <w:rFonts w:cs="Arial"/>
                <w:szCs w:val="18"/>
              </w:rPr>
              <w:t>240</w:t>
            </w:r>
          </w:p>
        </w:tc>
        <w:tc>
          <w:tcPr>
            <w:tcW w:w="1507" w:type="dxa"/>
            <w:vAlign w:val="center"/>
          </w:tcPr>
          <w:p w14:paraId="48FD3170" w14:textId="77777777" w:rsidR="00411627" w:rsidRPr="00C47C68" w:rsidRDefault="00411627" w:rsidP="00D157C9">
            <w:pPr>
              <w:pStyle w:val="TAC"/>
              <w:rPr>
                <w:rFonts w:cs="Arial"/>
                <w:szCs w:val="18"/>
              </w:rPr>
            </w:pPr>
            <w:r w:rsidRPr="00C47C68">
              <w:rPr>
                <w:rFonts w:cs="Arial"/>
                <w:szCs w:val="18"/>
              </w:rPr>
              <w:t>≤ 35910462</w:t>
            </w:r>
          </w:p>
        </w:tc>
      </w:tr>
      <w:tr w:rsidR="009E7303" w:rsidRPr="00C47C68" w14:paraId="6FE75D82" w14:textId="77777777" w:rsidTr="00D157C9">
        <w:trPr>
          <w:trHeight w:val="170"/>
          <w:jc w:val="center"/>
        </w:trPr>
        <w:tc>
          <w:tcPr>
            <w:tcW w:w="770" w:type="dxa"/>
            <w:shd w:val="clear" w:color="auto" w:fill="auto"/>
            <w:vAlign w:val="center"/>
          </w:tcPr>
          <w:p w14:paraId="25B881EA" w14:textId="77777777" w:rsidR="00411627" w:rsidRPr="00C47C68" w:rsidRDefault="00411627" w:rsidP="00D157C9">
            <w:pPr>
              <w:pStyle w:val="TAC"/>
              <w:rPr>
                <w:rFonts w:cs="Arial"/>
                <w:szCs w:val="18"/>
              </w:rPr>
            </w:pPr>
            <w:r w:rsidRPr="00C47C68">
              <w:rPr>
                <w:rFonts w:cs="Arial"/>
                <w:szCs w:val="18"/>
              </w:rPr>
              <w:t>49</w:t>
            </w:r>
          </w:p>
        </w:tc>
        <w:tc>
          <w:tcPr>
            <w:tcW w:w="1016" w:type="dxa"/>
            <w:shd w:val="clear" w:color="auto" w:fill="auto"/>
            <w:vAlign w:val="center"/>
          </w:tcPr>
          <w:p w14:paraId="325CC0BB" w14:textId="77777777" w:rsidR="00411627" w:rsidRPr="00C47C68" w:rsidRDefault="00411627" w:rsidP="00D157C9">
            <w:pPr>
              <w:pStyle w:val="TAC"/>
              <w:rPr>
                <w:rFonts w:cs="Arial"/>
                <w:szCs w:val="18"/>
              </w:rPr>
            </w:pPr>
            <w:r w:rsidRPr="00C47C68">
              <w:rPr>
                <w:rFonts w:cs="Arial"/>
                <w:szCs w:val="18"/>
              </w:rPr>
              <w:t>≤ 218</w:t>
            </w:r>
          </w:p>
        </w:tc>
        <w:tc>
          <w:tcPr>
            <w:tcW w:w="771" w:type="dxa"/>
            <w:shd w:val="clear" w:color="auto" w:fill="auto"/>
            <w:vAlign w:val="center"/>
          </w:tcPr>
          <w:p w14:paraId="2B5A8DCB" w14:textId="77777777" w:rsidR="00411627" w:rsidRPr="00C47C68" w:rsidRDefault="00411627" w:rsidP="00D157C9">
            <w:pPr>
              <w:pStyle w:val="TAC"/>
              <w:rPr>
                <w:rFonts w:cs="Arial"/>
                <w:szCs w:val="18"/>
              </w:rPr>
            </w:pPr>
            <w:r w:rsidRPr="00C47C68">
              <w:rPr>
                <w:rFonts w:cs="Arial"/>
                <w:szCs w:val="18"/>
              </w:rPr>
              <w:t>113</w:t>
            </w:r>
          </w:p>
        </w:tc>
        <w:tc>
          <w:tcPr>
            <w:tcW w:w="1016" w:type="dxa"/>
            <w:shd w:val="clear" w:color="auto" w:fill="auto"/>
            <w:vAlign w:val="center"/>
          </w:tcPr>
          <w:p w14:paraId="4BFE5FA4" w14:textId="77777777" w:rsidR="00411627" w:rsidRPr="00C47C68" w:rsidRDefault="00411627" w:rsidP="00D157C9">
            <w:pPr>
              <w:pStyle w:val="TAC"/>
              <w:rPr>
                <w:rFonts w:cs="Arial"/>
                <w:szCs w:val="18"/>
              </w:rPr>
            </w:pPr>
            <w:r w:rsidRPr="00C47C68">
              <w:rPr>
                <w:rFonts w:cs="Arial"/>
                <w:szCs w:val="18"/>
              </w:rPr>
              <w:t>≤ 12202</w:t>
            </w:r>
          </w:p>
        </w:tc>
        <w:tc>
          <w:tcPr>
            <w:tcW w:w="771" w:type="dxa"/>
            <w:vAlign w:val="center"/>
          </w:tcPr>
          <w:p w14:paraId="78A7E793" w14:textId="77777777" w:rsidR="00411627" w:rsidRPr="00C47C68" w:rsidRDefault="00411627" w:rsidP="00D157C9">
            <w:pPr>
              <w:pStyle w:val="TAC"/>
              <w:rPr>
                <w:rFonts w:cs="Arial"/>
                <w:szCs w:val="18"/>
              </w:rPr>
            </w:pPr>
            <w:r w:rsidRPr="00C47C68">
              <w:rPr>
                <w:rFonts w:cs="Arial"/>
                <w:szCs w:val="18"/>
              </w:rPr>
              <w:t>177</w:t>
            </w:r>
          </w:p>
        </w:tc>
        <w:tc>
          <w:tcPr>
            <w:tcW w:w="1261" w:type="dxa"/>
            <w:vAlign w:val="center"/>
          </w:tcPr>
          <w:p w14:paraId="5C6BD9CD" w14:textId="77777777" w:rsidR="00411627" w:rsidRPr="00C47C68" w:rsidRDefault="00411627" w:rsidP="00D157C9">
            <w:pPr>
              <w:pStyle w:val="TAC"/>
              <w:rPr>
                <w:rFonts w:cs="Arial"/>
                <w:szCs w:val="18"/>
              </w:rPr>
            </w:pPr>
            <w:r w:rsidRPr="00C47C68">
              <w:rPr>
                <w:rFonts w:cs="Arial"/>
                <w:szCs w:val="18"/>
              </w:rPr>
              <w:t>≤ 683087</w:t>
            </w:r>
          </w:p>
        </w:tc>
        <w:tc>
          <w:tcPr>
            <w:tcW w:w="771" w:type="dxa"/>
            <w:vAlign w:val="center"/>
          </w:tcPr>
          <w:p w14:paraId="308F80CA" w14:textId="77777777" w:rsidR="00411627" w:rsidRPr="00C47C68" w:rsidRDefault="00411627" w:rsidP="00D157C9">
            <w:pPr>
              <w:pStyle w:val="TAC"/>
              <w:rPr>
                <w:rFonts w:cs="Arial"/>
                <w:szCs w:val="18"/>
              </w:rPr>
            </w:pPr>
            <w:r w:rsidRPr="00C47C68">
              <w:rPr>
                <w:rFonts w:cs="Arial"/>
                <w:szCs w:val="18"/>
              </w:rPr>
              <w:t>241</w:t>
            </w:r>
          </w:p>
        </w:tc>
        <w:tc>
          <w:tcPr>
            <w:tcW w:w="1507" w:type="dxa"/>
            <w:vAlign w:val="center"/>
          </w:tcPr>
          <w:p w14:paraId="0C4C8DC4" w14:textId="77777777" w:rsidR="00411627" w:rsidRPr="00C47C68" w:rsidRDefault="00411627" w:rsidP="00D157C9">
            <w:pPr>
              <w:pStyle w:val="TAC"/>
              <w:rPr>
                <w:rFonts w:cs="Arial"/>
                <w:szCs w:val="18"/>
              </w:rPr>
            </w:pPr>
            <w:r w:rsidRPr="00C47C68">
              <w:rPr>
                <w:rFonts w:cs="Arial"/>
                <w:szCs w:val="18"/>
              </w:rPr>
              <w:t>≤ 38241455</w:t>
            </w:r>
          </w:p>
        </w:tc>
      </w:tr>
      <w:tr w:rsidR="009E7303" w:rsidRPr="00C47C68" w14:paraId="3E557187" w14:textId="77777777" w:rsidTr="00D157C9">
        <w:trPr>
          <w:trHeight w:val="170"/>
          <w:jc w:val="center"/>
        </w:trPr>
        <w:tc>
          <w:tcPr>
            <w:tcW w:w="770" w:type="dxa"/>
            <w:shd w:val="clear" w:color="auto" w:fill="auto"/>
            <w:vAlign w:val="center"/>
          </w:tcPr>
          <w:p w14:paraId="19FB451B" w14:textId="77777777" w:rsidR="00411627" w:rsidRPr="00C47C68" w:rsidRDefault="00411627" w:rsidP="00D157C9">
            <w:pPr>
              <w:pStyle w:val="TAC"/>
              <w:rPr>
                <w:rFonts w:cs="Arial"/>
                <w:szCs w:val="18"/>
              </w:rPr>
            </w:pPr>
            <w:r w:rsidRPr="00C47C68">
              <w:rPr>
                <w:rFonts w:cs="Arial"/>
                <w:szCs w:val="18"/>
              </w:rPr>
              <w:t>50</w:t>
            </w:r>
          </w:p>
        </w:tc>
        <w:tc>
          <w:tcPr>
            <w:tcW w:w="1016" w:type="dxa"/>
            <w:shd w:val="clear" w:color="auto" w:fill="auto"/>
            <w:vAlign w:val="center"/>
          </w:tcPr>
          <w:p w14:paraId="5796E078" w14:textId="77777777" w:rsidR="00411627" w:rsidRPr="00C47C68" w:rsidRDefault="00411627" w:rsidP="00D157C9">
            <w:pPr>
              <w:pStyle w:val="TAC"/>
              <w:rPr>
                <w:rFonts w:cs="Arial"/>
                <w:szCs w:val="18"/>
              </w:rPr>
            </w:pPr>
            <w:r w:rsidRPr="00C47C68">
              <w:rPr>
                <w:rFonts w:cs="Arial"/>
                <w:szCs w:val="18"/>
              </w:rPr>
              <w:t>≤ 233</w:t>
            </w:r>
          </w:p>
        </w:tc>
        <w:tc>
          <w:tcPr>
            <w:tcW w:w="771" w:type="dxa"/>
            <w:shd w:val="clear" w:color="auto" w:fill="auto"/>
            <w:vAlign w:val="center"/>
          </w:tcPr>
          <w:p w14:paraId="522E3642" w14:textId="77777777" w:rsidR="00411627" w:rsidRPr="00C47C68" w:rsidRDefault="00411627" w:rsidP="00D157C9">
            <w:pPr>
              <w:pStyle w:val="TAC"/>
              <w:rPr>
                <w:rFonts w:cs="Arial"/>
                <w:szCs w:val="18"/>
              </w:rPr>
            </w:pPr>
            <w:r w:rsidRPr="00C47C68">
              <w:rPr>
                <w:rFonts w:cs="Arial"/>
                <w:szCs w:val="18"/>
              </w:rPr>
              <w:t>114</w:t>
            </w:r>
          </w:p>
        </w:tc>
        <w:tc>
          <w:tcPr>
            <w:tcW w:w="1016" w:type="dxa"/>
            <w:shd w:val="clear" w:color="auto" w:fill="auto"/>
            <w:vAlign w:val="center"/>
          </w:tcPr>
          <w:p w14:paraId="51E45393" w14:textId="77777777" w:rsidR="00411627" w:rsidRPr="00C47C68" w:rsidRDefault="00411627" w:rsidP="00D157C9">
            <w:pPr>
              <w:pStyle w:val="TAC"/>
              <w:rPr>
                <w:rFonts w:cs="Arial"/>
                <w:szCs w:val="18"/>
              </w:rPr>
            </w:pPr>
            <w:r w:rsidRPr="00C47C68">
              <w:rPr>
                <w:rFonts w:cs="Arial"/>
                <w:szCs w:val="18"/>
              </w:rPr>
              <w:t>≤ 12994</w:t>
            </w:r>
          </w:p>
        </w:tc>
        <w:tc>
          <w:tcPr>
            <w:tcW w:w="771" w:type="dxa"/>
            <w:vAlign w:val="center"/>
          </w:tcPr>
          <w:p w14:paraId="3F6700D3" w14:textId="77777777" w:rsidR="00411627" w:rsidRPr="00C47C68" w:rsidRDefault="00411627" w:rsidP="00D157C9">
            <w:pPr>
              <w:pStyle w:val="TAC"/>
              <w:rPr>
                <w:rFonts w:cs="Arial"/>
                <w:szCs w:val="18"/>
              </w:rPr>
            </w:pPr>
            <w:r w:rsidRPr="00C47C68">
              <w:rPr>
                <w:rFonts w:cs="Arial"/>
                <w:szCs w:val="18"/>
              </w:rPr>
              <w:t>178</w:t>
            </w:r>
          </w:p>
        </w:tc>
        <w:tc>
          <w:tcPr>
            <w:tcW w:w="1261" w:type="dxa"/>
            <w:vAlign w:val="center"/>
          </w:tcPr>
          <w:p w14:paraId="6D9770FF" w14:textId="77777777" w:rsidR="00411627" w:rsidRPr="00C47C68" w:rsidRDefault="00411627" w:rsidP="00D157C9">
            <w:pPr>
              <w:pStyle w:val="TAC"/>
              <w:rPr>
                <w:rFonts w:cs="Arial"/>
                <w:szCs w:val="18"/>
              </w:rPr>
            </w:pPr>
            <w:r w:rsidRPr="00C47C68">
              <w:rPr>
                <w:rFonts w:cs="Arial"/>
                <w:szCs w:val="18"/>
              </w:rPr>
              <w:t>≤ 727427</w:t>
            </w:r>
          </w:p>
        </w:tc>
        <w:tc>
          <w:tcPr>
            <w:tcW w:w="771" w:type="dxa"/>
            <w:vAlign w:val="center"/>
          </w:tcPr>
          <w:p w14:paraId="65D6D860" w14:textId="77777777" w:rsidR="00411627" w:rsidRPr="00C47C68" w:rsidRDefault="00411627" w:rsidP="00D157C9">
            <w:pPr>
              <w:pStyle w:val="TAC"/>
              <w:rPr>
                <w:rFonts w:cs="Arial"/>
                <w:szCs w:val="18"/>
              </w:rPr>
            </w:pPr>
            <w:r w:rsidRPr="00C47C68">
              <w:rPr>
                <w:rFonts w:cs="Arial"/>
                <w:szCs w:val="18"/>
              </w:rPr>
              <w:t>242</w:t>
            </w:r>
          </w:p>
        </w:tc>
        <w:tc>
          <w:tcPr>
            <w:tcW w:w="1507" w:type="dxa"/>
            <w:vAlign w:val="center"/>
          </w:tcPr>
          <w:p w14:paraId="7E37D0E2" w14:textId="77777777" w:rsidR="00411627" w:rsidRPr="00C47C68" w:rsidRDefault="00411627" w:rsidP="00D157C9">
            <w:pPr>
              <w:pStyle w:val="TAC"/>
              <w:rPr>
                <w:rFonts w:cs="Arial"/>
                <w:szCs w:val="18"/>
              </w:rPr>
            </w:pPr>
            <w:r w:rsidRPr="00C47C68">
              <w:rPr>
                <w:rFonts w:cs="Arial"/>
                <w:szCs w:val="18"/>
              </w:rPr>
              <w:t>≤ 40723756</w:t>
            </w:r>
          </w:p>
        </w:tc>
      </w:tr>
      <w:tr w:rsidR="009E7303" w:rsidRPr="00C47C68" w14:paraId="59FC251C" w14:textId="77777777" w:rsidTr="00D157C9">
        <w:trPr>
          <w:trHeight w:val="170"/>
          <w:jc w:val="center"/>
        </w:trPr>
        <w:tc>
          <w:tcPr>
            <w:tcW w:w="770" w:type="dxa"/>
            <w:shd w:val="clear" w:color="auto" w:fill="auto"/>
            <w:vAlign w:val="center"/>
          </w:tcPr>
          <w:p w14:paraId="6EF11298" w14:textId="77777777" w:rsidR="00411627" w:rsidRPr="00C47C68" w:rsidRDefault="00411627" w:rsidP="00D157C9">
            <w:pPr>
              <w:pStyle w:val="TAC"/>
              <w:rPr>
                <w:rFonts w:cs="Arial"/>
                <w:szCs w:val="18"/>
              </w:rPr>
            </w:pPr>
            <w:r w:rsidRPr="00C47C68">
              <w:rPr>
                <w:rFonts w:cs="Arial"/>
                <w:szCs w:val="18"/>
              </w:rPr>
              <w:t>51</w:t>
            </w:r>
          </w:p>
        </w:tc>
        <w:tc>
          <w:tcPr>
            <w:tcW w:w="1016" w:type="dxa"/>
            <w:shd w:val="clear" w:color="auto" w:fill="auto"/>
            <w:vAlign w:val="center"/>
          </w:tcPr>
          <w:p w14:paraId="31634728" w14:textId="77777777" w:rsidR="00411627" w:rsidRPr="00C47C68" w:rsidRDefault="00411627" w:rsidP="00D157C9">
            <w:pPr>
              <w:pStyle w:val="TAC"/>
              <w:rPr>
                <w:rFonts w:cs="Arial"/>
                <w:szCs w:val="18"/>
              </w:rPr>
            </w:pPr>
            <w:r w:rsidRPr="00C47C68">
              <w:rPr>
                <w:rFonts w:cs="Arial"/>
                <w:szCs w:val="18"/>
              </w:rPr>
              <w:t>≤ 248</w:t>
            </w:r>
          </w:p>
        </w:tc>
        <w:tc>
          <w:tcPr>
            <w:tcW w:w="771" w:type="dxa"/>
            <w:shd w:val="clear" w:color="auto" w:fill="auto"/>
            <w:vAlign w:val="center"/>
          </w:tcPr>
          <w:p w14:paraId="48AD9FC6" w14:textId="77777777" w:rsidR="00411627" w:rsidRPr="00C47C68" w:rsidRDefault="00411627" w:rsidP="00D157C9">
            <w:pPr>
              <w:pStyle w:val="TAC"/>
              <w:rPr>
                <w:rFonts w:cs="Arial"/>
                <w:szCs w:val="18"/>
              </w:rPr>
            </w:pPr>
            <w:r w:rsidRPr="00C47C68">
              <w:rPr>
                <w:rFonts w:cs="Arial"/>
                <w:szCs w:val="18"/>
              </w:rPr>
              <w:t>115</w:t>
            </w:r>
          </w:p>
        </w:tc>
        <w:tc>
          <w:tcPr>
            <w:tcW w:w="1016" w:type="dxa"/>
            <w:shd w:val="clear" w:color="auto" w:fill="auto"/>
            <w:vAlign w:val="center"/>
          </w:tcPr>
          <w:p w14:paraId="47D74B64" w14:textId="77777777" w:rsidR="00411627" w:rsidRPr="00C47C68" w:rsidRDefault="00411627" w:rsidP="00D157C9">
            <w:pPr>
              <w:pStyle w:val="TAC"/>
              <w:rPr>
                <w:rFonts w:cs="Arial"/>
                <w:szCs w:val="18"/>
              </w:rPr>
            </w:pPr>
            <w:r w:rsidRPr="00C47C68">
              <w:rPr>
                <w:rFonts w:cs="Arial"/>
                <w:szCs w:val="18"/>
              </w:rPr>
              <w:t>≤ 13838</w:t>
            </w:r>
          </w:p>
        </w:tc>
        <w:tc>
          <w:tcPr>
            <w:tcW w:w="771" w:type="dxa"/>
            <w:vAlign w:val="center"/>
          </w:tcPr>
          <w:p w14:paraId="29741AB7" w14:textId="77777777" w:rsidR="00411627" w:rsidRPr="00C47C68" w:rsidRDefault="00411627" w:rsidP="00D157C9">
            <w:pPr>
              <w:pStyle w:val="TAC"/>
              <w:rPr>
                <w:rFonts w:cs="Arial"/>
                <w:szCs w:val="18"/>
              </w:rPr>
            </w:pPr>
            <w:r w:rsidRPr="00C47C68">
              <w:rPr>
                <w:rFonts w:cs="Arial"/>
                <w:szCs w:val="18"/>
              </w:rPr>
              <w:t>179</w:t>
            </w:r>
          </w:p>
        </w:tc>
        <w:tc>
          <w:tcPr>
            <w:tcW w:w="1261" w:type="dxa"/>
            <w:vAlign w:val="center"/>
          </w:tcPr>
          <w:p w14:paraId="66319AB9" w14:textId="77777777" w:rsidR="00411627" w:rsidRPr="00C47C68" w:rsidRDefault="00411627" w:rsidP="00D157C9">
            <w:pPr>
              <w:pStyle w:val="TAC"/>
              <w:rPr>
                <w:rFonts w:cs="Arial"/>
                <w:szCs w:val="18"/>
              </w:rPr>
            </w:pPr>
            <w:r w:rsidRPr="00C47C68">
              <w:rPr>
                <w:rFonts w:cs="Arial"/>
                <w:szCs w:val="18"/>
              </w:rPr>
              <w:t>≤ 774645</w:t>
            </w:r>
          </w:p>
        </w:tc>
        <w:tc>
          <w:tcPr>
            <w:tcW w:w="771" w:type="dxa"/>
            <w:vAlign w:val="center"/>
          </w:tcPr>
          <w:p w14:paraId="1809868C" w14:textId="77777777" w:rsidR="00411627" w:rsidRPr="00C47C68" w:rsidRDefault="00411627" w:rsidP="00D157C9">
            <w:pPr>
              <w:pStyle w:val="TAC"/>
              <w:rPr>
                <w:rFonts w:cs="Arial"/>
                <w:szCs w:val="18"/>
              </w:rPr>
            </w:pPr>
            <w:r w:rsidRPr="00C47C68">
              <w:rPr>
                <w:rFonts w:cs="Arial"/>
                <w:szCs w:val="18"/>
              </w:rPr>
              <w:t>243</w:t>
            </w:r>
          </w:p>
        </w:tc>
        <w:tc>
          <w:tcPr>
            <w:tcW w:w="1507" w:type="dxa"/>
            <w:vAlign w:val="center"/>
          </w:tcPr>
          <w:p w14:paraId="407B6C72" w14:textId="77777777" w:rsidR="00411627" w:rsidRPr="00C47C68" w:rsidRDefault="00411627" w:rsidP="00D157C9">
            <w:pPr>
              <w:pStyle w:val="TAC"/>
              <w:rPr>
                <w:rFonts w:cs="Arial"/>
                <w:szCs w:val="18"/>
              </w:rPr>
            </w:pPr>
            <w:r w:rsidRPr="00C47C68">
              <w:rPr>
                <w:rFonts w:cs="Arial"/>
                <w:szCs w:val="18"/>
              </w:rPr>
              <w:t>≤ 43367187</w:t>
            </w:r>
          </w:p>
        </w:tc>
      </w:tr>
      <w:tr w:rsidR="009E7303" w:rsidRPr="00C47C68" w14:paraId="21118C6F" w14:textId="77777777" w:rsidTr="00D157C9">
        <w:trPr>
          <w:trHeight w:val="170"/>
          <w:jc w:val="center"/>
        </w:trPr>
        <w:tc>
          <w:tcPr>
            <w:tcW w:w="770" w:type="dxa"/>
            <w:shd w:val="clear" w:color="auto" w:fill="auto"/>
            <w:vAlign w:val="center"/>
          </w:tcPr>
          <w:p w14:paraId="392878E4" w14:textId="77777777" w:rsidR="00411627" w:rsidRPr="00C47C68" w:rsidRDefault="00411627" w:rsidP="00D157C9">
            <w:pPr>
              <w:pStyle w:val="TAC"/>
              <w:rPr>
                <w:rFonts w:cs="Arial"/>
                <w:szCs w:val="18"/>
              </w:rPr>
            </w:pPr>
            <w:r w:rsidRPr="00C47C68">
              <w:rPr>
                <w:rFonts w:cs="Arial"/>
                <w:szCs w:val="18"/>
              </w:rPr>
              <w:t>52</w:t>
            </w:r>
          </w:p>
        </w:tc>
        <w:tc>
          <w:tcPr>
            <w:tcW w:w="1016" w:type="dxa"/>
            <w:shd w:val="clear" w:color="auto" w:fill="auto"/>
            <w:vAlign w:val="center"/>
          </w:tcPr>
          <w:p w14:paraId="60B294DF" w14:textId="77777777" w:rsidR="00411627" w:rsidRPr="00C47C68" w:rsidRDefault="00411627" w:rsidP="00D157C9">
            <w:pPr>
              <w:pStyle w:val="TAC"/>
              <w:rPr>
                <w:rFonts w:cs="Arial"/>
                <w:szCs w:val="18"/>
              </w:rPr>
            </w:pPr>
            <w:r w:rsidRPr="00C47C68">
              <w:rPr>
                <w:rFonts w:cs="Arial"/>
                <w:szCs w:val="18"/>
              </w:rPr>
              <w:t>≤ 264</w:t>
            </w:r>
          </w:p>
        </w:tc>
        <w:tc>
          <w:tcPr>
            <w:tcW w:w="771" w:type="dxa"/>
            <w:shd w:val="clear" w:color="auto" w:fill="auto"/>
            <w:vAlign w:val="center"/>
          </w:tcPr>
          <w:p w14:paraId="3E062B3E" w14:textId="77777777" w:rsidR="00411627" w:rsidRPr="00C47C68" w:rsidRDefault="00411627" w:rsidP="00D157C9">
            <w:pPr>
              <w:pStyle w:val="TAC"/>
              <w:rPr>
                <w:rFonts w:cs="Arial"/>
                <w:szCs w:val="18"/>
              </w:rPr>
            </w:pPr>
            <w:r w:rsidRPr="00C47C68">
              <w:rPr>
                <w:rFonts w:cs="Arial"/>
                <w:szCs w:val="18"/>
              </w:rPr>
              <w:t>116</w:t>
            </w:r>
          </w:p>
        </w:tc>
        <w:tc>
          <w:tcPr>
            <w:tcW w:w="1016" w:type="dxa"/>
            <w:shd w:val="clear" w:color="auto" w:fill="auto"/>
            <w:vAlign w:val="center"/>
          </w:tcPr>
          <w:p w14:paraId="0DB5C983" w14:textId="77777777" w:rsidR="00411627" w:rsidRPr="00C47C68" w:rsidRDefault="00411627" w:rsidP="00D157C9">
            <w:pPr>
              <w:pStyle w:val="TAC"/>
              <w:rPr>
                <w:rFonts w:cs="Arial"/>
                <w:szCs w:val="18"/>
              </w:rPr>
            </w:pPr>
            <w:r w:rsidRPr="00C47C68">
              <w:rPr>
                <w:rFonts w:cs="Arial"/>
                <w:szCs w:val="18"/>
              </w:rPr>
              <w:t>≤ 14736</w:t>
            </w:r>
          </w:p>
        </w:tc>
        <w:tc>
          <w:tcPr>
            <w:tcW w:w="771" w:type="dxa"/>
            <w:vAlign w:val="center"/>
          </w:tcPr>
          <w:p w14:paraId="12004DDB" w14:textId="77777777" w:rsidR="00411627" w:rsidRPr="00C47C68" w:rsidRDefault="00411627" w:rsidP="00D157C9">
            <w:pPr>
              <w:pStyle w:val="TAC"/>
              <w:rPr>
                <w:rFonts w:cs="Arial"/>
                <w:szCs w:val="18"/>
              </w:rPr>
            </w:pPr>
            <w:r w:rsidRPr="00C47C68">
              <w:rPr>
                <w:rFonts w:cs="Arial"/>
                <w:szCs w:val="18"/>
              </w:rPr>
              <w:t>180</w:t>
            </w:r>
          </w:p>
        </w:tc>
        <w:tc>
          <w:tcPr>
            <w:tcW w:w="1261" w:type="dxa"/>
            <w:vAlign w:val="center"/>
          </w:tcPr>
          <w:p w14:paraId="30B784EE" w14:textId="77777777" w:rsidR="00411627" w:rsidRPr="00C47C68" w:rsidRDefault="00411627" w:rsidP="00D157C9">
            <w:pPr>
              <w:pStyle w:val="TAC"/>
              <w:rPr>
                <w:rFonts w:cs="Arial"/>
                <w:szCs w:val="18"/>
              </w:rPr>
            </w:pPr>
            <w:r w:rsidRPr="00C47C68">
              <w:rPr>
                <w:rFonts w:cs="Arial"/>
                <w:szCs w:val="18"/>
              </w:rPr>
              <w:t>≤ 824928</w:t>
            </w:r>
          </w:p>
        </w:tc>
        <w:tc>
          <w:tcPr>
            <w:tcW w:w="771" w:type="dxa"/>
            <w:vAlign w:val="center"/>
          </w:tcPr>
          <w:p w14:paraId="0B73650C" w14:textId="77777777" w:rsidR="00411627" w:rsidRPr="00C47C68" w:rsidRDefault="00411627" w:rsidP="00D157C9">
            <w:pPr>
              <w:pStyle w:val="TAC"/>
              <w:rPr>
                <w:rFonts w:cs="Arial"/>
                <w:szCs w:val="18"/>
              </w:rPr>
            </w:pPr>
            <w:r w:rsidRPr="00C47C68">
              <w:rPr>
                <w:rFonts w:cs="Arial"/>
                <w:szCs w:val="18"/>
              </w:rPr>
              <w:t>244</w:t>
            </w:r>
          </w:p>
        </w:tc>
        <w:tc>
          <w:tcPr>
            <w:tcW w:w="1507" w:type="dxa"/>
            <w:vAlign w:val="center"/>
          </w:tcPr>
          <w:p w14:paraId="64F834E1" w14:textId="77777777" w:rsidR="00411627" w:rsidRPr="00C47C68" w:rsidRDefault="00411627" w:rsidP="00D157C9">
            <w:pPr>
              <w:pStyle w:val="TAC"/>
              <w:rPr>
                <w:rFonts w:cs="Arial"/>
                <w:szCs w:val="18"/>
              </w:rPr>
            </w:pPr>
            <w:r w:rsidRPr="00C47C68">
              <w:rPr>
                <w:rFonts w:cs="Arial"/>
                <w:szCs w:val="18"/>
              </w:rPr>
              <w:t>≤ 46182206</w:t>
            </w:r>
          </w:p>
        </w:tc>
      </w:tr>
      <w:tr w:rsidR="009E7303" w:rsidRPr="00C47C68" w14:paraId="1AAF3AF2" w14:textId="77777777" w:rsidTr="00D157C9">
        <w:trPr>
          <w:trHeight w:val="170"/>
          <w:jc w:val="center"/>
        </w:trPr>
        <w:tc>
          <w:tcPr>
            <w:tcW w:w="770" w:type="dxa"/>
            <w:shd w:val="clear" w:color="auto" w:fill="auto"/>
            <w:vAlign w:val="center"/>
          </w:tcPr>
          <w:p w14:paraId="394538FE" w14:textId="77777777" w:rsidR="00411627" w:rsidRPr="00C47C68" w:rsidRDefault="00411627" w:rsidP="00D157C9">
            <w:pPr>
              <w:pStyle w:val="TAC"/>
              <w:rPr>
                <w:rFonts w:cs="Arial"/>
                <w:szCs w:val="18"/>
              </w:rPr>
            </w:pPr>
            <w:r w:rsidRPr="00C47C68">
              <w:rPr>
                <w:rFonts w:cs="Arial"/>
                <w:szCs w:val="18"/>
              </w:rPr>
              <w:t>53</w:t>
            </w:r>
          </w:p>
        </w:tc>
        <w:tc>
          <w:tcPr>
            <w:tcW w:w="1016" w:type="dxa"/>
            <w:shd w:val="clear" w:color="auto" w:fill="auto"/>
            <w:vAlign w:val="center"/>
          </w:tcPr>
          <w:p w14:paraId="2FA84ABB" w14:textId="77777777" w:rsidR="00411627" w:rsidRPr="00C47C68" w:rsidRDefault="00411627" w:rsidP="00D157C9">
            <w:pPr>
              <w:pStyle w:val="TAC"/>
              <w:rPr>
                <w:rFonts w:cs="Arial"/>
                <w:szCs w:val="18"/>
              </w:rPr>
            </w:pPr>
            <w:r w:rsidRPr="00C47C68">
              <w:rPr>
                <w:rFonts w:cs="Arial"/>
                <w:szCs w:val="18"/>
              </w:rPr>
              <w:t>≤ 281</w:t>
            </w:r>
          </w:p>
        </w:tc>
        <w:tc>
          <w:tcPr>
            <w:tcW w:w="771" w:type="dxa"/>
            <w:shd w:val="clear" w:color="auto" w:fill="auto"/>
            <w:vAlign w:val="center"/>
          </w:tcPr>
          <w:p w14:paraId="6647B555" w14:textId="77777777" w:rsidR="00411627" w:rsidRPr="00C47C68" w:rsidRDefault="00411627" w:rsidP="00D157C9">
            <w:pPr>
              <w:pStyle w:val="TAC"/>
              <w:rPr>
                <w:rFonts w:cs="Arial"/>
                <w:szCs w:val="18"/>
              </w:rPr>
            </w:pPr>
            <w:r w:rsidRPr="00C47C68">
              <w:rPr>
                <w:rFonts w:cs="Arial"/>
                <w:szCs w:val="18"/>
              </w:rPr>
              <w:t>117</w:t>
            </w:r>
          </w:p>
        </w:tc>
        <w:tc>
          <w:tcPr>
            <w:tcW w:w="1016" w:type="dxa"/>
            <w:shd w:val="clear" w:color="auto" w:fill="auto"/>
            <w:vAlign w:val="center"/>
          </w:tcPr>
          <w:p w14:paraId="68047011" w14:textId="77777777" w:rsidR="00411627" w:rsidRPr="00C47C68" w:rsidRDefault="00411627" w:rsidP="00D157C9">
            <w:pPr>
              <w:pStyle w:val="TAC"/>
              <w:rPr>
                <w:rFonts w:cs="Arial"/>
                <w:szCs w:val="18"/>
              </w:rPr>
            </w:pPr>
            <w:r w:rsidRPr="00C47C68">
              <w:rPr>
                <w:rFonts w:cs="Arial"/>
                <w:szCs w:val="18"/>
              </w:rPr>
              <w:t>≤ 15692</w:t>
            </w:r>
          </w:p>
        </w:tc>
        <w:tc>
          <w:tcPr>
            <w:tcW w:w="771" w:type="dxa"/>
            <w:vAlign w:val="center"/>
          </w:tcPr>
          <w:p w14:paraId="0D4C357D" w14:textId="77777777" w:rsidR="00411627" w:rsidRPr="00C47C68" w:rsidRDefault="00411627" w:rsidP="00D157C9">
            <w:pPr>
              <w:pStyle w:val="TAC"/>
              <w:rPr>
                <w:rFonts w:cs="Arial"/>
                <w:szCs w:val="18"/>
              </w:rPr>
            </w:pPr>
            <w:r w:rsidRPr="00C47C68">
              <w:rPr>
                <w:rFonts w:cs="Arial"/>
                <w:szCs w:val="18"/>
              </w:rPr>
              <w:t>181</w:t>
            </w:r>
          </w:p>
        </w:tc>
        <w:tc>
          <w:tcPr>
            <w:tcW w:w="1261" w:type="dxa"/>
            <w:vAlign w:val="center"/>
          </w:tcPr>
          <w:p w14:paraId="3FACB2CF" w14:textId="77777777" w:rsidR="00411627" w:rsidRPr="00C47C68" w:rsidRDefault="00411627" w:rsidP="00D157C9">
            <w:pPr>
              <w:pStyle w:val="TAC"/>
              <w:rPr>
                <w:rFonts w:cs="Arial"/>
                <w:szCs w:val="18"/>
              </w:rPr>
            </w:pPr>
            <w:r w:rsidRPr="00C47C68">
              <w:rPr>
                <w:rFonts w:cs="Arial"/>
                <w:szCs w:val="18"/>
              </w:rPr>
              <w:t>≤ 878475</w:t>
            </w:r>
          </w:p>
        </w:tc>
        <w:tc>
          <w:tcPr>
            <w:tcW w:w="771" w:type="dxa"/>
            <w:vAlign w:val="center"/>
          </w:tcPr>
          <w:p w14:paraId="5F548417" w14:textId="77777777" w:rsidR="00411627" w:rsidRPr="00C47C68" w:rsidRDefault="00411627" w:rsidP="00D157C9">
            <w:pPr>
              <w:pStyle w:val="TAC"/>
              <w:rPr>
                <w:rFonts w:cs="Arial"/>
                <w:szCs w:val="18"/>
              </w:rPr>
            </w:pPr>
            <w:r w:rsidRPr="00C47C68">
              <w:rPr>
                <w:rFonts w:cs="Arial"/>
                <w:szCs w:val="18"/>
              </w:rPr>
              <w:t>245</w:t>
            </w:r>
          </w:p>
        </w:tc>
        <w:tc>
          <w:tcPr>
            <w:tcW w:w="1507" w:type="dxa"/>
            <w:vAlign w:val="center"/>
          </w:tcPr>
          <w:p w14:paraId="485C5ED7" w14:textId="77777777" w:rsidR="00411627" w:rsidRPr="00C47C68" w:rsidRDefault="00411627" w:rsidP="00D157C9">
            <w:pPr>
              <w:pStyle w:val="TAC"/>
              <w:rPr>
                <w:rFonts w:cs="Arial"/>
                <w:szCs w:val="18"/>
              </w:rPr>
            </w:pPr>
            <w:r w:rsidRPr="00C47C68">
              <w:rPr>
                <w:rFonts w:cs="Arial"/>
                <w:szCs w:val="18"/>
              </w:rPr>
              <w:t>≤ 49179951</w:t>
            </w:r>
          </w:p>
        </w:tc>
      </w:tr>
      <w:tr w:rsidR="009E7303" w:rsidRPr="00C47C68" w14:paraId="182248DC" w14:textId="77777777" w:rsidTr="00D157C9">
        <w:trPr>
          <w:trHeight w:val="170"/>
          <w:jc w:val="center"/>
        </w:trPr>
        <w:tc>
          <w:tcPr>
            <w:tcW w:w="770" w:type="dxa"/>
            <w:shd w:val="clear" w:color="auto" w:fill="auto"/>
            <w:vAlign w:val="center"/>
          </w:tcPr>
          <w:p w14:paraId="4F750B6A" w14:textId="77777777" w:rsidR="00411627" w:rsidRPr="00C47C68" w:rsidRDefault="00411627" w:rsidP="00D157C9">
            <w:pPr>
              <w:pStyle w:val="TAC"/>
              <w:rPr>
                <w:rFonts w:cs="Arial"/>
                <w:szCs w:val="18"/>
              </w:rPr>
            </w:pPr>
            <w:r w:rsidRPr="00C47C68">
              <w:rPr>
                <w:rFonts w:cs="Arial"/>
                <w:szCs w:val="18"/>
              </w:rPr>
              <w:t>54</w:t>
            </w:r>
          </w:p>
        </w:tc>
        <w:tc>
          <w:tcPr>
            <w:tcW w:w="1016" w:type="dxa"/>
            <w:shd w:val="clear" w:color="auto" w:fill="auto"/>
            <w:vAlign w:val="center"/>
          </w:tcPr>
          <w:p w14:paraId="5843AF82" w14:textId="77777777" w:rsidR="00411627" w:rsidRPr="00C47C68" w:rsidRDefault="00411627" w:rsidP="00D157C9">
            <w:pPr>
              <w:pStyle w:val="TAC"/>
              <w:rPr>
                <w:rFonts w:cs="Arial"/>
                <w:szCs w:val="18"/>
              </w:rPr>
            </w:pPr>
            <w:r w:rsidRPr="00C47C68">
              <w:rPr>
                <w:rFonts w:cs="Arial"/>
                <w:szCs w:val="18"/>
              </w:rPr>
              <w:t>≤ 299</w:t>
            </w:r>
          </w:p>
        </w:tc>
        <w:tc>
          <w:tcPr>
            <w:tcW w:w="771" w:type="dxa"/>
            <w:shd w:val="clear" w:color="auto" w:fill="auto"/>
            <w:vAlign w:val="center"/>
          </w:tcPr>
          <w:p w14:paraId="37B0EB70" w14:textId="77777777" w:rsidR="00411627" w:rsidRPr="00C47C68" w:rsidRDefault="00411627" w:rsidP="00D157C9">
            <w:pPr>
              <w:pStyle w:val="TAC"/>
              <w:rPr>
                <w:rFonts w:cs="Arial"/>
                <w:szCs w:val="18"/>
              </w:rPr>
            </w:pPr>
            <w:r w:rsidRPr="00C47C68">
              <w:rPr>
                <w:rFonts w:cs="Arial"/>
                <w:szCs w:val="18"/>
              </w:rPr>
              <w:t>118</w:t>
            </w:r>
          </w:p>
        </w:tc>
        <w:tc>
          <w:tcPr>
            <w:tcW w:w="1016" w:type="dxa"/>
            <w:shd w:val="clear" w:color="auto" w:fill="auto"/>
            <w:vAlign w:val="center"/>
          </w:tcPr>
          <w:p w14:paraId="19450008" w14:textId="77777777" w:rsidR="00411627" w:rsidRPr="00C47C68" w:rsidRDefault="00411627" w:rsidP="00D157C9">
            <w:pPr>
              <w:pStyle w:val="TAC"/>
              <w:rPr>
                <w:rFonts w:cs="Arial"/>
                <w:szCs w:val="18"/>
              </w:rPr>
            </w:pPr>
            <w:r w:rsidRPr="00C47C68">
              <w:rPr>
                <w:rFonts w:cs="Arial"/>
                <w:szCs w:val="18"/>
              </w:rPr>
              <w:t>≤ 16711</w:t>
            </w:r>
          </w:p>
        </w:tc>
        <w:tc>
          <w:tcPr>
            <w:tcW w:w="771" w:type="dxa"/>
            <w:vAlign w:val="center"/>
          </w:tcPr>
          <w:p w14:paraId="071EEC4E" w14:textId="77777777" w:rsidR="00411627" w:rsidRPr="00C47C68" w:rsidRDefault="00411627" w:rsidP="00D157C9">
            <w:pPr>
              <w:pStyle w:val="TAC"/>
              <w:rPr>
                <w:rFonts w:cs="Arial"/>
                <w:szCs w:val="18"/>
              </w:rPr>
            </w:pPr>
            <w:r w:rsidRPr="00C47C68">
              <w:rPr>
                <w:rFonts w:cs="Arial"/>
                <w:szCs w:val="18"/>
              </w:rPr>
              <w:t>182</w:t>
            </w:r>
          </w:p>
        </w:tc>
        <w:tc>
          <w:tcPr>
            <w:tcW w:w="1261" w:type="dxa"/>
            <w:vAlign w:val="center"/>
          </w:tcPr>
          <w:p w14:paraId="485C250E" w14:textId="77777777" w:rsidR="00411627" w:rsidRPr="00C47C68" w:rsidRDefault="00411627" w:rsidP="00D157C9">
            <w:pPr>
              <w:pStyle w:val="TAC"/>
              <w:rPr>
                <w:rFonts w:cs="Arial"/>
                <w:szCs w:val="18"/>
              </w:rPr>
            </w:pPr>
            <w:r w:rsidRPr="00C47C68">
              <w:rPr>
                <w:rFonts w:cs="Arial"/>
                <w:szCs w:val="18"/>
              </w:rPr>
              <w:t>≤ 935498</w:t>
            </w:r>
          </w:p>
        </w:tc>
        <w:tc>
          <w:tcPr>
            <w:tcW w:w="771" w:type="dxa"/>
            <w:vAlign w:val="center"/>
          </w:tcPr>
          <w:p w14:paraId="1206772F" w14:textId="77777777" w:rsidR="00411627" w:rsidRPr="00C47C68" w:rsidRDefault="00411627" w:rsidP="00D157C9">
            <w:pPr>
              <w:pStyle w:val="TAC"/>
              <w:rPr>
                <w:rFonts w:cs="Arial"/>
                <w:szCs w:val="18"/>
              </w:rPr>
            </w:pPr>
            <w:r w:rsidRPr="00C47C68">
              <w:rPr>
                <w:rFonts w:cs="Arial"/>
                <w:szCs w:val="18"/>
              </w:rPr>
              <w:t>246</w:t>
            </w:r>
          </w:p>
        </w:tc>
        <w:tc>
          <w:tcPr>
            <w:tcW w:w="1507" w:type="dxa"/>
            <w:vAlign w:val="center"/>
          </w:tcPr>
          <w:p w14:paraId="1D170B89" w14:textId="77777777" w:rsidR="00411627" w:rsidRPr="00C47C68" w:rsidRDefault="00411627" w:rsidP="00D157C9">
            <w:pPr>
              <w:pStyle w:val="TAC"/>
              <w:rPr>
                <w:rFonts w:cs="Arial"/>
                <w:szCs w:val="18"/>
              </w:rPr>
            </w:pPr>
            <w:r w:rsidRPr="00C47C68">
              <w:rPr>
                <w:rFonts w:cs="Arial"/>
                <w:szCs w:val="18"/>
              </w:rPr>
              <w:t>≤ 52372284</w:t>
            </w:r>
          </w:p>
        </w:tc>
      </w:tr>
      <w:tr w:rsidR="009E7303" w:rsidRPr="00C47C68" w14:paraId="54183E58" w14:textId="77777777" w:rsidTr="00D157C9">
        <w:trPr>
          <w:trHeight w:val="170"/>
          <w:jc w:val="center"/>
        </w:trPr>
        <w:tc>
          <w:tcPr>
            <w:tcW w:w="770" w:type="dxa"/>
            <w:shd w:val="clear" w:color="auto" w:fill="auto"/>
            <w:vAlign w:val="center"/>
          </w:tcPr>
          <w:p w14:paraId="7651DB56" w14:textId="77777777" w:rsidR="00411627" w:rsidRPr="00C47C68" w:rsidRDefault="00411627" w:rsidP="00D157C9">
            <w:pPr>
              <w:pStyle w:val="TAC"/>
              <w:rPr>
                <w:rFonts w:cs="Arial"/>
                <w:szCs w:val="18"/>
              </w:rPr>
            </w:pPr>
            <w:r w:rsidRPr="00C47C68">
              <w:rPr>
                <w:rFonts w:cs="Arial"/>
                <w:szCs w:val="18"/>
              </w:rPr>
              <w:t>55</w:t>
            </w:r>
          </w:p>
        </w:tc>
        <w:tc>
          <w:tcPr>
            <w:tcW w:w="1016" w:type="dxa"/>
            <w:shd w:val="clear" w:color="auto" w:fill="auto"/>
            <w:vAlign w:val="center"/>
          </w:tcPr>
          <w:p w14:paraId="3D587405" w14:textId="77777777" w:rsidR="00411627" w:rsidRPr="00C47C68" w:rsidRDefault="00411627" w:rsidP="00D157C9">
            <w:pPr>
              <w:pStyle w:val="TAC"/>
              <w:rPr>
                <w:rFonts w:cs="Arial"/>
                <w:szCs w:val="18"/>
              </w:rPr>
            </w:pPr>
            <w:r w:rsidRPr="00C47C68">
              <w:rPr>
                <w:rFonts w:cs="Arial"/>
                <w:szCs w:val="18"/>
              </w:rPr>
              <w:t>≤ 318</w:t>
            </w:r>
          </w:p>
        </w:tc>
        <w:tc>
          <w:tcPr>
            <w:tcW w:w="771" w:type="dxa"/>
            <w:shd w:val="clear" w:color="auto" w:fill="auto"/>
            <w:vAlign w:val="center"/>
          </w:tcPr>
          <w:p w14:paraId="0567AE60" w14:textId="77777777" w:rsidR="00411627" w:rsidRPr="00C47C68" w:rsidRDefault="00411627" w:rsidP="00D157C9">
            <w:pPr>
              <w:pStyle w:val="TAC"/>
              <w:rPr>
                <w:rFonts w:cs="Arial"/>
                <w:szCs w:val="18"/>
              </w:rPr>
            </w:pPr>
            <w:r w:rsidRPr="00C47C68">
              <w:rPr>
                <w:rFonts w:cs="Arial"/>
                <w:szCs w:val="18"/>
              </w:rPr>
              <w:t>119</w:t>
            </w:r>
          </w:p>
        </w:tc>
        <w:tc>
          <w:tcPr>
            <w:tcW w:w="1016" w:type="dxa"/>
            <w:shd w:val="clear" w:color="auto" w:fill="auto"/>
            <w:vAlign w:val="center"/>
          </w:tcPr>
          <w:p w14:paraId="75994215" w14:textId="77777777" w:rsidR="00411627" w:rsidRPr="00C47C68" w:rsidRDefault="00411627" w:rsidP="00D157C9">
            <w:pPr>
              <w:pStyle w:val="TAC"/>
              <w:rPr>
                <w:rFonts w:cs="Arial"/>
                <w:szCs w:val="18"/>
              </w:rPr>
            </w:pPr>
            <w:r w:rsidRPr="00C47C68">
              <w:rPr>
                <w:rFonts w:cs="Arial"/>
                <w:szCs w:val="18"/>
              </w:rPr>
              <w:t>≤ 17795</w:t>
            </w:r>
          </w:p>
        </w:tc>
        <w:tc>
          <w:tcPr>
            <w:tcW w:w="771" w:type="dxa"/>
            <w:vAlign w:val="center"/>
          </w:tcPr>
          <w:p w14:paraId="13891C16" w14:textId="77777777" w:rsidR="00411627" w:rsidRPr="00C47C68" w:rsidRDefault="00411627" w:rsidP="00D157C9">
            <w:pPr>
              <w:pStyle w:val="TAC"/>
              <w:rPr>
                <w:rFonts w:cs="Arial"/>
                <w:szCs w:val="18"/>
              </w:rPr>
            </w:pPr>
            <w:r w:rsidRPr="00C47C68">
              <w:rPr>
                <w:rFonts w:cs="Arial"/>
                <w:szCs w:val="18"/>
              </w:rPr>
              <w:t>183</w:t>
            </w:r>
          </w:p>
        </w:tc>
        <w:tc>
          <w:tcPr>
            <w:tcW w:w="1261" w:type="dxa"/>
            <w:vAlign w:val="center"/>
          </w:tcPr>
          <w:p w14:paraId="0E074698" w14:textId="77777777" w:rsidR="00411627" w:rsidRPr="00C47C68" w:rsidRDefault="00411627" w:rsidP="00D157C9">
            <w:pPr>
              <w:pStyle w:val="TAC"/>
              <w:rPr>
                <w:rFonts w:cs="Arial"/>
                <w:szCs w:val="18"/>
              </w:rPr>
            </w:pPr>
            <w:r w:rsidRPr="00C47C68">
              <w:rPr>
                <w:rFonts w:cs="Arial"/>
                <w:szCs w:val="18"/>
              </w:rPr>
              <w:t>≤ 996222</w:t>
            </w:r>
          </w:p>
        </w:tc>
        <w:tc>
          <w:tcPr>
            <w:tcW w:w="771" w:type="dxa"/>
            <w:vAlign w:val="center"/>
          </w:tcPr>
          <w:p w14:paraId="482BFD73" w14:textId="77777777" w:rsidR="00411627" w:rsidRPr="00C47C68" w:rsidRDefault="00411627" w:rsidP="00D157C9">
            <w:pPr>
              <w:pStyle w:val="TAC"/>
              <w:rPr>
                <w:rFonts w:cs="Arial"/>
                <w:szCs w:val="18"/>
              </w:rPr>
            </w:pPr>
            <w:r w:rsidRPr="00C47C68">
              <w:rPr>
                <w:rFonts w:cs="Arial"/>
                <w:szCs w:val="18"/>
              </w:rPr>
              <w:t>247</w:t>
            </w:r>
          </w:p>
        </w:tc>
        <w:tc>
          <w:tcPr>
            <w:tcW w:w="1507" w:type="dxa"/>
            <w:vAlign w:val="center"/>
          </w:tcPr>
          <w:p w14:paraId="5AA70283" w14:textId="77777777" w:rsidR="00411627" w:rsidRPr="00C47C68" w:rsidRDefault="00411627" w:rsidP="00D157C9">
            <w:pPr>
              <w:pStyle w:val="TAC"/>
              <w:rPr>
                <w:rFonts w:cs="Arial"/>
                <w:szCs w:val="18"/>
              </w:rPr>
            </w:pPr>
            <w:r w:rsidRPr="00C47C68">
              <w:rPr>
                <w:rFonts w:cs="Arial"/>
                <w:szCs w:val="18"/>
              </w:rPr>
              <w:t>≤ 55771835</w:t>
            </w:r>
          </w:p>
        </w:tc>
      </w:tr>
      <w:tr w:rsidR="009E7303" w:rsidRPr="00C47C68" w14:paraId="17F20E3F" w14:textId="77777777" w:rsidTr="00D157C9">
        <w:trPr>
          <w:trHeight w:val="170"/>
          <w:jc w:val="center"/>
        </w:trPr>
        <w:tc>
          <w:tcPr>
            <w:tcW w:w="770" w:type="dxa"/>
            <w:shd w:val="clear" w:color="auto" w:fill="auto"/>
            <w:vAlign w:val="center"/>
          </w:tcPr>
          <w:p w14:paraId="411C9F3E" w14:textId="77777777" w:rsidR="00411627" w:rsidRPr="00C47C68" w:rsidRDefault="00411627" w:rsidP="00D157C9">
            <w:pPr>
              <w:pStyle w:val="TAC"/>
              <w:rPr>
                <w:rFonts w:cs="Arial"/>
                <w:szCs w:val="18"/>
              </w:rPr>
            </w:pPr>
            <w:r w:rsidRPr="00C47C68">
              <w:rPr>
                <w:rFonts w:cs="Arial"/>
                <w:szCs w:val="18"/>
              </w:rPr>
              <w:t>56</w:t>
            </w:r>
          </w:p>
        </w:tc>
        <w:tc>
          <w:tcPr>
            <w:tcW w:w="1016" w:type="dxa"/>
            <w:shd w:val="clear" w:color="auto" w:fill="auto"/>
            <w:vAlign w:val="center"/>
          </w:tcPr>
          <w:p w14:paraId="0215EF3C" w14:textId="77777777" w:rsidR="00411627" w:rsidRPr="00C47C68" w:rsidRDefault="00411627" w:rsidP="00D157C9">
            <w:pPr>
              <w:pStyle w:val="TAC"/>
              <w:rPr>
                <w:rFonts w:cs="Arial"/>
                <w:szCs w:val="18"/>
              </w:rPr>
            </w:pPr>
            <w:r w:rsidRPr="00C47C68">
              <w:rPr>
                <w:rFonts w:cs="Arial"/>
                <w:szCs w:val="18"/>
              </w:rPr>
              <w:t>≤ 339</w:t>
            </w:r>
          </w:p>
        </w:tc>
        <w:tc>
          <w:tcPr>
            <w:tcW w:w="771" w:type="dxa"/>
            <w:shd w:val="clear" w:color="auto" w:fill="auto"/>
            <w:vAlign w:val="center"/>
          </w:tcPr>
          <w:p w14:paraId="1E877EE1" w14:textId="77777777" w:rsidR="00411627" w:rsidRPr="00C47C68" w:rsidRDefault="00411627" w:rsidP="00D157C9">
            <w:pPr>
              <w:pStyle w:val="TAC"/>
              <w:rPr>
                <w:rFonts w:cs="Arial"/>
                <w:szCs w:val="18"/>
              </w:rPr>
            </w:pPr>
            <w:r w:rsidRPr="00C47C68">
              <w:rPr>
                <w:rFonts w:cs="Arial"/>
                <w:szCs w:val="18"/>
              </w:rPr>
              <w:t>120</w:t>
            </w:r>
          </w:p>
        </w:tc>
        <w:tc>
          <w:tcPr>
            <w:tcW w:w="1016" w:type="dxa"/>
            <w:shd w:val="clear" w:color="auto" w:fill="auto"/>
            <w:vAlign w:val="center"/>
          </w:tcPr>
          <w:p w14:paraId="4F1B4C6A" w14:textId="77777777" w:rsidR="00411627" w:rsidRPr="00C47C68" w:rsidRDefault="00411627" w:rsidP="00D157C9">
            <w:pPr>
              <w:pStyle w:val="TAC"/>
              <w:rPr>
                <w:rFonts w:cs="Arial"/>
                <w:szCs w:val="18"/>
              </w:rPr>
            </w:pPr>
            <w:r w:rsidRPr="00C47C68">
              <w:rPr>
                <w:rFonts w:cs="Arial"/>
                <w:szCs w:val="18"/>
              </w:rPr>
              <w:t>≤ 18951</w:t>
            </w:r>
          </w:p>
        </w:tc>
        <w:tc>
          <w:tcPr>
            <w:tcW w:w="771" w:type="dxa"/>
            <w:vAlign w:val="center"/>
          </w:tcPr>
          <w:p w14:paraId="654F64B5" w14:textId="77777777" w:rsidR="00411627" w:rsidRPr="00C47C68" w:rsidRDefault="00411627" w:rsidP="00D157C9">
            <w:pPr>
              <w:pStyle w:val="TAC"/>
              <w:rPr>
                <w:rFonts w:cs="Arial"/>
                <w:szCs w:val="18"/>
              </w:rPr>
            </w:pPr>
            <w:r w:rsidRPr="00C47C68">
              <w:rPr>
                <w:rFonts w:cs="Arial"/>
                <w:szCs w:val="18"/>
              </w:rPr>
              <w:t>184</w:t>
            </w:r>
          </w:p>
        </w:tc>
        <w:tc>
          <w:tcPr>
            <w:tcW w:w="1261" w:type="dxa"/>
            <w:vAlign w:val="center"/>
          </w:tcPr>
          <w:p w14:paraId="31D76AAB" w14:textId="77777777" w:rsidR="00411627" w:rsidRPr="00C47C68" w:rsidRDefault="00411627" w:rsidP="00D157C9">
            <w:pPr>
              <w:pStyle w:val="TAC"/>
              <w:rPr>
                <w:rFonts w:cs="Arial"/>
                <w:szCs w:val="18"/>
              </w:rPr>
            </w:pPr>
            <w:r w:rsidRPr="00C47C68">
              <w:rPr>
                <w:rFonts w:cs="Arial"/>
                <w:szCs w:val="18"/>
              </w:rPr>
              <w:t>≤ 1060888</w:t>
            </w:r>
          </w:p>
        </w:tc>
        <w:tc>
          <w:tcPr>
            <w:tcW w:w="771" w:type="dxa"/>
            <w:vAlign w:val="center"/>
          </w:tcPr>
          <w:p w14:paraId="3023DFB7" w14:textId="77777777" w:rsidR="00411627" w:rsidRPr="00C47C68" w:rsidRDefault="00411627" w:rsidP="00D157C9">
            <w:pPr>
              <w:pStyle w:val="TAC"/>
              <w:rPr>
                <w:rFonts w:cs="Arial"/>
                <w:szCs w:val="18"/>
              </w:rPr>
            </w:pPr>
            <w:r w:rsidRPr="00C47C68">
              <w:rPr>
                <w:rFonts w:cs="Arial"/>
                <w:szCs w:val="18"/>
              </w:rPr>
              <w:t>248</w:t>
            </w:r>
          </w:p>
        </w:tc>
        <w:tc>
          <w:tcPr>
            <w:tcW w:w="1507" w:type="dxa"/>
            <w:vAlign w:val="center"/>
          </w:tcPr>
          <w:p w14:paraId="6B4A2ECB" w14:textId="77777777" w:rsidR="00411627" w:rsidRPr="00C47C68" w:rsidRDefault="00411627" w:rsidP="00D157C9">
            <w:pPr>
              <w:pStyle w:val="TAC"/>
              <w:rPr>
                <w:rFonts w:cs="Arial"/>
                <w:szCs w:val="18"/>
              </w:rPr>
            </w:pPr>
            <w:r w:rsidRPr="00C47C68">
              <w:rPr>
                <w:rFonts w:cs="Arial"/>
                <w:szCs w:val="18"/>
              </w:rPr>
              <w:t>≤ 59392055</w:t>
            </w:r>
          </w:p>
        </w:tc>
      </w:tr>
      <w:tr w:rsidR="009E7303" w:rsidRPr="00C47C68" w14:paraId="53631F4B" w14:textId="77777777" w:rsidTr="00D157C9">
        <w:trPr>
          <w:trHeight w:val="170"/>
          <w:jc w:val="center"/>
        </w:trPr>
        <w:tc>
          <w:tcPr>
            <w:tcW w:w="770" w:type="dxa"/>
            <w:shd w:val="clear" w:color="auto" w:fill="auto"/>
            <w:vAlign w:val="center"/>
          </w:tcPr>
          <w:p w14:paraId="3C193AF6" w14:textId="77777777" w:rsidR="00411627" w:rsidRPr="00C47C68" w:rsidRDefault="00411627" w:rsidP="00D157C9">
            <w:pPr>
              <w:pStyle w:val="TAC"/>
              <w:rPr>
                <w:rFonts w:cs="Arial"/>
                <w:szCs w:val="18"/>
              </w:rPr>
            </w:pPr>
            <w:r w:rsidRPr="00C47C68">
              <w:rPr>
                <w:rFonts w:cs="Arial"/>
                <w:szCs w:val="18"/>
              </w:rPr>
              <w:t>57</w:t>
            </w:r>
          </w:p>
        </w:tc>
        <w:tc>
          <w:tcPr>
            <w:tcW w:w="1016" w:type="dxa"/>
            <w:shd w:val="clear" w:color="auto" w:fill="auto"/>
            <w:vAlign w:val="center"/>
          </w:tcPr>
          <w:p w14:paraId="2EF7D26C" w14:textId="77777777" w:rsidR="00411627" w:rsidRPr="00C47C68" w:rsidRDefault="00411627" w:rsidP="00D157C9">
            <w:pPr>
              <w:pStyle w:val="TAC"/>
              <w:rPr>
                <w:rFonts w:cs="Arial"/>
                <w:szCs w:val="18"/>
              </w:rPr>
            </w:pPr>
            <w:r w:rsidRPr="00C47C68">
              <w:rPr>
                <w:rFonts w:cs="Arial"/>
                <w:szCs w:val="18"/>
              </w:rPr>
              <w:t>≤ 361</w:t>
            </w:r>
          </w:p>
        </w:tc>
        <w:tc>
          <w:tcPr>
            <w:tcW w:w="771" w:type="dxa"/>
            <w:shd w:val="clear" w:color="auto" w:fill="auto"/>
            <w:vAlign w:val="center"/>
          </w:tcPr>
          <w:p w14:paraId="74505804" w14:textId="77777777" w:rsidR="00411627" w:rsidRPr="00C47C68" w:rsidRDefault="00411627" w:rsidP="00D157C9">
            <w:pPr>
              <w:pStyle w:val="TAC"/>
              <w:rPr>
                <w:rFonts w:cs="Arial"/>
                <w:szCs w:val="18"/>
              </w:rPr>
            </w:pPr>
            <w:r w:rsidRPr="00C47C68">
              <w:rPr>
                <w:rFonts w:cs="Arial"/>
                <w:szCs w:val="18"/>
              </w:rPr>
              <w:t>121</w:t>
            </w:r>
          </w:p>
        </w:tc>
        <w:tc>
          <w:tcPr>
            <w:tcW w:w="1016" w:type="dxa"/>
            <w:shd w:val="clear" w:color="auto" w:fill="auto"/>
            <w:vAlign w:val="center"/>
          </w:tcPr>
          <w:p w14:paraId="494D890A" w14:textId="77777777" w:rsidR="00411627" w:rsidRPr="00C47C68" w:rsidRDefault="00411627" w:rsidP="00D157C9">
            <w:pPr>
              <w:pStyle w:val="TAC"/>
              <w:rPr>
                <w:rFonts w:cs="Arial"/>
                <w:szCs w:val="18"/>
              </w:rPr>
            </w:pPr>
            <w:r w:rsidRPr="00C47C68">
              <w:rPr>
                <w:rFonts w:cs="Arial"/>
                <w:szCs w:val="18"/>
              </w:rPr>
              <w:t>≤ 20181</w:t>
            </w:r>
          </w:p>
        </w:tc>
        <w:tc>
          <w:tcPr>
            <w:tcW w:w="771" w:type="dxa"/>
            <w:vAlign w:val="center"/>
          </w:tcPr>
          <w:p w14:paraId="3E8F1A93" w14:textId="77777777" w:rsidR="00411627" w:rsidRPr="00C47C68" w:rsidRDefault="00411627" w:rsidP="00D157C9">
            <w:pPr>
              <w:pStyle w:val="TAC"/>
              <w:rPr>
                <w:rFonts w:cs="Arial"/>
                <w:szCs w:val="18"/>
              </w:rPr>
            </w:pPr>
            <w:r w:rsidRPr="00C47C68">
              <w:rPr>
                <w:rFonts w:cs="Arial"/>
                <w:szCs w:val="18"/>
              </w:rPr>
              <w:t>185</w:t>
            </w:r>
          </w:p>
        </w:tc>
        <w:tc>
          <w:tcPr>
            <w:tcW w:w="1261" w:type="dxa"/>
            <w:vAlign w:val="center"/>
          </w:tcPr>
          <w:p w14:paraId="12FB605B" w14:textId="77777777" w:rsidR="00411627" w:rsidRPr="00C47C68" w:rsidRDefault="00411627" w:rsidP="00D157C9">
            <w:pPr>
              <w:pStyle w:val="TAC"/>
              <w:rPr>
                <w:rFonts w:cs="Arial"/>
                <w:szCs w:val="18"/>
              </w:rPr>
            </w:pPr>
            <w:r w:rsidRPr="00C47C68">
              <w:rPr>
                <w:rFonts w:cs="Arial"/>
                <w:szCs w:val="18"/>
              </w:rPr>
              <w:t>≤ 1129752</w:t>
            </w:r>
          </w:p>
        </w:tc>
        <w:tc>
          <w:tcPr>
            <w:tcW w:w="771" w:type="dxa"/>
            <w:vAlign w:val="center"/>
          </w:tcPr>
          <w:p w14:paraId="50AC4C90" w14:textId="77777777" w:rsidR="00411627" w:rsidRPr="00C47C68" w:rsidRDefault="00411627" w:rsidP="00D157C9">
            <w:pPr>
              <w:pStyle w:val="TAC"/>
              <w:rPr>
                <w:rFonts w:cs="Arial"/>
                <w:szCs w:val="18"/>
              </w:rPr>
            </w:pPr>
            <w:r w:rsidRPr="00C47C68">
              <w:rPr>
                <w:rFonts w:cs="Arial"/>
                <w:szCs w:val="18"/>
              </w:rPr>
              <w:t>249</w:t>
            </w:r>
          </w:p>
        </w:tc>
        <w:tc>
          <w:tcPr>
            <w:tcW w:w="1507" w:type="dxa"/>
            <w:vAlign w:val="center"/>
          </w:tcPr>
          <w:p w14:paraId="7D02116B" w14:textId="77777777" w:rsidR="00411627" w:rsidRPr="00C47C68" w:rsidRDefault="00411627" w:rsidP="00D157C9">
            <w:pPr>
              <w:pStyle w:val="TAC"/>
              <w:rPr>
                <w:rFonts w:cs="Arial"/>
                <w:szCs w:val="18"/>
              </w:rPr>
            </w:pPr>
            <w:r w:rsidRPr="00C47C68">
              <w:rPr>
                <w:rFonts w:cs="Arial"/>
                <w:szCs w:val="18"/>
              </w:rPr>
              <w:t>≤ 63247269</w:t>
            </w:r>
          </w:p>
        </w:tc>
      </w:tr>
      <w:tr w:rsidR="009E7303" w:rsidRPr="00C47C68" w14:paraId="6D161939" w14:textId="77777777" w:rsidTr="00D157C9">
        <w:trPr>
          <w:trHeight w:val="170"/>
          <w:jc w:val="center"/>
        </w:trPr>
        <w:tc>
          <w:tcPr>
            <w:tcW w:w="770" w:type="dxa"/>
            <w:shd w:val="clear" w:color="auto" w:fill="auto"/>
            <w:vAlign w:val="center"/>
          </w:tcPr>
          <w:p w14:paraId="1CB46FF7" w14:textId="77777777" w:rsidR="00411627" w:rsidRPr="00C47C68" w:rsidRDefault="00411627" w:rsidP="00D157C9">
            <w:pPr>
              <w:pStyle w:val="TAC"/>
              <w:rPr>
                <w:rFonts w:cs="Arial"/>
                <w:szCs w:val="18"/>
              </w:rPr>
            </w:pPr>
            <w:r w:rsidRPr="00C47C68">
              <w:rPr>
                <w:rFonts w:cs="Arial"/>
                <w:szCs w:val="18"/>
              </w:rPr>
              <w:t>58</w:t>
            </w:r>
          </w:p>
        </w:tc>
        <w:tc>
          <w:tcPr>
            <w:tcW w:w="1016" w:type="dxa"/>
            <w:shd w:val="clear" w:color="auto" w:fill="auto"/>
            <w:vAlign w:val="center"/>
          </w:tcPr>
          <w:p w14:paraId="513829E6" w14:textId="77777777" w:rsidR="00411627" w:rsidRPr="00C47C68" w:rsidRDefault="00411627" w:rsidP="00D157C9">
            <w:pPr>
              <w:pStyle w:val="TAC"/>
              <w:rPr>
                <w:rFonts w:cs="Arial"/>
                <w:szCs w:val="18"/>
              </w:rPr>
            </w:pPr>
            <w:r w:rsidRPr="00C47C68">
              <w:rPr>
                <w:rFonts w:cs="Arial"/>
                <w:szCs w:val="18"/>
              </w:rPr>
              <w:t>≤ 384</w:t>
            </w:r>
          </w:p>
        </w:tc>
        <w:tc>
          <w:tcPr>
            <w:tcW w:w="771" w:type="dxa"/>
            <w:shd w:val="clear" w:color="auto" w:fill="auto"/>
            <w:vAlign w:val="center"/>
          </w:tcPr>
          <w:p w14:paraId="72AC4E38" w14:textId="77777777" w:rsidR="00411627" w:rsidRPr="00C47C68" w:rsidRDefault="00411627" w:rsidP="00D157C9">
            <w:pPr>
              <w:pStyle w:val="TAC"/>
              <w:rPr>
                <w:rFonts w:cs="Arial"/>
                <w:szCs w:val="18"/>
              </w:rPr>
            </w:pPr>
            <w:r w:rsidRPr="00C47C68">
              <w:rPr>
                <w:rFonts w:cs="Arial"/>
                <w:szCs w:val="18"/>
              </w:rPr>
              <w:t>122</w:t>
            </w:r>
          </w:p>
        </w:tc>
        <w:tc>
          <w:tcPr>
            <w:tcW w:w="1016" w:type="dxa"/>
            <w:shd w:val="clear" w:color="auto" w:fill="auto"/>
            <w:vAlign w:val="center"/>
          </w:tcPr>
          <w:p w14:paraId="5741A93D" w14:textId="77777777" w:rsidR="00411627" w:rsidRPr="00C47C68" w:rsidRDefault="00411627" w:rsidP="00D157C9">
            <w:pPr>
              <w:pStyle w:val="TAC"/>
              <w:rPr>
                <w:rFonts w:cs="Arial"/>
                <w:szCs w:val="18"/>
              </w:rPr>
            </w:pPr>
            <w:r w:rsidRPr="00C47C68">
              <w:rPr>
                <w:rFonts w:cs="Arial"/>
                <w:szCs w:val="18"/>
              </w:rPr>
              <w:t>≤ 21491</w:t>
            </w:r>
          </w:p>
        </w:tc>
        <w:tc>
          <w:tcPr>
            <w:tcW w:w="771" w:type="dxa"/>
            <w:vAlign w:val="center"/>
          </w:tcPr>
          <w:p w14:paraId="0D065C69" w14:textId="77777777" w:rsidR="00411627" w:rsidRPr="00C47C68" w:rsidRDefault="00411627" w:rsidP="00D157C9">
            <w:pPr>
              <w:pStyle w:val="TAC"/>
              <w:rPr>
                <w:rFonts w:cs="Arial"/>
                <w:szCs w:val="18"/>
              </w:rPr>
            </w:pPr>
            <w:r w:rsidRPr="00C47C68">
              <w:rPr>
                <w:rFonts w:cs="Arial"/>
                <w:szCs w:val="18"/>
              </w:rPr>
              <w:t>186</w:t>
            </w:r>
          </w:p>
        </w:tc>
        <w:tc>
          <w:tcPr>
            <w:tcW w:w="1261" w:type="dxa"/>
            <w:vAlign w:val="center"/>
          </w:tcPr>
          <w:p w14:paraId="4813D40D" w14:textId="77777777" w:rsidR="00411627" w:rsidRPr="00C47C68" w:rsidRDefault="00411627" w:rsidP="00D157C9">
            <w:pPr>
              <w:pStyle w:val="TAC"/>
              <w:rPr>
                <w:rFonts w:cs="Arial"/>
                <w:szCs w:val="18"/>
              </w:rPr>
            </w:pPr>
            <w:r w:rsidRPr="00C47C68">
              <w:rPr>
                <w:rFonts w:cs="Arial"/>
                <w:szCs w:val="18"/>
              </w:rPr>
              <w:t>≤ 1203085</w:t>
            </w:r>
          </w:p>
        </w:tc>
        <w:tc>
          <w:tcPr>
            <w:tcW w:w="771" w:type="dxa"/>
            <w:vAlign w:val="center"/>
          </w:tcPr>
          <w:p w14:paraId="3BBAE17F" w14:textId="77777777" w:rsidR="00411627" w:rsidRPr="00C47C68" w:rsidRDefault="00411627" w:rsidP="00D157C9">
            <w:pPr>
              <w:pStyle w:val="TAC"/>
              <w:rPr>
                <w:rFonts w:cs="Arial"/>
                <w:szCs w:val="18"/>
              </w:rPr>
            </w:pPr>
            <w:r w:rsidRPr="00C47C68">
              <w:rPr>
                <w:rFonts w:cs="Arial"/>
                <w:szCs w:val="18"/>
              </w:rPr>
              <w:t>250</w:t>
            </w:r>
          </w:p>
        </w:tc>
        <w:tc>
          <w:tcPr>
            <w:tcW w:w="1507" w:type="dxa"/>
            <w:vAlign w:val="center"/>
          </w:tcPr>
          <w:p w14:paraId="0B6998C3" w14:textId="77777777" w:rsidR="00411627" w:rsidRPr="00C47C68" w:rsidRDefault="00411627" w:rsidP="00D157C9">
            <w:pPr>
              <w:pStyle w:val="TAC"/>
              <w:rPr>
                <w:rFonts w:cs="Arial"/>
                <w:szCs w:val="18"/>
              </w:rPr>
            </w:pPr>
            <w:r w:rsidRPr="00C47C68">
              <w:rPr>
                <w:rFonts w:cs="Arial"/>
                <w:szCs w:val="18"/>
              </w:rPr>
              <w:t>≤ 67352729</w:t>
            </w:r>
          </w:p>
        </w:tc>
      </w:tr>
      <w:tr w:rsidR="009E7303" w:rsidRPr="00C47C68" w14:paraId="47C64BC9" w14:textId="77777777" w:rsidTr="00D157C9">
        <w:trPr>
          <w:trHeight w:val="170"/>
          <w:jc w:val="center"/>
        </w:trPr>
        <w:tc>
          <w:tcPr>
            <w:tcW w:w="770" w:type="dxa"/>
            <w:shd w:val="clear" w:color="auto" w:fill="auto"/>
            <w:vAlign w:val="center"/>
          </w:tcPr>
          <w:p w14:paraId="03D29C3E" w14:textId="77777777" w:rsidR="00411627" w:rsidRPr="00C47C68" w:rsidRDefault="00411627" w:rsidP="00D157C9">
            <w:pPr>
              <w:pStyle w:val="TAC"/>
              <w:rPr>
                <w:rFonts w:cs="Arial"/>
                <w:szCs w:val="18"/>
              </w:rPr>
            </w:pPr>
            <w:r w:rsidRPr="00C47C68">
              <w:rPr>
                <w:rFonts w:cs="Arial"/>
                <w:szCs w:val="18"/>
              </w:rPr>
              <w:t>59</w:t>
            </w:r>
          </w:p>
        </w:tc>
        <w:tc>
          <w:tcPr>
            <w:tcW w:w="1016" w:type="dxa"/>
            <w:shd w:val="clear" w:color="auto" w:fill="auto"/>
            <w:vAlign w:val="center"/>
          </w:tcPr>
          <w:p w14:paraId="41C0A5CE" w14:textId="77777777" w:rsidR="00411627" w:rsidRPr="00C47C68" w:rsidRDefault="00411627" w:rsidP="00D157C9">
            <w:pPr>
              <w:pStyle w:val="TAC"/>
              <w:rPr>
                <w:rFonts w:cs="Arial"/>
                <w:szCs w:val="18"/>
              </w:rPr>
            </w:pPr>
            <w:r w:rsidRPr="00C47C68">
              <w:rPr>
                <w:rFonts w:cs="Arial"/>
                <w:szCs w:val="18"/>
              </w:rPr>
              <w:t>≤ 409</w:t>
            </w:r>
          </w:p>
        </w:tc>
        <w:tc>
          <w:tcPr>
            <w:tcW w:w="771" w:type="dxa"/>
            <w:shd w:val="clear" w:color="auto" w:fill="auto"/>
            <w:vAlign w:val="center"/>
          </w:tcPr>
          <w:p w14:paraId="16A59AEB" w14:textId="77777777" w:rsidR="00411627" w:rsidRPr="00C47C68" w:rsidRDefault="00411627" w:rsidP="00D157C9">
            <w:pPr>
              <w:pStyle w:val="TAC"/>
              <w:rPr>
                <w:rFonts w:cs="Arial"/>
                <w:szCs w:val="18"/>
              </w:rPr>
            </w:pPr>
            <w:r w:rsidRPr="00C47C68">
              <w:rPr>
                <w:rFonts w:cs="Arial"/>
                <w:szCs w:val="18"/>
              </w:rPr>
              <w:t>123</w:t>
            </w:r>
          </w:p>
        </w:tc>
        <w:tc>
          <w:tcPr>
            <w:tcW w:w="1016" w:type="dxa"/>
            <w:shd w:val="clear" w:color="auto" w:fill="auto"/>
            <w:vAlign w:val="center"/>
          </w:tcPr>
          <w:p w14:paraId="6A34DCFF" w14:textId="77777777" w:rsidR="00411627" w:rsidRPr="00C47C68" w:rsidRDefault="00411627" w:rsidP="00D157C9">
            <w:pPr>
              <w:pStyle w:val="TAC"/>
              <w:rPr>
                <w:rFonts w:cs="Arial"/>
                <w:szCs w:val="18"/>
              </w:rPr>
            </w:pPr>
            <w:r w:rsidRPr="00C47C68">
              <w:rPr>
                <w:rFonts w:cs="Arial"/>
                <w:szCs w:val="18"/>
              </w:rPr>
              <w:t>≤ 22885</w:t>
            </w:r>
          </w:p>
        </w:tc>
        <w:tc>
          <w:tcPr>
            <w:tcW w:w="771" w:type="dxa"/>
            <w:vAlign w:val="center"/>
          </w:tcPr>
          <w:p w14:paraId="090F0240" w14:textId="77777777" w:rsidR="00411627" w:rsidRPr="00C47C68" w:rsidRDefault="00411627" w:rsidP="00D157C9">
            <w:pPr>
              <w:pStyle w:val="TAC"/>
              <w:rPr>
                <w:rFonts w:cs="Arial"/>
                <w:szCs w:val="18"/>
              </w:rPr>
            </w:pPr>
            <w:r w:rsidRPr="00C47C68">
              <w:rPr>
                <w:rFonts w:cs="Arial"/>
                <w:szCs w:val="18"/>
              </w:rPr>
              <w:t>187</w:t>
            </w:r>
          </w:p>
        </w:tc>
        <w:tc>
          <w:tcPr>
            <w:tcW w:w="1261" w:type="dxa"/>
            <w:vAlign w:val="center"/>
          </w:tcPr>
          <w:p w14:paraId="1FD5FC09" w14:textId="77777777" w:rsidR="00411627" w:rsidRPr="00C47C68" w:rsidRDefault="00411627" w:rsidP="00D157C9">
            <w:pPr>
              <w:pStyle w:val="TAC"/>
              <w:rPr>
                <w:rFonts w:cs="Arial"/>
                <w:szCs w:val="18"/>
              </w:rPr>
            </w:pPr>
            <w:r w:rsidRPr="00C47C68">
              <w:rPr>
                <w:rFonts w:cs="Arial"/>
                <w:szCs w:val="18"/>
              </w:rPr>
              <w:t>≤ 1281179</w:t>
            </w:r>
          </w:p>
        </w:tc>
        <w:tc>
          <w:tcPr>
            <w:tcW w:w="771" w:type="dxa"/>
            <w:vAlign w:val="center"/>
          </w:tcPr>
          <w:p w14:paraId="6F32B43E" w14:textId="77777777" w:rsidR="00411627" w:rsidRPr="00C47C68" w:rsidRDefault="00411627" w:rsidP="00D157C9">
            <w:pPr>
              <w:pStyle w:val="TAC"/>
              <w:rPr>
                <w:rFonts w:cs="Arial"/>
                <w:szCs w:val="18"/>
              </w:rPr>
            </w:pPr>
            <w:r w:rsidRPr="00C47C68">
              <w:rPr>
                <w:rFonts w:cs="Arial"/>
                <w:szCs w:val="18"/>
              </w:rPr>
              <w:t>251</w:t>
            </w:r>
          </w:p>
        </w:tc>
        <w:tc>
          <w:tcPr>
            <w:tcW w:w="1507" w:type="dxa"/>
            <w:vAlign w:val="center"/>
          </w:tcPr>
          <w:p w14:paraId="0739999A" w14:textId="77777777" w:rsidR="00411627" w:rsidRPr="00C47C68" w:rsidRDefault="00411627" w:rsidP="00D157C9">
            <w:pPr>
              <w:pStyle w:val="TAC"/>
              <w:rPr>
                <w:rFonts w:cs="Arial"/>
                <w:szCs w:val="18"/>
              </w:rPr>
            </w:pPr>
            <w:r w:rsidRPr="00C47C68">
              <w:rPr>
                <w:rFonts w:cs="Arial"/>
                <w:szCs w:val="18"/>
              </w:rPr>
              <w:t>≤ 71724679</w:t>
            </w:r>
          </w:p>
        </w:tc>
      </w:tr>
      <w:tr w:rsidR="009E7303" w:rsidRPr="00C47C68" w14:paraId="2C28ADC3" w14:textId="77777777" w:rsidTr="00D157C9">
        <w:trPr>
          <w:trHeight w:val="170"/>
          <w:jc w:val="center"/>
        </w:trPr>
        <w:tc>
          <w:tcPr>
            <w:tcW w:w="770" w:type="dxa"/>
            <w:shd w:val="clear" w:color="auto" w:fill="auto"/>
            <w:vAlign w:val="center"/>
          </w:tcPr>
          <w:p w14:paraId="1D56499E" w14:textId="77777777" w:rsidR="00411627" w:rsidRPr="00C47C68" w:rsidRDefault="00411627" w:rsidP="00D157C9">
            <w:pPr>
              <w:pStyle w:val="TAC"/>
              <w:rPr>
                <w:rFonts w:cs="Arial"/>
                <w:szCs w:val="18"/>
              </w:rPr>
            </w:pPr>
            <w:r w:rsidRPr="00C47C68">
              <w:rPr>
                <w:rFonts w:cs="Arial"/>
                <w:szCs w:val="18"/>
              </w:rPr>
              <w:t>60</w:t>
            </w:r>
          </w:p>
        </w:tc>
        <w:tc>
          <w:tcPr>
            <w:tcW w:w="1016" w:type="dxa"/>
            <w:shd w:val="clear" w:color="auto" w:fill="auto"/>
            <w:vAlign w:val="center"/>
          </w:tcPr>
          <w:p w14:paraId="125305F2" w14:textId="77777777" w:rsidR="00411627" w:rsidRPr="00C47C68" w:rsidRDefault="00411627" w:rsidP="00D157C9">
            <w:pPr>
              <w:pStyle w:val="TAC"/>
              <w:rPr>
                <w:rFonts w:cs="Arial"/>
                <w:szCs w:val="18"/>
              </w:rPr>
            </w:pPr>
            <w:r w:rsidRPr="00C47C68">
              <w:rPr>
                <w:rFonts w:cs="Arial"/>
                <w:szCs w:val="18"/>
              </w:rPr>
              <w:t>≤ 436</w:t>
            </w:r>
          </w:p>
        </w:tc>
        <w:tc>
          <w:tcPr>
            <w:tcW w:w="771" w:type="dxa"/>
            <w:shd w:val="clear" w:color="auto" w:fill="auto"/>
            <w:vAlign w:val="center"/>
          </w:tcPr>
          <w:p w14:paraId="1617DCB3" w14:textId="77777777" w:rsidR="00411627" w:rsidRPr="00C47C68" w:rsidRDefault="00411627" w:rsidP="00D157C9">
            <w:pPr>
              <w:pStyle w:val="TAC"/>
              <w:rPr>
                <w:rFonts w:cs="Arial"/>
                <w:szCs w:val="18"/>
              </w:rPr>
            </w:pPr>
            <w:r w:rsidRPr="00C47C68">
              <w:rPr>
                <w:rFonts w:cs="Arial"/>
                <w:szCs w:val="18"/>
              </w:rPr>
              <w:t>124</w:t>
            </w:r>
          </w:p>
        </w:tc>
        <w:tc>
          <w:tcPr>
            <w:tcW w:w="1016" w:type="dxa"/>
            <w:shd w:val="clear" w:color="auto" w:fill="auto"/>
            <w:vAlign w:val="center"/>
          </w:tcPr>
          <w:p w14:paraId="2C7A72F4" w14:textId="77777777" w:rsidR="00411627" w:rsidRPr="00C47C68" w:rsidRDefault="00411627" w:rsidP="00D157C9">
            <w:pPr>
              <w:pStyle w:val="TAC"/>
              <w:rPr>
                <w:rFonts w:cs="Arial"/>
                <w:szCs w:val="18"/>
              </w:rPr>
            </w:pPr>
            <w:r w:rsidRPr="00C47C68">
              <w:rPr>
                <w:rFonts w:cs="Arial"/>
                <w:szCs w:val="18"/>
              </w:rPr>
              <w:t>≤ 24371</w:t>
            </w:r>
          </w:p>
        </w:tc>
        <w:tc>
          <w:tcPr>
            <w:tcW w:w="771" w:type="dxa"/>
            <w:vAlign w:val="center"/>
          </w:tcPr>
          <w:p w14:paraId="7098CFC2" w14:textId="77777777" w:rsidR="00411627" w:rsidRPr="00C47C68" w:rsidRDefault="00411627" w:rsidP="00D157C9">
            <w:pPr>
              <w:pStyle w:val="TAC"/>
              <w:rPr>
                <w:rFonts w:cs="Arial"/>
                <w:szCs w:val="18"/>
              </w:rPr>
            </w:pPr>
            <w:r w:rsidRPr="00C47C68">
              <w:rPr>
                <w:rFonts w:cs="Arial"/>
                <w:szCs w:val="18"/>
              </w:rPr>
              <w:t>188</w:t>
            </w:r>
          </w:p>
        </w:tc>
        <w:tc>
          <w:tcPr>
            <w:tcW w:w="1261" w:type="dxa"/>
            <w:vAlign w:val="center"/>
          </w:tcPr>
          <w:p w14:paraId="31672C81" w14:textId="77777777" w:rsidR="00411627" w:rsidRPr="00C47C68" w:rsidRDefault="00411627" w:rsidP="00D157C9">
            <w:pPr>
              <w:pStyle w:val="TAC"/>
              <w:rPr>
                <w:rFonts w:cs="Arial"/>
                <w:szCs w:val="18"/>
              </w:rPr>
            </w:pPr>
            <w:r w:rsidRPr="00C47C68">
              <w:rPr>
                <w:rFonts w:cs="Arial"/>
                <w:szCs w:val="18"/>
              </w:rPr>
              <w:t>≤ 1364342</w:t>
            </w:r>
          </w:p>
        </w:tc>
        <w:tc>
          <w:tcPr>
            <w:tcW w:w="771" w:type="dxa"/>
            <w:vAlign w:val="center"/>
          </w:tcPr>
          <w:p w14:paraId="5E232169" w14:textId="77777777" w:rsidR="00411627" w:rsidRPr="00C47C68" w:rsidRDefault="00411627" w:rsidP="00D157C9">
            <w:pPr>
              <w:pStyle w:val="TAC"/>
              <w:rPr>
                <w:rFonts w:cs="Arial"/>
                <w:szCs w:val="18"/>
              </w:rPr>
            </w:pPr>
            <w:r w:rsidRPr="00C47C68">
              <w:rPr>
                <w:rFonts w:cs="Arial"/>
                <w:szCs w:val="18"/>
              </w:rPr>
              <w:t>252</w:t>
            </w:r>
          </w:p>
        </w:tc>
        <w:tc>
          <w:tcPr>
            <w:tcW w:w="1507" w:type="dxa"/>
            <w:vAlign w:val="center"/>
          </w:tcPr>
          <w:p w14:paraId="04C59D1A" w14:textId="77777777" w:rsidR="00411627" w:rsidRPr="00C47C68" w:rsidRDefault="00411627" w:rsidP="00D157C9">
            <w:pPr>
              <w:pStyle w:val="TAC"/>
              <w:rPr>
                <w:rFonts w:cs="Arial"/>
                <w:szCs w:val="18"/>
              </w:rPr>
            </w:pPr>
            <w:r w:rsidRPr="00C47C68">
              <w:rPr>
                <w:rFonts w:cs="Arial"/>
                <w:szCs w:val="18"/>
              </w:rPr>
              <w:t>≤ 76380419</w:t>
            </w:r>
          </w:p>
        </w:tc>
      </w:tr>
      <w:tr w:rsidR="009E7303" w:rsidRPr="00C47C68" w14:paraId="618BFA26" w14:textId="77777777" w:rsidTr="00D157C9">
        <w:trPr>
          <w:trHeight w:val="170"/>
          <w:jc w:val="center"/>
        </w:trPr>
        <w:tc>
          <w:tcPr>
            <w:tcW w:w="770" w:type="dxa"/>
            <w:shd w:val="clear" w:color="auto" w:fill="auto"/>
            <w:vAlign w:val="center"/>
          </w:tcPr>
          <w:p w14:paraId="2F9ED7F9" w14:textId="77777777" w:rsidR="00411627" w:rsidRPr="00C47C68" w:rsidRDefault="00411627" w:rsidP="00D157C9">
            <w:pPr>
              <w:pStyle w:val="TAC"/>
              <w:rPr>
                <w:rFonts w:cs="Arial"/>
                <w:szCs w:val="18"/>
              </w:rPr>
            </w:pPr>
            <w:r w:rsidRPr="00C47C68">
              <w:rPr>
                <w:rFonts w:cs="Arial"/>
                <w:szCs w:val="18"/>
              </w:rPr>
              <w:t>61</w:t>
            </w:r>
          </w:p>
        </w:tc>
        <w:tc>
          <w:tcPr>
            <w:tcW w:w="1016" w:type="dxa"/>
            <w:shd w:val="clear" w:color="auto" w:fill="auto"/>
            <w:vAlign w:val="center"/>
          </w:tcPr>
          <w:p w14:paraId="7BD045E4" w14:textId="77777777" w:rsidR="00411627" w:rsidRPr="00C47C68" w:rsidRDefault="00411627" w:rsidP="00D157C9">
            <w:pPr>
              <w:pStyle w:val="TAC"/>
              <w:rPr>
                <w:rFonts w:cs="Arial"/>
                <w:szCs w:val="18"/>
              </w:rPr>
            </w:pPr>
            <w:r w:rsidRPr="00C47C68">
              <w:rPr>
                <w:rFonts w:cs="Arial"/>
                <w:szCs w:val="18"/>
              </w:rPr>
              <w:t>≤ 464</w:t>
            </w:r>
          </w:p>
        </w:tc>
        <w:tc>
          <w:tcPr>
            <w:tcW w:w="771" w:type="dxa"/>
            <w:shd w:val="clear" w:color="auto" w:fill="auto"/>
            <w:vAlign w:val="center"/>
          </w:tcPr>
          <w:p w14:paraId="00164540" w14:textId="77777777" w:rsidR="00411627" w:rsidRPr="00C47C68" w:rsidRDefault="00411627" w:rsidP="00D157C9">
            <w:pPr>
              <w:pStyle w:val="TAC"/>
              <w:rPr>
                <w:rFonts w:cs="Arial"/>
                <w:szCs w:val="18"/>
              </w:rPr>
            </w:pPr>
            <w:r w:rsidRPr="00C47C68">
              <w:rPr>
                <w:rFonts w:cs="Arial"/>
                <w:szCs w:val="18"/>
              </w:rPr>
              <w:t>125</w:t>
            </w:r>
          </w:p>
        </w:tc>
        <w:tc>
          <w:tcPr>
            <w:tcW w:w="1016" w:type="dxa"/>
            <w:shd w:val="clear" w:color="auto" w:fill="auto"/>
            <w:vAlign w:val="center"/>
          </w:tcPr>
          <w:p w14:paraId="716B60D1" w14:textId="77777777" w:rsidR="00411627" w:rsidRPr="00C47C68" w:rsidRDefault="00411627" w:rsidP="00D157C9">
            <w:pPr>
              <w:pStyle w:val="TAC"/>
              <w:rPr>
                <w:rFonts w:cs="Arial"/>
                <w:szCs w:val="18"/>
              </w:rPr>
            </w:pPr>
            <w:r w:rsidRPr="00C47C68">
              <w:rPr>
                <w:rFonts w:cs="Arial"/>
                <w:szCs w:val="18"/>
              </w:rPr>
              <w:t>≤ 25953</w:t>
            </w:r>
          </w:p>
        </w:tc>
        <w:tc>
          <w:tcPr>
            <w:tcW w:w="771" w:type="dxa"/>
            <w:vAlign w:val="center"/>
          </w:tcPr>
          <w:p w14:paraId="3F6E3773" w14:textId="77777777" w:rsidR="00411627" w:rsidRPr="00C47C68" w:rsidRDefault="00411627" w:rsidP="00D157C9">
            <w:pPr>
              <w:pStyle w:val="TAC"/>
              <w:rPr>
                <w:rFonts w:cs="Arial"/>
                <w:szCs w:val="18"/>
              </w:rPr>
            </w:pPr>
            <w:r w:rsidRPr="00C47C68">
              <w:rPr>
                <w:rFonts w:cs="Arial"/>
                <w:szCs w:val="18"/>
              </w:rPr>
              <w:t>189</w:t>
            </w:r>
          </w:p>
        </w:tc>
        <w:tc>
          <w:tcPr>
            <w:tcW w:w="1261" w:type="dxa"/>
            <w:vAlign w:val="center"/>
          </w:tcPr>
          <w:p w14:paraId="02521245" w14:textId="77777777" w:rsidR="00411627" w:rsidRPr="00C47C68" w:rsidRDefault="00411627" w:rsidP="00D157C9">
            <w:pPr>
              <w:pStyle w:val="TAC"/>
              <w:rPr>
                <w:rFonts w:cs="Arial"/>
                <w:szCs w:val="18"/>
              </w:rPr>
            </w:pPr>
            <w:r w:rsidRPr="00C47C68">
              <w:rPr>
                <w:rFonts w:cs="Arial"/>
                <w:szCs w:val="18"/>
              </w:rPr>
              <w:t>≤ 1452903</w:t>
            </w:r>
          </w:p>
        </w:tc>
        <w:tc>
          <w:tcPr>
            <w:tcW w:w="771" w:type="dxa"/>
            <w:vAlign w:val="center"/>
          </w:tcPr>
          <w:p w14:paraId="21938C3A" w14:textId="77777777" w:rsidR="00411627" w:rsidRPr="00C47C68" w:rsidRDefault="00411627" w:rsidP="00D157C9">
            <w:pPr>
              <w:pStyle w:val="TAC"/>
              <w:rPr>
                <w:rFonts w:cs="Arial"/>
                <w:szCs w:val="18"/>
              </w:rPr>
            </w:pPr>
            <w:r w:rsidRPr="00C47C68">
              <w:rPr>
                <w:rFonts w:cs="Arial"/>
                <w:szCs w:val="18"/>
              </w:rPr>
              <w:t>253</w:t>
            </w:r>
          </w:p>
        </w:tc>
        <w:tc>
          <w:tcPr>
            <w:tcW w:w="1507" w:type="dxa"/>
            <w:vAlign w:val="center"/>
          </w:tcPr>
          <w:p w14:paraId="34775887" w14:textId="77777777" w:rsidR="00411627" w:rsidRPr="00C47C68" w:rsidRDefault="00411627" w:rsidP="00D157C9">
            <w:pPr>
              <w:pStyle w:val="TAC"/>
              <w:rPr>
                <w:rFonts w:cs="Arial"/>
                <w:szCs w:val="18"/>
              </w:rPr>
            </w:pPr>
            <w:r w:rsidRPr="00C47C68">
              <w:rPr>
                <w:rFonts w:cs="Arial"/>
                <w:szCs w:val="18"/>
              </w:rPr>
              <w:t>≤ 81338368</w:t>
            </w:r>
          </w:p>
        </w:tc>
      </w:tr>
      <w:tr w:rsidR="009E7303" w:rsidRPr="00C47C68" w14:paraId="69FD8A10" w14:textId="77777777" w:rsidTr="00D157C9">
        <w:trPr>
          <w:trHeight w:val="170"/>
          <w:jc w:val="center"/>
        </w:trPr>
        <w:tc>
          <w:tcPr>
            <w:tcW w:w="770" w:type="dxa"/>
            <w:shd w:val="clear" w:color="auto" w:fill="auto"/>
            <w:vAlign w:val="center"/>
          </w:tcPr>
          <w:p w14:paraId="52086C1B" w14:textId="77777777" w:rsidR="00411627" w:rsidRPr="00C47C68" w:rsidRDefault="00411627" w:rsidP="00D157C9">
            <w:pPr>
              <w:pStyle w:val="TAC"/>
              <w:rPr>
                <w:rFonts w:cs="Arial"/>
                <w:szCs w:val="18"/>
              </w:rPr>
            </w:pPr>
            <w:r w:rsidRPr="00C47C68">
              <w:rPr>
                <w:rFonts w:cs="Arial"/>
                <w:szCs w:val="18"/>
              </w:rPr>
              <w:t>62</w:t>
            </w:r>
          </w:p>
        </w:tc>
        <w:tc>
          <w:tcPr>
            <w:tcW w:w="1016" w:type="dxa"/>
            <w:shd w:val="clear" w:color="auto" w:fill="auto"/>
            <w:vAlign w:val="center"/>
          </w:tcPr>
          <w:p w14:paraId="28281BA8" w14:textId="77777777" w:rsidR="00411627" w:rsidRPr="00C47C68" w:rsidRDefault="00411627" w:rsidP="00D157C9">
            <w:pPr>
              <w:pStyle w:val="TAC"/>
              <w:rPr>
                <w:rFonts w:cs="Arial"/>
                <w:szCs w:val="18"/>
              </w:rPr>
            </w:pPr>
            <w:r w:rsidRPr="00C47C68">
              <w:rPr>
                <w:rFonts w:cs="Arial"/>
                <w:szCs w:val="18"/>
              </w:rPr>
              <w:t>≤ 494</w:t>
            </w:r>
          </w:p>
        </w:tc>
        <w:tc>
          <w:tcPr>
            <w:tcW w:w="771" w:type="dxa"/>
            <w:shd w:val="clear" w:color="auto" w:fill="auto"/>
            <w:vAlign w:val="center"/>
          </w:tcPr>
          <w:p w14:paraId="25B9B953" w14:textId="77777777" w:rsidR="00411627" w:rsidRPr="00C47C68" w:rsidRDefault="00411627" w:rsidP="00D157C9">
            <w:pPr>
              <w:pStyle w:val="TAC"/>
              <w:rPr>
                <w:rFonts w:cs="Arial"/>
                <w:szCs w:val="18"/>
              </w:rPr>
            </w:pPr>
            <w:r w:rsidRPr="00C47C68">
              <w:rPr>
                <w:rFonts w:cs="Arial"/>
                <w:szCs w:val="18"/>
              </w:rPr>
              <w:t>126</w:t>
            </w:r>
          </w:p>
        </w:tc>
        <w:tc>
          <w:tcPr>
            <w:tcW w:w="1016" w:type="dxa"/>
            <w:shd w:val="clear" w:color="auto" w:fill="auto"/>
            <w:vAlign w:val="center"/>
          </w:tcPr>
          <w:p w14:paraId="61076EF4" w14:textId="77777777" w:rsidR="00411627" w:rsidRPr="00C47C68" w:rsidRDefault="00411627" w:rsidP="00D157C9">
            <w:pPr>
              <w:pStyle w:val="TAC"/>
              <w:rPr>
                <w:rFonts w:cs="Arial"/>
                <w:szCs w:val="18"/>
              </w:rPr>
            </w:pPr>
            <w:r w:rsidRPr="00C47C68">
              <w:rPr>
                <w:rFonts w:cs="Arial"/>
                <w:szCs w:val="18"/>
              </w:rPr>
              <w:t>≤ 27638</w:t>
            </w:r>
          </w:p>
        </w:tc>
        <w:tc>
          <w:tcPr>
            <w:tcW w:w="771" w:type="dxa"/>
            <w:vAlign w:val="center"/>
          </w:tcPr>
          <w:p w14:paraId="7538839E" w14:textId="77777777" w:rsidR="00411627" w:rsidRPr="00C47C68" w:rsidRDefault="00411627" w:rsidP="00D157C9">
            <w:pPr>
              <w:pStyle w:val="TAC"/>
              <w:rPr>
                <w:rFonts w:cs="Arial"/>
                <w:szCs w:val="18"/>
              </w:rPr>
            </w:pPr>
            <w:r w:rsidRPr="00C47C68">
              <w:rPr>
                <w:rFonts w:cs="Arial"/>
                <w:szCs w:val="18"/>
              </w:rPr>
              <w:t>190</w:t>
            </w:r>
          </w:p>
        </w:tc>
        <w:tc>
          <w:tcPr>
            <w:tcW w:w="1261" w:type="dxa"/>
            <w:vAlign w:val="center"/>
          </w:tcPr>
          <w:p w14:paraId="141E43B4" w14:textId="77777777" w:rsidR="00411627" w:rsidRPr="00C47C68" w:rsidRDefault="00411627" w:rsidP="00D157C9">
            <w:pPr>
              <w:pStyle w:val="TAC"/>
              <w:rPr>
                <w:rFonts w:cs="Arial"/>
                <w:szCs w:val="18"/>
              </w:rPr>
            </w:pPr>
            <w:r w:rsidRPr="00C47C68">
              <w:rPr>
                <w:rFonts w:cs="Arial"/>
                <w:szCs w:val="18"/>
              </w:rPr>
              <w:t>≤ 1547213</w:t>
            </w:r>
          </w:p>
        </w:tc>
        <w:tc>
          <w:tcPr>
            <w:tcW w:w="771" w:type="dxa"/>
            <w:vAlign w:val="center"/>
          </w:tcPr>
          <w:p w14:paraId="68181B3E" w14:textId="77777777" w:rsidR="00411627" w:rsidRPr="00C47C68" w:rsidRDefault="00411627" w:rsidP="00D157C9">
            <w:pPr>
              <w:pStyle w:val="TAC"/>
              <w:rPr>
                <w:rFonts w:cs="Arial"/>
                <w:szCs w:val="18"/>
              </w:rPr>
            </w:pPr>
            <w:r w:rsidRPr="00C47C68">
              <w:rPr>
                <w:rFonts w:cs="Arial"/>
                <w:szCs w:val="18"/>
              </w:rPr>
              <w:t>254</w:t>
            </w:r>
          </w:p>
        </w:tc>
        <w:tc>
          <w:tcPr>
            <w:tcW w:w="1507" w:type="dxa"/>
            <w:vAlign w:val="center"/>
          </w:tcPr>
          <w:p w14:paraId="7FDA04F8" w14:textId="77777777" w:rsidR="00411627" w:rsidRPr="00C47C68" w:rsidRDefault="00411627" w:rsidP="00D157C9">
            <w:pPr>
              <w:pStyle w:val="TAC"/>
              <w:rPr>
                <w:rFonts w:cs="Arial"/>
                <w:szCs w:val="18"/>
              </w:rPr>
            </w:pPr>
            <w:r w:rsidRPr="00C47C68">
              <w:rPr>
                <w:rFonts w:cs="Arial"/>
                <w:szCs w:val="18"/>
                <w:lang w:eastAsia="ko-KR"/>
              </w:rPr>
              <w:t xml:space="preserve">&gt; </w:t>
            </w:r>
            <w:r w:rsidRPr="00C47C68">
              <w:rPr>
                <w:rFonts w:cs="Arial"/>
                <w:szCs w:val="18"/>
              </w:rPr>
              <w:t>81338368</w:t>
            </w:r>
          </w:p>
        </w:tc>
      </w:tr>
      <w:tr w:rsidR="00411627" w:rsidRPr="00C47C68" w14:paraId="3DC0FD5F" w14:textId="77777777" w:rsidTr="00D157C9">
        <w:trPr>
          <w:trHeight w:val="170"/>
          <w:jc w:val="center"/>
        </w:trPr>
        <w:tc>
          <w:tcPr>
            <w:tcW w:w="770" w:type="dxa"/>
            <w:shd w:val="clear" w:color="auto" w:fill="auto"/>
            <w:vAlign w:val="center"/>
          </w:tcPr>
          <w:p w14:paraId="3EA67E46" w14:textId="77777777" w:rsidR="00411627" w:rsidRPr="00C47C68" w:rsidRDefault="00411627" w:rsidP="00D157C9">
            <w:pPr>
              <w:pStyle w:val="TAC"/>
              <w:rPr>
                <w:rFonts w:cs="Arial"/>
                <w:szCs w:val="18"/>
              </w:rPr>
            </w:pPr>
            <w:r w:rsidRPr="00C47C68">
              <w:rPr>
                <w:rFonts w:cs="Arial"/>
                <w:szCs w:val="18"/>
              </w:rPr>
              <w:t>63</w:t>
            </w:r>
          </w:p>
        </w:tc>
        <w:tc>
          <w:tcPr>
            <w:tcW w:w="1016" w:type="dxa"/>
            <w:shd w:val="clear" w:color="auto" w:fill="auto"/>
            <w:vAlign w:val="center"/>
          </w:tcPr>
          <w:p w14:paraId="144723F1" w14:textId="77777777" w:rsidR="00411627" w:rsidRPr="00C47C68" w:rsidRDefault="00411627" w:rsidP="00D157C9">
            <w:pPr>
              <w:pStyle w:val="TAC"/>
              <w:rPr>
                <w:rFonts w:cs="Arial"/>
                <w:szCs w:val="18"/>
              </w:rPr>
            </w:pPr>
            <w:r w:rsidRPr="00C47C68">
              <w:rPr>
                <w:rFonts w:cs="Arial"/>
                <w:szCs w:val="18"/>
              </w:rPr>
              <w:t>≤ 526</w:t>
            </w:r>
          </w:p>
        </w:tc>
        <w:tc>
          <w:tcPr>
            <w:tcW w:w="771" w:type="dxa"/>
            <w:shd w:val="clear" w:color="auto" w:fill="auto"/>
            <w:vAlign w:val="center"/>
          </w:tcPr>
          <w:p w14:paraId="083A863B" w14:textId="77777777" w:rsidR="00411627" w:rsidRPr="00C47C68" w:rsidRDefault="00411627" w:rsidP="00D157C9">
            <w:pPr>
              <w:pStyle w:val="TAC"/>
              <w:rPr>
                <w:rFonts w:cs="Arial"/>
                <w:szCs w:val="18"/>
              </w:rPr>
            </w:pPr>
            <w:r w:rsidRPr="00C47C68">
              <w:rPr>
                <w:rFonts w:cs="Arial"/>
                <w:szCs w:val="18"/>
              </w:rPr>
              <w:t>127</w:t>
            </w:r>
          </w:p>
        </w:tc>
        <w:tc>
          <w:tcPr>
            <w:tcW w:w="1016" w:type="dxa"/>
            <w:shd w:val="clear" w:color="auto" w:fill="auto"/>
            <w:vAlign w:val="center"/>
          </w:tcPr>
          <w:p w14:paraId="483C4952" w14:textId="77777777" w:rsidR="00411627" w:rsidRPr="00C47C68" w:rsidRDefault="00411627" w:rsidP="00D157C9">
            <w:pPr>
              <w:pStyle w:val="TAC"/>
              <w:rPr>
                <w:rFonts w:cs="Arial"/>
                <w:szCs w:val="18"/>
              </w:rPr>
            </w:pPr>
            <w:r w:rsidRPr="00C47C68">
              <w:t xml:space="preserve">≤ </w:t>
            </w:r>
            <w:r w:rsidRPr="00C47C68">
              <w:rPr>
                <w:rFonts w:cs="Arial"/>
                <w:szCs w:val="18"/>
              </w:rPr>
              <w:t>29431</w:t>
            </w:r>
          </w:p>
        </w:tc>
        <w:tc>
          <w:tcPr>
            <w:tcW w:w="771" w:type="dxa"/>
            <w:vAlign w:val="center"/>
          </w:tcPr>
          <w:p w14:paraId="4BD597FE" w14:textId="77777777" w:rsidR="00411627" w:rsidRPr="00C47C68" w:rsidRDefault="00411627" w:rsidP="00D157C9">
            <w:pPr>
              <w:pStyle w:val="TAC"/>
              <w:rPr>
                <w:rFonts w:cs="Arial"/>
                <w:szCs w:val="18"/>
              </w:rPr>
            </w:pPr>
            <w:r w:rsidRPr="00C47C68">
              <w:rPr>
                <w:rFonts w:cs="Arial"/>
                <w:szCs w:val="18"/>
              </w:rPr>
              <w:t>191</w:t>
            </w:r>
          </w:p>
        </w:tc>
        <w:tc>
          <w:tcPr>
            <w:tcW w:w="1261" w:type="dxa"/>
            <w:vAlign w:val="center"/>
          </w:tcPr>
          <w:p w14:paraId="5C34D6DE" w14:textId="77777777" w:rsidR="00411627" w:rsidRPr="00C47C68" w:rsidRDefault="00411627" w:rsidP="00D157C9">
            <w:pPr>
              <w:pStyle w:val="TAC"/>
              <w:rPr>
                <w:rFonts w:cs="Arial"/>
                <w:szCs w:val="18"/>
              </w:rPr>
            </w:pPr>
            <w:r w:rsidRPr="00C47C68">
              <w:t xml:space="preserve">≤ </w:t>
            </w:r>
            <w:r w:rsidRPr="00C47C68">
              <w:rPr>
                <w:rFonts w:cs="Arial"/>
                <w:szCs w:val="18"/>
              </w:rPr>
              <w:t>1647644</w:t>
            </w:r>
          </w:p>
        </w:tc>
        <w:tc>
          <w:tcPr>
            <w:tcW w:w="771" w:type="dxa"/>
            <w:vAlign w:val="center"/>
          </w:tcPr>
          <w:p w14:paraId="7223FC8E" w14:textId="77777777" w:rsidR="00411627" w:rsidRPr="00C47C68" w:rsidRDefault="00411627" w:rsidP="00D157C9">
            <w:pPr>
              <w:pStyle w:val="TAC"/>
              <w:rPr>
                <w:rFonts w:cs="Arial"/>
                <w:szCs w:val="18"/>
              </w:rPr>
            </w:pPr>
            <w:r w:rsidRPr="00C47C68">
              <w:rPr>
                <w:rFonts w:cs="Arial"/>
                <w:szCs w:val="18"/>
              </w:rPr>
              <w:t>255</w:t>
            </w:r>
          </w:p>
        </w:tc>
        <w:tc>
          <w:tcPr>
            <w:tcW w:w="1507" w:type="dxa"/>
            <w:vAlign w:val="center"/>
          </w:tcPr>
          <w:p w14:paraId="699CC1BA" w14:textId="77777777" w:rsidR="00411627" w:rsidRPr="00C47C68" w:rsidRDefault="00411627" w:rsidP="00D157C9">
            <w:pPr>
              <w:pStyle w:val="TAC"/>
              <w:rPr>
                <w:rFonts w:cs="Arial"/>
                <w:szCs w:val="18"/>
                <w:lang w:eastAsia="ko-KR"/>
              </w:rPr>
            </w:pPr>
            <w:r w:rsidRPr="00C47C68">
              <w:rPr>
                <w:rFonts w:cs="Arial"/>
                <w:szCs w:val="18"/>
                <w:lang w:eastAsia="ko-KR"/>
              </w:rPr>
              <w:t>Reserved</w:t>
            </w:r>
          </w:p>
        </w:tc>
      </w:tr>
    </w:tbl>
    <w:p w14:paraId="2FC50891" w14:textId="77777777" w:rsidR="00411627" w:rsidRPr="00C47C68" w:rsidRDefault="00411627" w:rsidP="00411627">
      <w:pPr>
        <w:rPr>
          <w:noProof/>
          <w:lang w:eastAsia="ko-KR"/>
        </w:rPr>
      </w:pPr>
    </w:p>
    <w:p w14:paraId="34E68176" w14:textId="77777777" w:rsidR="00411627" w:rsidRPr="00C47C68" w:rsidRDefault="00411627" w:rsidP="00411627">
      <w:pPr>
        <w:pStyle w:val="Heading4"/>
        <w:rPr>
          <w:noProof/>
          <w:lang w:eastAsia="ko-KR"/>
        </w:rPr>
      </w:pPr>
      <w:bookmarkStart w:id="1367" w:name="_Toc29239880"/>
      <w:bookmarkStart w:id="1368" w:name="_Toc37296278"/>
      <w:bookmarkStart w:id="1369" w:name="_Toc46490409"/>
      <w:bookmarkStart w:id="1370" w:name="_Toc52752104"/>
      <w:bookmarkStart w:id="1371" w:name="_Toc52796566"/>
      <w:bookmarkStart w:id="1372" w:name="_Toc115558013"/>
      <w:r w:rsidRPr="00C47C68">
        <w:rPr>
          <w:noProof/>
        </w:rPr>
        <w:t>6.1.3.2</w:t>
      </w:r>
      <w:r w:rsidRPr="00C47C68">
        <w:rPr>
          <w:noProof/>
        </w:rPr>
        <w:tab/>
        <w:t xml:space="preserve">C-RNTI MAC </w:t>
      </w:r>
      <w:r w:rsidRPr="00C47C68">
        <w:rPr>
          <w:noProof/>
          <w:lang w:eastAsia="ko-KR"/>
        </w:rPr>
        <w:t>CE</w:t>
      </w:r>
      <w:bookmarkEnd w:id="1367"/>
      <w:bookmarkEnd w:id="1368"/>
      <w:bookmarkEnd w:id="1369"/>
      <w:bookmarkEnd w:id="1370"/>
      <w:bookmarkEnd w:id="1371"/>
      <w:bookmarkEnd w:id="1372"/>
    </w:p>
    <w:p w14:paraId="0A015D18" w14:textId="77777777" w:rsidR="00411627" w:rsidRPr="00C47C68" w:rsidRDefault="00411627" w:rsidP="00411627">
      <w:pPr>
        <w:rPr>
          <w:noProof/>
        </w:rPr>
      </w:pPr>
      <w:r w:rsidRPr="00C47C68">
        <w:rPr>
          <w:noProof/>
        </w:rPr>
        <w:t xml:space="preserve">The C-RNTI MAC </w:t>
      </w:r>
      <w:r w:rsidRPr="00C47C68">
        <w:rPr>
          <w:noProof/>
          <w:lang w:eastAsia="ko-KR"/>
        </w:rPr>
        <w:t xml:space="preserve">CE </w:t>
      </w:r>
      <w:r w:rsidRPr="00C47C68">
        <w:rPr>
          <w:noProof/>
        </w:rPr>
        <w:t xml:space="preserve">is identified by MAC subheader with LCID as specified in </w:t>
      </w:r>
      <w:r w:rsidRPr="00C47C68">
        <w:rPr>
          <w:noProof/>
          <w:lang w:eastAsia="ko-KR"/>
        </w:rPr>
        <w:t>T</w:t>
      </w:r>
      <w:r w:rsidRPr="00C47C68">
        <w:rPr>
          <w:noProof/>
        </w:rPr>
        <w:t>able 6.2.1-2.</w:t>
      </w:r>
    </w:p>
    <w:p w14:paraId="715D114C" w14:textId="77777777" w:rsidR="00411627" w:rsidRPr="00C47C68" w:rsidRDefault="00411627" w:rsidP="00411627">
      <w:pPr>
        <w:rPr>
          <w:noProof/>
        </w:rPr>
      </w:pPr>
      <w:r w:rsidRPr="00C47C68">
        <w:rPr>
          <w:noProof/>
        </w:rPr>
        <w:t>It has a fixed size and consists of a single field defined as follows (</w:t>
      </w:r>
      <w:r w:rsidRPr="00C47C68">
        <w:rPr>
          <w:noProof/>
          <w:lang w:eastAsia="ko-KR"/>
        </w:rPr>
        <w:t>F</w:t>
      </w:r>
      <w:r w:rsidRPr="00C47C68">
        <w:rPr>
          <w:noProof/>
        </w:rPr>
        <w:t>igure 6.1.3.2-1):</w:t>
      </w:r>
    </w:p>
    <w:p w14:paraId="1A6D7790" w14:textId="77777777" w:rsidR="00411627" w:rsidRPr="00C47C68" w:rsidRDefault="00411627" w:rsidP="00411627">
      <w:pPr>
        <w:pStyle w:val="B1"/>
        <w:rPr>
          <w:noProof/>
        </w:rPr>
      </w:pPr>
      <w:r w:rsidRPr="00C47C68">
        <w:rPr>
          <w:noProof/>
        </w:rPr>
        <w:t>-</w:t>
      </w:r>
      <w:r w:rsidRPr="00C47C68">
        <w:rPr>
          <w:noProof/>
        </w:rPr>
        <w:tab/>
        <w:t xml:space="preserve">C-RNTI: This field contains the C-RNTI of the MAC entity. The length of the field is </w:t>
      </w:r>
      <w:r w:rsidRPr="00C47C68">
        <w:rPr>
          <w:noProof/>
          <w:lang w:eastAsia="ko-KR"/>
        </w:rPr>
        <w:t>16</w:t>
      </w:r>
      <w:r w:rsidRPr="00C47C68">
        <w:rPr>
          <w:noProof/>
        </w:rPr>
        <w:t xml:space="preserve"> bits.</w:t>
      </w:r>
    </w:p>
    <w:p w14:paraId="749098F7" w14:textId="77777777" w:rsidR="00411627" w:rsidRPr="00C47C68" w:rsidRDefault="00411627" w:rsidP="00411627">
      <w:pPr>
        <w:pStyle w:val="TH"/>
        <w:rPr>
          <w:lang w:eastAsia="ko-KR"/>
        </w:rPr>
      </w:pPr>
      <w:r w:rsidRPr="00C47C68">
        <w:object w:dxaOrig="5700" w:dyaOrig="1590" w14:anchorId="19C7C9E1">
          <v:shape id="_x0000_i1044" type="#_x0000_t75" style="width:286.5pt;height:79.5pt" o:ole="">
            <v:imagedata r:id="rId47" o:title=""/>
          </v:shape>
          <o:OLEObject Type="Embed" ProgID="Visio.Drawing.15" ShapeID="_x0000_i1044" DrawAspect="Content" ObjectID="_1734868974" r:id="rId48"/>
        </w:object>
      </w:r>
    </w:p>
    <w:p w14:paraId="6A492AC6" w14:textId="77777777" w:rsidR="00411627" w:rsidRPr="00C47C68" w:rsidRDefault="00411627" w:rsidP="00411627">
      <w:pPr>
        <w:pStyle w:val="TF"/>
        <w:rPr>
          <w:noProof/>
          <w:lang w:eastAsia="ko-KR"/>
        </w:rPr>
      </w:pPr>
      <w:r w:rsidRPr="00C47C68">
        <w:rPr>
          <w:noProof/>
          <w:lang w:eastAsia="ko-KR"/>
        </w:rPr>
        <w:t>Figure 6.1.3.2-1: C-RNTI MAC CE</w:t>
      </w:r>
    </w:p>
    <w:p w14:paraId="13FACF44" w14:textId="77777777" w:rsidR="00411627" w:rsidRPr="00C47C68" w:rsidRDefault="00411627" w:rsidP="00411627">
      <w:pPr>
        <w:pStyle w:val="Heading4"/>
        <w:rPr>
          <w:noProof/>
          <w:lang w:eastAsia="ko-KR"/>
        </w:rPr>
      </w:pPr>
      <w:bookmarkStart w:id="1373" w:name="_Toc29239881"/>
      <w:bookmarkStart w:id="1374" w:name="_Toc37296279"/>
      <w:bookmarkStart w:id="1375" w:name="_Toc46490410"/>
      <w:bookmarkStart w:id="1376" w:name="_Toc52752105"/>
      <w:bookmarkStart w:id="1377" w:name="_Toc52796567"/>
      <w:bookmarkStart w:id="1378" w:name="_Toc115558014"/>
      <w:r w:rsidRPr="00C47C68">
        <w:rPr>
          <w:noProof/>
        </w:rPr>
        <w:t>6.1.3.</w:t>
      </w:r>
      <w:r w:rsidRPr="00C47C68">
        <w:rPr>
          <w:noProof/>
          <w:lang w:eastAsia="ko-KR"/>
        </w:rPr>
        <w:t>3</w:t>
      </w:r>
      <w:r w:rsidRPr="00C47C68">
        <w:rPr>
          <w:noProof/>
        </w:rPr>
        <w:tab/>
        <w:t xml:space="preserve">UE Contention Resolution Identity MAC </w:t>
      </w:r>
      <w:r w:rsidRPr="00C47C68">
        <w:rPr>
          <w:noProof/>
          <w:lang w:eastAsia="ko-KR"/>
        </w:rPr>
        <w:t>CE</w:t>
      </w:r>
      <w:bookmarkEnd w:id="1373"/>
      <w:bookmarkEnd w:id="1374"/>
      <w:bookmarkEnd w:id="1375"/>
      <w:bookmarkEnd w:id="1376"/>
      <w:bookmarkEnd w:id="1377"/>
      <w:bookmarkEnd w:id="1378"/>
    </w:p>
    <w:p w14:paraId="17EE154F" w14:textId="77777777" w:rsidR="00411627" w:rsidRPr="00C47C68" w:rsidRDefault="00411627" w:rsidP="00411627">
      <w:pPr>
        <w:rPr>
          <w:noProof/>
          <w:lang w:eastAsia="ko-KR"/>
        </w:rPr>
      </w:pPr>
      <w:r w:rsidRPr="00C47C68">
        <w:rPr>
          <w:noProof/>
        </w:rPr>
        <w:t xml:space="preserve">The UE Contention Resolution Identity MAC </w:t>
      </w:r>
      <w:r w:rsidRPr="00C47C68">
        <w:rPr>
          <w:noProof/>
          <w:lang w:eastAsia="ko-KR"/>
        </w:rPr>
        <w:t>CE</w:t>
      </w:r>
      <w:r w:rsidRPr="00C47C68">
        <w:rPr>
          <w:noProof/>
        </w:rPr>
        <w:t xml:space="preserve"> is identified by MAC subheader with LCID as specified in </w:t>
      </w:r>
      <w:r w:rsidRPr="00C47C68">
        <w:rPr>
          <w:noProof/>
          <w:lang w:eastAsia="ko-KR"/>
        </w:rPr>
        <w:t>T</w:t>
      </w:r>
      <w:r w:rsidRPr="00C47C68">
        <w:rPr>
          <w:noProof/>
        </w:rPr>
        <w:t>able 6.2.1-1.</w:t>
      </w:r>
    </w:p>
    <w:p w14:paraId="23B4349E" w14:textId="77777777" w:rsidR="00411627" w:rsidRPr="00C47C68" w:rsidRDefault="00411627" w:rsidP="00411627">
      <w:pPr>
        <w:rPr>
          <w:noProof/>
          <w:lang w:eastAsia="ko-KR"/>
        </w:rPr>
      </w:pPr>
      <w:r w:rsidRPr="00C47C68">
        <w:rPr>
          <w:noProof/>
          <w:lang w:eastAsia="ko-KR"/>
        </w:rPr>
        <w:t>It</w:t>
      </w:r>
      <w:r w:rsidRPr="00C47C68">
        <w:rPr>
          <w:noProof/>
        </w:rPr>
        <w:t xml:space="preserve"> has a fixed </w:t>
      </w:r>
      <w:r w:rsidRPr="00C47C68">
        <w:rPr>
          <w:noProof/>
          <w:lang w:eastAsia="ko-KR"/>
        </w:rPr>
        <w:t>48</w:t>
      </w:r>
      <w:r w:rsidRPr="00C47C68">
        <w:rPr>
          <w:noProof/>
        </w:rPr>
        <w:t>-bit size and consists of a single field defined as follows (</w:t>
      </w:r>
      <w:r w:rsidRPr="00C47C68">
        <w:rPr>
          <w:noProof/>
          <w:lang w:eastAsia="ko-KR"/>
        </w:rPr>
        <w:t>F</w:t>
      </w:r>
      <w:r w:rsidRPr="00C47C68">
        <w:rPr>
          <w:noProof/>
        </w:rPr>
        <w:t>igure 6.1.3.</w:t>
      </w:r>
      <w:r w:rsidRPr="00C47C68">
        <w:rPr>
          <w:noProof/>
          <w:lang w:eastAsia="ko-KR"/>
        </w:rPr>
        <w:t>3</w:t>
      </w:r>
      <w:r w:rsidRPr="00C47C68">
        <w:rPr>
          <w:noProof/>
        </w:rPr>
        <w:t>-1)</w:t>
      </w:r>
      <w:r w:rsidRPr="00C47C68">
        <w:rPr>
          <w:noProof/>
          <w:lang w:eastAsia="ko-KR"/>
        </w:rPr>
        <w:t>:</w:t>
      </w:r>
    </w:p>
    <w:p w14:paraId="53535EB9" w14:textId="77777777" w:rsidR="00411627" w:rsidRPr="00C47C68" w:rsidRDefault="00411627" w:rsidP="00411627">
      <w:pPr>
        <w:pStyle w:val="B1"/>
        <w:rPr>
          <w:noProof/>
          <w:lang w:eastAsia="ko-KR"/>
        </w:rPr>
      </w:pPr>
      <w:r w:rsidRPr="00C47C68">
        <w:rPr>
          <w:noProof/>
        </w:rPr>
        <w:t>-</w:t>
      </w:r>
      <w:r w:rsidRPr="00C47C68">
        <w:rPr>
          <w:noProof/>
        </w:rPr>
        <w:tab/>
        <w:t xml:space="preserve">UE Contention Resolution Identity: This field contains the </w:t>
      </w:r>
      <w:r w:rsidRPr="00C47C68">
        <w:rPr>
          <w:noProof/>
          <w:lang w:eastAsia="ko-KR"/>
        </w:rPr>
        <w:t>UL</w:t>
      </w:r>
      <w:r w:rsidRPr="00C47C68">
        <w:rPr>
          <w:noProof/>
        </w:rPr>
        <w:t xml:space="preserve"> CCCH SDU.</w:t>
      </w:r>
      <w:r w:rsidRPr="00C47C68">
        <w:rPr>
          <w:noProof/>
          <w:lang w:eastAsia="ko-KR"/>
        </w:rPr>
        <w:t xml:space="preserve"> If the UL CCCH SDU is longer than 48 bits, this field contains the first 48 bits of the UL CCCH SDU.</w:t>
      </w:r>
    </w:p>
    <w:p w14:paraId="4065CA6E" w14:textId="77777777" w:rsidR="00411627" w:rsidRPr="00C47C68" w:rsidRDefault="00411627" w:rsidP="00411627">
      <w:pPr>
        <w:pStyle w:val="TH"/>
        <w:rPr>
          <w:noProof/>
          <w:lang w:eastAsia="ko-KR"/>
        </w:rPr>
      </w:pPr>
      <w:r w:rsidRPr="00C47C68">
        <w:object w:dxaOrig="5700" w:dyaOrig="3855" w14:anchorId="209882F3">
          <v:shape id="_x0000_i1045" type="#_x0000_t75" style="width:285pt;height:193.5pt" o:ole="">
            <v:imagedata r:id="rId49" o:title=""/>
          </v:shape>
          <o:OLEObject Type="Embed" ProgID="Visio.Drawing.15" ShapeID="_x0000_i1045" DrawAspect="Content" ObjectID="_1734868975" r:id="rId50"/>
        </w:object>
      </w:r>
    </w:p>
    <w:p w14:paraId="1C13B508" w14:textId="77777777" w:rsidR="00411627" w:rsidRPr="00C47C68" w:rsidRDefault="00411627" w:rsidP="00411627">
      <w:pPr>
        <w:pStyle w:val="TF"/>
        <w:rPr>
          <w:noProof/>
          <w:lang w:eastAsia="ko-KR"/>
        </w:rPr>
      </w:pPr>
      <w:r w:rsidRPr="00C47C68">
        <w:rPr>
          <w:noProof/>
          <w:lang w:eastAsia="ko-KR"/>
        </w:rPr>
        <w:t>Figure 6.1.3.3-1: UE Contention Resolution Identity MAC CE</w:t>
      </w:r>
    </w:p>
    <w:p w14:paraId="3B14A9EE" w14:textId="77777777" w:rsidR="00411627" w:rsidRPr="00C47C68" w:rsidRDefault="00411627" w:rsidP="00411627">
      <w:pPr>
        <w:pStyle w:val="Heading4"/>
        <w:rPr>
          <w:noProof/>
        </w:rPr>
      </w:pPr>
      <w:bookmarkStart w:id="1379" w:name="_Toc29239882"/>
      <w:bookmarkStart w:id="1380" w:name="_Toc37296280"/>
      <w:bookmarkStart w:id="1381" w:name="_Toc46490411"/>
      <w:bookmarkStart w:id="1382" w:name="_Toc52752106"/>
      <w:bookmarkStart w:id="1383" w:name="_Toc52796568"/>
      <w:bookmarkStart w:id="1384" w:name="_Toc115558015"/>
      <w:r w:rsidRPr="00C47C68">
        <w:rPr>
          <w:noProof/>
        </w:rPr>
        <w:t>6.1.3.</w:t>
      </w:r>
      <w:r w:rsidRPr="00C47C68">
        <w:rPr>
          <w:noProof/>
          <w:lang w:eastAsia="ko-KR"/>
        </w:rPr>
        <w:t>4</w:t>
      </w:r>
      <w:r w:rsidRPr="00C47C68">
        <w:rPr>
          <w:noProof/>
        </w:rPr>
        <w:tab/>
        <w:t>Timing Advance Command MAC CE</w:t>
      </w:r>
      <w:bookmarkEnd w:id="1379"/>
      <w:bookmarkEnd w:id="1380"/>
      <w:bookmarkEnd w:id="1381"/>
      <w:bookmarkEnd w:id="1382"/>
      <w:bookmarkEnd w:id="1383"/>
      <w:bookmarkEnd w:id="1384"/>
    </w:p>
    <w:p w14:paraId="22C7E7E1" w14:textId="77777777" w:rsidR="00411627" w:rsidRPr="00C47C68" w:rsidRDefault="00411627" w:rsidP="00411627">
      <w:pPr>
        <w:rPr>
          <w:noProof/>
        </w:rPr>
      </w:pPr>
      <w:r w:rsidRPr="00C47C68">
        <w:rPr>
          <w:noProof/>
        </w:rPr>
        <w:t xml:space="preserve">The Timing Advance Command MAC </w:t>
      </w:r>
      <w:r w:rsidRPr="00C47C68">
        <w:rPr>
          <w:noProof/>
          <w:lang w:eastAsia="ko-KR"/>
        </w:rPr>
        <w:t>CE</w:t>
      </w:r>
      <w:r w:rsidRPr="00C47C68">
        <w:rPr>
          <w:noProof/>
        </w:rPr>
        <w:t xml:space="preserve"> is identified by MAC subheader with LCID as specified in </w:t>
      </w:r>
      <w:r w:rsidRPr="00C47C68">
        <w:rPr>
          <w:noProof/>
          <w:lang w:eastAsia="ko-KR"/>
        </w:rPr>
        <w:t>T</w:t>
      </w:r>
      <w:r w:rsidRPr="00C47C68">
        <w:rPr>
          <w:noProof/>
        </w:rPr>
        <w:t>able 6.2.1-1.</w:t>
      </w:r>
    </w:p>
    <w:p w14:paraId="6A176319" w14:textId="77777777" w:rsidR="00411627" w:rsidRPr="00C47C68" w:rsidRDefault="00411627" w:rsidP="00411627">
      <w:pPr>
        <w:rPr>
          <w:noProof/>
          <w:lang w:eastAsia="ko-KR"/>
        </w:rPr>
      </w:pPr>
      <w:r w:rsidRPr="00C47C68">
        <w:rPr>
          <w:noProof/>
        </w:rPr>
        <w:t>It has a fixed size and consists of a single octet defined as follows (</w:t>
      </w:r>
      <w:r w:rsidRPr="00C47C68">
        <w:rPr>
          <w:noProof/>
          <w:lang w:eastAsia="ko-KR"/>
        </w:rPr>
        <w:t>F</w:t>
      </w:r>
      <w:r w:rsidRPr="00C47C68">
        <w:rPr>
          <w:noProof/>
        </w:rPr>
        <w:t>igure 6.1.3.</w:t>
      </w:r>
      <w:r w:rsidRPr="00C47C68">
        <w:rPr>
          <w:noProof/>
          <w:lang w:eastAsia="ko-KR"/>
        </w:rPr>
        <w:t>4</w:t>
      </w:r>
      <w:r w:rsidRPr="00C47C68">
        <w:rPr>
          <w:noProof/>
        </w:rPr>
        <w:t>-1):</w:t>
      </w:r>
    </w:p>
    <w:p w14:paraId="1E41B769" w14:textId="77777777" w:rsidR="00411627" w:rsidRPr="00C47C68" w:rsidRDefault="00411627" w:rsidP="00411627">
      <w:pPr>
        <w:pStyle w:val="B1"/>
        <w:rPr>
          <w:lang w:eastAsia="ko-KR"/>
        </w:rPr>
      </w:pPr>
      <w:r w:rsidRPr="00C47C68">
        <w:rPr>
          <w:lang w:eastAsia="ko-KR"/>
        </w:rPr>
        <w:t>-</w:t>
      </w:r>
      <w:r w:rsidRPr="00C47C68">
        <w:rPr>
          <w:lang w:eastAsia="ko-KR"/>
        </w:rPr>
        <w:tab/>
        <w:t>TAG Identity (TAG ID): This field indicates the TAG Identity of the addressed TAG. The TAG containing the SpCell has the TAG Identity 0. The length of the field is 2 bits;</w:t>
      </w:r>
    </w:p>
    <w:p w14:paraId="5A25FE40" w14:textId="77777777" w:rsidR="00411627" w:rsidRPr="00C47C68" w:rsidRDefault="00411627" w:rsidP="00411627">
      <w:pPr>
        <w:pStyle w:val="B1"/>
        <w:rPr>
          <w:lang w:eastAsia="ko-KR"/>
        </w:rPr>
      </w:pPr>
      <w:r w:rsidRPr="00C47C68">
        <w:rPr>
          <w:lang w:eastAsia="ko-KR"/>
        </w:rPr>
        <w:t>-</w:t>
      </w:r>
      <w:r w:rsidRPr="00C47C68">
        <w:rPr>
          <w:lang w:eastAsia="ko-KR"/>
        </w:rPr>
        <w:tab/>
        <w:t>Timing Advance Command</w:t>
      </w:r>
      <w:r w:rsidRPr="00C47C68">
        <w:t xml:space="preserve">: This field </w:t>
      </w:r>
      <w:r w:rsidRPr="00C47C68">
        <w:rPr>
          <w:lang w:eastAsia="ko-KR"/>
        </w:rPr>
        <w:t xml:space="preserve">indicates the index value </w:t>
      </w:r>
      <w:r w:rsidRPr="00C47C68">
        <w:rPr>
          <w:i/>
          <w:lang w:eastAsia="ko-KR"/>
        </w:rPr>
        <w:t>T</w:t>
      </w:r>
      <w:r w:rsidRPr="00C47C68">
        <w:rPr>
          <w:i/>
          <w:vertAlign w:val="subscript"/>
          <w:lang w:eastAsia="ko-KR"/>
        </w:rPr>
        <w:t>A</w:t>
      </w:r>
      <w:r w:rsidRPr="00C47C68">
        <w:rPr>
          <w:lang w:eastAsia="ko-KR"/>
        </w:rPr>
        <w:t xml:space="preserve"> (0, 1, 2… 63) used to control the amount of timing adjustment that MAC entity has to apply (as specified in TS 38.213 [6]). </w:t>
      </w:r>
      <w:r w:rsidRPr="00C47C68">
        <w:t xml:space="preserve">The length of the field is </w:t>
      </w:r>
      <w:r w:rsidRPr="00C47C68">
        <w:rPr>
          <w:lang w:eastAsia="ko-KR"/>
        </w:rPr>
        <w:t xml:space="preserve">6 </w:t>
      </w:r>
      <w:r w:rsidRPr="00C47C68">
        <w:t>bits.</w:t>
      </w:r>
    </w:p>
    <w:p w14:paraId="7E97C58C" w14:textId="77777777" w:rsidR="00411627" w:rsidRPr="00C47C68" w:rsidRDefault="00411627" w:rsidP="00411627">
      <w:pPr>
        <w:pStyle w:val="TH"/>
        <w:rPr>
          <w:noProof/>
          <w:lang w:eastAsia="ko-KR"/>
        </w:rPr>
      </w:pPr>
      <w:r w:rsidRPr="00C47C68">
        <w:object w:dxaOrig="5700" w:dyaOrig="1020" w14:anchorId="15E45F53">
          <v:shape id="_x0000_i1046" type="#_x0000_t75" style="width:285pt;height:51pt" o:ole="">
            <v:imagedata r:id="rId51" o:title=""/>
          </v:shape>
          <o:OLEObject Type="Embed" ProgID="Visio.Drawing.15" ShapeID="_x0000_i1046" DrawAspect="Content" ObjectID="_1734868976" r:id="rId52"/>
        </w:object>
      </w:r>
    </w:p>
    <w:p w14:paraId="1F828612" w14:textId="77777777" w:rsidR="00411627" w:rsidRPr="00C47C68" w:rsidRDefault="00411627" w:rsidP="00411627">
      <w:pPr>
        <w:pStyle w:val="TF"/>
        <w:rPr>
          <w:noProof/>
          <w:lang w:eastAsia="ko-KR"/>
        </w:rPr>
      </w:pPr>
      <w:r w:rsidRPr="00C47C68">
        <w:rPr>
          <w:noProof/>
          <w:lang w:eastAsia="ko-KR"/>
        </w:rPr>
        <w:t>Figure 6.1.3.4-1: Timing Advance Command MAC CE</w:t>
      </w:r>
    </w:p>
    <w:p w14:paraId="6D5E1DE7" w14:textId="77777777" w:rsidR="003B18D8" w:rsidRPr="00C47C68" w:rsidRDefault="003B18D8" w:rsidP="003B18D8">
      <w:pPr>
        <w:pStyle w:val="Heading4"/>
        <w:rPr>
          <w:rFonts w:eastAsia="Malgun Gothic"/>
        </w:rPr>
      </w:pPr>
      <w:bookmarkStart w:id="1385" w:name="_Toc37296281"/>
      <w:bookmarkStart w:id="1386" w:name="_Toc46490412"/>
      <w:bookmarkStart w:id="1387" w:name="_Toc52752107"/>
      <w:bookmarkStart w:id="1388" w:name="_Toc52796569"/>
      <w:bookmarkStart w:id="1389" w:name="_Toc115558016"/>
      <w:bookmarkStart w:id="1390" w:name="_Toc29239883"/>
      <w:r w:rsidRPr="00C47C68">
        <w:rPr>
          <w:rFonts w:eastAsia="Malgun Gothic"/>
        </w:rPr>
        <w:t>6.1.3.4a</w:t>
      </w:r>
      <w:r w:rsidRPr="00C47C68">
        <w:rPr>
          <w:rFonts w:eastAsia="Malgun Gothic"/>
        </w:rPr>
        <w:tab/>
      </w:r>
      <w:bookmarkStart w:id="1391" w:name="_Hlk20927412"/>
      <w:r w:rsidRPr="00C47C68">
        <w:rPr>
          <w:rFonts w:eastAsia="Malgun Gothic"/>
        </w:rPr>
        <w:t>Absolute Timing Advance Command MAC CE</w:t>
      </w:r>
      <w:bookmarkEnd w:id="1385"/>
      <w:bookmarkEnd w:id="1386"/>
      <w:bookmarkEnd w:id="1387"/>
      <w:bookmarkEnd w:id="1388"/>
      <w:bookmarkEnd w:id="1389"/>
      <w:bookmarkEnd w:id="1391"/>
    </w:p>
    <w:p w14:paraId="4EAE1E0E" w14:textId="77777777" w:rsidR="003B18D8" w:rsidRPr="00C47C68" w:rsidRDefault="003B18D8" w:rsidP="003B18D8">
      <w:pPr>
        <w:rPr>
          <w:rFonts w:eastAsia="Malgun Gothic"/>
        </w:rPr>
      </w:pPr>
      <w:r w:rsidRPr="00C47C68">
        <w:t xml:space="preserve">The Absolute Timing Advance Command MAC </w:t>
      </w:r>
      <w:r w:rsidRPr="00C47C68">
        <w:rPr>
          <w:lang w:eastAsia="ko-KR"/>
        </w:rPr>
        <w:t>CE</w:t>
      </w:r>
      <w:r w:rsidRPr="00C47C68">
        <w:t xml:space="preserve"> is identified by MAC subheader with </w:t>
      </w:r>
      <w:r w:rsidR="000D4BCF" w:rsidRPr="00C47C68">
        <w:t>e</w:t>
      </w:r>
      <w:r w:rsidRPr="00C47C68">
        <w:t xml:space="preserve">LCID as specified in </w:t>
      </w:r>
      <w:r w:rsidRPr="00C47C68">
        <w:rPr>
          <w:lang w:eastAsia="ko-KR"/>
        </w:rPr>
        <w:t>T</w:t>
      </w:r>
      <w:r w:rsidRPr="00C47C68">
        <w:t>able 6.2.1-1</w:t>
      </w:r>
      <w:r w:rsidR="000D4BCF" w:rsidRPr="00C47C68">
        <w:t>b</w:t>
      </w:r>
      <w:r w:rsidRPr="00C47C68">
        <w:t>.</w:t>
      </w:r>
    </w:p>
    <w:p w14:paraId="08C3D1BC" w14:textId="77777777" w:rsidR="003B18D8" w:rsidRPr="00C47C68" w:rsidRDefault="003B18D8" w:rsidP="003B18D8">
      <w:pPr>
        <w:rPr>
          <w:lang w:eastAsia="ko-KR"/>
        </w:rPr>
      </w:pPr>
      <w:r w:rsidRPr="00C47C68">
        <w:t xml:space="preserve">It has a fixed size and consists of </w:t>
      </w:r>
      <w:r w:rsidRPr="00C47C68">
        <w:rPr>
          <w:rFonts w:eastAsiaTheme="minorEastAsia"/>
          <w:lang w:eastAsia="zh-CN"/>
        </w:rPr>
        <w:t>two</w:t>
      </w:r>
      <w:r w:rsidRPr="00C47C68">
        <w:t xml:space="preserve"> octet</w:t>
      </w:r>
      <w:r w:rsidRPr="00C47C68">
        <w:rPr>
          <w:rFonts w:eastAsiaTheme="minorEastAsia"/>
          <w:lang w:eastAsia="zh-CN"/>
        </w:rPr>
        <w:t>s</w:t>
      </w:r>
      <w:r w:rsidRPr="00C47C68">
        <w:t xml:space="preserve"> defined as follows (</w:t>
      </w:r>
      <w:r w:rsidRPr="00C47C68">
        <w:rPr>
          <w:lang w:eastAsia="ko-KR"/>
        </w:rPr>
        <w:t>F</w:t>
      </w:r>
      <w:r w:rsidRPr="00C47C68">
        <w:t>igure 6.1.3.</w:t>
      </w:r>
      <w:r w:rsidRPr="00C47C68">
        <w:rPr>
          <w:lang w:eastAsia="ko-KR"/>
        </w:rPr>
        <w:t>4</w:t>
      </w:r>
      <w:r w:rsidRPr="00C47C68">
        <w:rPr>
          <w:rFonts w:eastAsiaTheme="minorEastAsia"/>
          <w:lang w:eastAsia="zh-CN"/>
        </w:rPr>
        <w:t>a</w:t>
      </w:r>
      <w:r w:rsidRPr="00C47C68">
        <w:t>-1):</w:t>
      </w:r>
    </w:p>
    <w:p w14:paraId="5B51DA2F" w14:textId="77777777" w:rsidR="003B18D8" w:rsidRPr="00C47C68" w:rsidRDefault="003B18D8" w:rsidP="003B18D8">
      <w:pPr>
        <w:pStyle w:val="B1"/>
        <w:rPr>
          <w:lang w:eastAsia="en-US"/>
        </w:rPr>
      </w:pPr>
      <w:r w:rsidRPr="00C47C68">
        <w:rPr>
          <w:lang w:eastAsia="ko-KR"/>
        </w:rPr>
        <w:t>-</w:t>
      </w:r>
      <w:r w:rsidRPr="00C47C68">
        <w:tab/>
        <w:t>Timing Advance Command: This field indicates the index value TA used to control the amount of timing adjustment that the MAC entity has to apply in TS 38.213 [6]. The size of the field is 12 bits;</w:t>
      </w:r>
    </w:p>
    <w:p w14:paraId="6E2C2273" w14:textId="22A8B14E" w:rsidR="003B18D8" w:rsidRPr="00C47C68" w:rsidRDefault="003B18D8" w:rsidP="003B18D8">
      <w:pPr>
        <w:pStyle w:val="B1"/>
      </w:pPr>
      <w:r w:rsidRPr="00C47C68">
        <w:rPr>
          <w:noProof/>
        </w:rPr>
        <w:t>-</w:t>
      </w:r>
      <w:r w:rsidRPr="00C47C68">
        <w:rPr>
          <w:noProof/>
        </w:rPr>
        <w:tab/>
        <w:t xml:space="preserve">R: Reserved bit, set to </w:t>
      </w:r>
      <w:r w:rsidRPr="00C47C68">
        <w:rPr>
          <w:noProof/>
          <w:lang w:eastAsia="ko-KR"/>
        </w:rPr>
        <w:t>0</w:t>
      </w:r>
      <w:r w:rsidRPr="00C47C68">
        <w:rPr>
          <w:noProof/>
        </w:rPr>
        <w:t>.</w:t>
      </w:r>
    </w:p>
    <w:p w14:paraId="2E328CC4" w14:textId="77777777" w:rsidR="003B18D8" w:rsidRPr="00C47C68" w:rsidRDefault="006C45CF" w:rsidP="003B18D8">
      <w:pPr>
        <w:pStyle w:val="TH"/>
        <w:rPr>
          <w:lang w:eastAsia="ko-KR"/>
        </w:rPr>
      </w:pPr>
      <w:r w:rsidRPr="00C47C68">
        <w:object w:dxaOrig="5700" w:dyaOrig="1591" w14:anchorId="7529ABB8">
          <v:shape id="_x0000_i1047" type="#_x0000_t75" style="width:285pt;height:80.25pt" o:ole="">
            <v:imagedata r:id="rId53" o:title=""/>
          </v:shape>
          <o:OLEObject Type="Embed" ProgID="Visio.Drawing.15" ShapeID="_x0000_i1047" DrawAspect="Content" ObjectID="_1734868977" r:id="rId54"/>
        </w:object>
      </w:r>
    </w:p>
    <w:p w14:paraId="644EFFC3" w14:textId="77777777" w:rsidR="003B18D8" w:rsidRPr="00C47C68" w:rsidRDefault="003B18D8" w:rsidP="003B18D8">
      <w:pPr>
        <w:pStyle w:val="TF"/>
        <w:rPr>
          <w:noProof/>
          <w:lang w:eastAsia="ko-KR"/>
        </w:rPr>
      </w:pPr>
      <w:r w:rsidRPr="00C47C68">
        <w:rPr>
          <w:noProof/>
          <w:lang w:eastAsia="ko-KR"/>
        </w:rPr>
        <w:t>Figure 6.1.3.4a-1: Absolute Timing Advance Command MAC CE</w:t>
      </w:r>
    </w:p>
    <w:p w14:paraId="45B6BD65" w14:textId="77777777" w:rsidR="00411627" w:rsidRPr="00C47C68" w:rsidRDefault="00411627" w:rsidP="00411627">
      <w:pPr>
        <w:pStyle w:val="Heading4"/>
        <w:rPr>
          <w:noProof/>
          <w:lang w:eastAsia="ko-KR"/>
        </w:rPr>
      </w:pPr>
      <w:bookmarkStart w:id="1392" w:name="_Toc37296282"/>
      <w:bookmarkStart w:id="1393" w:name="_Toc46490413"/>
      <w:bookmarkStart w:id="1394" w:name="_Toc52752108"/>
      <w:bookmarkStart w:id="1395" w:name="_Toc52796570"/>
      <w:bookmarkStart w:id="1396" w:name="_Toc115558017"/>
      <w:r w:rsidRPr="00C47C68">
        <w:rPr>
          <w:noProof/>
        </w:rPr>
        <w:t>6.1.3.</w:t>
      </w:r>
      <w:r w:rsidRPr="00C47C68">
        <w:rPr>
          <w:noProof/>
          <w:lang w:eastAsia="ko-KR"/>
        </w:rPr>
        <w:t>5</w:t>
      </w:r>
      <w:r w:rsidRPr="00C47C68">
        <w:rPr>
          <w:noProof/>
        </w:rPr>
        <w:tab/>
        <w:t xml:space="preserve">DRX Command MAC </w:t>
      </w:r>
      <w:r w:rsidRPr="00C47C68">
        <w:rPr>
          <w:noProof/>
          <w:lang w:eastAsia="ko-KR"/>
        </w:rPr>
        <w:t>CE</w:t>
      </w:r>
      <w:bookmarkEnd w:id="1390"/>
      <w:bookmarkEnd w:id="1392"/>
      <w:bookmarkEnd w:id="1393"/>
      <w:bookmarkEnd w:id="1394"/>
      <w:bookmarkEnd w:id="1395"/>
      <w:bookmarkEnd w:id="1396"/>
    </w:p>
    <w:p w14:paraId="0E8CB891" w14:textId="77777777" w:rsidR="00411627" w:rsidRPr="00C47C68" w:rsidRDefault="00411627" w:rsidP="00411627">
      <w:pPr>
        <w:rPr>
          <w:noProof/>
        </w:rPr>
      </w:pPr>
      <w:r w:rsidRPr="00C47C68">
        <w:rPr>
          <w:noProof/>
        </w:rPr>
        <w:t xml:space="preserve">The DRX Command MAC </w:t>
      </w:r>
      <w:r w:rsidRPr="00C47C68">
        <w:rPr>
          <w:noProof/>
          <w:lang w:eastAsia="ko-KR"/>
        </w:rPr>
        <w:t>CE</w:t>
      </w:r>
      <w:r w:rsidRPr="00C47C68">
        <w:rPr>
          <w:noProof/>
        </w:rPr>
        <w:t xml:space="preserve"> is identified by a MAC subheader with LCID as specified in </w:t>
      </w:r>
      <w:r w:rsidRPr="00C47C68">
        <w:rPr>
          <w:noProof/>
          <w:lang w:eastAsia="ko-KR"/>
        </w:rPr>
        <w:t>T</w:t>
      </w:r>
      <w:r w:rsidRPr="00C47C68">
        <w:rPr>
          <w:noProof/>
        </w:rPr>
        <w:t>able 6.2.1-1.</w:t>
      </w:r>
    </w:p>
    <w:p w14:paraId="4791433B" w14:textId="77777777" w:rsidR="00411627" w:rsidRPr="00C47C68" w:rsidRDefault="00411627" w:rsidP="00411627">
      <w:pPr>
        <w:rPr>
          <w:noProof/>
        </w:rPr>
      </w:pPr>
      <w:r w:rsidRPr="00C47C68">
        <w:rPr>
          <w:noProof/>
        </w:rPr>
        <w:t>It has a fixed size of zero bits.</w:t>
      </w:r>
    </w:p>
    <w:p w14:paraId="2ACCFCE3" w14:textId="77777777" w:rsidR="00411627" w:rsidRPr="00C47C68" w:rsidRDefault="00411627" w:rsidP="00411627">
      <w:pPr>
        <w:pStyle w:val="Heading4"/>
        <w:rPr>
          <w:noProof/>
          <w:lang w:eastAsia="ko-KR"/>
        </w:rPr>
      </w:pPr>
      <w:bookmarkStart w:id="1397" w:name="_Toc29239884"/>
      <w:bookmarkStart w:id="1398" w:name="_Toc37296283"/>
      <w:bookmarkStart w:id="1399" w:name="_Toc46490414"/>
      <w:bookmarkStart w:id="1400" w:name="_Toc52752109"/>
      <w:bookmarkStart w:id="1401" w:name="_Toc52796571"/>
      <w:bookmarkStart w:id="1402" w:name="_Toc115558018"/>
      <w:r w:rsidRPr="00C47C68">
        <w:rPr>
          <w:noProof/>
        </w:rPr>
        <w:t>6.1.3.</w:t>
      </w:r>
      <w:r w:rsidRPr="00C47C68">
        <w:rPr>
          <w:noProof/>
          <w:lang w:eastAsia="ko-KR"/>
        </w:rPr>
        <w:t>6</w:t>
      </w:r>
      <w:r w:rsidRPr="00C47C68">
        <w:rPr>
          <w:noProof/>
        </w:rPr>
        <w:tab/>
        <w:t xml:space="preserve">Long DRX Command MAC </w:t>
      </w:r>
      <w:r w:rsidRPr="00C47C68">
        <w:rPr>
          <w:noProof/>
          <w:lang w:eastAsia="ko-KR"/>
        </w:rPr>
        <w:t>CE</w:t>
      </w:r>
      <w:bookmarkEnd w:id="1397"/>
      <w:bookmarkEnd w:id="1398"/>
      <w:bookmarkEnd w:id="1399"/>
      <w:bookmarkEnd w:id="1400"/>
      <w:bookmarkEnd w:id="1401"/>
      <w:bookmarkEnd w:id="1402"/>
    </w:p>
    <w:p w14:paraId="150E4AC3" w14:textId="77777777" w:rsidR="00411627" w:rsidRPr="00C47C68" w:rsidRDefault="00411627" w:rsidP="00411627">
      <w:pPr>
        <w:rPr>
          <w:noProof/>
        </w:rPr>
      </w:pPr>
      <w:r w:rsidRPr="00C47C68">
        <w:rPr>
          <w:noProof/>
        </w:rPr>
        <w:t xml:space="preserve">The Long DRX Command MAC </w:t>
      </w:r>
      <w:r w:rsidRPr="00C47C68">
        <w:rPr>
          <w:noProof/>
          <w:lang w:eastAsia="ko-KR"/>
        </w:rPr>
        <w:t>CE</w:t>
      </w:r>
      <w:r w:rsidRPr="00C47C68">
        <w:rPr>
          <w:noProof/>
        </w:rPr>
        <w:t xml:space="preserve"> is identified by a MAC subheader with LCID as specified in </w:t>
      </w:r>
      <w:r w:rsidRPr="00C47C68">
        <w:rPr>
          <w:noProof/>
          <w:lang w:eastAsia="ko-KR"/>
        </w:rPr>
        <w:t>T</w:t>
      </w:r>
      <w:r w:rsidRPr="00C47C68">
        <w:rPr>
          <w:noProof/>
        </w:rPr>
        <w:t>able 6.2.1-1.</w:t>
      </w:r>
    </w:p>
    <w:p w14:paraId="6056DA74" w14:textId="77777777" w:rsidR="00411627" w:rsidRPr="00C47C68" w:rsidRDefault="00411627" w:rsidP="00411627">
      <w:pPr>
        <w:rPr>
          <w:noProof/>
        </w:rPr>
      </w:pPr>
      <w:r w:rsidRPr="00C47C68">
        <w:rPr>
          <w:noProof/>
        </w:rPr>
        <w:t>It has a fixed size of zero bits.</w:t>
      </w:r>
    </w:p>
    <w:p w14:paraId="7F077625" w14:textId="77777777" w:rsidR="00411627" w:rsidRPr="00C47C68" w:rsidRDefault="00411627" w:rsidP="00411627">
      <w:pPr>
        <w:pStyle w:val="Heading4"/>
        <w:rPr>
          <w:noProof/>
          <w:lang w:eastAsia="ko-KR"/>
        </w:rPr>
      </w:pPr>
      <w:bookmarkStart w:id="1403" w:name="_Toc29239885"/>
      <w:bookmarkStart w:id="1404" w:name="_Toc37296284"/>
      <w:bookmarkStart w:id="1405" w:name="_Toc46490415"/>
      <w:bookmarkStart w:id="1406" w:name="_Toc52752110"/>
      <w:bookmarkStart w:id="1407" w:name="_Toc52796572"/>
      <w:bookmarkStart w:id="1408" w:name="_Toc115558019"/>
      <w:r w:rsidRPr="00C47C68">
        <w:rPr>
          <w:noProof/>
        </w:rPr>
        <w:t>6.1.3.</w:t>
      </w:r>
      <w:r w:rsidRPr="00C47C68">
        <w:rPr>
          <w:noProof/>
          <w:lang w:eastAsia="ko-KR"/>
        </w:rPr>
        <w:t>7</w:t>
      </w:r>
      <w:r w:rsidRPr="00C47C68">
        <w:rPr>
          <w:noProof/>
        </w:rPr>
        <w:tab/>
        <w:t xml:space="preserve">Configured </w:t>
      </w:r>
      <w:r w:rsidRPr="00C47C68">
        <w:rPr>
          <w:noProof/>
          <w:lang w:eastAsia="ko-KR"/>
        </w:rPr>
        <w:t>G</w:t>
      </w:r>
      <w:r w:rsidRPr="00C47C68">
        <w:rPr>
          <w:noProof/>
        </w:rPr>
        <w:t xml:space="preserve">rant </w:t>
      </w:r>
      <w:r w:rsidRPr="00C47C68">
        <w:rPr>
          <w:noProof/>
          <w:lang w:eastAsia="ko-KR"/>
        </w:rPr>
        <w:t>C</w:t>
      </w:r>
      <w:r w:rsidRPr="00C47C68">
        <w:rPr>
          <w:noProof/>
        </w:rPr>
        <w:t xml:space="preserve">onfirmation MAC </w:t>
      </w:r>
      <w:r w:rsidRPr="00C47C68">
        <w:rPr>
          <w:noProof/>
          <w:lang w:eastAsia="ko-KR"/>
        </w:rPr>
        <w:t>CE</w:t>
      </w:r>
      <w:bookmarkEnd w:id="1403"/>
      <w:bookmarkEnd w:id="1404"/>
      <w:bookmarkEnd w:id="1405"/>
      <w:bookmarkEnd w:id="1406"/>
      <w:bookmarkEnd w:id="1407"/>
      <w:bookmarkEnd w:id="1408"/>
    </w:p>
    <w:p w14:paraId="5C4C59C2" w14:textId="77777777" w:rsidR="00411627" w:rsidRPr="00C47C68" w:rsidRDefault="00411627" w:rsidP="00411627">
      <w:pPr>
        <w:keepLines/>
      </w:pPr>
      <w:r w:rsidRPr="00C47C68">
        <w:t xml:space="preserve">The Configured </w:t>
      </w:r>
      <w:r w:rsidRPr="00C47C68">
        <w:rPr>
          <w:lang w:eastAsia="ko-KR"/>
        </w:rPr>
        <w:t>G</w:t>
      </w:r>
      <w:r w:rsidRPr="00C47C68">
        <w:t xml:space="preserve">rant </w:t>
      </w:r>
      <w:r w:rsidRPr="00C47C68">
        <w:rPr>
          <w:lang w:eastAsia="ko-KR"/>
        </w:rPr>
        <w:t>C</w:t>
      </w:r>
      <w:r w:rsidRPr="00C47C68">
        <w:t xml:space="preserve">onfirmation MAC </w:t>
      </w:r>
      <w:r w:rsidRPr="00C47C68">
        <w:rPr>
          <w:lang w:eastAsia="ko-KR"/>
        </w:rPr>
        <w:t>CE</w:t>
      </w:r>
      <w:r w:rsidRPr="00C47C68">
        <w:t xml:space="preserve"> is identified by a MAC subheader with LCID as specified in </w:t>
      </w:r>
      <w:r w:rsidRPr="00C47C68">
        <w:rPr>
          <w:lang w:eastAsia="ko-KR"/>
        </w:rPr>
        <w:t>T</w:t>
      </w:r>
      <w:r w:rsidRPr="00C47C68">
        <w:t>able 6.2.1-</w:t>
      </w:r>
      <w:r w:rsidRPr="00C47C68">
        <w:rPr>
          <w:lang w:eastAsia="zh-CN"/>
        </w:rPr>
        <w:t>2</w:t>
      </w:r>
      <w:r w:rsidRPr="00C47C68">
        <w:t>.</w:t>
      </w:r>
    </w:p>
    <w:p w14:paraId="781C4C1A" w14:textId="77777777" w:rsidR="00411627" w:rsidRPr="00C47C68" w:rsidRDefault="00411627" w:rsidP="00411627">
      <w:pPr>
        <w:keepLines/>
      </w:pPr>
      <w:r w:rsidRPr="00C47C68">
        <w:t>It has a fixed size of zero bits.</w:t>
      </w:r>
    </w:p>
    <w:p w14:paraId="70A07F79" w14:textId="77777777" w:rsidR="00411627" w:rsidRPr="00C47C68" w:rsidRDefault="00411627" w:rsidP="00411627">
      <w:pPr>
        <w:pStyle w:val="Heading4"/>
        <w:rPr>
          <w:noProof/>
          <w:lang w:eastAsia="ko-KR"/>
        </w:rPr>
      </w:pPr>
      <w:bookmarkStart w:id="1409" w:name="_Toc29239886"/>
      <w:bookmarkStart w:id="1410" w:name="_Toc37296285"/>
      <w:bookmarkStart w:id="1411" w:name="_Toc46490416"/>
      <w:bookmarkStart w:id="1412" w:name="_Toc52752111"/>
      <w:bookmarkStart w:id="1413" w:name="_Toc52796573"/>
      <w:bookmarkStart w:id="1414" w:name="_Toc115558020"/>
      <w:r w:rsidRPr="00C47C68">
        <w:rPr>
          <w:noProof/>
        </w:rPr>
        <w:t>6.1.3.</w:t>
      </w:r>
      <w:r w:rsidRPr="00C47C68">
        <w:rPr>
          <w:noProof/>
          <w:lang w:eastAsia="ko-KR"/>
        </w:rPr>
        <w:t>8</w:t>
      </w:r>
      <w:r w:rsidRPr="00C47C68">
        <w:rPr>
          <w:noProof/>
        </w:rPr>
        <w:tab/>
      </w:r>
      <w:r w:rsidRPr="00C47C68">
        <w:rPr>
          <w:noProof/>
          <w:lang w:eastAsia="ko-KR"/>
        </w:rPr>
        <w:t>Single Entry PHR</w:t>
      </w:r>
      <w:r w:rsidRPr="00C47C68">
        <w:rPr>
          <w:noProof/>
        </w:rPr>
        <w:t xml:space="preserve"> MAC CE</w:t>
      </w:r>
      <w:bookmarkEnd w:id="1409"/>
      <w:bookmarkEnd w:id="1410"/>
      <w:bookmarkEnd w:id="1411"/>
      <w:bookmarkEnd w:id="1412"/>
      <w:bookmarkEnd w:id="1413"/>
      <w:bookmarkEnd w:id="1414"/>
    </w:p>
    <w:p w14:paraId="584732E0" w14:textId="77777777" w:rsidR="00411627" w:rsidRPr="00C47C68" w:rsidRDefault="00411627" w:rsidP="00411627">
      <w:pPr>
        <w:keepLines/>
        <w:rPr>
          <w:lang w:eastAsia="ko-KR"/>
        </w:rPr>
      </w:pPr>
      <w:r w:rsidRPr="00C47C68">
        <w:t xml:space="preserve">The </w:t>
      </w:r>
      <w:r w:rsidRPr="00C47C68">
        <w:rPr>
          <w:lang w:eastAsia="ko-KR"/>
        </w:rPr>
        <w:t xml:space="preserve">Single Entry PHR MAC CE </w:t>
      </w:r>
      <w:r w:rsidRPr="00C47C68">
        <w:t xml:space="preserve">is identified by a MAC subheader with LCID as specified in </w:t>
      </w:r>
      <w:r w:rsidRPr="00C47C68">
        <w:rPr>
          <w:lang w:eastAsia="ko-KR"/>
        </w:rPr>
        <w:t>T</w:t>
      </w:r>
      <w:r w:rsidRPr="00C47C68">
        <w:t>able 6.2.1-</w:t>
      </w:r>
      <w:r w:rsidRPr="00C47C68">
        <w:rPr>
          <w:lang w:eastAsia="zh-CN"/>
        </w:rPr>
        <w:t>2</w:t>
      </w:r>
      <w:r w:rsidRPr="00C47C68">
        <w:t>.</w:t>
      </w:r>
    </w:p>
    <w:p w14:paraId="3E77A732" w14:textId="77777777" w:rsidR="00411627" w:rsidRPr="00C47C68" w:rsidRDefault="00411627" w:rsidP="00411627">
      <w:pPr>
        <w:keepLines/>
        <w:rPr>
          <w:lang w:eastAsia="ko-KR"/>
        </w:rPr>
      </w:pPr>
      <w:r w:rsidRPr="00C47C68">
        <w:rPr>
          <w:lang w:eastAsia="ko-KR"/>
        </w:rPr>
        <w:t>It has a fixed size and consists of two octet</w:t>
      </w:r>
      <w:r w:rsidR="00E03F1B" w:rsidRPr="00C47C68">
        <w:rPr>
          <w:lang w:eastAsia="ko-KR"/>
        </w:rPr>
        <w:t>s</w:t>
      </w:r>
      <w:r w:rsidRPr="00C47C68">
        <w:rPr>
          <w:lang w:eastAsia="ko-KR"/>
        </w:rPr>
        <w:t xml:space="preserve"> defined as follows (figure 6.1.3.8-1):</w:t>
      </w:r>
    </w:p>
    <w:p w14:paraId="0F56119E" w14:textId="77777777" w:rsidR="00411627" w:rsidRPr="00C47C68" w:rsidRDefault="00411627" w:rsidP="00411627">
      <w:pPr>
        <w:pStyle w:val="B1"/>
        <w:rPr>
          <w:noProof/>
        </w:rPr>
      </w:pPr>
      <w:r w:rsidRPr="00C47C68">
        <w:rPr>
          <w:noProof/>
        </w:rPr>
        <w:t>-</w:t>
      </w:r>
      <w:r w:rsidRPr="00C47C68">
        <w:rPr>
          <w:noProof/>
        </w:rPr>
        <w:tab/>
        <w:t xml:space="preserve">R: </w:t>
      </w:r>
      <w:r w:rsidRPr="00C47C68">
        <w:rPr>
          <w:noProof/>
          <w:lang w:eastAsia="ko-KR"/>
        </w:rPr>
        <w:t>R</w:t>
      </w:r>
      <w:r w:rsidRPr="00C47C68">
        <w:rPr>
          <w:noProof/>
        </w:rPr>
        <w:t>eserved bit, set to 0;</w:t>
      </w:r>
    </w:p>
    <w:p w14:paraId="73EE95D0" w14:textId="77777777" w:rsidR="00411627" w:rsidRPr="00C47C68" w:rsidRDefault="00411627" w:rsidP="00411627">
      <w:pPr>
        <w:pStyle w:val="B1"/>
        <w:rPr>
          <w:noProof/>
          <w:lang w:eastAsia="ko-KR"/>
        </w:rPr>
      </w:pPr>
      <w:r w:rsidRPr="00C47C68">
        <w:rPr>
          <w:noProof/>
        </w:rPr>
        <w:t>-</w:t>
      </w:r>
      <w:r w:rsidRPr="00C47C68">
        <w:rPr>
          <w:noProof/>
        </w:rPr>
        <w:tab/>
        <w:t xml:space="preserve">Power Headroom (PH): </w:t>
      </w:r>
      <w:r w:rsidRPr="00C47C68">
        <w:rPr>
          <w:noProof/>
          <w:lang w:eastAsia="ko-KR"/>
        </w:rPr>
        <w:t>T</w:t>
      </w:r>
      <w:r w:rsidRPr="00C47C68">
        <w:rPr>
          <w:noProof/>
        </w:rPr>
        <w:t>his field indicates the power headroom level. The length of the field is 6 bits. The reported PH and the corresponding power headroom levels are shown in Table 6.1.3.</w:t>
      </w:r>
      <w:r w:rsidRPr="00C47C68">
        <w:rPr>
          <w:noProof/>
          <w:lang w:eastAsia="ko-KR"/>
        </w:rPr>
        <w:t>8</w:t>
      </w:r>
      <w:r w:rsidRPr="00C47C68">
        <w:rPr>
          <w:noProof/>
        </w:rPr>
        <w:t>-1 below (the corresponding measured values in dB are specified in TS 38.133 [11])</w:t>
      </w:r>
      <w:r w:rsidRPr="00C47C68">
        <w:rPr>
          <w:noProof/>
          <w:lang w:eastAsia="ko-KR"/>
        </w:rPr>
        <w:t>;</w:t>
      </w:r>
    </w:p>
    <w:p w14:paraId="22F64E57" w14:textId="77777777" w:rsidR="008D0471" w:rsidRPr="00C47C68" w:rsidRDefault="008D0471" w:rsidP="008D0471">
      <w:pPr>
        <w:pStyle w:val="B1"/>
        <w:rPr>
          <w:noProof/>
          <w:lang w:eastAsia="ko-KR"/>
        </w:rPr>
      </w:pPr>
      <w:r w:rsidRPr="00C47C68">
        <w:rPr>
          <w:lang w:eastAsia="ko-KR"/>
        </w:rPr>
        <w:t>-</w:t>
      </w:r>
      <w:r w:rsidRPr="00C47C68">
        <w:rPr>
          <w:lang w:eastAsia="ko-KR"/>
        </w:rPr>
        <w:tab/>
        <w:t xml:space="preserve">P: </w:t>
      </w:r>
      <w:r w:rsidR="003F09F9" w:rsidRPr="00C47C68">
        <w:rPr>
          <w:noProof/>
        </w:rPr>
        <w:t xml:space="preserve">If </w:t>
      </w:r>
      <w:r w:rsidR="003F09F9" w:rsidRPr="00C47C68">
        <w:rPr>
          <w:i/>
          <w:iCs/>
          <w:noProof/>
        </w:rPr>
        <w:t>mpe-Reporting</w:t>
      </w:r>
      <w:r w:rsidR="00F91560" w:rsidRPr="00C47C68">
        <w:rPr>
          <w:i/>
          <w:iCs/>
          <w:noProof/>
        </w:rPr>
        <w:t>-FR2</w:t>
      </w:r>
      <w:r w:rsidR="003F09F9" w:rsidRPr="00C47C68">
        <w:rPr>
          <w:noProof/>
        </w:rPr>
        <w:t xml:space="preserve"> is configured</w:t>
      </w:r>
      <w:r w:rsidR="00F91560" w:rsidRPr="00C47C68">
        <w:rPr>
          <w:noProof/>
        </w:rPr>
        <w:t xml:space="preserve"> and the Serving Cell operates on FR2, the MAC entity shall set</w:t>
      </w:r>
      <w:r w:rsidR="003F09F9" w:rsidRPr="00C47C68">
        <w:rPr>
          <w:noProof/>
        </w:rPr>
        <w:t xml:space="preserve"> this field to 0 if the </w:t>
      </w:r>
      <w:r w:rsidR="00F91560" w:rsidRPr="00C47C68">
        <w:rPr>
          <w:noProof/>
        </w:rPr>
        <w:t>applied P-MPR value</w:t>
      </w:r>
      <w:r w:rsidR="00F91560" w:rsidRPr="00C47C68">
        <w:rPr>
          <w:lang w:eastAsia="ko-KR"/>
        </w:rPr>
        <w:t xml:space="preserve">, to meet MPE requirements, as specified in TS 38.101-2 [15], </w:t>
      </w:r>
      <w:r w:rsidR="003F09F9" w:rsidRPr="00C47C68">
        <w:rPr>
          <w:noProof/>
        </w:rPr>
        <w:t>is less than P</w:t>
      </w:r>
      <w:r w:rsidR="00F91560" w:rsidRPr="00C47C68">
        <w:rPr>
          <w:noProof/>
        </w:rPr>
        <w:t>-</w:t>
      </w:r>
      <w:r w:rsidR="003F09F9" w:rsidRPr="00C47C68">
        <w:rPr>
          <w:noProof/>
        </w:rPr>
        <w:t>MPR_0</w:t>
      </w:r>
      <w:r w:rsidR="00F91560" w:rsidRPr="00C47C68">
        <w:rPr>
          <w:noProof/>
        </w:rPr>
        <w:t>0</w:t>
      </w:r>
      <w:r w:rsidR="003F09F9" w:rsidRPr="00C47C68">
        <w:rPr>
          <w:noProof/>
        </w:rPr>
        <w:t xml:space="preserve"> as specified in TS 38.133 [11] and to 1 otherwise. If </w:t>
      </w:r>
      <w:r w:rsidR="003F09F9" w:rsidRPr="00C47C68">
        <w:rPr>
          <w:i/>
          <w:iCs/>
          <w:noProof/>
        </w:rPr>
        <w:t>mpe-Reporting</w:t>
      </w:r>
      <w:r w:rsidR="00F91560" w:rsidRPr="00C47C68">
        <w:rPr>
          <w:i/>
          <w:iCs/>
          <w:noProof/>
        </w:rPr>
        <w:t>-FR2</w:t>
      </w:r>
      <w:r w:rsidR="003F09F9" w:rsidRPr="00C47C68">
        <w:rPr>
          <w:noProof/>
        </w:rPr>
        <w:t xml:space="preserve"> is not configured </w:t>
      </w:r>
      <w:r w:rsidR="00F91560" w:rsidRPr="00C47C68">
        <w:rPr>
          <w:noProof/>
        </w:rPr>
        <w:t xml:space="preserve">or the Serving Cell operates on FR1, </w:t>
      </w:r>
      <w:r w:rsidR="003F09F9" w:rsidRPr="00C47C68">
        <w:rPr>
          <w:noProof/>
        </w:rPr>
        <w:t>this</w:t>
      </w:r>
      <w:r w:rsidRPr="00C47C68">
        <w:rPr>
          <w:lang w:eastAsia="ko-KR"/>
        </w:rPr>
        <w:t xml:space="preserve"> field indicates whether power backoff </w:t>
      </w:r>
      <w:r w:rsidR="00F91560" w:rsidRPr="00C47C68">
        <w:rPr>
          <w:lang w:eastAsia="ko-KR"/>
        </w:rPr>
        <w:t xml:space="preserve">is applied </w:t>
      </w:r>
      <w:r w:rsidRPr="00C47C68">
        <w:rPr>
          <w:lang w:eastAsia="ko-KR"/>
        </w:rPr>
        <w:t xml:space="preserve">due to power management </w:t>
      </w:r>
      <w:r w:rsidRPr="00C47C68">
        <w:rPr>
          <w:noProof/>
        </w:rPr>
        <w:t>(as allowed by P-MPR</w:t>
      </w:r>
      <w:r w:rsidRPr="00C47C68">
        <w:rPr>
          <w:noProof/>
          <w:vertAlign w:val="subscript"/>
        </w:rPr>
        <w:t>c</w:t>
      </w:r>
      <w:r w:rsidRPr="00C47C68">
        <w:rPr>
          <w:noProof/>
        </w:rPr>
        <w:t xml:space="preserve"> </w:t>
      </w:r>
      <w:r w:rsidRPr="00C47C68">
        <w:rPr>
          <w:noProof/>
          <w:lang w:eastAsia="ko-KR"/>
        </w:rPr>
        <w:t xml:space="preserve">as specified in TS 38.101-1 </w:t>
      </w:r>
      <w:r w:rsidRPr="00C47C68">
        <w:rPr>
          <w:noProof/>
        </w:rPr>
        <w:t xml:space="preserve">[14], </w:t>
      </w:r>
      <w:r w:rsidRPr="00C47C68">
        <w:rPr>
          <w:rFonts w:eastAsia="DengXian"/>
          <w:noProof/>
          <w:lang w:eastAsia="zh-CN"/>
        </w:rPr>
        <w:t>TS 38.101-2</w:t>
      </w:r>
      <w:r w:rsidRPr="00C47C68">
        <w:rPr>
          <w:noProof/>
        </w:rPr>
        <w:t xml:space="preserve"> [15]</w:t>
      </w:r>
      <w:r w:rsidR="00AC61E1" w:rsidRPr="00C47C68">
        <w:rPr>
          <w:noProof/>
        </w:rPr>
        <w:t>,</w:t>
      </w:r>
      <w:r w:rsidRPr="00C47C68">
        <w:rPr>
          <w:rFonts w:eastAsia="DengXian"/>
          <w:noProof/>
          <w:lang w:eastAsia="zh-CN"/>
        </w:rPr>
        <w:t xml:space="preserve"> </w:t>
      </w:r>
      <w:r w:rsidRPr="00C47C68">
        <w:rPr>
          <w:rFonts w:eastAsiaTheme="minorEastAsia"/>
          <w:noProof/>
        </w:rPr>
        <w:t xml:space="preserve">and </w:t>
      </w:r>
      <w:r w:rsidRPr="00C47C68">
        <w:rPr>
          <w:rFonts w:eastAsia="DengXian"/>
          <w:noProof/>
          <w:lang w:eastAsia="zh-CN"/>
        </w:rPr>
        <w:t>TS 38.101-</w:t>
      </w:r>
      <w:r w:rsidRPr="00C47C68">
        <w:rPr>
          <w:rFonts w:eastAsiaTheme="minorEastAsia"/>
          <w:noProof/>
        </w:rPr>
        <w:t>3</w:t>
      </w:r>
      <w:r w:rsidRPr="00C47C68">
        <w:rPr>
          <w:noProof/>
        </w:rPr>
        <w:t xml:space="preserve"> [</w:t>
      </w:r>
      <w:r w:rsidRPr="00C47C68">
        <w:rPr>
          <w:rFonts w:eastAsiaTheme="minorEastAsia"/>
          <w:noProof/>
        </w:rPr>
        <w:t>16</w:t>
      </w:r>
      <w:r w:rsidRPr="00C47C68">
        <w:rPr>
          <w:noProof/>
        </w:rPr>
        <w:t>])</w:t>
      </w:r>
      <w:r w:rsidRPr="00C47C68">
        <w:rPr>
          <w:lang w:eastAsia="ko-KR"/>
        </w:rPr>
        <w:t xml:space="preserve">. The MAC entity shall set </w:t>
      </w:r>
      <w:r w:rsidR="00AC61E1" w:rsidRPr="00C47C68">
        <w:rPr>
          <w:lang w:eastAsia="ko-KR"/>
        </w:rPr>
        <w:t xml:space="preserve">the </w:t>
      </w:r>
      <w:r w:rsidRPr="00C47C68">
        <w:rPr>
          <w:lang w:eastAsia="ko-KR"/>
        </w:rPr>
        <w:t>P</w:t>
      </w:r>
      <w:r w:rsidR="00AC61E1" w:rsidRPr="00C47C68">
        <w:rPr>
          <w:lang w:eastAsia="ko-KR"/>
        </w:rPr>
        <w:t xml:space="preserve"> field to </w:t>
      </w:r>
      <w:r w:rsidRPr="00C47C68">
        <w:rPr>
          <w:lang w:eastAsia="ko-KR"/>
        </w:rPr>
        <w:t>1 if the corresponding P</w:t>
      </w:r>
      <w:r w:rsidRPr="00C47C68">
        <w:rPr>
          <w:vertAlign w:val="subscript"/>
          <w:lang w:eastAsia="ko-KR"/>
        </w:rPr>
        <w:t>CMAX,f,c</w:t>
      </w:r>
      <w:r w:rsidRPr="00C47C68">
        <w:rPr>
          <w:lang w:eastAsia="ko-KR"/>
        </w:rPr>
        <w:t xml:space="preserve"> field would have had a different value if no power backoff due to power management had been applied;</w:t>
      </w:r>
    </w:p>
    <w:p w14:paraId="5E282A28" w14:textId="77777777" w:rsidR="00411627" w:rsidRPr="00C47C68" w:rsidRDefault="00411627" w:rsidP="00411627">
      <w:pPr>
        <w:pStyle w:val="B1"/>
        <w:rPr>
          <w:lang w:eastAsia="ko-KR"/>
        </w:rPr>
      </w:pPr>
      <w:r w:rsidRPr="00C47C68">
        <w:rPr>
          <w:lang w:eastAsia="ko-KR"/>
        </w:rPr>
        <w:t>-</w:t>
      </w:r>
      <w:r w:rsidRPr="00C47C68">
        <w:rPr>
          <w:lang w:eastAsia="ko-KR"/>
        </w:rPr>
        <w:tab/>
        <w:t>P</w:t>
      </w:r>
      <w:r w:rsidRPr="00C47C68">
        <w:rPr>
          <w:vertAlign w:val="subscript"/>
          <w:lang w:eastAsia="ko-KR"/>
        </w:rPr>
        <w:t>CMAX,f,c</w:t>
      </w:r>
      <w:r w:rsidRPr="00C47C68">
        <w:rPr>
          <w:lang w:eastAsia="ko-KR"/>
        </w:rPr>
        <w:t>: This field indicates the P</w:t>
      </w:r>
      <w:r w:rsidRPr="00C47C68">
        <w:rPr>
          <w:vertAlign w:val="subscript"/>
          <w:lang w:eastAsia="ko-KR"/>
        </w:rPr>
        <w:t>CMAX,f,c</w:t>
      </w:r>
      <w:r w:rsidRPr="00C47C68">
        <w:rPr>
          <w:lang w:eastAsia="ko-KR"/>
        </w:rPr>
        <w:t xml:space="preserve"> (as specified in TS 38.213 [6]) used for calculation of the preceding PH field. The reported P</w:t>
      </w:r>
      <w:r w:rsidRPr="00C47C68">
        <w:rPr>
          <w:vertAlign w:val="subscript"/>
          <w:lang w:eastAsia="ko-KR"/>
        </w:rPr>
        <w:t>CMAX,f,c</w:t>
      </w:r>
      <w:r w:rsidRPr="00C47C68">
        <w:rPr>
          <w:lang w:eastAsia="ko-KR"/>
        </w:rPr>
        <w:t xml:space="preserve"> and the corresponding nominal UE transmit power levels are shown in Table 6.1.3.8-2 (the corresponding measured values in dBm are specified in TS 38.133 [11])</w:t>
      </w:r>
      <w:r w:rsidR="003F09F9" w:rsidRPr="00C47C68">
        <w:rPr>
          <w:lang w:eastAsia="ko-KR"/>
        </w:rPr>
        <w:t>;</w:t>
      </w:r>
    </w:p>
    <w:p w14:paraId="45E63678" w14:textId="77777777" w:rsidR="003F09F9" w:rsidRPr="00C47C68" w:rsidRDefault="003F09F9" w:rsidP="00411627">
      <w:pPr>
        <w:pStyle w:val="B1"/>
        <w:rPr>
          <w:lang w:eastAsia="ko-KR"/>
        </w:rPr>
      </w:pPr>
      <w:r w:rsidRPr="00C47C68">
        <w:rPr>
          <w:lang w:eastAsia="ko-KR"/>
        </w:rPr>
        <w:t>-</w:t>
      </w:r>
      <w:r w:rsidRPr="00C47C68">
        <w:rPr>
          <w:lang w:eastAsia="ko-KR"/>
        </w:rPr>
        <w:tab/>
        <w:t xml:space="preserve">MPE: If </w:t>
      </w:r>
      <w:r w:rsidRPr="00C47C68">
        <w:rPr>
          <w:i/>
          <w:iCs/>
          <w:lang w:eastAsia="ko-KR"/>
        </w:rPr>
        <w:t>mpe-Reporting</w:t>
      </w:r>
      <w:r w:rsidR="00F91560" w:rsidRPr="00C47C68">
        <w:rPr>
          <w:i/>
          <w:iCs/>
          <w:lang w:eastAsia="ko-KR"/>
        </w:rPr>
        <w:t>-FR2</w:t>
      </w:r>
      <w:r w:rsidRPr="00C47C68">
        <w:rPr>
          <w:lang w:eastAsia="ko-KR"/>
        </w:rPr>
        <w:t xml:space="preserve"> is configured</w:t>
      </w:r>
      <w:r w:rsidR="00F91560" w:rsidRPr="00C47C68">
        <w:rPr>
          <w:lang w:eastAsia="ko-KR"/>
        </w:rPr>
        <w:t>, and the Serving Cell operates on FR2,</w:t>
      </w:r>
      <w:r w:rsidRPr="00C47C68">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C47C68">
        <w:rPr>
          <w:i/>
          <w:iCs/>
          <w:lang w:eastAsia="ko-KR"/>
        </w:rPr>
        <w:t>mpe-Reporting</w:t>
      </w:r>
      <w:r w:rsidR="00F91560" w:rsidRPr="00C47C68">
        <w:rPr>
          <w:i/>
          <w:iCs/>
          <w:lang w:eastAsia="ko-KR"/>
        </w:rPr>
        <w:t>-FR2</w:t>
      </w:r>
      <w:r w:rsidRPr="00C47C68">
        <w:rPr>
          <w:lang w:eastAsia="ko-KR"/>
        </w:rPr>
        <w:t xml:space="preserve"> is not configured</w:t>
      </w:r>
      <w:r w:rsidR="00F91560" w:rsidRPr="00C47C68">
        <w:rPr>
          <w:lang w:eastAsia="ko-KR"/>
        </w:rPr>
        <w:t>, or if the Serving Cell operates on FR1,</w:t>
      </w:r>
      <w:r w:rsidRPr="00C47C68">
        <w:rPr>
          <w:lang w:eastAsia="ko-KR"/>
        </w:rPr>
        <w:t xml:space="preserve"> or if the P field is set to 0, R bits are present instead.</w:t>
      </w:r>
    </w:p>
    <w:p w14:paraId="2BC46FB0" w14:textId="77777777" w:rsidR="00411627" w:rsidRPr="00C47C68" w:rsidRDefault="003F09F9" w:rsidP="00411627">
      <w:pPr>
        <w:pStyle w:val="TH"/>
        <w:rPr>
          <w:lang w:eastAsia="ko-KR"/>
        </w:rPr>
      </w:pPr>
      <w:r w:rsidRPr="00C47C68">
        <w:object w:dxaOrig="4575" w:dyaOrig="1590" w14:anchorId="5AADB75D">
          <v:shape id="_x0000_i1048" type="#_x0000_t75" style="width:228.75pt;height:79.5pt" o:ole="">
            <v:imagedata r:id="rId55" o:title=""/>
          </v:shape>
          <o:OLEObject Type="Embed" ProgID="Visio.Drawing.15" ShapeID="_x0000_i1048" DrawAspect="Content" ObjectID="_1734868978" r:id="rId56"/>
        </w:object>
      </w:r>
    </w:p>
    <w:p w14:paraId="29FD8177" w14:textId="77777777" w:rsidR="00411627" w:rsidRPr="00C47C68" w:rsidRDefault="00411627" w:rsidP="00411627">
      <w:pPr>
        <w:pStyle w:val="TF"/>
        <w:rPr>
          <w:noProof/>
          <w:lang w:eastAsia="ko-KR"/>
        </w:rPr>
      </w:pPr>
      <w:r w:rsidRPr="00C47C68">
        <w:rPr>
          <w:noProof/>
          <w:lang w:eastAsia="ko-KR"/>
        </w:rPr>
        <w:t>Figure 6.1.3.8-1: Single Entry PHR MAC CE</w:t>
      </w:r>
    </w:p>
    <w:p w14:paraId="7D5C737D" w14:textId="77777777" w:rsidR="00411627" w:rsidRPr="00C47C68" w:rsidRDefault="00411627" w:rsidP="00411627">
      <w:pPr>
        <w:pStyle w:val="TH"/>
      </w:pPr>
      <w:r w:rsidRPr="00C47C68">
        <w:t>Table 6.1.3.</w:t>
      </w:r>
      <w:r w:rsidRPr="00C47C68">
        <w:rPr>
          <w:lang w:eastAsia="ko-KR"/>
        </w:rPr>
        <w:t>8</w:t>
      </w:r>
      <w:r w:rsidRPr="00C47C68">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9E7303" w:rsidRPr="00C47C68"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C47C68" w:rsidRDefault="00411627" w:rsidP="00D157C9">
            <w:pPr>
              <w:pStyle w:val="TAH"/>
            </w:pPr>
            <w:r w:rsidRPr="00C47C68">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C47C68" w:rsidRDefault="00411627" w:rsidP="00D157C9">
            <w:pPr>
              <w:pStyle w:val="TAH"/>
            </w:pPr>
            <w:r w:rsidRPr="00C47C68">
              <w:t>Power Headroom Level</w:t>
            </w:r>
          </w:p>
        </w:tc>
      </w:tr>
      <w:tr w:rsidR="009E7303" w:rsidRPr="00C47C68"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C47C68" w:rsidRDefault="00411627" w:rsidP="00D157C9">
            <w:pPr>
              <w:pStyle w:val="TAC"/>
              <w:rPr>
                <w:lang w:eastAsia="ko-KR"/>
              </w:rPr>
            </w:pPr>
            <w:r w:rsidRPr="00C47C68">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C47C68" w:rsidRDefault="00411627" w:rsidP="00D157C9">
            <w:pPr>
              <w:pStyle w:val="TAC"/>
              <w:rPr>
                <w:lang w:eastAsia="ko-KR"/>
              </w:rPr>
            </w:pPr>
            <w:r w:rsidRPr="00C47C68">
              <w:rPr>
                <w:lang w:eastAsia="ko-KR"/>
              </w:rPr>
              <w:t>POWER_HEADROOM_0</w:t>
            </w:r>
          </w:p>
        </w:tc>
      </w:tr>
      <w:tr w:rsidR="009E7303" w:rsidRPr="00C47C68"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C47C68" w:rsidRDefault="00411627" w:rsidP="00D157C9">
            <w:pPr>
              <w:pStyle w:val="TAC"/>
              <w:rPr>
                <w:lang w:eastAsia="ko-KR"/>
              </w:rPr>
            </w:pPr>
            <w:r w:rsidRPr="00C47C68">
              <w:rPr>
                <w:lang w:eastAsia="ko-KR"/>
              </w:rPr>
              <w:t>1</w:t>
            </w:r>
          </w:p>
        </w:tc>
        <w:tc>
          <w:tcPr>
            <w:tcW w:w="2522" w:type="dxa"/>
            <w:tcBorders>
              <w:top w:val="single" w:sz="4" w:space="0" w:color="auto"/>
            </w:tcBorders>
          </w:tcPr>
          <w:p w14:paraId="7AD5FE3C" w14:textId="77777777" w:rsidR="00411627" w:rsidRPr="00C47C68" w:rsidRDefault="00411627" w:rsidP="00D157C9">
            <w:pPr>
              <w:pStyle w:val="TAC"/>
              <w:rPr>
                <w:lang w:eastAsia="ko-KR"/>
              </w:rPr>
            </w:pPr>
            <w:r w:rsidRPr="00C47C68">
              <w:rPr>
                <w:lang w:eastAsia="ko-KR"/>
              </w:rPr>
              <w:t>POWER_HEADROOM_1</w:t>
            </w:r>
          </w:p>
        </w:tc>
      </w:tr>
      <w:tr w:rsidR="009E7303" w:rsidRPr="00C47C68" w14:paraId="141039D6" w14:textId="77777777" w:rsidTr="00D157C9">
        <w:trPr>
          <w:trHeight w:val="240"/>
          <w:jc w:val="center"/>
        </w:trPr>
        <w:tc>
          <w:tcPr>
            <w:tcW w:w="919" w:type="dxa"/>
            <w:noWrap/>
            <w:vAlign w:val="bottom"/>
          </w:tcPr>
          <w:p w14:paraId="2379F19F" w14:textId="77777777" w:rsidR="00411627" w:rsidRPr="00C47C68" w:rsidRDefault="00411627" w:rsidP="00D157C9">
            <w:pPr>
              <w:pStyle w:val="TAC"/>
              <w:rPr>
                <w:lang w:eastAsia="ko-KR"/>
              </w:rPr>
            </w:pPr>
            <w:r w:rsidRPr="00C47C68">
              <w:rPr>
                <w:lang w:eastAsia="ko-KR"/>
              </w:rPr>
              <w:t>2</w:t>
            </w:r>
          </w:p>
        </w:tc>
        <w:tc>
          <w:tcPr>
            <w:tcW w:w="2522" w:type="dxa"/>
            <w:vAlign w:val="bottom"/>
          </w:tcPr>
          <w:p w14:paraId="1837143D" w14:textId="77777777" w:rsidR="00411627" w:rsidRPr="00C47C68" w:rsidRDefault="00411627" w:rsidP="00D157C9">
            <w:pPr>
              <w:pStyle w:val="TAC"/>
              <w:rPr>
                <w:lang w:eastAsia="ko-KR"/>
              </w:rPr>
            </w:pPr>
            <w:r w:rsidRPr="00C47C68">
              <w:rPr>
                <w:lang w:eastAsia="ko-KR"/>
              </w:rPr>
              <w:t>POWER_HEADROOM_2</w:t>
            </w:r>
          </w:p>
        </w:tc>
      </w:tr>
      <w:tr w:rsidR="009E7303" w:rsidRPr="00C47C68"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C47C68" w:rsidRDefault="00411627" w:rsidP="00D157C9">
            <w:pPr>
              <w:pStyle w:val="TAC"/>
              <w:rPr>
                <w:lang w:eastAsia="ko-KR"/>
              </w:rPr>
            </w:pPr>
            <w:r w:rsidRPr="00C47C68">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C47C68" w:rsidRDefault="00411627" w:rsidP="00D157C9">
            <w:pPr>
              <w:pStyle w:val="TAC"/>
              <w:rPr>
                <w:lang w:eastAsia="ko-KR"/>
              </w:rPr>
            </w:pPr>
            <w:r w:rsidRPr="00C47C68">
              <w:rPr>
                <w:lang w:eastAsia="ko-KR"/>
              </w:rPr>
              <w:t>POWER_HEADROOM_3</w:t>
            </w:r>
          </w:p>
        </w:tc>
      </w:tr>
      <w:tr w:rsidR="009E7303" w:rsidRPr="00C47C68"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C47C68" w:rsidRDefault="00411627" w:rsidP="00D157C9">
            <w:pPr>
              <w:pStyle w:val="TAC"/>
              <w:rPr>
                <w:lang w:eastAsia="ko-KR"/>
              </w:rPr>
            </w:pPr>
            <w:r w:rsidRPr="00C47C68">
              <w:rPr>
                <w:lang w:eastAsia="ko-KR"/>
              </w:rPr>
              <w:t>…</w:t>
            </w:r>
          </w:p>
        </w:tc>
        <w:tc>
          <w:tcPr>
            <w:tcW w:w="2522" w:type="dxa"/>
            <w:tcBorders>
              <w:top w:val="single" w:sz="4" w:space="0" w:color="auto"/>
            </w:tcBorders>
            <w:vAlign w:val="bottom"/>
          </w:tcPr>
          <w:p w14:paraId="6956925A" w14:textId="77777777" w:rsidR="00411627" w:rsidRPr="00C47C68" w:rsidRDefault="00411627" w:rsidP="00D157C9">
            <w:pPr>
              <w:pStyle w:val="TAC"/>
              <w:rPr>
                <w:lang w:eastAsia="ko-KR"/>
              </w:rPr>
            </w:pPr>
            <w:r w:rsidRPr="00C47C68">
              <w:rPr>
                <w:lang w:eastAsia="ko-KR"/>
              </w:rPr>
              <w:t>…</w:t>
            </w:r>
          </w:p>
        </w:tc>
      </w:tr>
      <w:tr w:rsidR="009E7303" w:rsidRPr="00C47C68" w14:paraId="43367DCC" w14:textId="77777777" w:rsidTr="00D157C9">
        <w:trPr>
          <w:trHeight w:val="240"/>
          <w:jc w:val="center"/>
        </w:trPr>
        <w:tc>
          <w:tcPr>
            <w:tcW w:w="919" w:type="dxa"/>
            <w:noWrap/>
            <w:vAlign w:val="bottom"/>
          </w:tcPr>
          <w:p w14:paraId="6A86AA70" w14:textId="77777777" w:rsidR="00411627" w:rsidRPr="00C47C68" w:rsidRDefault="00411627" w:rsidP="00D157C9">
            <w:pPr>
              <w:pStyle w:val="TAC"/>
              <w:rPr>
                <w:lang w:eastAsia="ko-KR"/>
              </w:rPr>
            </w:pPr>
            <w:r w:rsidRPr="00C47C68">
              <w:rPr>
                <w:lang w:eastAsia="ko-KR"/>
              </w:rPr>
              <w:t>60</w:t>
            </w:r>
          </w:p>
        </w:tc>
        <w:tc>
          <w:tcPr>
            <w:tcW w:w="2522" w:type="dxa"/>
            <w:vAlign w:val="bottom"/>
          </w:tcPr>
          <w:p w14:paraId="4B4578C2" w14:textId="77777777" w:rsidR="00411627" w:rsidRPr="00C47C68" w:rsidRDefault="00411627" w:rsidP="00D157C9">
            <w:pPr>
              <w:pStyle w:val="TAC"/>
              <w:rPr>
                <w:lang w:eastAsia="ko-KR"/>
              </w:rPr>
            </w:pPr>
            <w:r w:rsidRPr="00C47C68">
              <w:rPr>
                <w:lang w:eastAsia="ko-KR"/>
              </w:rPr>
              <w:t>POWER_HEADROOM_60</w:t>
            </w:r>
          </w:p>
        </w:tc>
      </w:tr>
      <w:tr w:rsidR="009E7303" w:rsidRPr="00C47C68"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C47C68" w:rsidRDefault="00411627" w:rsidP="00D157C9">
            <w:pPr>
              <w:pStyle w:val="TAC"/>
              <w:rPr>
                <w:lang w:eastAsia="ko-KR"/>
              </w:rPr>
            </w:pPr>
            <w:r w:rsidRPr="00C47C68">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C47C68" w:rsidRDefault="00411627" w:rsidP="00D157C9">
            <w:pPr>
              <w:pStyle w:val="TAC"/>
              <w:rPr>
                <w:lang w:eastAsia="ko-KR"/>
              </w:rPr>
            </w:pPr>
            <w:r w:rsidRPr="00C47C68">
              <w:rPr>
                <w:lang w:eastAsia="ko-KR"/>
              </w:rPr>
              <w:t>POWER_HEADROOM_61</w:t>
            </w:r>
          </w:p>
        </w:tc>
      </w:tr>
      <w:tr w:rsidR="009E7303" w:rsidRPr="00C47C68"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C47C68" w:rsidRDefault="00411627" w:rsidP="00D157C9">
            <w:pPr>
              <w:pStyle w:val="TAC"/>
              <w:rPr>
                <w:lang w:eastAsia="ko-KR"/>
              </w:rPr>
            </w:pPr>
            <w:r w:rsidRPr="00C47C68">
              <w:rPr>
                <w:lang w:eastAsia="ko-KR"/>
              </w:rPr>
              <w:t>62</w:t>
            </w:r>
          </w:p>
        </w:tc>
        <w:tc>
          <w:tcPr>
            <w:tcW w:w="2522" w:type="dxa"/>
            <w:tcBorders>
              <w:top w:val="single" w:sz="4" w:space="0" w:color="auto"/>
            </w:tcBorders>
            <w:vAlign w:val="bottom"/>
          </w:tcPr>
          <w:p w14:paraId="054D3323" w14:textId="77777777" w:rsidR="00411627" w:rsidRPr="00C47C68" w:rsidRDefault="00411627" w:rsidP="00D157C9">
            <w:pPr>
              <w:pStyle w:val="TAC"/>
              <w:rPr>
                <w:lang w:eastAsia="ko-KR"/>
              </w:rPr>
            </w:pPr>
            <w:r w:rsidRPr="00C47C68">
              <w:rPr>
                <w:lang w:eastAsia="ko-KR"/>
              </w:rPr>
              <w:t>POWER_HEADROOM_62</w:t>
            </w:r>
          </w:p>
        </w:tc>
      </w:tr>
      <w:tr w:rsidR="00411627" w:rsidRPr="00C47C68" w14:paraId="27279AD0" w14:textId="77777777" w:rsidTr="00D157C9">
        <w:trPr>
          <w:trHeight w:val="240"/>
          <w:jc w:val="center"/>
        </w:trPr>
        <w:tc>
          <w:tcPr>
            <w:tcW w:w="919" w:type="dxa"/>
            <w:noWrap/>
            <w:vAlign w:val="bottom"/>
          </w:tcPr>
          <w:p w14:paraId="4F6D229C" w14:textId="77777777" w:rsidR="00411627" w:rsidRPr="00C47C68" w:rsidRDefault="00411627" w:rsidP="00D157C9">
            <w:pPr>
              <w:pStyle w:val="TAC"/>
              <w:rPr>
                <w:lang w:eastAsia="ko-KR"/>
              </w:rPr>
            </w:pPr>
            <w:r w:rsidRPr="00C47C68">
              <w:rPr>
                <w:lang w:eastAsia="ko-KR"/>
              </w:rPr>
              <w:t>63</w:t>
            </w:r>
          </w:p>
        </w:tc>
        <w:tc>
          <w:tcPr>
            <w:tcW w:w="2522" w:type="dxa"/>
            <w:vAlign w:val="bottom"/>
          </w:tcPr>
          <w:p w14:paraId="28D5A4FF" w14:textId="77777777" w:rsidR="00411627" w:rsidRPr="00C47C68" w:rsidRDefault="00411627" w:rsidP="00D157C9">
            <w:pPr>
              <w:pStyle w:val="TAC"/>
              <w:rPr>
                <w:lang w:eastAsia="ko-KR"/>
              </w:rPr>
            </w:pPr>
            <w:r w:rsidRPr="00C47C68">
              <w:rPr>
                <w:lang w:eastAsia="ko-KR"/>
              </w:rPr>
              <w:t>POWER_HEADROOM_63</w:t>
            </w:r>
          </w:p>
        </w:tc>
      </w:tr>
    </w:tbl>
    <w:p w14:paraId="356ADEAD" w14:textId="77777777" w:rsidR="00411627" w:rsidRPr="00C47C68" w:rsidRDefault="00411627" w:rsidP="00411627">
      <w:pPr>
        <w:rPr>
          <w:lang w:eastAsia="ko-KR"/>
        </w:rPr>
      </w:pPr>
    </w:p>
    <w:p w14:paraId="5FED66C4" w14:textId="77777777" w:rsidR="00411627" w:rsidRPr="00C47C68" w:rsidRDefault="00411627" w:rsidP="00411627">
      <w:pPr>
        <w:pStyle w:val="TH"/>
      </w:pPr>
      <w:r w:rsidRPr="00C47C68">
        <w:t>Table 6.1.3.</w:t>
      </w:r>
      <w:r w:rsidRPr="00C47C68">
        <w:rPr>
          <w:lang w:eastAsia="ko-KR"/>
        </w:rPr>
        <w:t>8</w:t>
      </w:r>
      <w:r w:rsidRPr="00C47C68">
        <w:t>-</w:t>
      </w:r>
      <w:r w:rsidRPr="00C47C68">
        <w:rPr>
          <w:lang w:eastAsia="ko-KR"/>
        </w:rPr>
        <w:t>2</w:t>
      </w:r>
      <w:r w:rsidRPr="00C47C68">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9E7303" w:rsidRPr="00C47C68"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C47C68" w:rsidRDefault="00411627" w:rsidP="00D157C9">
            <w:pPr>
              <w:pStyle w:val="TAH"/>
              <w:rPr>
                <w:lang w:eastAsia="ko-KR"/>
              </w:rPr>
            </w:pPr>
            <w:r w:rsidRPr="00C47C68">
              <w:rPr>
                <w:lang w:eastAsia="ko-KR"/>
              </w:rPr>
              <w:t>P</w:t>
            </w:r>
            <w:r w:rsidRPr="00C47C68">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C47C68" w:rsidRDefault="00411627" w:rsidP="00D157C9">
            <w:pPr>
              <w:pStyle w:val="TAH"/>
              <w:rPr>
                <w:lang w:eastAsia="ko-KR"/>
              </w:rPr>
            </w:pPr>
            <w:r w:rsidRPr="00C47C68">
              <w:rPr>
                <w:lang w:eastAsia="ko-KR"/>
              </w:rPr>
              <w:t>Nominal UE transmit power level</w:t>
            </w:r>
          </w:p>
        </w:tc>
      </w:tr>
      <w:tr w:rsidR="009E7303" w:rsidRPr="00C47C68"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C47C68" w:rsidRDefault="00411627" w:rsidP="00D157C9">
            <w:pPr>
              <w:pStyle w:val="TAC"/>
              <w:rPr>
                <w:lang w:eastAsia="ko-KR"/>
              </w:rPr>
            </w:pPr>
            <w:r w:rsidRPr="00C47C68">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C47C68" w:rsidRDefault="00411627" w:rsidP="00D157C9">
            <w:pPr>
              <w:pStyle w:val="TAC"/>
              <w:ind w:left="284"/>
              <w:rPr>
                <w:lang w:eastAsia="ko-KR"/>
              </w:rPr>
            </w:pPr>
            <w:r w:rsidRPr="00C47C68">
              <w:rPr>
                <w:lang w:eastAsia="zh-CN"/>
              </w:rPr>
              <w:t>PCMAX_C_</w:t>
            </w:r>
            <w:r w:rsidRPr="00C47C68">
              <w:rPr>
                <w:lang w:eastAsia="ko-KR"/>
              </w:rPr>
              <w:t>0</w:t>
            </w:r>
            <w:r w:rsidRPr="00C47C68">
              <w:rPr>
                <w:lang w:eastAsia="zh-CN"/>
              </w:rPr>
              <w:t>0</w:t>
            </w:r>
          </w:p>
        </w:tc>
      </w:tr>
      <w:tr w:rsidR="009E7303" w:rsidRPr="00C47C68"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C47C68" w:rsidRDefault="00411627" w:rsidP="00D157C9">
            <w:pPr>
              <w:pStyle w:val="TAC"/>
              <w:rPr>
                <w:lang w:eastAsia="ko-KR"/>
              </w:rPr>
            </w:pPr>
            <w:r w:rsidRPr="00C47C68">
              <w:rPr>
                <w:lang w:eastAsia="ko-KR"/>
              </w:rPr>
              <w:t>1</w:t>
            </w:r>
          </w:p>
        </w:tc>
        <w:tc>
          <w:tcPr>
            <w:tcW w:w="3840" w:type="dxa"/>
            <w:tcBorders>
              <w:top w:val="single" w:sz="4" w:space="0" w:color="auto"/>
            </w:tcBorders>
          </w:tcPr>
          <w:p w14:paraId="6FA788E2" w14:textId="77777777" w:rsidR="00411627" w:rsidRPr="00C47C68" w:rsidRDefault="00411627" w:rsidP="00D157C9">
            <w:pPr>
              <w:pStyle w:val="TAC"/>
              <w:ind w:left="284"/>
              <w:rPr>
                <w:lang w:eastAsia="ko-KR"/>
              </w:rPr>
            </w:pPr>
            <w:r w:rsidRPr="00C47C68">
              <w:rPr>
                <w:lang w:eastAsia="zh-CN"/>
              </w:rPr>
              <w:t>PCMAX_C_</w:t>
            </w:r>
            <w:r w:rsidRPr="00C47C68">
              <w:rPr>
                <w:lang w:eastAsia="ko-KR"/>
              </w:rPr>
              <w:t>0</w:t>
            </w:r>
            <w:r w:rsidRPr="00C47C68">
              <w:rPr>
                <w:lang w:eastAsia="zh-CN"/>
              </w:rPr>
              <w:t>1</w:t>
            </w:r>
          </w:p>
        </w:tc>
      </w:tr>
      <w:tr w:rsidR="009E7303" w:rsidRPr="00C47C68" w14:paraId="77A11F1D" w14:textId="77777777" w:rsidTr="00D157C9">
        <w:trPr>
          <w:trHeight w:val="254"/>
          <w:jc w:val="center"/>
        </w:trPr>
        <w:tc>
          <w:tcPr>
            <w:tcW w:w="1399" w:type="dxa"/>
            <w:noWrap/>
            <w:vAlign w:val="bottom"/>
          </w:tcPr>
          <w:p w14:paraId="40CE7E0D" w14:textId="77777777" w:rsidR="00411627" w:rsidRPr="00C47C68" w:rsidRDefault="00411627" w:rsidP="00D157C9">
            <w:pPr>
              <w:pStyle w:val="TAC"/>
              <w:rPr>
                <w:lang w:eastAsia="ko-KR"/>
              </w:rPr>
            </w:pPr>
            <w:r w:rsidRPr="00C47C68">
              <w:rPr>
                <w:lang w:eastAsia="ko-KR"/>
              </w:rPr>
              <w:t>2</w:t>
            </w:r>
          </w:p>
        </w:tc>
        <w:tc>
          <w:tcPr>
            <w:tcW w:w="3840" w:type="dxa"/>
          </w:tcPr>
          <w:p w14:paraId="4CC689CB" w14:textId="77777777" w:rsidR="00411627" w:rsidRPr="00C47C68" w:rsidRDefault="00411627" w:rsidP="00D157C9">
            <w:pPr>
              <w:pStyle w:val="TAC"/>
              <w:ind w:left="284"/>
              <w:rPr>
                <w:lang w:eastAsia="ko-KR"/>
              </w:rPr>
            </w:pPr>
            <w:r w:rsidRPr="00C47C68">
              <w:rPr>
                <w:lang w:eastAsia="zh-CN"/>
              </w:rPr>
              <w:t>PCMAX_C_</w:t>
            </w:r>
            <w:r w:rsidRPr="00C47C68">
              <w:rPr>
                <w:lang w:eastAsia="ko-KR"/>
              </w:rPr>
              <w:t>02</w:t>
            </w:r>
          </w:p>
        </w:tc>
      </w:tr>
      <w:tr w:rsidR="009E7303" w:rsidRPr="00C47C68"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C47C68" w:rsidRDefault="00411627" w:rsidP="00D157C9">
            <w:pPr>
              <w:pStyle w:val="TAC"/>
              <w:rPr>
                <w:lang w:eastAsia="ko-KR"/>
              </w:rPr>
            </w:pPr>
            <w:r w:rsidRPr="00C47C68">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C47C68" w:rsidRDefault="00411627" w:rsidP="00D157C9">
            <w:pPr>
              <w:pStyle w:val="TAC"/>
              <w:rPr>
                <w:lang w:eastAsia="ko-KR"/>
              </w:rPr>
            </w:pPr>
            <w:r w:rsidRPr="00C47C68">
              <w:rPr>
                <w:lang w:eastAsia="ko-KR"/>
              </w:rPr>
              <w:t>…</w:t>
            </w:r>
          </w:p>
        </w:tc>
      </w:tr>
      <w:tr w:rsidR="009E7303" w:rsidRPr="00C47C68"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C47C68" w:rsidRDefault="00411627" w:rsidP="00D157C9">
            <w:pPr>
              <w:pStyle w:val="TAC"/>
              <w:rPr>
                <w:lang w:eastAsia="ko-KR"/>
              </w:rPr>
            </w:pPr>
            <w:r w:rsidRPr="00C47C68">
              <w:rPr>
                <w:lang w:eastAsia="ko-KR"/>
              </w:rPr>
              <w:t>61</w:t>
            </w:r>
          </w:p>
        </w:tc>
        <w:tc>
          <w:tcPr>
            <w:tcW w:w="3840" w:type="dxa"/>
            <w:tcBorders>
              <w:top w:val="single" w:sz="4" w:space="0" w:color="auto"/>
            </w:tcBorders>
          </w:tcPr>
          <w:p w14:paraId="14E6F021" w14:textId="77777777" w:rsidR="00411627" w:rsidRPr="00C47C68" w:rsidRDefault="00411627" w:rsidP="00D157C9">
            <w:pPr>
              <w:pStyle w:val="TAC"/>
              <w:ind w:left="284"/>
              <w:rPr>
                <w:lang w:eastAsia="ko-KR"/>
              </w:rPr>
            </w:pPr>
            <w:r w:rsidRPr="00C47C68">
              <w:rPr>
                <w:lang w:eastAsia="zh-CN"/>
              </w:rPr>
              <w:t>PCMAX_C_61</w:t>
            </w:r>
          </w:p>
        </w:tc>
      </w:tr>
      <w:tr w:rsidR="009E7303" w:rsidRPr="00C47C68" w14:paraId="5D540A34" w14:textId="77777777" w:rsidTr="00D157C9">
        <w:trPr>
          <w:trHeight w:val="254"/>
          <w:jc w:val="center"/>
        </w:trPr>
        <w:tc>
          <w:tcPr>
            <w:tcW w:w="1399" w:type="dxa"/>
            <w:noWrap/>
            <w:vAlign w:val="bottom"/>
          </w:tcPr>
          <w:p w14:paraId="0AD24203" w14:textId="77777777" w:rsidR="00411627" w:rsidRPr="00C47C68" w:rsidRDefault="00411627" w:rsidP="00D157C9">
            <w:pPr>
              <w:pStyle w:val="TAC"/>
              <w:rPr>
                <w:lang w:eastAsia="ko-KR"/>
              </w:rPr>
            </w:pPr>
            <w:r w:rsidRPr="00C47C68">
              <w:rPr>
                <w:lang w:eastAsia="ko-KR"/>
              </w:rPr>
              <w:t>62</w:t>
            </w:r>
          </w:p>
        </w:tc>
        <w:tc>
          <w:tcPr>
            <w:tcW w:w="3840" w:type="dxa"/>
          </w:tcPr>
          <w:p w14:paraId="3F3B3459" w14:textId="77777777" w:rsidR="00411627" w:rsidRPr="00C47C68" w:rsidRDefault="00411627" w:rsidP="00D157C9">
            <w:pPr>
              <w:pStyle w:val="TAC"/>
              <w:ind w:left="284"/>
              <w:rPr>
                <w:lang w:eastAsia="ko-KR"/>
              </w:rPr>
            </w:pPr>
            <w:r w:rsidRPr="00C47C68">
              <w:rPr>
                <w:lang w:eastAsia="zh-CN"/>
              </w:rPr>
              <w:t>PCMAX_C_62</w:t>
            </w:r>
          </w:p>
        </w:tc>
      </w:tr>
      <w:tr w:rsidR="002826BE" w:rsidRPr="00C47C68"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C47C68" w:rsidRDefault="00411627" w:rsidP="00D157C9">
            <w:pPr>
              <w:pStyle w:val="TAC"/>
              <w:rPr>
                <w:lang w:eastAsia="ko-KR"/>
              </w:rPr>
            </w:pPr>
            <w:r w:rsidRPr="00C47C68">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C47C68" w:rsidRDefault="00411627" w:rsidP="00D157C9">
            <w:pPr>
              <w:pStyle w:val="TAC"/>
              <w:ind w:left="284"/>
              <w:rPr>
                <w:lang w:eastAsia="ko-KR"/>
              </w:rPr>
            </w:pPr>
            <w:r w:rsidRPr="00C47C68">
              <w:rPr>
                <w:lang w:eastAsia="zh-CN"/>
              </w:rPr>
              <w:t>PCMAX_C_63</w:t>
            </w:r>
          </w:p>
        </w:tc>
      </w:tr>
    </w:tbl>
    <w:p w14:paraId="7006968A" w14:textId="77777777" w:rsidR="00411627" w:rsidRPr="00C47C68" w:rsidRDefault="00411627" w:rsidP="00411627">
      <w:pPr>
        <w:keepLines/>
        <w:rPr>
          <w:lang w:eastAsia="ko-KR"/>
        </w:rPr>
      </w:pPr>
    </w:p>
    <w:p w14:paraId="47CA2F2F" w14:textId="77777777" w:rsidR="003F09F9" w:rsidRPr="00C47C68" w:rsidRDefault="003F09F9" w:rsidP="00854E13">
      <w:pPr>
        <w:pStyle w:val="TH"/>
      </w:pPr>
      <w:r w:rsidRPr="00C47C68">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9E7303" w:rsidRPr="00C47C68"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C47C68" w:rsidRDefault="003F09F9" w:rsidP="00854E13">
            <w:pPr>
              <w:pStyle w:val="TAH"/>
              <w:rPr>
                <w:lang w:eastAsia="ko-KR"/>
              </w:rPr>
            </w:pPr>
            <w:r w:rsidRPr="00C47C68">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C47C68" w:rsidRDefault="003F09F9" w:rsidP="00854E13">
            <w:pPr>
              <w:pStyle w:val="TAH"/>
              <w:rPr>
                <w:lang w:eastAsia="ko-KR"/>
              </w:rPr>
            </w:pPr>
            <w:r w:rsidRPr="00C47C68">
              <w:rPr>
                <w:lang w:eastAsia="ko-KR"/>
              </w:rPr>
              <w:t>Measured P-MPR value</w:t>
            </w:r>
          </w:p>
        </w:tc>
      </w:tr>
      <w:tr w:rsidR="009E7303" w:rsidRPr="00C47C68"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C47C68" w:rsidRDefault="003F09F9" w:rsidP="00854E13">
            <w:pPr>
              <w:pStyle w:val="TAL"/>
              <w:jc w:val="center"/>
              <w:rPr>
                <w:lang w:eastAsia="zh-CN"/>
              </w:rPr>
            </w:pPr>
            <w:r w:rsidRPr="00C47C68">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C47C68" w:rsidRDefault="003F09F9" w:rsidP="00854E13">
            <w:pPr>
              <w:pStyle w:val="TAL"/>
              <w:jc w:val="center"/>
              <w:rPr>
                <w:lang w:eastAsia="zh-CN"/>
              </w:rPr>
            </w:pPr>
            <w:r w:rsidRPr="00C47C68">
              <w:rPr>
                <w:lang w:eastAsia="ko-KR"/>
              </w:rPr>
              <w:t>P</w:t>
            </w:r>
            <w:r w:rsidR="00F91560" w:rsidRPr="00C47C68">
              <w:rPr>
                <w:lang w:eastAsia="ko-KR"/>
              </w:rPr>
              <w:t>-</w:t>
            </w:r>
            <w:r w:rsidRPr="00C47C68">
              <w:rPr>
                <w:lang w:eastAsia="ko-KR"/>
              </w:rPr>
              <w:t>MPR_</w:t>
            </w:r>
            <w:r w:rsidR="00F91560" w:rsidRPr="00C47C68">
              <w:rPr>
                <w:lang w:eastAsia="ko-KR"/>
              </w:rPr>
              <w:t>0</w:t>
            </w:r>
            <w:r w:rsidRPr="00C47C68">
              <w:rPr>
                <w:lang w:eastAsia="ko-KR"/>
              </w:rPr>
              <w:t>0</w:t>
            </w:r>
          </w:p>
        </w:tc>
      </w:tr>
      <w:tr w:rsidR="009E7303" w:rsidRPr="00C47C68"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C47C68" w:rsidRDefault="003F09F9" w:rsidP="00854E13">
            <w:pPr>
              <w:pStyle w:val="TAL"/>
              <w:jc w:val="center"/>
              <w:rPr>
                <w:lang w:eastAsia="zh-CN"/>
              </w:rPr>
            </w:pPr>
            <w:r w:rsidRPr="00C47C68">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C47C68" w:rsidRDefault="003F09F9" w:rsidP="00854E13">
            <w:pPr>
              <w:pStyle w:val="TAL"/>
              <w:jc w:val="center"/>
              <w:rPr>
                <w:lang w:eastAsia="zh-CN"/>
              </w:rPr>
            </w:pPr>
            <w:r w:rsidRPr="00C47C68">
              <w:rPr>
                <w:lang w:eastAsia="ko-KR"/>
              </w:rPr>
              <w:t>P</w:t>
            </w:r>
            <w:r w:rsidR="00F91560" w:rsidRPr="00C47C68">
              <w:rPr>
                <w:lang w:eastAsia="ko-KR"/>
              </w:rPr>
              <w:t>-</w:t>
            </w:r>
            <w:r w:rsidRPr="00C47C68">
              <w:rPr>
                <w:lang w:eastAsia="ko-KR"/>
              </w:rPr>
              <w:t>MPR_</w:t>
            </w:r>
            <w:r w:rsidR="00F91560" w:rsidRPr="00C47C68">
              <w:rPr>
                <w:lang w:eastAsia="ko-KR"/>
              </w:rPr>
              <w:t>0</w:t>
            </w:r>
            <w:r w:rsidRPr="00C47C68">
              <w:rPr>
                <w:lang w:eastAsia="ko-KR"/>
              </w:rPr>
              <w:t>1</w:t>
            </w:r>
          </w:p>
        </w:tc>
      </w:tr>
      <w:tr w:rsidR="009E7303" w:rsidRPr="00C47C68"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C47C68" w:rsidRDefault="003F09F9" w:rsidP="00854E13">
            <w:pPr>
              <w:pStyle w:val="TAL"/>
              <w:jc w:val="center"/>
              <w:rPr>
                <w:lang w:eastAsia="zh-CN"/>
              </w:rPr>
            </w:pPr>
            <w:r w:rsidRPr="00C47C68">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C47C68" w:rsidRDefault="003F09F9" w:rsidP="00854E13">
            <w:pPr>
              <w:pStyle w:val="TAL"/>
              <w:jc w:val="center"/>
              <w:rPr>
                <w:lang w:eastAsia="zh-CN"/>
              </w:rPr>
            </w:pPr>
            <w:r w:rsidRPr="00C47C68">
              <w:rPr>
                <w:lang w:eastAsia="ko-KR"/>
              </w:rPr>
              <w:t>P</w:t>
            </w:r>
            <w:r w:rsidR="00F91560" w:rsidRPr="00C47C68">
              <w:rPr>
                <w:lang w:eastAsia="ko-KR"/>
              </w:rPr>
              <w:t>-</w:t>
            </w:r>
            <w:r w:rsidRPr="00C47C68">
              <w:rPr>
                <w:lang w:eastAsia="ko-KR"/>
              </w:rPr>
              <w:t>MPR_</w:t>
            </w:r>
            <w:r w:rsidR="00F91560" w:rsidRPr="00C47C68">
              <w:rPr>
                <w:lang w:eastAsia="ko-KR"/>
              </w:rPr>
              <w:t>0</w:t>
            </w:r>
            <w:r w:rsidRPr="00C47C68">
              <w:rPr>
                <w:lang w:eastAsia="ko-KR"/>
              </w:rPr>
              <w:t>2</w:t>
            </w:r>
          </w:p>
        </w:tc>
      </w:tr>
      <w:tr w:rsidR="002826BE" w:rsidRPr="00C47C68"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C47C68" w:rsidRDefault="003F09F9" w:rsidP="00854E13">
            <w:pPr>
              <w:pStyle w:val="TAL"/>
              <w:jc w:val="center"/>
              <w:rPr>
                <w:lang w:eastAsia="zh-CN"/>
              </w:rPr>
            </w:pPr>
            <w:r w:rsidRPr="00C47C68">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C47C68" w:rsidRDefault="003F09F9" w:rsidP="00854E13">
            <w:pPr>
              <w:pStyle w:val="TAL"/>
              <w:jc w:val="center"/>
              <w:rPr>
                <w:lang w:eastAsia="zh-CN"/>
              </w:rPr>
            </w:pPr>
            <w:r w:rsidRPr="00C47C68">
              <w:rPr>
                <w:lang w:eastAsia="ko-KR"/>
              </w:rPr>
              <w:t>P</w:t>
            </w:r>
            <w:r w:rsidR="00F91560" w:rsidRPr="00C47C68">
              <w:rPr>
                <w:lang w:eastAsia="ko-KR"/>
              </w:rPr>
              <w:t>-</w:t>
            </w:r>
            <w:r w:rsidRPr="00C47C68">
              <w:rPr>
                <w:lang w:eastAsia="ko-KR"/>
              </w:rPr>
              <w:t>MPR_</w:t>
            </w:r>
            <w:r w:rsidR="00F91560" w:rsidRPr="00C47C68">
              <w:rPr>
                <w:lang w:eastAsia="ko-KR"/>
              </w:rPr>
              <w:t>0</w:t>
            </w:r>
            <w:r w:rsidRPr="00C47C68">
              <w:rPr>
                <w:lang w:eastAsia="ko-KR"/>
              </w:rPr>
              <w:t>3</w:t>
            </w:r>
          </w:p>
        </w:tc>
      </w:tr>
    </w:tbl>
    <w:p w14:paraId="1E58AE03" w14:textId="77777777" w:rsidR="003F09F9" w:rsidRPr="00C47C68" w:rsidRDefault="003F09F9" w:rsidP="00854E13">
      <w:pPr>
        <w:rPr>
          <w:lang w:eastAsia="ko-KR"/>
        </w:rPr>
      </w:pPr>
    </w:p>
    <w:p w14:paraId="4B1876DD" w14:textId="77777777" w:rsidR="00411627" w:rsidRPr="00C47C68" w:rsidRDefault="00411627" w:rsidP="00411627">
      <w:pPr>
        <w:pStyle w:val="Heading4"/>
        <w:rPr>
          <w:lang w:eastAsia="ko-KR"/>
        </w:rPr>
      </w:pPr>
      <w:bookmarkStart w:id="1415" w:name="_Toc29239887"/>
      <w:bookmarkStart w:id="1416" w:name="_Toc37296286"/>
      <w:bookmarkStart w:id="1417" w:name="_Toc46490417"/>
      <w:bookmarkStart w:id="1418" w:name="_Toc52752112"/>
      <w:bookmarkStart w:id="1419" w:name="_Toc52796574"/>
      <w:bookmarkStart w:id="1420" w:name="_Toc115558021"/>
      <w:r w:rsidRPr="00C47C68">
        <w:rPr>
          <w:lang w:eastAsia="ko-KR"/>
        </w:rPr>
        <w:t>6.1.3.9</w:t>
      </w:r>
      <w:r w:rsidRPr="00C47C68">
        <w:rPr>
          <w:lang w:eastAsia="ko-KR"/>
        </w:rPr>
        <w:tab/>
        <w:t>Multiple Entry PHR MAC CE</w:t>
      </w:r>
      <w:bookmarkEnd w:id="1415"/>
      <w:bookmarkEnd w:id="1416"/>
      <w:bookmarkEnd w:id="1417"/>
      <w:bookmarkEnd w:id="1418"/>
      <w:bookmarkEnd w:id="1419"/>
      <w:bookmarkEnd w:id="1420"/>
    </w:p>
    <w:p w14:paraId="0494EAF5" w14:textId="77777777" w:rsidR="00411627" w:rsidRPr="00C47C68" w:rsidRDefault="00411627" w:rsidP="00411627">
      <w:pPr>
        <w:rPr>
          <w:lang w:eastAsia="ko-KR"/>
        </w:rPr>
      </w:pPr>
      <w:r w:rsidRPr="00C47C68">
        <w:rPr>
          <w:lang w:eastAsia="ko-KR"/>
        </w:rPr>
        <w:t>The Multiple Entry PHR MAC CE is identified by a MAC subheader with LCID as specified in Table 6.2.1-2.</w:t>
      </w:r>
    </w:p>
    <w:p w14:paraId="60067758" w14:textId="77777777" w:rsidR="00411627" w:rsidRPr="00C47C68" w:rsidRDefault="00411627" w:rsidP="00411627">
      <w:pPr>
        <w:rPr>
          <w:lang w:eastAsia="ko-KR"/>
        </w:rPr>
      </w:pPr>
      <w:r w:rsidRPr="00C47C68">
        <w:rPr>
          <w:lang w:eastAsia="ko-KR"/>
        </w:rPr>
        <w:t>It has a variable size, and includes the bitmap, a Type 2 PH field and an octet containing the associated P</w:t>
      </w:r>
      <w:r w:rsidRPr="00C47C68">
        <w:rPr>
          <w:vertAlign w:val="subscript"/>
          <w:lang w:eastAsia="ko-KR"/>
        </w:rPr>
        <w:t>CMAX,f,c</w:t>
      </w:r>
      <w:r w:rsidRPr="00C47C68">
        <w:rPr>
          <w:lang w:eastAsia="ko-KR"/>
        </w:rPr>
        <w:t xml:space="preserve"> field (if reported) for SpCell of the other MAC entity, a Type 1 PH field and an octet containing the associated P</w:t>
      </w:r>
      <w:r w:rsidRPr="00C47C68">
        <w:rPr>
          <w:vertAlign w:val="subscript"/>
          <w:lang w:eastAsia="ko-KR"/>
        </w:rPr>
        <w:t>CMAX,f,c</w:t>
      </w:r>
      <w:r w:rsidRPr="00C47C68">
        <w:rPr>
          <w:lang w:eastAsia="ko-KR"/>
        </w:rPr>
        <w:t xml:space="preserve"> field (if reported) for the PCell. It further includes, in ascending order based on the </w:t>
      </w:r>
      <w:r w:rsidRPr="00C47C68">
        <w:rPr>
          <w:i/>
          <w:lang w:eastAsia="ko-KR"/>
        </w:rPr>
        <w:t>ServCellIndex</w:t>
      </w:r>
      <w:r w:rsidRPr="00C47C68">
        <w:rPr>
          <w:lang w:eastAsia="ko-KR"/>
        </w:rPr>
        <w:t>, one or multiple of Type X PH fields and octets containing the associated P</w:t>
      </w:r>
      <w:r w:rsidRPr="00C47C68">
        <w:rPr>
          <w:vertAlign w:val="subscript"/>
          <w:lang w:eastAsia="ko-KR"/>
        </w:rPr>
        <w:t>CMAX,f,c</w:t>
      </w:r>
      <w:r w:rsidRPr="00C47C68">
        <w:rPr>
          <w:lang w:eastAsia="ko-KR"/>
        </w:rPr>
        <w:t xml:space="preserve"> fields (if reported) for Serving Cells other than PCell indicated in the bitmap. X is either 1 or 3 according to TS 38.213 [6]</w:t>
      </w:r>
      <w:r w:rsidR="003C3233" w:rsidRPr="00C47C68">
        <w:rPr>
          <w:lang w:eastAsia="ko-KR"/>
        </w:rPr>
        <w:t xml:space="preserve"> and TS 36.213 [17]</w:t>
      </w:r>
      <w:r w:rsidRPr="00C47C68">
        <w:rPr>
          <w:lang w:eastAsia="ko-KR"/>
        </w:rPr>
        <w:t>.</w:t>
      </w:r>
    </w:p>
    <w:p w14:paraId="731D499A" w14:textId="77777777" w:rsidR="00411627" w:rsidRPr="00C47C68" w:rsidRDefault="00411627" w:rsidP="00411627">
      <w:pPr>
        <w:rPr>
          <w:lang w:eastAsia="ko-KR"/>
        </w:rPr>
      </w:pPr>
      <w:r w:rsidRPr="00C47C68">
        <w:rPr>
          <w:lang w:eastAsia="ko-KR"/>
        </w:rPr>
        <w:t xml:space="preserve">The presence of Type 2 PH field for SpCell of the other MAC entity is configured by </w:t>
      </w:r>
      <w:r w:rsidRPr="00C47C68">
        <w:rPr>
          <w:i/>
          <w:lang w:eastAsia="ko-KR"/>
        </w:rPr>
        <w:t>phr-Type2OtherCell</w:t>
      </w:r>
      <w:r w:rsidR="00EB5286" w:rsidRPr="00C47C68">
        <w:rPr>
          <w:lang w:eastAsia="ko-KR"/>
        </w:rPr>
        <w:t xml:space="preserve"> with value </w:t>
      </w:r>
      <w:r w:rsidR="000D76D9" w:rsidRPr="00C47C68">
        <w:rPr>
          <w:i/>
          <w:lang w:eastAsia="ko-KR"/>
        </w:rPr>
        <w:t>true</w:t>
      </w:r>
      <w:r w:rsidRPr="00C47C68">
        <w:rPr>
          <w:lang w:eastAsia="ko-KR"/>
        </w:rPr>
        <w:t>.</w:t>
      </w:r>
    </w:p>
    <w:p w14:paraId="459D8298" w14:textId="77777777" w:rsidR="00411627" w:rsidRPr="00C47C68" w:rsidRDefault="00411627" w:rsidP="00411627">
      <w:pPr>
        <w:rPr>
          <w:lang w:eastAsia="ko-KR"/>
        </w:rPr>
      </w:pPr>
      <w:r w:rsidRPr="00C47C68">
        <w:rPr>
          <w:lang w:eastAsia="ko-KR"/>
        </w:rPr>
        <w:t xml:space="preserve">A single octet bitmap is used for indicating the presence of PH per Serving Cell when the highest </w:t>
      </w:r>
      <w:r w:rsidRPr="00C47C68">
        <w:rPr>
          <w:i/>
          <w:lang w:eastAsia="ko-KR"/>
        </w:rPr>
        <w:t>ServCellIndex</w:t>
      </w:r>
      <w:r w:rsidRPr="00C47C68">
        <w:rPr>
          <w:lang w:eastAsia="ko-KR"/>
        </w:rPr>
        <w:t xml:space="preserve"> of Serving Cell with configured uplink is less than 8, otherwise four octets are used.</w:t>
      </w:r>
    </w:p>
    <w:p w14:paraId="46A7DF8E" w14:textId="77777777" w:rsidR="005D2036" w:rsidRPr="00C47C68" w:rsidRDefault="00EB5286" w:rsidP="005D2036">
      <w:r w:rsidRPr="00C47C68">
        <w:rPr>
          <w:lang w:eastAsia="ko-KR"/>
        </w:rPr>
        <w:t xml:space="preserve">The MAC entity </w:t>
      </w:r>
      <w:r w:rsidR="00411627" w:rsidRPr="00C47C68">
        <w:rPr>
          <w:lang w:eastAsia="ko-KR"/>
        </w:rPr>
        <w:t xml:space="preserve">determines whether PH value for an activated Serving Cell is based on real transmission or a reference format by considering the </w:t>
      </w:r>
      <w:r w:rsidR="00A11972" w:rsidRPr="00C47C68">
        <w:rPr>
          <w:lang w:eastAsia="ko-KR"/>
        </w:rPr>
        <w:t xml:space="preserve">configured grant(s) and </w:t>
      </w:r>
      <w:r w:rsidR="00411627" w:rsidRPr="00C47C68">
        <w:rPr>
          <w:lang w:eastAsia="ko-KR"/>
        </w:rPr>
        <w:t xml:space="preserve">downlink control information which has been received until and including the PDCCH occasion in which the first UL grant for a new transmission </w:t>
      </w:r>
      <w:r w:rsidR="00FE7172" w:rsidRPr="00C47C68">
        <w:rPr>
          <w:rFonts w:eastAsia="SimSun"/>
          <w:lang w:eastAsia="ko-KR"/>
        </w:rPr>
        <w:t xml:space="preserve">that can accommodate the MAC CE for PHR as a result of LCP as defined in </w:t>
      </w:r>
      <w:r w:rsidR="00B9580D" w:rsidRPr="00C47C68">
        <w:rPr>
          <w:rFonts w:eastAsia="SimSun"/>
          <w:lang w:eastAsia="ko-KR"/>
        </w:rPr>
        <w:t>clause</w:t>
      </w:r>
      <w:r w:rsidR="00FE7172" w:rsidRPr="00C47C68">
        <w:rPr>
          <w:rFonts w:eastAsia="SimSun"/>
          <w:lang w:eastAsia="ko-KR"/>
        </w:rPr>
        <w:t xml:space="preserve"> 5.4.3.1 </w:t>
      </w:r>
      <w:r w:rsidR="00411627" w:rsidRPr="00C47C68">
        <w:rPr>
          <w:lang w:eastAsia="ko-KR"/>
        </w:rPr>
        <w:t>is received since a PHR has been triggered</w:t>
      </w:r>
      <w:r w:rsidR="00A11972" w:rsidRPr="00C47C68">
        <w:rPr>
          <w:lang w:eastAsia="ko-KR"/>
        </w:rPr>
        <w:t xml:space="preserve"> if the PHR MAC CE is reported on an uplink grant received on the PDCCH or until the first uplink symbol of PUSCH transmission minus PUSCH preparation time as defined in </w:t>
      </w:r>
      <w:r w:rsidR="00B9580D" w:rsidRPr="00C47C68">
        <w:rPr>
          <w:lang w:eastAsia="ko-KR"/>
        </w:rPr>
        <w:t>clause</w:t>
      </w:r>
      <w:r w:rsidR="00A11972" w:rsidRPr="00C47C68">
        <w:rPr>
          <w:lang w:eastAsia="ko-KR"/>
        </w:rPr>
        <w:t xml:space="preserve"> </w:t>
      </w:r>
      <w:r w:rsidR="00FE7172" w:rsidRPr="00C47C68">
        <w:rPr>
          <w:rFonts w:eastAsia="SimSun"/>
          <w:lang w:eastAsia="ko-KR"/>
        </w:rPr>
        <w:t>7.7</w:t>
      </w:r>
      <w:r w:rsidR="00A11972" w:rsidRPr="00C47C68">
        <w:rPr>
          <w:lang w:eastAsia="ko-KR"/>
        </w:rPr>
        <w:t xml:space="preserve"> of TS 38.21</w:t>
      </w:r>
      <w:r w:rsidR="00FE7172" w:rsidRPr="00C47C68">
        <w:rPr>
          <w:lang w:eastAsia="ko-KR"/>
        </w:rPr>
        <w:t>3</w:t>
      </w:r>
      <w:r w:rsidR="00A11972" w:rsidRPr="00C47C68">
        <w:rPr>
          <w:lang w:eastAsia="ko-KR"/>
        </w:rPr>
        <w:t xml:space="preserve"> [</w:t>
      </w:r>
      <w:r w:rsidR="00FE7172" w:rsidRPr="00C47C68">
        <w:rPr>
          <w:lang w:eastAsia="ko-KR"/>
        </w:rPr>
        <w:t>6</w:t>
      </w:r>
      <w:r w:rsidR="00A11972" w:rsidRPr="00C47C68">
        <w:rPr>
          <w:lang w:eastAsia="ko-KR"/>
        </w:rPr>
        <w:t>] if the PHR MAC CE is reported on a configured grant</w:t>
      </w:r>
      <w:r w:rsidR="00411627" w:rsidRPr="00C47C68">
        <w:rPr>
          <w:lang w:eastAsia="ko-KR"/>
        </w:rPr>
        <w:t>.</w:t>
      </w:r>
    </w:p>
    <w:p w14:paraId="3138185D" w14:textId="77777777" w:rsidR="00411627" w:rsidRPr="00C47C68" w:rsidRDefault="005D2036" w:rsidP="005D2036">
      <w:pPr>
        <w:rPr>
          <w:lang w:eastAsia="ko-KR"/>
        </w:rPr>
      </w:pPr>
      <w:r w:rsidRPr="00C47C68">
        <w:rPr>
          <w:noProof/>
        </w:rPr>
        <w:t xml:space="preserve">For a band combination in which the UE does not support dynamic power sharing, the UE may omit the octets containing </w:t>
      </w:r>
      <w:r w:rsidRPr="00C47C68">
        <w:rPr>
          <w:lang w:eastAsia="ko-KR"/>
        </w:rPr>
        <w:t>Power Headroom</w:t>
      </w:r>
      <w:r w:rsidRPr="00C47C68">
        <w:rPr>
          <w:noProof/>
        </w:rPr>
        <w:t xml:space="preserve"> field and </w:t>
      </w:r>
      <w:r w:rsidRPr="00C47C68">
        <w:rPr>
          <w:lang w:eastAsia="ko-KR"/>
        </w:rPr>
        <w:t>P</w:t>
      </w:r>
      <w:r w:rsidRPr="00C47C68">
        <w:rPr>
          <w:vertAlign w:val="subscript"/>
          <w:lang w:eastAsia="ko-KR"/>
        </w:rPr>
        <w:t>CMAX,f,c</w:t>
      </w:r>
      <w:r w:rsidRPr="00C47C68">
        <w:rPr>
          <w:noProof/>
        </w:rPr>
        <w:t xml:space="preserve"> field for </w:t>
      </w:r>
      <w:r w:rsidR="0008527C" w:rsidRPr="00C47C68">
        <w:rPr>
          <w:noProof/>
        </w:rPr>
        <w:t>S</w:t>
      </w:r>
      <w:r w:rsidRPr="00C47C68">
        <w:rPr>
          <w:noProof/>
        </w:rPr>
        <w:t xml:space="preserve">erving </w:t>
      </w:r>
      <w:r w:rsidR="0008527C" w:rsidRPr="00C47C68">
        <w:rPr>
          <w:noProof/>
        </w:rPr>
        <w:t>C</w:t>
      </w:r>
      <w:r w:rsidRPr="00C47C68">
        <w:rPr>
          <w:noProof/>
        </w:rPr>
        <w:t xml:space="preserve">ells in the other MAC entity except for the PCell in the other MAC entity and the reported values of </w:t>
      </w:r>
      <w:r w:rsidRPr="00C47C68">
        <w:rPr>
          <w:lang w:eastAsia="ko-KR"/>
        </w:rPr>
        <w:t>Power Headroom</w:t>
      </w:r>
      <w:r w:rsidRPr="00C47C68">
        <w:rPr>
          <w:noProof/>
        </w:rPr>
        <w:t xml:space="preserve"> and </w:t>
      </w:r>
      <w:r w:rsidRPr="00C47C68">
        <w:rPr>
          <w:lang w:eastAsia="ko-KR"/>
        </w:rPr>
        <w:t>P</w:t>
      </w:r>
      <w:r w:rsidRPr="00C47C68">
        <w:rPr>
          <w:vertAlign w:val="subscript"/>
          <w:lang w:eastAsia="ko-KR"/>
        </w:rPr>
        <w:t>CMAX,f,c</w:t>
      </w:r>
      <w:r w:rsidRPr="00C47C68">
        <w:rPr>
          <w:noProof/>
        </w:rPr>
        <w:t xml:space="preserve"> for the PCell are up to UE implementation.</w:t>
      </w:r>
    </w:p>
    <w:p w14:paraId="500B7017" w14:textId="77777777" w:rsidR="00411627" w:rsidRPr="00C47C68" w:rsidRDefault="00411627" w:rsidP="00411627">
      <w:pPr>
        <w:rPr>
          <w:lang w:eastAsia="ko-KR"/>
        </w:rPr>
      </w:pPr>
      <w:r w:rsidRPr="00C47C68">
        <w:rPr>
          <w:lang w:eastAsia="ko-KR"/>
        </w:rPr>
        <w:t>The PHR MAC CEs are defined as follows:</w:t>
      </w:r>
    </w:p>
    <w:p w14:paraId="61D8070F" w14:textId="77777777" w:rsidR="00411627" w:rsidRPr="00C47C68" w:rsidRDefault="00411627" w:rsidP="00411627">
      <w:pPr>
        <w:pStyle w:val="B1"/>
        <w:rPr>
          <w:lang w:eastAsia="ko-KR"/>
        </w:rPr>
      </w:pPr>
      <w:r w:rsidRPr="00C47C68">
        <w:rPr>
          <w:lang w:eastAsia="ko-KR"/>
        </w:rPr>
        <w:t>-</w:t>
      </w:r>
      <w:r w:rsidRPr="00C47C68">
        <w:rPr>
          <w:lang w:eastAsia="ko-KR"/>
        </w:rPr>
        <w:tab/>
        <w:t>C</w:t>
      </w:r>
      <w:r w:rsidRPr="00C47C68">
        <w:rPr>
          <w:vertAlign w:val="subscript"/>
          <w:lang w:eastAsia="ko-KR"/>
        </w:rPr>
        <w:t>i</w:t>
      </w:r>
      <w:r w:rsidRPr="00C47C68">
        <w:rPr>
          <w:lang w:eastAsia="ko-KR"/>
        </w:rPr>
        <w:t xml:space="preserve">: This field indicates the presence of a PH field for the Serving Cell with </w:t>
      </w:r>
      <w:r w:rsidRPr="00C47C68">
        <w:rPr>
          <w:i/>
          <w:lang w:eastAsia="ko-KR"/>
        </w:rPr>
        <w:t>ServCellIndex</w:t>
      </w:r>
      <w:r w:rsidRPr="00C47C68">
        <w:rPr>
          <w:lang w:eastAsia="ko-KR"/>
        </w:rPr>
        <w:t xml:space="preserve"> i as specified in TS 38.331 [5]. The C</w:t>
      </w:r>
      <w:r w:rsidRPr="00C47C68">
        <w:rPr>
          <w:vertAlign w:val="subscript"/>
          <w:lang w:eastAsia="ko-KR"/>
        </w:rPr>
        <w:t>i</w:t>
      </w:r>
      <w:r w:rsidRPr="00C47C68">
        <w:rPr>
          <w:lang w:eastAsia="ko-KR"/>
        </w:rPr>
        <w:t xml:space="preserve"> field set to 1 indicates that a PH field for the Serving Cell with </w:t>
      </w:r>
      <w:r w:rsidRPr="00C47C68">
        <w:rPr>
          <w:i/>
          <w:lang w:eastAsia="ko-KR"/>
        </w:rPr>
        <w:t>ServCellIndex</w:t>
      </w:r>
      <w:r w:rsidRPr="00C47C68">
        <w:rPr>
          <w:lang w:eastAsia="ko-KR"/>
        </w:rPr>
        <w:t xml:space="preserve"> i is reported. The C</w:t>
      </w:r>
      <w:r w:rsidRPr="00C47C68">
        <w:rPr>
          <w:vertAlign w:val="subscript"/>
          <w:lang w:eastAsia="ko-KR"/>
        </w:rPr>
        <w:t>i</w:t>
      </w:r>
      <w:r w:rsidRPr="00C47C68">
        <w:rPr>
          <w:lang w:eastAsia="ko-KR"/>
        </w:rPr>
        <w:t xml:space="preserve"> field set to 0 indicates that a PH field for the Serving Cell with </w:t>
      </w:r>
      <w:r w:rsidRPr="00C47C68">
        <w:rPr>
          <w:i/>
          <w:lang w:eastAsia="ko-KR"/>
        </w:rPr>
        <w:t>ServCellIndex</w:t>
      </w:r>
      <w:r w:rsidRPr="00C47C68">
        <w:rPr>
          <w:lang w:eastAsia="ko-KR"/>
        </w:rPr>
        <w:t xml:space="preserve"> i is not reported;</w:t>
      </w:r>
    </w:p>
    <w:p w14:paraId="3793A916" w14:textId="77777777" w:rsidR="00411627" w:rsidRPr="00C47C68" w:rsidRDefault="00411627" w:rsidP="00411627">
      <w:pPr>
        <w:pStyle w:val="B1"/>
        <w:rPr>
          <w:lang w:eastAsia="ko-KR"/>
        </w:rPr>
      </w:pPr>
      <w:r w:rsidRPr="00C47C68">
        <w:rPr>
          <w:lang w:eastAsia="ko-KR"/>
        </w:rPr>
        <w:t>-</w:t>
      </w:r>
      <w:r w:rsidRPr="00C47C68">
        <w:rPr>
          <w:lang w:eastAsia="ko-KR"/>
        </w:rPr>
        <w:tab/>
        <w:t>R: Reserved bit, set to 0;</w:t>
      </w:r>
    </w:p>
    <w:p w14:paraId="36CA7447" w14:textId="77777777" w:rsidR="00411627" w:rsidRPr="00C47C68" w:rsidRDefault="00411627" w:rsidP="00411627">
      <w:pPr>
        <w:pStyle w:val="B1"/>
        <w:rPr>
          <w:lang w:eastAsia="ko-KR"/>
        </w:rPr>
      </w:pPr>
      <w:r w:rsidRPr="00C47C68">
        <w:rPr>
          <w:lang w:eastAsia="ko-KR"/>
        </w:rPr>
        <w:t>-</w:t>
      </w:r>
      <w:r w:rsidRPr="00C47C68">
        <w:rPr>
          <w:lang w:eastAsia="ko-KR"/>
        </w:rPr>
        <w:tab/>
        <w:t xml:space="preserve">V: This field indicates if the PH value is based on a real transmission or a reference format. For Type 1 PH, </w:t>
      </w:r>
      <w:r w:rsidR="00E03F1B" w:rsidRPr="00C47C68">
        <w:rPr>
          <w:lang w:eastAsia="ko-KR"/>
        </w:rPr>
        <w:t xml:space="preserve">the </w:t>
      </w:r>
      <w:r w:rsidRPr="00C47C68">
        <w:rPr>
          <w:lang w:eastAsia="ko-KR"/>
        </w:rPr>
        <w:t>V</w:t>
      </w:r>
      <w:r w:rsidR="00E03F1B" w:rsidRPr="00C47C68">
        <w:rPr>
          <w:lang w:eastAsia="ko-KR"/>
        </w:rPr>
        <w:t xml:space="preserve"> field set to </w:t>
      </w:r>
      <w:r w:rsidRPr="00C47C68">
        <w:rPr>
          <w:lang w:eastAsia="ko-KR"/>
        </w:rPr>
        <w:t xml:space="preserve">0 indicates real transmission on PUSCH and </w:t>
      </w:r>
      <w:r w:rsidR="00E03F1B" w:rsidRPr="00C47C68">
        <w:rPr>
          <w:lang w:eastAsia="ko-KR"/>
        </w:rPr>
        <w:t xml:space="preserve">the </w:t>
      </w:r>
      <w:r w:rsidRPr="00C47C68">
        <w:rPr>
          <w:lang w:eastAsia="ko-KR"/>
        </w:rPr>
        <w:t>V</w:t>
      </w:r>
      <w:r w:rsidR="00E03F1B" w:rsidRPr="00C47C68">
        <w:rPr>
          <w:lang w:eastAsia="ko-KR"/>
        </w:rPr>
        <w:t xml:space="preserve"> field set to </w:t>
      </w:r>
      <w:r w:rsidRPr="00C47C68">
        <w:rPr>
          <w:lang w:eastAsia="ko-KR"/>
        </w:rPr>
        <w:t xml:space="preserve">1 indicates that a PUSCH reference format is used. For Type 2 PH, </w:t>
      </w:r>
      <w:r w:rsidR="00E03F1B" w:rsidRPr="00C47C68">
        <w:rPr>
          <w:lang w:eastAsia="ko-KR"/>
        </w:rPr>
        <w:t xml:space="preserve">the </w:t>
      </w:r>
      <w:r w:rsidRPr="00C47C68">
        <w:rPr>
          <w:lang w:eastAsia="ko-KR"/>
        </w:rPr>
        <w:t>V</w:t>
      </w:r>
      <w:r w:rsidR="00E03F1B" w:rsidRPr="00C47C68">
        <w:rPr>
          <w:lang w:eastAsia="ko-KR"/>
        </w:rPr>
        <w:t xml:space="preserve"> field set to </w:t>
      </w:r>
      <w:r w:rsidRPr="00C47C68">
        <w:rPr>
          <w:lang w:eastAsia="ko-KR"/>
        </w:rPr>
        <w:t xml:space="preserve">0 indicates real transmission on PUCCH and </w:t>
      </w:r>
      <w:r w:rsidR="00E03F1B" w:rsidRPr="00C47C68">
        <w:rPr>
          <w:lang w:eastAsia="ko-KR"/>
        </w:rPr>
        <w:t xml:space="preserve">the </w:t>
      </w:r>
      <w:r w:rsidRPr="00C47C68">
        <w:rPr>
          <w:lang w:eastAsia="ko-KR"/>
        </w:rPr>
        <w:t>V</w:t>
      </w:r>
      <w:r w:rsidR="00E03F1B" w:rsidRPr="00C47C68">
        <w:rPr>
          <w:lang w:eastAsia="ko-KR"/>
        </w:rPr>
        <w:t xml:space="preserve"> field set to </w:t>
      </w:r>
      <w:r w:rsidRPr="00C47C68">
        <w:rPr>
          <w:lang w:eastAsia="ko-KR"/>
        </w:rPr>
        <w:t xml:space="preserve">1 indicates that a PUCCH reference format is used. For Type 3 PH, </w:t>
      </w:r>
      <w:r w:rsidR="00E03F1B" w:rsidRPr="00C47C68">
        <w:rPr>
          <w:lang w:eastAsia="ko-KR"/>
        </w:rPr>
        <w:t xml:space="preserve">the </w:t>
      </w:r>
      <w:r w:rsidRPr="00C47C68">
        <w:rPr>
          <w:lang w:eastAsia="ko-KR"/>
        </w:rPr>
        <w:t>V</w:t>
      </w:r>
      <w:r w:rsidR="00E03F1B" w:rsidRPr="00C47C68">
        <w:rPr>
          <w:lang w:eastAsia="ko-KR"/>
        </w:rPr>
        <w:t xml:space="preserve"> field set to </w:t>
      </w:r>
      <w:r w:rsidRPr="00C47C68">
        <w:rPr>
          <w:lang w:eastAsia="ko-KR"/>
        </w:rPr>
        <w:t xml:space="preserve">0 indicates real transmission on SRS and </w:t>
      </w:r>
      <w:r w:rsidR="00E03F1B" w:rsidRPr="00C47C68">
        <w:rPr>
          <w:lang w:eastAsia="ko-KR"/>
        </w:rPr>
        <w:t xml:space="preserve">the </w:t>
      </w:r>
      <w:r w:rsidRPr="00C47C68">
        <w:rPr>
          <w:lang w:eastAsia="ko-KR"/>
        </w:rPr>
        <w:t>V</w:t>
      </w:r>
      <w:r w:rsidR="00E03F1B" w:rsidRPr="00C47C68">
        <w:rPr>
          <w:lang w:eastAsia="ko-KR"/>
        </w:rPr>
        <w:t xml:space="preserve"> field set to </w:t>
      </w:r>
      <w:r w:rsidRPr="00C47C68">
        <w:rPr>
          <w:lang w:eastAsia="ko-KR"/>
        </w:rPr>
        <w:t xml:space="preserve">1 indicates that an SRS reference format is used. Furthermore, for Type 1, Type 2, and Type 3 PH, </w:t>
      </w:r>
      <w:r w:rsidR="00E03F1B" w:rsidRPr="00C47C68">
        <w:rPr>
          <w:lang w:eastAsia="ko-KR"/>
        </w:rPr>
        <w:t xml:space="preserve">the </w:t>
      </w:r>
      <w:r w:rsidRPr="00C47C68">
        <w:rPr>
          <w:lang w:eastAsia="ko-KR"/>
        </w:rPr>
        <w:t>V</w:t>
      </w:r>
      <w:r w:rsidR="00E03F1B" w:rsidRPr="00C47C68">
        <w:rPr>
          <w:lang w:eastAsia="ko-KR"/>
        </w:rPr>
        <w:t xml:space="preserve"> field set to </w:t>
      </w:r>
      <w:r w:rsidRPr="00C47C68">
        <w:rPr>
          <w:lang w:eastAsia="ko-KR"/>
        </w:rPr>
        <w:t>0 indicates the presence of the octet containing the associated P</w:t>
      </w:r>
      <w:r w:rsidRPr="00C47C68">
        <w:rPr>
          <w:vertAlign w:val="subscript"/>
          <w:lang w:eastAsia="ko-KR"/>
        </w:rPr>
        <w:t>CMAX,f,c</w:t>
      </w:r>
      <w:r w:rsidRPr="00C47C68">
        <w:rPr>
          <w:lang w:eastAsia="ko-KR"/>
        </w:rPr>
        <w:t xml:space="preserve"> field</w:t>
      </w:r>
      <w:r w:rsidR="003F09F9" w:rsidRPr="00C47C68">
        <w:rPr>
          <w:lang w:eastAsia="ko-KR"/>
        </w:rPr>
        <w:t xml:space="preserve"> and the MPE field</w:t>
      </w:r>
      <w:r w:rsidRPr="00C47C68">
        <w:rPr>
          <w:lang w:eastAsia="ko-KR"/>
        </w:rPr>
        <w:t xml:space="preserve">, and </w:t>
      </w:r>
      <w:r w:rsidR="00E03F1B" w:rsidRPr="00C47C68">
        <w:rPr>
          <w:lang w:eastAsia="ko-KR"/>
        </w:rPr>
        <w:t xml:space="preserve">the </w:t>
      </w:r>
      <w:r w:rsidRPr="00C47C68">
        <w:rPr>
          <w:lang w:eastAsia="ko-KR"/>
        </w:rPr>
        <w:t>V</w:t>
      </w:r>
      <w:r w:rsidR="00E03F1B" w:rsidRPr="00C47C68">
        <w:rPr>
          <w:lang w:eastAsia="ko-KR"/>
        </w:rPr>
        <w:t xml:space="preserve"> field set to </w:t>
      </w:r>
      <w:r w:rsidRPr="00C47C68">
        <w:rPr>
          <w:lang w:eastAsia="ko-KR"/>
        </w:rPr>
        <w:t>1 indicates that the octet containing the associated P</w:t>
      </w:r>
      <w:r w:rsidRPr="00C47C68">
        <w:rPr>
          <w:vertAlign w:val="subscript"/>
          <w:lang w:eastAsia="ko-KR"/>
        </w:rPr>
        <w:t>CMAX,f,c</w:t>
      </w:r>
      <w:r w:rsidRPr="00C47C68">
        <w:rPr>
          <w:lang w:eastAsia="ko-KR"/>
        </w:rPr>
        <w:t xml:space="preserve"> field </w:t>
      </w:r>
      <w:r w:rsidR="003F09F9" w:rsidRPr="00C47C68">
        <w:rPr>
          <w:lang w:eastAsia="ko-KR"/>
        </w:rPr>
        <w:t xml:space="preserve">and the MPE field </w:t>
      </w:r>
      <w:r w:rsidRPr="00C47C68">
        <w:rPr>
          <w:lang w:eastAsia="ko-KR"/>
        </w:rPr>
        <w:t>is omitted;</w:t>
      </w:r>
    </w:p>
    <w:p w14:paraId="0FDBA5FB" w14:textId="77777777" w:rsidR="00411627" w:rsidRPr="00C47C68" w:rsidRDefault="00411627" w:rsidP="00411627">
      <w:pPr>
        <w:pStyle w:val="B1"/>
        <w:rPr>
          <w:lang w:eastAsia="ko-KR"/>
        </w:rPr>
      </w:pPr>
      <w:r w:rsidRPr="00C47C68">
        <w:rPr>
          <w:lang w:eastAsia="ko-KR"/>
        </w:rPr>
        <w:t>-</w:t>
      </w:r>
      <w:r w:rsidRPr="00C47C68">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C47C68" w:rsidRDefault="00411627" w:rsidP="00411627">
      <w:pPr>
        <w:pStyle w:val="B1"/>
        <w:rPr>
          <w:lang w:eastAsia="ko-KR"/>
        </w:rPr>
      </w:pPr>
      <w:r w:rsidRPr="00C47C68">
        <w:rPr>
          <w:lang w:eastAsia="ko-KR"/>
        </w:rPr>
        <w:t>-</w:t>
      </w:r>
      <w:r w:rsidRPr="00C47C68">
        <w:rPr>
          <w:lang w:eastAsia="ko-KR"/>
        </w:rPr>
        <w:tab/>
        <w:t xml:space="preserve">P: </w:t>
      </w:r>
      <w:r w:rsidR="003F09F9" w:rsidRPr="00C47C68">
        <w:rPr>
          <w:lang w:eastAsia="ko-KR"/>
        </w:rPr>
        <w:t xml:space="preserve">If </w:t>
      </w:r>
      <w:r w:rsidR="003F09F9" w:rsidRPr="00C47C68">
        <w:rPr>
          <w:i/>
          <w:iCs/>
          <w:lang w:eastAsia="ko-KR"/>
        </w:rPr>
        <w:t>mpe-Reporting</w:t>
      </w:r>
      <w:r w:rsidR="00F91560" w:rsidRPr="00C47C68">
        <w:rPr>
          <w:i/>
          <w:iCs/>
          <w:lang w:eastAsia="ko-KR"/>
        </w:rPr>
        <w:t>-FR2</w:t>
      </w:r>
      <w:r w:rsidR="003F09F9" w:rsidRPr="00C47C68">
        <w:rPr>
          <w:lang w:eastAsia="ko-KR"/>
        </w:rPr>
        <w:t xml:space="preserve"> is configured </w:t>
      </w:r>
      <w:r w:rsidR="00F91560" w:rsidRPr="00C47C68">
        <w:rPr>
          <w:noProof/>
        </w:rPr>
        <w:t xml:space="preserve">and the Serving Cell operates on FR2, the MAC entity shall set </w:t>
      </w:r>
      <w:r w:rsidR="003F09F9" w:rsidRPr="00C47C68">
        <w:rPr>
          <w:lang w:eastAsia="ko-KR"/>
        </w:rPr>
        <w:t xml:space="preserve">this field to 0 if the </w:t>
      </w:r>
      <w:r w:rsidR="00F91560" w:rsidRPr="00C47C68">
        <w:rPr>
          <w:lang w:eastAsia="ko-KR"/>
        </w:rPr>
        <w:t xml:space="preserve">applied P-MPR value, to meet MPE requirements, as specified in TS 38.101-2 [15], </w:t>
      </w:r>
      <w:r w:rsidR="003F09F9" w:rsidRPr="00C47C68">
        <w:rPr>
          <w:lang w:eastAsia="ko-KR"/>
        </w:rPr>
        <w:t>is less than P</w:t>
      </w:r>
      <w:r w:rsidR="00F91560" w:rsidRPr="00C47C68">
        <w:rPr>
          <w:lang w:eastAsia="ko-KR"/>
        </w:rPr>
        <w:t>-</w:t>
      </w:r>
      <w:r w:rsidR="003F09F9" w:rsidRPr="00C47C68">
        <w:rPr>
          <w:lang w:eastAsia="ko-KR"/>
        </w:rPr>
        <w:t>MPR_0</w:t>
      </w:r>
      <w:r w:rsidR="00AB78A1" w:rsidRPr="00C47C68">
        <w:rPr>
          <w:lang w:eastAsia="ko-KR"/>
        </w:rPr>
        <w:t>0</w:t>
      </w:r>
      <w:r w:rsidR="003F09F9" w:rsidRPr="00C47C68">
        <w:rPr>
          <w:lang w:eastAsia="ko-KR"/>
        </w:rPr>
        <w:t xml:space="preserve"> as specified in TS 38.133 [11] and to 1 otherwise. If </w:t>
      </w:r>
      <w:r w:rsidR="003F09F9" w:rsidRPr="00C47C68">
        <w:rPr>
          <w:i/>
          <w:iCs/>
          <w:lang w:eastAsia="ko-KR"/>
        </w:rPr>
        <w:t>mpe-Reporting</w:t>
      </w:r>
      <w:r w:rsidR="00F91560" w:rsidRPr="00C47C68">
        <w:rPr>
          <w:i/>
          <w:iCs/>
          <w:lang w:eastAsia="ko-KR"/>
        </w:rPr>
        <w:t>-FR2</w:t>
      </w:r>
      <w:r w:rsidR="003F09F9" w:rsidRPr="00C47C68">
        <w:rPr>
          <w:lang w:eastAsia="ko-KR"/>
        </w:rPr>
        <w:t xml:space="preserve"> is not configured </w:t>
      </w:r>
      <w:r w:rsidR="00F91560" w:rsidRPr="00C47C68">
        <w:rPr>
          <w:noProof/>
        </w:rPr>
        <w:t xml:space="preserve">or the Serving Cell operates on FR1, </w:t>
      </w:r>
      <w:r w:rsidR="003F09F9" w:rsidRPr="00C47C68">
        <w:rPr>
          <w:lang w:eastAsia="ko-KR"/>
        </w:rPr>
        <w:t>this</w:t>
      </w:r>
      <w:r w:rsidRPr="00C47C68">
        <w:rPr>
          <w:lang w:eastAsia="ko-KR"/>
        </w:rPr>
        <w:t xml:space="preserve"> field indicates whether power backoff </w:t>
      </w:r>
      <w:r w:rsidR="00F91560" w:rsidRPr="00C47C68">
        <w:rPr>
          <w:lang w:eastAsia="ko-KR"/>
        </w:rPr>
        <w:t xml:space="preserve">is applied </w:t>
      </w:r>
      <w:r w:rsidRPr="00C47C68">
        <w:rPr>
          <w:lang w:eastAsia="ko-KR"/>
        </w:rPr>
        <w:t>due to power management</w:t>
      </w:r>
      <w:r w:rsidR="003C3233" w:rsidRPr="00C47C68">
        <w:rPr>
          <w:lang w:eastAsia="ko-KR"/>
        </w:rPr>
        <w:t xml:space="preserve"> (as allowed by P-MPR</w:t>
      </w:r>
      <w:r w:rsidR="003C3233" w:rsidRPr="00C47C68">
        <w:rPr>
          <w:vertAlign w:val="subscript"/>
          <w:lang w:eastAsia="ko-KR"/>
        </w:rPr>
        <w:t>c</w:t>
      </w:r>
      <w:r w:rsidR="003C3233" w:rsidRPr="00C47C68">
        <w:rPr>
          <w:lang w:eastAsia="ko-KR"/>
        </w:rPr>
        <w:t xml:space="preserve"> as specified in TS 38.101-1 [14], TS 38.101-2 [15]</w:t>
      </w:r>
      <w:r w:rsidR="00D7424B" w:rsidRPr="00C47C68">
        <w:rPr>
          <w:lang w:eastAsia="ko-KR"/>
        </w:rPr>
        <w:t>,</w:t>
      </w:r>
      <w:r w:rsidR="003C3233" w:rsidRPr="00C47C68">
        <w:rPr>
          <w:lang w:eastAsia="ko-KR"/>
        </w:rPr>
        <w:t xml:space="preserve"> and TS 38.101-3 [16])</w:t>
      </w:r>
      <w:r w:rsidRPr="00C47C68">
        <w:rPr>
          <w:lang w:eastAsia="ko-KR"/>
        </w:rPr>
        <w:t xml:space="preserve">. The MAC entity shall set </w:t>
      </w:r>
      <w:r w:rsidR="00E03F1B" w:rsidRPr="00C47C68">
        <w:rPr>
          <w:lang w:eastAsia="ko-KR"/>
        </w:rPr>
        <w:t xml:space="preserve">the </w:t>
      </w:r>
      <w:r w:rsidRPr="00C47C68">
        <w:rPr>
          <w:lang w:eastAsia="ko-KR"/>
        </w:rPr>
        <w:t>P</w:t>
      </w:r>
      <w:r w:rsidR="00E03F1B" w:rsidRPr="00C47C68">
        <w:rPr>
          <w:lang w:eastAsia="ko-KR"/>
        </w:rPr>
        <w:t xml:space="preserve"> field to </w:t>
      </w:r>
      <w:r w:rsidRPr="00C47C68">
        <w:rPr>
          <w:lang w:eastAsia="ko-KR"/>
        </w:rPr>
        <w:t>1 if the corresponding P</w:t>
      </w:r>
      <w:r w:rsidRPr="00C47C68">
        <w:rPr>
          <w:vertAlign w:val="subscript"/>
          <w:lang w:eastAsia="ko-KR"/>
        </w:rPr>
        <w:t>CMAX,f,c</w:t>
      </w:r>
      <w:r w:rsidRPr="00C47C68">
        <w:rPr>
          <w:lang w:eastAsia="ko-KR"/>
        </w:rPr>
        <w:t xml:space="preserve"> field would have had a different value if no power backoff due to power management had been applied;</w:t>
      </w:r>
    </w:p>
    <w:p w14:paraId="2D6D0CBB" w14:textId="77777777" w:rsidR="00411627" w:rsidRPr="00C47C68" w:rsidRDefault="00411627" w:rsidP="00411627">
      <w:pPr>
        <w:pStyle w:val="B1"/>
        <w:rPr>
          <w:lang w:eastAsia="ko-KR"/>
        </w:rPr>
      </w:pPr>
      <w:r w:rsidRPr="00C47C68">
        <w:rPr>
          <w:lang w:eastAsia="ko-KR"/>
        </w:rPr>
        <w:t>-</w:t>
      </w:r>
      <w:r w:rsidRPr="00C47C68">
        <w:rPr>
          <w:lang w:eastAsia="ko-KR"/>
        </w:rPr>
        <w:tab/>
        <w:t>P</w:t>
      </w:r>
      <w:r w:rsidRPr="00C47C68">
        <w:rPr>
          <w:vertAlign w:val="subscript"/>
          <w:lang w:eastAsia="ko-KR"/>
        </w:rPr>
        <w:t>CMAX,f,c</w:t>
      </w:r>
      <w:r w:rsidRPr="00C47C68">
        <w:rPr>
          <w:lang w:eastAsia="ko-KR"/>
        </w:rPr>
        <w:t>: If present, this field indicates the P</w:t>
      </w:r>
      <w:r w:rsidRPr="00C47C68">
        <w:rPr>
          <w:vertAlign w:val="subscript"/>
          <w:lang w:eastAsia="ko-KR"/>
        </w:rPr>
        <w:t>CMAX,f,c</w:t>
      </w:r>
      <w:r w:rsidRPr="00C47C68">
        <w:rPr>
          <w:lang w:eastAsia="ko-KR"/>
        </w:rPr>
        <w:t xml:space="preserve"> (as specified in TS 38.213 [6]) </w:t>
      </w:r>
      <w:r w:rsidR="003C3233" w:rsidRPr="00C47C68">
        <w:rPr>
          <w:lang w:eastAsia="ko-KR"/>
        </w:rPr>
        <w:t>for the NR Serving Cell and the P</w:t>
      </w:r>
      <w:r w:rsidR="003C3233" w:rsidRPr="00C47C68">
        <w:rPr>
          <w:vertAlign w:val="subscript"/>
          <w:lang w:eastAsia="ko-KR"/>
        </w:rPr>
        <w:t>CMAX,c</w:t>
      </w:r>
      <w:r w:rsidR="003C3233" w:rsidRPr="00C47C68">
        <w:rPr>
          <w:lang w:eastAsia="ko-KR"/>
        </w:rPr>
        <w:t xml:space="preserve"> or </w:t>
      </w:r>
      <w:r w:rsidR="00345B7E" w:rsidRPr="00C47C68">
        <w:rPr>
          <w:lang w:eastAsia="ko-KR"/>
        </w:rPr>
        <w:t>P̃</w:t>
      </w:r>
      <w:r w:rsidR="00345B7E" w:rsidRPr="00C47C68">
        <w:rPr>
          <w:vertAlign w:val="subscript"/>
          <w:lang w:eastAsia="ko-KR"/>
        </w:rPr>
        <w:t>CMAX,c</w:t>
      </w:r>
      <w:r w:rsidR="003C3233" w:rsidRPr="00C47C68">
        <w:rPr>
          <w:lang w:eastAsia="ko-KR"/>
        </w:rPr>
        <w:t xml:space="preserve"> (as specified in TS 36.213 [17]) for the E-UTRA Serving Cell </w:t>
      </w:r>
      <w:r w:rsidRPr="00C47C68">
        <w:rPr>
          <w:lang w:eastAsia="ko-KR"/>
        </w:rPr>
        <w:t>used for calculation of the preceding PH field. The reported P</w:t>
      </w:r>
      <w:r w:rsidRPr="00C47C68">
        <w:rPr>
          <w:vertAlign w:val="subscript"/>
          <w:lang w:eastAsia="ko-KR"/>
        </w:rPr>
        <w:t>CMAX,f,c</w:t>
      </w:r>
      <w:r w:rsidRPr="00C47C68">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C47C68">
        <w:rPr>
          <w:lang w:eastAsia="ko-KR"/>
        </w:rPr>
        <w:t>;</w:t>
      </w:r>
    </w:p>
    <w:p w14:paraId="4B8E1F99" w14:textId="77777777" w:rsidR="003F09F9" w:rsidRPr="00C47C68" w:rsidRDefault="003F09F9" w:rsidP="00411627">
      <w:pPr>
        <w:pStyle w:val="B1"/>
        <w:rPr>
          <w:lang w:eastAsia="ko-KR"/>
        </w:rPr>
      </w:pPr>
      <w:r w:rsidRPr="00C47C68">
        <w:rPr>
          <w:lang w:eastAsia="ko-KR"/>
        </w:rPr>
        <w:t>-</w:t>
      </w:r>
      <w:r w:rsidRPr="00C47C68">
        <w:rPr>
          <w:lang w:eastAsia="ko-KR"/>
        </w:rPr>
        <w:tab/>
        <w:t xml:space="preserve">MPE: If </w:t>
      </w:r>
      <w:r w:rsidRPr="00C47C68">
        <w:rPr>
          <w:i/>
          <w:iCs/>
          <w:lang w:eastAsia="ko-KR"/>
        </w:rPr>
        <w:t>mpe-Reporting</w:t>
      </w:r>
      <w:r w:rsidR="00F91560" w:rsidRPr="00C47C68">
        <w:rPr>
          <w:i/>
          <w:iCs/>
          <w:lang w:eastAsia="ko-KR"/>
        </w:rPr>
        <w:t>-FR2</w:t>
      </w:r>
      <w:r w:rsidRPr="00C47C68">
        <w:rPr>
          <w:lang w:eastAsia="ko-KR"/>
        </w:rPr>
        <w:t xml:space="preserve"> is configured</w:t>
      </w:r>
      <w:r w:rsidR="00F91560" w:rsidRPr="00C47C68">
        <w:rPr>
          <w:lang w:eastAsia="ko-KR"/>
        </w:rPr>
        <w:t>, and the Serving Cell operates on FR2,</w:t>
      </w:r>
      <w:r w:rsidRPr="00C47C68">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C47C68">
        <w:rPr>
          <w:i/>
          <w:iCs/>
          <w:lang w:eastAsia="ko-KR"/>
        </w:rPr>
        <w:t>mpe-Reporting</w:t>
      </w:r>
      <w:r w:rsidR="00F91560" w:rsidRPr="00C47C68">
        <w:rPr>
          <w:i/>
          <w:iCs/>
          <w:lang w:eastAsia="ko-KR"/>
        </w:rPr>
        <w:t>-FR2</w:t>
      </w:r>
      <w:r w:rsidRPr="00C47C68">
        <w:rPr>
          <w:lang w:eastAsia="ko-KR"/>
        </w:rPr>
        <w:t xml:space="preserve"> is not configured</w:t>
      </w:r>
      <w:r w:rsidR="00F91560" w:rsidRPr="00C47C68">
        <w:rPr>
          <w:lang w:eastAsia="ko-KR"/>
        </w:rPr>
        <w:t>, or if the Serving Cell operates on FR1,</w:t>
      </w:r>
      <w:r w:rsidRPr="00C47C68">
        <w:rPr>
          <w:lang w:eastAsia="ko-KR"/>
        </w:rPr>
        <w:t xml:space="preserve"> or if the P field is set to 0, R bits are present instead.</w:t>
      </w:r>
    </w:p>
    <w:p w14:paraId="265F1D3B" w14:textId="77777777" w:rsidR="00411627" w:rsidRPr="00C47C68" w:rsidRDefault="003F09F9" w:rsidP="00411627">
      <w:pPr>
        <w:pStyle w:val="TH"/>
        <w:rPr>
          <w:lang w:eastAsia="ko-KR"/>
        </w:rPr>
      </w:pPr>
      <w:r w:rsidRPr="00C47C68">
        <w:object w:dxaOrig="4575" w:dyaOrig="6135" w14:anchorId="55605EFF">
          <v:shape id="_x0000_i1049" type="#_x0000_t75" style="width:228.75pt;height:306.75pt" o:ole="">
            <v:imagedata r:id="rId57" o:title=""/>
          </v:shape>
          <o:OLEObject Type="Embed" ProgID="Visio.Drawing.15" ShapeID="_x0000_i1049" DrawAspect="Content" ObjectID="_1734868979" r:id="rId58"/>
        </w:object>
      </w:r>
    </w:p>
    <w:p w14:paraId="29F12272" w14:textId="77777777" w:rsidR="00411627" w:rsidRPr="00C47C68" w:rsidRDefault="00411627" w:rsidP="00411627">
      <w:pPr>
        <w:pStyle w:val="TF"/>
        <w:rPr>
          <w:noProof/>
        </w:rPr>
      </w:pPr>
      <w:r w:rsidRPr="00C47C68">
        <w:rPr>
          <w:noProof/>
        </w:rPr>
        <w:t>Figure 6.1.3.</w:t>
      </w:r>
      <w:r w:rsidRPr="00C47C68">
        <w:rPr>
          <w:noProof/>
          <w:lang w:eastAsia="ko-KR"/>
        </w:rPr>
        <w:t>9</w:t>
      </w:r>
      <w:r w:rsidRPr="00C47C68">
        <w:rPr>
          <w:noProof/>
        </w:rPr>
        <w:t xml:space="preserve">-1: </w:t>
      </w:r>
      <w:r w:rsidRPr="00C47C68">
        <w:rPr>
          <w:noProof/>
          <w:lang w:eastAsia="ko-KR"/>
        </w:rPr>
        <w:t>Multiple</w:t>
      </w:r>
      <w:r w:rsidRPr="00C47C68">
        <w:rPr>
          <w:noProof/>
        </w:rPr>
        <w:t xml:space="preserve"> </w:t>
      </w:r>
      <w:r w:rsidRPr="00C47C68">
        <w:rPr>
          <w:noProof/>
          <w:lang w:eastAsia="ko-KR"/>
        </w:rPr>
        <w:t xml:space="preserve">Entry </w:t>
      </w:r>
      <w:r w:rsidRPr="00C47C68">
        <w:rPr>
          <w:noProof/>
        </w:rPr>
        <w:t xml:space="preserve">PHR MAC </w:t>
      </w:r>
      <w:r w:rsidRPr="00C47C68">
        <w:rPr>
          <w:noProof/>
          <w:lang w:eastAsia="ko-KR"/>
        </w:rPr>
        <w:t>CE</w:t>
      </w:r>
      <w:r w:rsidRPr="00C47C68">
        <w:rPr>
          <w:noProof/>
        </w:rPr>
        <w:t xml:space="preserve"> with the hig</w:t>
      </w:r>
      <w:r w:rsidRPr="00C47C68">
        <w:rPr>
          <w:noProof/>
          <w:lang w:eastAsia="ko-KR"/>
        </w:rPr>
        <w:t>h</w:t>
      </w:r>
      <w:r w:rsidRPr="00C47C68">
        <w:rPr>
          <w:noProof/>
        </w:rPr>
        <w:t xml:space="preserve">est </w:t>
      </w:r>
      <w:r w:rsidRPr="00C47C68">
        <w:rPr>
          <w:i/>
          <w:noProof/>
        </w:rPr>
        <w:t>S</w:t>
      </w:r>
      <w:r w:rsidRPr="00C47C68">
        <w:rPr>
          <w:i/>
          <w:noProof/>
          <w:lang w:eastAsia="ko-KR"/>
        </w:rPr>
        <w:t>erv</w:t>
      </w:r>
      <w:r w:rsidRPr="00C47C68">
        <w:rPr>
          <w:i/>
          <w:noProof/>
        </w:rPr>
        <w:t>CellIndex</w:t>
      </w:r>
      <w:r w:rsidRPr="00C47C68">
        <w:rPr>
          <w:noProof/>
        </w:rPr>
        <w:t xml:space="preserve"> of Serving Cell with configured uplink is less than 8</w:t>
      </w:r>
    </w:p>
    <w:p w14:paraId="22C34A3B" w14:textId="77777777" w:rsidR="00411627" w:rsidRPr="00C47C68" w:rsidRDefault="003F09F9" w:rsidP="00411627">
      <w:pPr>
        <w:pStyle w:val="TH"/>
        <w:rPr>
          <w:lang w:eastAsia="ko-KR"/>
        </w:rPr>
      </w:pPr>
      <w:r w:rsidRPr="00C47C68">
        <w:object w:dxaOrig="4575" w:dyaOrig="7830" w14:anchorId="6D295246">
          <v:shape id="_x0000_i1050" type="#_x0000_t75" style="width:228.75pt;height:394.5pt" o:ole="">
            <v:imagedata r:id="rId59" o:title=""/>
          </v:shape>
          <o:OLEObject Type="Embed" ProgID="Visio.Drawing.15" ShapeID="_x0000_i1050" DrawAspect="Content" ObjectID="_1734868980" r:id="rId60"/>
        </w:object>
      </w:r>
    </w:p>
    <w:p w14:paraId="3903729B" w14:textId="77777777" w:rsidR="00411627" w:rsidRPr="00C47C68" w:rsidRDefault="00411627" w:rsidP="00411627">
      <w:pPr>
        <w:pStyle w:val="TF"/>
        <w:rPr>
          <w:noProof/>
        </w:rPr>
      </w:pPr>
      <w:r w:rsidRPr="00C47C68">
        <w:rPr>
          <w:noProof/>
        </w:rPr>
        <w:t>Figure 6.1.3.</w:t>
      </w:r>
      <w:r w:rsidRPr="00C47C68">
        <w:rPr>
          <w:noProof/>
          <w:lang w:eastAsia="ko-KR"/>
        </w:rPr>
        <w:t>9</w:t>
      </w:r>
      <w:r w:rsidRPr="00C47C68">
        <w:rPr>
          <w:noProof/>
        </w:rPr>
        <w:t>-</w:t>
      </w:r>
      <w:r w:rsidRPr="00C47C68">
        <w:rPr>
          <w:noProof/>
          <w:lang w:eastAsia="ko-KR"/>
        </w:rPr>
        <w:t>2</w:t>
      </w:r>
      <w:r w:rsidRPr="00C47C68">
        <w:rPr>
          <w:noProof/>
        </w:rPr>
        <w:t xml:space="preserve">: </w:t>
      </w:r>
      <w:r w:rsidRPr="00C47C68">
        <w:rPr>
          <w:noProof/>
          <w:lang w:eastAsia="ko-KR"/>
        </w:rPr>
        <w:t xml:space="preserve">Multiple Entry </w:t>
      </w:r>
      <w:r w:rsidRPr="00C47C68">
        <w:rPr>
          <w:noProof/>
        </w:rPr>
        <w:t xml:space="preserve">PHR MAC </w:t>
      </w:r>
      <w:r w:rsidRPr="00C47C68">
        <w:rPr>
          <w:noProof/>
          <w:lang w:eastAsia="ko-KR"/>
        </w:rPr>
        <w:t>CE</w:t>
      </w:r>
      <w:r w:rsidRPr="00C47C68">
        <w:rPr>
          <w:noProof/>
        </w:rPr>
        <w:t xml:space="preserve"> with the hig</w:t>
      </w:r>
      <w:r w:rsidRPr="00C47C68">
        <w:rPr>
          <w:noProof/>
          <w:lang w:eastAsia="ko-KR"/>
        </w:rPr>
        <w:t>h</w:t>
      </w:r>
      <w:r w:rsidRPr="00C47C68">
        <w:rPr>
          <w:noProof/>
        </w:rPr>
        <w:t>est S</w:t>
      </w:r>
      <w:r w:rsidRPr="00C47C68">
        <w:rPr>
          <w:noProof/>
          <w:lang w:eastAsia="ko-KR"/>
        </w:rPr>
        <w:t>erv</w:t>
      </w:r>
      <w:r w:rsidRPr="00C47C68">
        <w:rPr>
          <w:noProof/>
        </w:rPr>
        <w:t>CellIndex of Serving Cell with configured uplink is equal to or higher than 8</w:t>
      </w:r>
    </w:p>
    <w:p w14:paraId="54506E7D" w14:textId="77777777" w:rsidR="00411627" w:rsidRPr="00C47C68" w:rsidRDefault="00411627" w:rsidP="00411627">
      <w:pPr>
        <w:pStyle w:val="Heading4"/>
        <w:rPr>
          <w:noProof/>
          <w:lang w:eastAsia="ko-KR"/>
        </w:rPr>
      </w:pPr>
      <w:bookmarkStart w:id="1421" w:name="_Toc29239888"/>
      <w:bookmarkStart w:id="1422" w:name="_Toc37296287"/>
      <w:bookmarkStart w:id="1423" w:name="_Toc46490418"/>
      <w:bookmarkStart w:id="1424" w:name="_Toc52752113"/>
      <w:bookmarkStart w:id="1425" w:name="_Toc52796575"/>
      <w:bookmarkStart w:id="1426" w:name="_Toc115558022"/>
      <w:r w:rsidRPr="00C47C68">
        <w:rPr>
          <w:noProof/>
        </w:rPr>
        <w:t>6.1.3.</w:t>
      </w:r>
      <w:r w:rsidRPr="00C47C68">
        <w:rPr>
          <w:noProof/>
          <w:lang w:eastAsia="ko-KR"/>
        </w:rPr>
        <w:t>10</w:t>
      </w:r>
      <w:r w:rsidRPr="00C47C68">
        <w:rPr>
          <w:noProof/>
        </w:rPr>
        <w:tab/>
      </w:r>
      <w:r w:rsidRPr="00C47C68">
        <w:rPr>
          <w:noProof/>
          <w:lang w:eastAsia="ko-KR"/>
        </w:rPr>
        <w:t xml:space="preserve">SCell </w:t>
      </w:r>
      <w:r w:rsidRPr="00C47C68">
        <w:rPr>
          <w:noProof/>
        </w:rPr>
        <w:t xml:space="preserve">Activation/Deactivation MAC </w:t>
      </w:r>
      <w:r w:rsidRPr="00C47C68">
        <w:rPr>
          <w:noProof/>
          <w:lang w:eastAsia="ko-KR"/>
        </w:rPr>
        <w:t>CEs</w:t>
      </w:r>
      <w:bookmarkEnd w:id="1421"/>
      <w:bookmarkEnd w:id="1422"/>
      <w:bookmarkEnd w:id="1423"/>
      <w:bookmarkEnd w:id="1424"/>
      <w:bookmarkEnd w:id="1425"/>
      <w:bookmarkEnd w:id="1426"/>
    </w:p>
    <w:p w14:paraId="2CAB8482" w14:textId="77777777" w:rsidR="00411627" w:rsidRPr="00C47C68" w:rsidRDefault="00411627" w:rsidP="00411627">
      <w:pPr>
        <w:rPr>
          <w:lang w:eastAsia="ko-KR"/>
        </w:rPr>
      </w:pPr>
      <w:r w:rsidRPr="00C47C68">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C47C68" w:rsidRDefault="00411627" w:rsidP="00411627">
      <w:pPr>
        <w:rPr>
          <w:lang w:eastAsia="ko-KR"/>
        </w:rPr>
      </w:pPr>
      <w:r w:rsidRPr="00C47C68">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C47C68" w:rsidRDefault="00411627" w:rsidP="00411627">
      <w:pPr>
        <w:pStyle w:val="B1"/>
        <w:rPr>
          <w:lang w:eastAsia="ko-KR"/>
        </w:rPr>
      </w:pPr>
      <w:r w:rsidRPr="00C47C68">
        <w:rPr>
          <w:lang w:eastAsia="ko-KR"/>
        </w:rPr>
        <w:t>-</w:t>
      </w:r>
      <w:r w:rsidRPr="00C47C68">
        <w:rPr>
          <w:lang w:eastAsia="ko-KR"/>
        </w:rPr>
        <w:tab/>
        <w:t>C</w:t>
      </w:r>
      <w:r w:rsidRPr="00C47C68">
        <w:rPr>
          <w:vertAlign w:val="subscript"/>
          <w:lang w:eastAsia="ko-KR"/>
        </w:rPr>
        <w:t>i</w:t>
      </w:r>
      <w:r w:rsidRPr="00C47C68">
        <w:rPr>
          <w:lang w:eastAsia="ko-KR"/>
        </w:rPr>
        <w:t xml:space="preserve">: If there is an SCell configured for the MAC entity with </w:t>
      </w:r>
      <w:r w:rsidRPr="00C47C68">
        <w:rPr>
          <w:i/>
          <w:lang w:eastAsia="ko-KR"/>
        </w:rPr>
        <w:t>SCellIndex</w:t>
      </w:r>
      <w:r w:rsidRPr="00C47C68">
        <w:rPr>
          <w:lang w:eastAsia="ko-KR"/>
        </w:rPr>
        <w:t xml:space="preserve"> i as specified in TS 38.331 [</w:t>
      </w:r>
      <w:r w:rsidR="00AB6258" w:rsidRPr="00C47C68">
        <w:rPr>
          <w:lang w:eastAsia="ko-KR"/>
        </w:rPr>
        <w:t>5</w:t>
      </w:r>
      <w:r w:rsidRPr="00C47C68">
        <w:rPr>
          <w:lang w:eastAsia="ko-KR"/>
        </w:rPr>
        <w:t xml:space="preserve">], this field indicates the activation/deactivation status of the SCell with </w:t>
      </w:r>
      <w:r w:rsidRPr="00C47C68">
        <w:rPr>
          <w:i/>
          <w:lang w:eastAsia="ko-KR"/>
        </w:rPr>
        <w:t>SCellIndex</w:t>
      </w:r>
      <w:r w:rsidRPr="00C47C68">
        <w:rPr>
          <w:lang w:eastAsia="ko-KR"/>
        </w:rPr>
        <w:t xml:space="preserve"> i, else the MAC entity shall ignore the C</w:t>
      </w:r>
      <w:r w:rsidRPr="00C47C68">
        <w:rPr>
          <w:vertAlign w:val="subscript"/>
          <w:lang w:eastAsia="ko-KR"/>
        </w:rPr>
        <w:t>i</w:t>
      </w:r>
      <w:r w:rsidRPr="00C47C68">
        <w:rPr>
          <w:lang w:eastAsia="ko-KR"/>
        </w:rPr>
        <w:t xml:space="preserve"> field. The C</w:t>
      </w:r>
      <w:r w:rsidRPr="00C47C68">
        <w:rPr>
          <w:vertAlign w:val="subscript"/>
          <w:lang w:eastAsia="ko-KR"/>
        </w:rPr>
        <w:t>i</w:t>
      </w:r>
      <w:r w:rsidRPr="00C47C68">
        <w:rPr>
          <w:lang w:eastAsia="ko-KR"/>
        </w:rPr>
        <w:t xml:space="preserve"> field is set to 1 to indicate that the SCell with </w:t>
      </w:r>
      <w:r w:rsidRPr="00C47C68">
        <w:rPr>
          <w:i/>
          <w:lang w:eastAsia="ko-KR"/>
        </w:rPr>
        <w:t>SCellIndex</w:t>
      </w:r>
      <w:r w:rsidRPr="00C47C68">
        <w:rPr>
          <w:lang w:eastAsia="ko-KR"/>
        </w:rPr>
        <w:t xml:space="preserve"> i shall be activated. The C</w:t>
      </w:r>
      <w:r w:rsidRPr="00C47C68">
        <w:rPr>
          <w:vertAlign w:val="subscript"/>
          <w:lang w:eastAsia="ko-KR"/>
        </w:rPr>
        <w:t>i</w:t>
      </w:r>
      <w:r w:rsidRPr="00C47C68">
        <w:rPr>
          <w:lang w:eastAsia="ko-KR"/>
        </w:rPr>
        <w:t xml:space="preserve"> field is set to 0 to indicate that the SCell with </w:t>
      </w:r>
      <w:r w:rsidRPr="00C47C68">
        <w:rPr>
          <w:i/>
          <w:lang w:eastAsia="ko-KR"/>
        </w:rPr>
        <w:t>SCellIndex</w:t>
      </w:r>
      <w:r w:rsidRPr="00C47C68">
        <w:rPr>
          <w:lang w:eastAsia="ko-KR"/>
        </w:rPr>
        <w:t xml:space="preserve"> i shall be deactivated;</w:t>
      </w:r>
    </w:p>
    <w:p w14:paraId="573CC19A" w14:textId="77777777" w:rsidR="00411627" w:rsidRPr="00C47C68" w:rsidRDefault="00411627" w:rsidP="00411627">
      <w:pPr>
        <w:pStyle w:val="B1"/>
        <w:rPr>
          <w:lang w:eastAsia="ko-KR"/>
        </w:rPr>
      </w:pPr>
      <w:r w:rsidRPr="00C47C68">
        <w:rPr>
          <w:lang w:eastAsia="ko-KR"/>
        </w:rPr>
        <w:t>-</w:t>
      </w:r>
      <w:r w:rsidRPr="00C47C68">
        <w:rPr>
          <w:lang w:eastAsia="ko-KR"/>
        </w:rPr>
        <w:tab/>
        <w:t>R: Reserved bit, set to 0.</w:t>
      </w:r>
    </w:p>
    <w:p w14:paraId="50DC06E3" w14:textId="77777777" w:rsidR="00411627" w:rsidRPr="00C47C68" w:rsidRDefault="00411627" w:rsidP="00411627">
      <w:pPr>
        <w:pStyle w:val="TH"/>
        <w:rPr>
          <w:lang w:eastAsia="ko-KR"/>
        </w:rPr>
      </w:pPr>
      <w:r w:rsidRPr="00C47C68">
        <w:object w:dxaOrig="5700" w:dyaOrig="1020" w14:anchorId="65462803">
          <v:shape id="_x0000_i1051" type="#_x0000_t75" style="width:285pt;height:51pt" o:ole="">
            <v:imagedata r:id="rId61" o:title=""/>
          </v:shape>
          <o:OLEObject Type="Embed" ProgID="Visio.Drawing.15" ShapeID="_x0000_i1051" DrawAspect="Content" ObjectID="_1734868981" r:id="rId62"/>
        </w:object>
      </w:r>
    </w:p>
    <w:p w14:paraId="2401196B" w14:textId="77777777" w:rsidR="00411627" w:rsidRPr="00C47C68" w:rsidRDefault="00411627" w:rsidP="00411627">
      <w:pPr>
        <w:pStyle w:val="TF"/>
        <w:rPr>
          <w:noProof/>
          <w:lang w:eastAsia="ko-KR"/>
        </w:rPr>
      </w:pPr>
      <w:r w:rsidRPr="00C47C68">
        <w:rPr>
          <w:noProof/>
          <w:lang w:eastAsia="ko-KR"/>
        </w:rPr>
        <w:t>Figure 6.1.3.10-1: SCell Activation/Deactivation MAC CE of one octet</w:t>
      </w:r>
    </w:p>
    <w:p w14:paraId="5938E760" w14:textId="77777777" w:rsidR="00411627" w:rsidRPr="00C47C68" w:rsidRDefault="00411627" w:rsidP="00411627">
      <w:pPr>
        <w:pStyle w:val="TH"/>
        <w:rPr>
          <w:lang w:eastAsia="ko-KR"/>
        </w:rPr>
      </w:pPr>
      <w:r w:rsidRPr="00C47C68">
        <w:object w:dxaOrig="5700" w:dyaOrig="2731" w14:anchorId="4F79DA2C">
          <v:shape id="_x0000_i1052" type="#_x0000_t75" style="width:285pt;height:136.5pt" o:ole="">
            <v:imagedata r:id="rId63" o:title=""/>
          </v:shape>
          <o:OLEObject Type="Embed" ProgID="Visio.Drawing.15" ShapeID="_x0000_i1052" DrawAspect="Content" ObjectID="_1734868982" r:id="rId64"/>
        </w:object>
      </w:r>
    </w:p>
    <w:p w14:paraId="2AA6A475" w14:textId="77777777" w:rsidR="009F4942" w:rsidRPr="00C47C68" w:rsidRDefault="00411627" w:rsidP="009F4942">
      <w:pPr>
        <w:pStyle w:val="TF"/>
        <w:rPr>
          <w:noProof/>
          <w:lang w:eastAsia="ko-KR"/>
        </w:rPr>
      </w:pPr>
      <w:r w:rsidRPr="00C47C68">
        <w:rPr>
          <w:noProof/>
          <w:lang w:eastAsia="ko-KR"/>
        </w:rPr>
        <w:t>Figure 6.1.3.10-2: SCell Activation/Deactivation MAC CE of four octets</w:t>
      </w:r>
    </w:p>
    <w:p w14:paraId="77112EFB" w14:textId="55FFE2A3" w:rsidR="00411627" w:rsidRPr="00C47C68" w:rsidRDefault="009F4942" w:rsidP="000B2AEF">
      <w:pPr>
        <w:pStyle w:val="NO"/>
        <w:rPr>
          <w:noProof/>
          <w:lang w:eastAsia="ko-KR"/>
        </w:rPr>
      </w:pPr>
      <w:r w:rsidRPr="00C47C68">
        <w:rPr>
          <w:noProof/>
          <w:lang w:eastAsia="ko-KR"/>
        </w:rPr>
        <w:t>NOTE:</w:t>
      </w:r>
      <w:r w:rsidRPr="00C47C68">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C47C68" w:rsidRDefault="00411627" w:rsidP="00411627">
      <w:pPr>
        <w:pStyle w:val="Heading4"/>
        <w:rPr>
          <w:noProof/>
          <w:lang w:eastAsia="ko-KR"/>
        </w:rPr>
      </w:pPr>
      <w:bookmarkStart w:id="1427" w:name="_Toc29239889"/>
      <w:bookmarkStart w:id="1428" w:name="_Toc37296288"/>
      <w:bookmarkStart w:id="1429" w:name="_Toc46490419"/>
      <w:bookmarkStart w:id="1430" w:name="_Toc52752114"/>
      <w:bookmarkStart w:id="1431" w:name="_Toc52796576"/>
      <w:bookmarkStart w:id="1432" w:name="_Toc115558023"/>
      <w:r w:rsidRPr="00C47C68">
        <w:rPr>
          <w:noProof/>
        </w:rPr>
        <w:t>6.1.3.</w:t>
      </w:r>
      <w:r w:rsidRPr="00C47C68">
        <w:rPr>
          <w:noProof/>
          <w:lang w:eastAsia="ko-KR"/>
        </w:rPr>
        <w:t>11</w:t>
      </w:r>
      <w:r w:rsidRPr="00C47C68">
        <w:rPr>
          <w:noProof/>
        </w:rPr>
        <w:tab/>
      </w:r>
      <w:r w:rsidRPr="00C47C68">
        <w:rPr>
          <w:noProof/>
          <w:lang w:eastAsia="ko-KR"/>
        </w:rPr>
        <w:t xml:space="preserve">Duplication </w:t>
      </w:r>
      <w:r w:rsidRPr="00C47C68">
        <w:rPr>
          <w:noProof/>
        </w:rPr>
        <w:t xml:space="preserve">Activation/Deactivation MAC </w:t>
      </w:r>
      <w:r w:rsidRPr="00C47C68">
        <w:rPr>
          <w:noProof/>
          <w:lang w:eastAsia="ko-KR"/>
        </w:rPr>
        <w:t>CE</w:t>
      </w:r>
      <w:bookmarkEnd w:id="1427"/>
      <w:bookmarkEnd w:id="1428"/>
      <w:bookmarkEnd w:id="1429"/>
      <w:bookmarkEnd w:id="1430"/>
      <w:bookmarkEnd w:id="1431"/>
      <w:bookmarkEnd w:id="1432"/>
    </w:p>
    <w:p w14:paraId="79D5F606" w14:textId="77777777" w:rsidR="00411627" w:rsidRPr="00C47C68" w:rsidRDefault="00411627" w:rsidP="00411627">
      <w:pPr>
        <w:rPr>
          <w:noProof/>
        </w:rPr>
      </w:pPr>
      <w:r w:rsidRPr="00C47C68">
        <w:rPr>
          <w:noProof/>
        </w:rPr>
        <w:t xml:space="preserve">The Duplication Activation/Deactivation MAC </w:t>
      </w:r>
      <w:r w:rsidRPr="00C47C68">
        <w:rPr>
          <w:noProof/>
          <w:lang w:eastAsia="ko-KR"/>
        </w:rPr>
        <w:t>CE</w:t>
      </w:r>
      <w:r w:rsidRPr="00C47C68">
        <w:rPr>
          <w:noProof/>
        </w:rPr>
        <w:t xml:space="preserve"> of one octet is identified by a MAC subheader with LCID as specified in </w:t>
      </w:r>
      <w:r w:rsidRPr="00C47C68">
        <w:rPr>
          <w:noProof/>
          <w:lang w:eastAsia="ko-KR"/>
        </w:rPr>
        <w:t>T</w:t>
      </w:r>
      <w:r w:rsidRPr="00C47C68">
        <w:rPr>
          <w:noProof/>
        </w:rPr>
        <w:t xml:space="preserve">able 6.2.1-1. It has a fixed size and consists of a single octet containing </w:t>
      </w:r>
      <w:r w:rsidRPr="00C47C68">
        <w:rPr>
          <w:noProof/>
          <w:lang w:eastAsia="ko-KR"/>
        </w:rPr>
        <w:t>eight D-fields</w:t>
      </w:r>
      <w:r w:rsidRPr="00C47C68">
        <w:rPr>
          <w:noProof/>
        </w:rPr>
        <w:t xml:space="preserve">. The Duplication Activation/Deactivation MAC </w:t>
      </w:r>
      <w:r w:rsidRPr="00C47C68">
        <w:rPr>
          <w:noProof/>
          <w:lang w:eastAsia="ko-KR"/>
        </w:rPr>
        <w:t>CE</w:t>
      </w:r>
      <w:r w:rsidRPr="00C47C68">
        <w:rPr>
          <w:noProof/>
        </w:rPr>
        <w:t xml:space="preserve"> is defined</w:t>
      </w:r>
      <w:r w:rsidR="00481EF6" w:rsidRPr="00C47C68">
        <w:rPr>
          <w:noProof/>
        </w:rPr>
        <w:t>, for a MAC entity,</w:t>
      </w:r>
      <w:r w:rsidRPr="00C47C68">
        <w:rPr>
          <w:noProof/>
        </w:rPr>
        <w:t xml:space="preserve"> as follows (</w:t>
      </w:r>
      <w:r w:rsidRPr="00C47C68">
        <w:rPr>
          <w:noProof/>
          <w:lang w:eastAsia="ko-KR"/>
        </w:rPr>
        <w:t>F</w:t>
      </w:r>
      <w:r w:rsidRPr="00C47C68">
        <w:rPr>
          <w:noProof/>
        </w:rPr>
        <w:t>igure 6.1.3.</w:t>
      </w:r>
      <w:r w:rsidRPr="00C47C68">
        <w:rPr>
          <w:noProof/>
          <w:lang w:eastAsia="ko-KR"/>
        </w:rPr>
        <w:t>11</w:t>
      </w:r>
      <w:r w:rsidRPr="00C47C68">
        <w:rPr>
          <w:noProof/>
        </w:rPr>
        <w:t>-1).</w:t>
      </w:r>
    </w:p>
    <w:p w14:paraId="204C3DB7" w14:textId="77777777" w:rsidR="00411627" w:rsidRPr="00C47C68" w:rsidRDefault="00411627" w:rsidP="00411627">
      <w:pPr>
        <w:pStyle w:val="B1"/>
        <w:rPr>
          <w:noProof/>
        </w:rPr>
      </w:pPr>
      <w:r w:rsidRPr="00C47C68">
        <w:rPr>
          <w:noProof/>
        </w:rPr>
        <w:t>-</w:t>
      </w:r>
      <w:r w:rsidRPr="00C47C68">
        <w:rPr>
          <w:noProof/>
        </w:rPr>
        <w:tab/>
      </w:r>
      <w:r w:rsidRPr="00C47C68">
        <w:rPr>
          <w:noProof/>
          <w:lang w:eastAsia="ko-KR"/>
        </w:rPr>
        <w:t>D</w:t>
      </w:r>
      <w:r w:rsidRPr="00C47C68">
        <w:rPr>
          <w:noProof/>
          <w:vertAlign w:val="subscript"/>
        </w:rPr>
        <w:t>i</w:t>
      </w:r>
      <w:r w:rsidRPr="00C47C68">
        <w:rPr>
          <w:noProof/>
        </w:rPr>
        <w:t xml:space="preserve">: </w:t>
      </w:r>
      <w:r w:rsidRPr="00C47C68">
        <w:rPr>
          <w:noProof/>
          <w:lang w:eastAsia="ko-KR"/>
        </w:rPr>
        <w:t>T</w:t>
      </w:r>
      <w:r w:rsidRPr="00C47C68">
        <w:rPr>
          <w:noProof/>
        </w:rPr>
        <w:t xml:space="preserve">his field indicates the activation/deactivation status of the </w:t>
      </w:r>
      <w:r w:rsidRPr="00C47C68">
        <w:rPr>
          <w:noProof/>
          <w:lang w:eastAsia="ko-KR"/>
        </w:rPr>
        <w:t xml:space="preserve">PDCP duplication of DRB i where i is the ascending order of </w:t>
      </w:r>
      <w:r w:rsidR="00481EF6" w:rsidRPr="00C47C68">
        <w:rPr>
          <w:noProof/>
          <w:lang w:eastAsia="ko-KR"/>
        </w:rPr>
        <w:t xml:space="preserve">the </w:t>
      </w:r>
      <w:r w:rsidRPr="00C47C68">
        <w:rPr>
          <w:noProof/>
          <w:lang w:eastAsia="ko-KR"/>
        </w:rPr>
        <w:t xml:space="preserve">DRB ID </w:t>
      </w:r>
      <w:r w:rsidR="00481EF6" w:rsidRPr="00C47C68">
        <w:rPr>
          <w:noProof/>
          <w:lang w:eastAsia="ko-KR"/>
        </w:rPr>
        <w:t xml:space="preserve">among the DRBs </w:t>
      </w:r>
      <w:r w:rsidRPr="00C47C68">
        <w:rPr>
          <w:noProof/>
          <w:lang w:eastAsia="ko-KR"/>
        </w:rPr>
        <w:t xml:space="preserve">configured with </w:t>
      </w:r>
      <w:r w:rsidR="00481EF6" w:rsidRPr="00C47C68">
        <w:rPr>
          <w:noProof/>
          <w:lang w:eastAsia="ko-KR"/>
        </w:rPr>
        <w:t xml:space="preserve">PDCP </w:t>
      </w:r>
      <w:r w:rsidRPr="00C47C68">
        <w:rPr>
          <w:noProof/>
          <w:lang w:eastAsia="ko-KR"/>
        </w:rPr>
        <w:t>duplication</w:t>
      </w:r>
      <w:r w:rsidR="00481EF6" w:rsidRPr="00C47C68">
        <w:rPr>
          <w:noProof/>
          <w:lang w:eastAsia="ko-KR"/>
        </w:rPr>
        <w:t xml:space="preserve"> and with RLC entity(ies) associated with this MAC entity</w:t>
      </w:r>
      <w:r w:rsidRPr="00C47C68">
        <w:rPr>
          <w:noProof/>
          <w:lang w:eastAsia="ko-KR"/>
        </w:rPr>
        <w:t xml:space="preserve">. </w:t>
      </w:r>
      <w:r w:rsidRPr="00C47C68">
        <w:rPr>
          <w:noProof/>
        </w:rPr>
        <w:t xml:space="preserve">The </w:t>
      </w:r>
      <w:r w:rsidRPr="00C47C68">
        <w:rPr>
          <w:noProof/>
          <w:lang w:eastAsia="ko-KR"/>
        </w:rPr>
        <w:t>D</w:t>
      </w:r>
      <w:r w:rsidRPr="00C47C68">
        <w:rPr>
          <w:noProof/>
          <w:vertAlign w:val="subscript"/>
        </w:rPr>
        <w:t>i</w:t>
      </w:r>
      <w:r w:rsidRPr="00C47C68">
        <w:rPr>
          <w:noProof/>
        </w:rPr>
        <w:t xml:space="preserve"> field is set to </w:t>
      </w:r>
      <w:r w:rsidR="000D76D9" w:rsidRPr="00C47C68">
        <w:rPr>
          <w:noProof/>
          <w:lang w:eastAsia="ko-KR"/>
        </w:rPr>
        <w:t xml:space="preserve">1 </w:t>
      </w:r>
      <w:r w:rsidRPr="00C47C68">
        <w:rPr>
          <w:noProof/>
          <w:lang w:eastAsia="ko-KR"/>
        </w:rPr>
        <w:t xml:space="preserve">to indicate </w:t>
      </w:r>
      <w:r w:rsidRPr="00C47C68">
        <w:rPr>
          <w:noProof/>
        </w:rPr>
        <w:t xml:space="preserve">that the </w:t>
      </w:r>
      <w:r w:rsidRPr="00C47C68">
        <w:rPr>
          <w:noProof/>
          <w:lang w:eastAsia="ko-KR"/>
        </w:rPr>
        <w:t xml:space="preserve">PDCP duplication of DRB i </w:t>
      </w:r>
      <w:r w:rsidRPr="00C47C68">
        <w:rPr>
          <w:noProof/>
        </w:rPr>
        <w:t xml:space="preserve">shall be activated. The </w:t>
      </w:r>
      <w:r w:rsidRPr="00C47C68">
        <w:rPr>
          <w:noProof/>
          <w:lang w:eastAsia="ko-KR"/>
        </w:rPr>
        <w:t>D</w:t>
      </w:r>
      <w:r w:rsidRPr="00C47C68">
        <w:rPr>
          <w:noProof/>
          <w:vertAlign w:val="subscript"/>
        </w:rPr>
        <w:t>i</w:t>
      </w:r>
      <w:r w:rsidRPr="00C47C68">
        <w:rPr>
          <w:noProof/>
        </w:rPr>
        <w:t xml:space="preserve"> field is set to </w:t>
      </w:r>
      <w:r w:rsidR="000D76D9" w:rsidRPr="00C47C68">
        <w:rPr>
          <w:noProof/>
          <w:lang w:eastAsia="ko-KR"/>
        </w:rPr>
        <w:t xml:space="preserve">0 </w:t>
      </w:r>
      <w:r w:rsidRPr="00C47C68">
        <w:rPr>
          <w:noProof/>
          <w:lang w:eastAsia="ko-KR"/>
        </w:rPr>
        <w:t xml:space="preserve">to indicate </w:t>
      </w:r>
      <w:r w:rsidRPr="00C47C68">
        <w:rPr>
          <w:noProof/>
        </w:rPr>
        <w:t xml:space="preserve">that the </w:t>
      </w:r>
      <w:r w:rsidRPr="00C47C68">
        <w:rPr>
          <w:noProof/>
          <w:lang w:eastAsia="ko-KR"/>
        </w:rPr>
        <w:t xml:space="preserve">PDCP duplication of DRB i </w:t>
      </w:r>
      <w:r w:rsidRPr="00C47C68">
        <w:rPr>
          <w:noProof/>
        </w:rPr>
        <w:t xml:space="preserve">shall be </w:t>
      </w:r>
      <w:r w:rsidRPr="00C47C68">
        <w:rPr>
          <w:noProof/>
          <w:lang w:eastAsia="ko-KR"/>
        </w:rPr>
        <w:t>de</w:t>
      </w:r>
      <w:r w:rsidRPr="00C47C68">
        <w:rPr>
          <w:noProof/>
        </w:rPr>
        <w:t>activated</w:t>
      </w:r>
      <w:r w:rsidRPr="00C47C68">
        <w:rPr>
          <w:noProof/>
          <w:lang w:eastAsia="ko-KR"/>
        </w:rPr>
        <w:t>.</w:t>
      </w:r>
    </w:p>
    <w:p w14:paraId="27E860EF" w14:textId="77777777" w:rsidR="00411627" w:rsidRPr="00C47C68" w:rsidRDefault="00411627" w:rsidP="00411627">
      <w:pPr>
        <w:pStyle w:val="TH"/>
        <w:rPr>
          <w:noProof/>
        </w:rPr>
      </w:pPr>
      <w:r w:rsidRPr="00C47C68">
        <w:object w:dxaOrig="5700" w:dyaOrig="1020" w14:anchorId="10B3B715">
          <v:shape id="_x0000_i1053" type="#_x0000_t75" style="width:285pt;height:51pt" o:ole="">
            <v:imagedata r:id="rId65" o:title=""/>
          </v:shape>
          <o:OLEObject Type="Embed" ProgID="Visio.Drawing.15" ShapeID="_x0000_i1053" DrawAspect="Content" ObjectID="_1734868983" r:id="rId66"/>
        </w:object>
      </w:r>
    </w:p>
    <w:p w14:paraId="18DB874B" w14:textId="274AA735" w:rsidR="00411627" w:rsidRPr="00C47C68" w:rsidRDefault="00411627" w:rsidP="00411627">
      <w:pPr>
        <w:pStyle w:val="TF"/>
        <w:rPr>
          <w:noProof/>
          <w:lang w:eastAsia="ko-KR"/>
        </w:rPr>
      </w:pPr>
      <w:r w:rsidRPr="00C47C68">
        <w:rPr>
          <w:noProof/>
          <w:lang w:eastAsia="ko-KR"/>
        </w:rPr>
        <w:t>Figure 6.1.3.11-1: Duplication Activation/Deactivation MAC CE</w:t>
      </w:r>
    </w:p>
    <w:p w14:paraId="75FD6A67" w14:textId="1DC9180E" w:rsidR="003C3F10" w:rsidRPr="00C47C68" w:rsidRDefault="003C3F10" w:rsidP="00262EBE">
      <w:pPr>
        <w:pStyle w:val="NO"/>
        <w:rPr>
          <w:noProof/>
          <w:lang w:eastAsia="zh-CN"/>
        </w:rPr>
      </w:pPr>
      <w:r w:rsidRPr="00C47C68">
        <w:rPr>
          <w:noProof/>
        </w:rPr>
        <w:t>NOTE:</w:t>
      </w:r>
      <w:r w:rsidRPr="00C47C68">
        <w:rPr>
          <w:noProof/>
        </w:rPr>
        <w:tab/>
        <w:t xml:space="preserve">The Duplication Activation/Deactivation MAC </w:t>
      </w:r>
      <w:r w:rsidRPr="00C47C68">
        <w:rPr>
          <w:noProof/>
          <w:lang w:eastAsia="ko-KR"/>
        </w:rPr>
        <w:t>CE is not used if a DRB is configured with more than two RLC entities</w:t>
      </w:r>
      <w:r w:rsidR="001A5C2D" w:rsidRPr="00C47C68">
        <w:rPr>
          <w:noProof/>
          <w:lang w:eastAsia="ko-KR"/>
        </w:rPr>
        <w:t xml:space="preserve">, i.e. with </w:t>
      </w:r>
      <w:r w:rsidR="001A5C2D" w:rsidRPr="00C47C68">
        <w:rPr>
          <w:i/>
          <w:noProof/>
          <w:lang w:eastAsia="ko-KR"/>
        </w:rPr>
        <w:t>moreThanTwoRLC-DRB</w:t>
      </w:r>
      <w:r w:rsidRPr="00C47C68">
        <w:rPr>
          <w:noProof/>
          <w:lang w:eastAsia="ko-KR"/>
        </w:rPr>
        <w:t>.</w:t>
      </w:r>
    </w:p>
    <w:p w14:paraId="38E21340" w14:textId="77777777" w:rsidR="00411627" w:rsidRPr="00C47C68" w:rsidRDefault="00411627" w:rsidP="00411627">
      <w:pPr>
        <w:pStyle w:val="Heading4"/>
        <w:rPr>
          <w:lang w:eastAsia="ko-KR"/>
        </w:rPr>
      </w:pPr>
      <w:bookmarkStart w:id="1433" w:name="_Toc29239890"/>
      <w:bookmarkStart w:id="1434" w:name="_Toc37296289"/>
      <w:bookmarkStart w:id="1435" w:name="_Toc46490420"/>
      <w:bookmarkStart w:id="1436" w:name="_Toc52752115"/>
      <w:bookmarkStart w:id="1437" w:name="_Toc52796577"/>
      <w:bookmarkStart w:id="1438" w:name="_Toc115558024"/>
      <w:r w:rsidRPr="00C47C68">
        <w:rPr>
          <w:lang w:eastAsia="ko-KR"/>
        </w:rPr>
        <w:t>6.1.3.12</w:t>
      </w:r>
      <w:r w:rsidRPr="00C47C68">
        <w:rPr>
          <w:lang w:eastAsia="ko-KR"/>
        </w:rPr>
        <w:tab/>
        <w:t>SP CSI-RS/CSI-IM Resource Set Activation/Deactivation MAC CE</w:t>
      </w:r>
      <w:bookmarkEnd w:id="1433"/>
      <w:bookmarkEnd w:id="1434"/>
      <w:bookmarkEnd w:id="1435"/>
      <w:bookmarkEnd w:id="1436"/>
      <w:bookmarkEnd w:id="1437"/>
      <w:bookmarkEnd w:id="1438"/>
    </w:p>
    <w:p w14:paraId="54095145" w14:textId="77777777" w:rsidR="00411627" w:rsidRPr="00C47C68" w:rsidRDefault="00411627" w:rsidP="00411627">
      <w:pPr>
        <w:rPr>
          <w:lang w:eastAsia="ko-KR"/>
        </w:rPr>
      </w:pPr>
      <w:r w:rsidRPr="00C47C68">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C47C68" w:rsidRDefault="00411627" w:rsidP="00411627">
      <w:pPr>
        <w:pStyle w:val="B1"/>
        <w:rPr>
          <w:noProof/>
        </w:rPr>
      </w:pPr>
      <w:r w:rsidRPr="00C47C68">
        <w:rPr>
          <w:noProof/>
        </w:rPr>
        <w:t>-</w:t>
      </w:r>
      <w:r w:rsidRPr="00C47C68">
        <w:rPr>
          <w:noProof/>
        </w:rPr>
        <w:tab/>
      </w:r>
      <w:r w:rsidRPr="00C47C68">
        <w:rPr>
          <w:noProof/>
          <w:lang w:eastAsia="ko-KR"/>
        </w:rPr>
        <w:t>A/D</w:t>
      </w:r>
      <w:r w:rsidRPr="00C47C68">
        <w:rPr>
          <w:noProof/>
        </w:rPr>
        <w:t>: This field indicates whether to activate or deactivate indicated SP CSI-RS and CSI-IM resource set(s). The field is set to 1 to indicate activation, otherwise it indicates deactivation;</w:t>
      </w:r>
    </w:p>
    <w:p w14:paraId="30550DE2" w14:textId="77777777" w:rsidR="00411627" w:rsidRPr="00C47C68" w:rsidRDefault="00411627" w:rsidP="00411627">
      <w:pPr>
        <w:pStyle w:val="B1"/>
        <w:rPr>
          <w:noProof/>
        </w:rPr>
      </w:pPr>
      <w:r w:rsidRPr="00C47C68">
        <w:rPr>
          <w:noProof/>
        </w:rPr>
        <w:t>-</w:t>
      </w:r>
      <w:r w:rsidRPr="00C47C68">
        <w:rPr>
          <w:noProof/>
        </w:rPr>
        <w:tab/>
        <w:t xml:space="preserve">Serving Cell ID: </w:t>
      </w:r>
      <w:r w:rsidRPr="00C47C68">
        <w:rPr>
          <w:rFonts w:eastAsia="SimSun"/>
          <w:noProof/>
          <w:lang w:eastAsia="zh-CN"/>
        </w:rPr>
        <w:t>This field indicates the identity of the Serving Cell for which the MAC CE applies. The length of the field is 5 bits;</w:t>
      </w:r>
    </w:p>
    <w:p w14:paraId="4A026999" w14:textId="77777777" w:rsidR="00411627" w:rsidRPr="00C47C68" w:rsidRDefault="00411627" w:rsidP="00411627">
      <w:pPr>
        <w:pStyle w:val="B1"/>
        <w:rPr>
          <w:noProof/>
        </w:rPr>
      </w:pPr>
      <w:r w:rsidRPr="00C47C68">
        <w:rPr>
          <w:noProof/>
        </w:rPr>
        <w:t>-</w:t>
      </w:r>
      <w:r w:rsidRPr="00C47C68">
        <w:rPr>
          <w:noProof/>
        </w:rPr>
        <w:tab/>
        <w:t xml:space="preserve">BWP ID: This field </w:t>
      </w:r>
      <w:r w:rsidR="00E439CD" w:rsidRPr="00C47C68">
        <w:rPr>
          <w:noProof/>
        </w:rPr>
        <w:t>indicates a DL BWP</w:t>
      </w:r>
      <w:r w:rsidRPr="00C47C68">
        <w:rPr>
          <w:noProof/>
        </w:rPr>
        <w:t xml:space="preserve"> </w:t>
      </w:r>
      <w:r w:rsidRPr="00C47C68">
        <w:rPr>
          <w:rFonts w:eastAsia="SimSun"/>
          <w:noProof/>
          <w:lang w:eastAsia="zh-CN"/>
        </w:rPr>
        <w:t>for which the MAC CE applies</w:t>
      </w:r>
      <w:r w:rsidR="00E439CD" w:rsidRPr="00C47C68">
        <w:rPr>
          <w:rFonts w:eastAsia="SimSun"/>
          <w:noProof/>
          <w:lang w:eastAsia="zh-CN"/>
        </w:rPr>
        <w:t xml:space="preserve"> as the codepoint of the DCI </w:t>
      </w:r>
      <w:r w:rsidR="00E439CD" w:rsidRPr="00C47C68">
        <w:rPr>
          <w:rFonts w:eastAsia="SimSun"/>
          <w:i/>
          <w:noProof/>
          <w:lang w:eastAsia="zh-CN"/>
        </w:rPr>
        <w:t>bandwidth part indicator</w:t>
      </w:r>
      <w:r w:rsidR="00E439CD" w:rsidRPr="00C47C68">
        <w:rPr>
          <w:rFonts w:eastAsia="SimSun"/>
          <w:noProof/>
          <w:lang w:eastAsia="zh-CN"/>
        </w:rPr>
        <w:t xml:space="preserve"> field as specified in TS 38.212 [9]</w:t>
      </w:r>
      <w:r w:rsidRPr="00C47C68">
        <w:rPr>
          <w:noProof/>
        </w:rPr>
        <w:t>. The length of the BWP ID field is 2 bits;</w:t>
      </w:r>
    </w:p>
    <w:p w14:paraId="5999EBE5" w14:textId="77777777" w:rsidR="00411627" w:rsidRPr="00C47C68" w:rsidRDefault="00411627" w:rsidP="00411627">
      <w:pPr>
        <w:pStyle w:val="B1"/>
        <w:rPr>
          <w:noProof/>
        </w:rPr>
      </w:pPr>
      <w:r w:rsidRPr="00C47C68">
        <w:rPr>
          <w:noProof/>
        </w:rPr>
        <w:t>-</w:t>
      </w:r>
      <w:r w:rsidRPr="00C47C68">
        <w:rPr>
          <w:noProof/>
        </w:rPr>
        <w:tab/>
        <w:t xml:space="preserve">SP CSI-RS resource set ID: This field contains an index of </w:t>
      </w:r>
      <w:r w:rsidRPr="00C47C68">
        <w:rPr>
          <w:i/>
        </w:rPr>
        <w:t>NZP-CSI-RS-ResourceSet</w:t>
      </w:r>
      <w:r w:rsidRPr="00C47C68">
        <w:t xml:space="preserve"> containing </w:t>
      </w:r>
      <w:r w:rsidRPr="00C47C68">
        <w:rPr>
          <w:lang w:eastAsia="ko-KR"/>
        </w:rPr>
        <w:t xml:space="preserve">Semi Persistent </w:t>
      </w:r>
      <w:r w:rsidRPr="00C47C68">
        <w:rPr>
          <w:noProof/>
        </w:rPr>
        <w:t>NZP CSI-RS resource</w:t>
      </w:r>
      <w:r w:rsidRPr="00C47C68">
        <w:rPr>
          <w:noProof/>
          <w:lang w:eastAsia="ko-KR"/>
        </w:rPr>
        <w:t>s</w:t>
      </w:r>
      <w:r w:rsidRPr="00C47C68">
        <w:t>, as specified in TS 38.331 [</w:t>
      </w:r>
      <w:r w:rsidR="00AB6258" w:rsidRPr="00C47C68">
        <w:t>5</w:t>
      </w:r>
      <w:r w:rsidRPr="00C47C68">
        <w:t xml:space="preserve">], indicating the </w:t>
      </w:r>
      <w:r w:rsidRPr="00C47C68">
        <w:rPr>
          <w:lang w:eastAsia="ko-KR"/>
        </w:rPr>
        <w:t xml:space="preserve">Semi Persistent </w:t>
      </w:r>
      <w:r w:rsidRPr="00C47C68">
        <w:rPr>
          <w:noProof/>
        </w:rPr>
        <w:t xml:space="preserve">NZP CSI-RS resource set, which </w:t>
      </w:r>
      <w:r w:rsidR="00E03F1B" w:rsidRPr="00C47C68">
        <w:rPr>
          <w:noProof/>
          <w:lang w:eastAsia="ko-KR"/>
        </w:rPr>
        <w:t>shall</w:t>
      </w:r>
      <w:r w:rsidR="00E03F1B" w:rsidRPr="00C47C68">
        <w:rPr>
          <w:noProof/>
        </w:rPr>
        <w:t xml:space="preserve"> </w:t>
      </w:r>
      <w:r w:rsidRPr="00C47C68">
        <w:rPr>
          <w:noProof/>
        </w:rPr>
        <w:t xml:space="preserve">be activated or deactivated. The length of the field is </w:t>
      </w:r>
      <w:r w:rsidRPr="00C47C68">
        <w:rPr>
          <w:noProof/>
          <w:lang w:eastAsia="ko-KR"/>
        </w:rPr>
        <w:t>6</w:t>
      </w:r>
      <w:r w:rsidRPr="00C47C68">
        <w:rPr>
          <w:noProof/>
        </w:rPr>
        <w:t xml:space="preserve"> bits;</w:t>
      </w:r>
    </w:p>
    <w:p w14:paraId="00FB9DD1" w14:textId="77777777" w:rsidR="00411627" w:rsidRPr="00C47C68" w:rsidRDefault="00411627" w:rsidP="00411627">
      <w:pPr>
        <w:pStyle w:val="B1"/>
        <w:rPr>
          <w:noProof/>
        </w:rPr>
      </w:pPr>
      <w:r w:rsidRPr="00C47C68">
        <w:rPr>
          <w:noProof/>
        </w:rPr>
        <w:t>-</w:t>
      </w:r>
      <w:r w:rsidRPr="00C47C68">
        <w:rPr>
          <w:noProof/>
        </w:rPr>
        <w:tab/>
        <w:t xml:space="preserve">IM: This field indicates </w:t>
      </w:r>
      <w:r w:rsidR="00E03F1B" w:rsidRPr="00C47C68">
        <w:rPr>
          <w:noProof/>
          <w:lang w:eastAsia="ko-KR"/>
        </w:rPr>
        <w:t>the presence of the octet containing SP CSI-IM resource set ID field</w:t>
      </w:r>
      <w:r w:rsidRPr="00C47C68">
        <w:rPr>
          <w:noProof/>
        </w:rPr>
        <w:t xml:space="preserve">. If </w:t>
      </w:r>
      <w:r w:rsidR="00E03F1B" w:rsidRPr="00C47C68">
        <w:rPr>
          <w:noProof/>
          <w:lang w:eastAsia="ko-KR"/>
        </w:rPr>
        <w:t xml:space="preserve">the </w:t>
      </w:r>
      <w:r w:rsidRPr="00C47C68">
        <w:rPr>
          <w:noProof/>
        </w:rPr>
        <w:t xml:space="preserve">IM field is set to 1, </w:t>
      </w:r>
      <w:r w:rsidR="00E03F1B" w:rsidRPr="00C47C68">
        <w:rPr>
          <w:noProof/>
        </w:rPr>
        <w:t xml:space="preserve">the octet containing </w:t>
      </w:r>
      <w:r w:rsidRPr="00C47C68">
        <w:rPr>
          <w:noProof/>
        </w:rPr>
        <w:t xml:space="preserve">SP CSI-IM resource set </w:t>
      </w:r>
      <w:r w:rsidR="002115C7" w:rsidRPr="00C47C68">
        <w:rPr>
          <w:noProof/>
          <w:lang w:eastAsia="ko-KR"/>
        </w:rPr>
        <w:t>ID field is present</w:t>
      </w:r>
      <w:r w:rsidRPr="00C47C68">
        <w:rPr>
          <w:noProof/>
        </w:rPr>
        <w:t>. If IM field is set to 0, the octet containing SP CSI-IM resource set ID field is not present;</w:t>
      </w:r>
    </w:p>
    <w:p w14:paraId="4FE2046F" w14:textId="77777777" w:rsidR="00411627" w:rsidRPr="00C47C68" w:rsidRDefault="00411627" w:rsidP="00411627">
      <w:pPr>
        <w:pStyle w:val="B1"/>
        <w:rPr>
          <w:noProof/>
          <w:lang w:eastAsia="ko-KR"/>
        </w:rPr>
      </w:pPr>
      <w:r w:rsidRPr="00C47C68">
        <w:rPr>
          <w:noProof/>
        </w:rPr>
        <w:t>-</w:t>
      </w:r>
      <w:r w:rsidRPr="00C47C68">
        <w:rPr>
          <w:noProof/>
        </w:rPr>
        <w:tab/>
        <w:t xml:space="preserve">SP CSI-IM resource set ID: This field contains an index of </w:t>
      </w:r>
      <w:r w:rsidRPr="00C47C68">
        <w:rPr>
          <w:i/>
        </w:rPr>
        <w:t>CSI-IM-ResourceSet</w:t>
      </w:r>
      <w:r w:rsidRPr="00C47C68">
        <w:t xml:space="preserve"> containing </w:t>
      </w:r>
      <w:r w:rsidRPr="00C47C68">
        <w:rPr>
          <w:lang w:eastAsia="ko-KR"/>
        </w:rPr>
        <w:t>Semi Persistent</w:t>
      </w:r>
      <w:r w:rsidRPr="00C47C68">
        <w:rPr>
          <w:noProof/>
        </w:rPr>
        <w:t xml:space="preserve"> CSI-IM resource</w:t>
      </w:r>
      <w:r w:rsidRPr="00C47C68">
        <w:rPr>
          <w:noProof/>
          <w:lang w:eastAsia="ko-KR"/>
        </w:rPr>
        <w:t>s</w:t>
      </w:r>
      <w:r w:rsidRPr="00C47C68">
        <w:t>, as specified in TS 38.331 [</w:t>
      </w:r>
      <w:r w:rsidR="00AB6258" w:rsidRPr="00C47C68">
        <w:t>5</w:t>
      </w:r>
      <w:r w:rsidRPr="00C47C68">
        <w:t xml:space="preserve">], indicating the </w:t>
      </w:r>
      <w:r w:rsidRPr="00C47C68">
        <w:rPr>
          <w:lang w:eastAsia="ko-KR"/>
        </w:rPr>
        <w:t>Semi Persistent</w:t>
      </w:r>
      <w:r w:rsidRPr="00C47C68">
        <w:rPr>
          <w:noProof/>
        </w:rPr>
        <w:t xml:space="preserve"> CSI-IM resource set, which </w:t>
      </w:r>
      <w:r w:rsidR="002115C7" w:rsidRPr="00C47C68">
        <w:rPr>
          <w:noProof/>
          <w:lang w:eastAsia="ko-KR"/>
        </w:rPr>
        <w:t>shall</w:t>
      </w:r>
      <w:r w:rsidR="002115C7" w:rsidRPr="00C47C68">
        <w:rPr>
          <w:noProof/>
        </w:rPr>
        <w:t xml:space="preserve"> </w:t>
      </w:r>
      <w:r w:rsidRPr="00C47C68">
        <w:rPr>
          <w:noProof/>
        </w:rPr>
        <w:t xml:space="preserve">be activated or deactivated. The length of the field is </w:t>
      </w:r>
      <w:r w:rsidRPr="00C47C68">
        <w:rPr>
          <w:noProof/>
          <w:lang w:eastAsia="ko-KR"/>
        </w:rPr>
        <w:t>6</w:t>
      </w:r>
      <w:r w:rsidRPr="00C47C68">
        <w:rPr>
          <w:noProof/>
        </w:rPr>
        <w:t xml:space="preserve"> bits;</w:t>
      </w:r>
    </w:p>
    <w:p w14:paraId="2CD1084B" w14:textId="77777777" w:rsidR="00411627" w:rsidRPr="00C47C68" w:rsidRDefault="00411627" w:rsidP="00411627">
      <w:pPr>
        <w:pStyle w:val="B1"/>
        <w:rPr>
          <w:noProof/>
        </w:rPr>
      </w:pPr>
      <w:r w:rsidRPr="00C47C68">
        <w:rPr>
          <w:noProof/>
        </w:rPr>
        <w:t>-</w:t>
      </w:r>
      <w:r w:rsidRPr="00C47C68">
        <w:rPr>
          <w:noProof/>
        </w:rPr>
        <w:tab/>
      </w:r>
      <w:r w:rsidRPr="00C47C68">
        <w:rPr>
          <w:noProof/>
          <w:lang w:eastAsia="ko-KR"/>
        </w:rPr>
        <w:t>T</w:t>
      </w:r>
      <w:r w:rsidRPr="00C47C68">
        <w:rPr>
          <w:noProof/>
        </w:rPr>
        <w:t>CI State ID</w:t>
      </w:r>
      <w:r w:rsidRPr="00C47C68">
        <w:rPr>
          <w:noProof/>
          <w:vertAlign w:val="subscript"/>
        </w:rPr>
        <w:t>i</w:t>
      </w:r>
      <w:r w:rsidRPr="00C47C68">
        <w:rPr>
          <w:noProof/>
        </w:rPr>
        <w:t xml:space="preserve">: This field </w:t>
      </w:r>
      <w:r w:rsidRPr="00C47C68">
        <w:t xml:space="preserve">contains </w:t>
      </w:r>
      <w:r w:rsidRPr="00C47C68">
        <w:rPr>
          <w:i/>
        </w:rPr>
        <w:t>TCI-StateId</w:t>
      </w:r>
      <w:r w:rsidRPr="00C47C68">
        <w:t>, as specified in TS 38.331 [</w:t>
      </w:r>
      <w:r w:rsidR="00AB6258" w:rsidRPr="00C47C68">
        <w:t>5</w:t>
      </w:r>
      <w:r w:rsidRPr="00C47C68">
        <w:t xml:space="preserve">], of a TCI State, which is used as QCL source for the resource within the </w:t>
      </w:r>
      <w:r w:rsidRPr="00C47C68">
        <w:rPr>
          <w:lang w:eastAsia="ko-KR"/>
        </w:rPr>
        <w:t xml:space="preserve">Semi Persistent </w:t>
      </w:r>
      <w:r w:rsidRPr="00C47C68">
        <w:rPr>
          <w:noProof/>
        </w:rPr>
        <w:t>NZP CSI-RS resource set</w:t>
      </w:r>
      <w:r w:rsidRPr="00C47C68">
        <w:t xml:space="preserve"> indicated by </w:t>
      </w:r>
      <w:r w:rsidRPr="00C47C68">
        <w:rPr>
          <w:noProof/>
        </w:rPr>
        <w:t>SP CSI-RS resource set ID</w:t>
      </w:r>
      <w:r w:rsidRPr="00C47C68">
        <w:t xml:space="preserve"> field. </w:t>
      </w:r>
      <w:r w:rsidRPr="00C47C68">
        <w:rPr>
          <w:noProof/>
          <w:lang w:eastAsia="ko-KR"/>
        </w:rPr>
        <w:t>T</w:t>
      </w:r>
      <w:r w:rsidRPr="00C47C68">
        <w:rPr>
          <w:noProof/>
        </w:rPr>
        <w:t>CI State ID</w:t>
      </w:r>
      <w:r w:rsidRPr="00C47C68">
        <w:rPr>
          <w:noProof/>
          <w:vertAlign w:val="subscript"/>
        </w:rPr>
        <w:t>0</w:t>
      </w:r>
      <w:r w:rsidRPr="00C47C68">
        <w:t xml:space="preserve"> indicates TCI State for the first resource within the set, </w:t>
      </w:r>
      <w:r w:rsidRPr="00C47C68">
        <w:rPr>
          <w:noProof/>
          <w:lang w:eastAsia="ko-KR"/>
        </w:rPr>
        <w:t>T</w:t>
      </w:r>
      <w:r w:rsidRPr="00C47C68">
        <w:rPr>
          <w:noProof/>
        </w:rPr>
        <w:t>CI State ID</w:t>
      </w:r>
      <w:r w:rsidRPr="00C47C68">
        <w:rPr>
          <w:noProof/>
          <w:vertAlign w:val="subscript"/>
        </w:rPr>
        <w:t>1</w:t>
      </w:r>
      <w:r w:rsidRPr="00C47C68">
        <w:t xml:space="preserve"> for the second one and so on. </w:t>
      </w:r>
      <w:r w:rsidRPr="00C47C68">
        <w:rPr>
          <w:noProof/>
        </w:rPr>
        <w:t xml:space="preserve">The length of the field is </w:t>
      </w:r>
      <w:r w:rsidR="00DF627F" w:rsidRPr="00C47C68">
        <w:rPr>
          <w:noProof/>
        </w:rPr>
        <w:t>7</w:t>
      </w:r>
      <w:r w:rsidRPr="00C47C68">
        <w:rPr>
          <w:noProof/>
        </w:rPr>
        <w:t xml:space="preserve"> bits. If </w:t>
      </w:r>
      <w:r w:rsidR="002115C7" w:rsidRPr="00C47C68">
        <w:rPr>
          <w:noProof/>
          <w:lang w:eastAsia="ko-KR"/>
        </w:rPr>
        <w:t xml:space="preserve">the </w:t>
      </w:r>
      <w:r w:rsidRPr="00C47C68">
        <w:rPr>
          <w:noProof/>
        </w:rPr>
        <w:t>A/D field is set to 0</w:t>
      </w:r>
      <w:r w:rsidR="002115C7" w:rsidRPr="00C47C68">
        <w:rPr>
          <w:noProof/>
        </w:rPr>
        <w:t>,</w:t>
      </w:r>
      <w:r w:rsidRPr="00C47C68">
        <w:rPr>
          <w:noProof/>
        </w:rPr>
        <w:t xml:space="preserve"> the octet</w:t>
      </w:r>
      <w:r w:rsidR="002115C7" w:rsidRPr="00C47C68">
        <w:rPr>
          <w:noProof/>
        </w:rPr>
        <w:t>s</w:t>
      </w:r>
      <w:r w:rsidRPr="00C47C68">
        <w:rPr>
          <w:noProof/>
        </w:rPr>
        <w:t xml:space="preserve"> containing </w:t>
      </w:r>
      <w:r w:rsidR="002115C7" w:rsidRPr="00C47C68">
        <w:rPr>
          <w:noProof/>
          <w:lang w:eastAsia="ko-KR"/>
        </w:rPr>
        <w:t>TCI State ID</w:t>
      </w:r>
      <w:r w:rsidR="002115C7" w:rsidRPr="00C47C68">
        <w:rPr>
          <w:noProof/>
        </w:rPr>
        <w:t xml:space="preserve"> </w:t>
      </w:r>
      <w:r w:rsidRPr="00C47C68">
        <w:rPr>
          <w:noProof/>
        </w:rPr>
        <w:t>field</w:t>
      </w:r>
      <w:r w:rsidR="002115C7" w:rsidRPr="00C47C68">
        <w:rPr>
          <w:noProof/>
          <w:lang w:eastAsia="ko-KR"/>
        </w:rPr>
        <w:t>(s)</w:t>
      </w:r>
      <w:r w:rsidRPr="00C47C68">
        <w:rPr>
          <w:noProof/>
        </w:rPr>
        <w:t xml:space="preserve"> </w:t>
      </w:r>
      <w:r w:rsidR="002115C7" w:rsidRPr="00C47C68">
        <w:rPr>
          <w:noProof/>
          <w:lang w:eastAsia="ko-KR"/>
        </w:rPr>
        <w:t>are</w:t>
      </w:r>
      <w:r w:rsidR="002115C7" w:rsidRPr="00C47C68">
        <w:rPr>
          <w:noProof/>
        </w:rPr>
        <w:t xml:space="preserve"> </w:t>
      </w:r>
      <w:r w:rsidRPr="00C47C68">
        <w:rPr>
          <w:noProof/>
        </w:rPr>
        <w:t>not present;</w:t>
      </w:r>
    </w:p>
    <w:p w14:paraId="6A37EEC0" w14:textId="77777777" w:rsidR="00411627" w:rsidRPr="00C47C68" w:rsidRDefault="00411627" w:rsidP="00411627">
      <w:pPr>
        <w:pStyle w:val="B1"/>
        <w:rPr>
          <w:lang w:eastAsia="ko-KR"/>
        </w:rPr>
      </w:pPr>
      <w:r w:rsidRPr="00C47C68">
        <w:rPr>
          <w:lang w:eastAsia="ko-KR"/>
        </w:rPr>
        <w:t>-</w:t>
      </w:r>
      <w:r w:rsidRPr="00C47C68">
        <w:rPr>
          <w:lang w:eastAsia="ko-KR"/>
        </w:rPr>
        <w:tab/>
        <w:t>R: Reserved bit, set to 0.</w:t>
      </w:r>
    </w:p>
    <w:p w14:paraId="7ECF1CDB" w14:textId="77777777" w:rsidR="00411627" w:rsidRPr="00C47C68" w:rsidRDefault="00DF627F" w:rsidP="00411627">
      <w:pPr>
        <w:pStyle w:val="TH"/>
      </w:pPr>
      <w:r w:rsidRPr="00C47C68">
        <w:object w:dxaOrig="5700" w:dyaOrig="3855" w14:anchorId="59836616">
          <v:shape id="_x0000_i1054" type="#_x0000_t75" style="width:285pt;height:193.5pt" o:ole="">
            <v:imagedata r:id="rId67" o:title=""/>
          </v:shape>
          <o:OLEObject Type="Embed" ProgID="Visio.Drawing.15" ShapeID="_x0000_i1054" DrawAspect="Content" ObjectID="_1734868984" r:id="rId68"/>
        </w:object>
      </w:r>
    </w:p>
    <w:p w14:paraId="6A92E6FB" w14:textId="77777777" w:rsidR="00411627" w:rsidRPr="00C47C68" w:rsidRDefault="00411627" w:rsidP="00411627">
      <w:pPr>
        <w:pStyle w:val="TF"/>
        <w:rPr>
          <w:noProof/>
          <w:lang w:eastAsia="ko-KR"/>
        </w:rPr>
      </w:pPr>
      <w:r w:rsidRPr="00C47C68">
        <w:rPr>
          <w:noProof/>
          <w:lang w:eastAsia="ko-KR"/>
        </w:rPr>
        <w:t xml:space="preserve">Figure 6.1.3.12-1: </w:t>
      </w:r>
      <w:r w:rsidRPr="00C47C68">
        <w:rPr>
          <w:lang w:eastAsia="ko-KR"/>
        </w:rPr>
        <w:t>SP CSI-RS/CSI-IM Resource Set Activation/Deactivation MAC CE</w:t>
      </w:r>
    </w:p>
    <w:p w14:paraId="20B41AE7" w14:textId="77777777" w:rsidR="00411627" w:rsidRPr="00C47C68" w:rsidRDefault="00411627" w:rsidP="00411627">
      <w:pPr>
        <w:pStyle w:val="Heading4"/>
        <w:rPr>
          <w:lang w:eastAsia="ko-KR"/>
        </w:rPr>
      </w:pPr>
      <w:bookmarkStart w:id="1439" w:name="_Toc29239891"/>
      <w:bookmarkStart w:id="1440" w:name="_Toc37296290"/>
      <w:bookmarkStart w:id="1441" w:name="_Toc46490421"/>
      <w:bookmarkStart w:id="1442" w:name="_Toc52752116"/>
      <w:bookmarkStart w:id="1443" w:name="_Toc52796578"/>
      <w:bookmarkStart w:id="1444" w:name="_Toc115558025"/>
      <w:r w:rsidRPr="00C47C68">
        <w:rPr>
          <w:lang w:eastAsia="ko-KR"/>
        </w:rPr>
        <w:t>6.1.3.13</w:t>
      </w:r>
      <w:r w:rsidRPr="00C47C68">
        <w:rPr>
          <w:lang w:eastAsia="ko-KR"/>
        </w:rPr>
        <w:tab/>
        <w:t>Aperiodic CSI Trigger State Subselection MAC CE</w:t>
      </w:r>
      <w:bookmarkEnd w:id="1439"/>
      <w:bookmarkEnd w:id="1440"/>
      <w:bookmarkEnd w:id="1441"/>
      <w:bookmarkEnd w:id="1442"/>
      <w:bookmarkEnd w:id="1443"/>
      <w:bookmarkEnd w:id="1444"/>
    </w:p>
    <w:p w14:paraId="3878E317" w14:textId="77777777" w:rsidR="00411627" w:rsidRPr="00C47C68" w:rsidRDefault="00411627" w:rsidP="00411627">
      <w:pPr>
        <w:rPr>
          <w:lang w:eastAsia="ko-KR"/>
        </w:rPr>
      </w:pPr>
      <w:r w:rsidRPr="00C47C68">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C47C68" w:rsidRDefault="00411627" w:rsidP="00411627">
      <w:pPr>
        <w:pStyle w:val="B1"/>
        <w:rPr>
          <w:noProof/>
        </w:rPr>
      </w:pPr>
      <w:r w:rsidRPr="00C47C68">
        <w:rPr>
          <w:noProof/>
        </w:rPr>
        <w:t>-</w:t>
      </w:r>
      <w:r w:rsidRPr="00C47C68">
        <w:rPr>
          <w:noProof/>
        </w:rPr>
        <w:tab/>
        <w:t xml:space="preserve">Serving Cell ID: </w:t>
      </w:r>
      <w:r w:rsidRPr="00C47C68">
        <w:rPr>
          <w:rFonts w:eastAsia="SimSun"/>
          <w:noProof/>
          <w:lang w:eastAsia="zh-CN"/>
        </w:rPr>
        <w:t>This field indicates the identity of the Serving Cell for which the MAC CE applies. The length of the field is 5 bits;</w:t>
      </w:r>
    </w:p>
    <w:p w14:paraId="4C9B7FED" w14:textId="77777777" w:rsidR="00411627" w:rsidRPr="00C47C68" w:rsidRDefault="00411627" w:rsidP="00411627">
      <w:pPr>
        <w:pStyle w:val="B1"/>
        <w:rPr>
          <w:noProof/>
        </w:rPr>
      </w:pPr>
      <w:r w:rsidRPr="00C47C68">
        <w:rPr>
          <w:noProof/>
        </w:rPr>
        <w:t>-</w:t>
      </w:r>
      <w:r w:rsidRPr="00C47C68">
        <w:rPr>
          <w:noProof/>
        </w:rPr>
        <w:tab/>
        <w:t xml:space="preserve">BWP ID: This field </w:t>
      </w:r>
      <w:r w:rsidR="00E439CD" w:rsidRPr="00C47C68">
        <w:rPr>
          <w:noProof/>
        </w:rPr>
        <w:t>indicates a DL BWP</w:t>
      </w:r>
      <w:r w:rsidRPr="00C47C68">
        <w:rPr>
          <w:noProof/>
        </w:rPr>
        <w:t xml:space="preserve"> </w:t>
      </w:r>
      <w:r w:rsidRPr="00C47C68">
        <w:rPr>
          <w:rFonts w:eastAsia="SimSun"/>
          <w:noProof/>
          <w:lang w:eastAsia="zh-CN"/>
        </w:rPr>
        <w:t>for which the MAC CE applies</w:t>
      </w:r>
      <w:r w:rsidR="00E439CD" w:rsidRPr="00C47C68">
        <w:rPr>
          <w:rFonts w:eastAsia="SimSun"/>
          <w:noProof/>
          <w:lang w:eastAsia="zh-CN"/>
        </w:rPr>
        <w:t xml:space="preserve"> as the codepoint of the DCI </w:t>
      </w:r>
      <w:r w:rsidR="00E439CD" w:rsidRPr="00C47C68">
        <w:rPr>
          <w:rFonts w:eastAsia="SimSun"/>
          <w:i/>
          <w:noProof/>
          <w:lang w:eastAsia="zh-CN"/>
        </w:rPr>
        <w:t>bandwidth part indicator</w:t>
      </w:r>
      <w:r w:rsidR="00E439CD" w:rsidRPr="00C47C68">
        <w:rPr>
          <w:rFonts w:eastAsia="SimSun"/>
          <w:noProof/>
          <w:lang w:eastAsia="zh-CN"/>
        </w:rPr>
        <w:t xml:space="preserve"> field as specified in TS 38.212 [9]</w:t>
      </w:r>
      <w:r w:rsidRPr="00C47C68">
        <w:rPr>
          <w:noProof/>
        </w:rPr>
        <w:t>. The length of the BWP ID field is 2 bits;</w:t>
      </w:r>
    </w:p>
    <w:p w14:paraId="04877A59" w14:textId="77777777" w:rsidR="00411627" w:rsidRPr="00C47C68" w:rsidRDefault="00411627" w:rsidP="00411627">
      <w:pPr>
        <w:pStyle w:val="B1"/>
        <w:rPr>
          <w:lang w:eastAsia="ko-KR"/>
        </w:rPr>
      </w:pPr>
      <w:r w:rsidRPr="00C47C68">
        <w:rPr>
          <w:noProof/>
          <w:lang w:eastAsia="ko-KR"/>
        </w:rPr>
        <w:t>-</w:t>
      </w:r>
      <w:r w:rsidRPr="00C47C68">
        <w:rPr>
          <w:noProof/>
          <w:lang w:eastAsia="ko-KR"/>
        </w:rPr>
        <w:tab/>
        <w:t>T</w:t>
      </w:r>
      <w:r w:rsidRPr="00C47C68">
        <w:rPr>
          <w:noProof/>
          <w:vertAlign w:val="subscript"/>
        </w:rPr>
        <w:t>i</w:t>
      </w:r>
      <w:r w:rsidRPr="00C47C68">
        <w:rPr>
          <w:noProof/>
        </w:rPr>
        <w:t xml:space="preserve">: This field indicates the selection status of the Aperiodic Trigger States configured within </w:t>
      </w:r>
      <w:r w:rsidRPr="00C47C68">
        <w:rPr>
          <w:i/>
        </w:rPr>
        <w:t>aperiodicTriggerStateList</w:t>
      </w:r>
      <w:r w:rsidRPr="00C47C68">
        <w:t>, as specified in TS 38.331 [</w:t>
      </w:r>
      <w:r w:rsidR="00AB6258" w:rsidRPr="00C47C68">
        <w:t>5</w:t>
      </w:r>
      <w:r w:rsidRPr="00C47C68">
        <w:t xml:space="preserve">]. </w:t>
      </w:r>
      <w:r w:rsidRPr="00C47C68">
        <w:rPr>
          <w:noProof/>
        </w:rPr>
        <w:t>T</w:t>
      </w:r>
      <w:r w:rsidRPr="00C47C68">
        <w:rPr>
          <w:noProof/>
          <w:vertAlign w:val="subscript"/>
        </w:rPr>
        <w:t>0</w:t>
      </w:r>
      <w:r w:rsidRPr="00C47C68">
        <w:t xml:space="preserve"> refers to the first trigger state within the list, </w:t>
      </w:r>
      <w:r w:rsidRPr="00C47C68">
        <w:rPr>
          <w:noProof/>
        </w:rPr>
        <w:t>T</w:t>
      </w:r>
      <w:r w:rsidRPr="00C47C68">
        <w:rPr>
          <w:noProof/>
          <w:vertAlign w:val="subscript"/>
        </w:rPr>
        <w:t>1</w:t>
      </w:r>
      <w:r w:rsidRPr="00C47C68">
        <w:t xml:space="preserve"> to the second one and so on.</w:t>
      </w:r>
      <w:r w:rsidRPr="00C47C68">
        <w:rPr>
          <w:noProof/>
        </w:rPr>
        <w:t xml:space="preserve"> If the list does not contain entry with index </w:t>
      </w:r>
      <w:r w:rsidRPr="00C47C68">
        <w:rPr>
          <w:noProof/>
          <w:lang w:eastAsia="ko-KR"/>
        </w:rPr>
        <w:t>i</w:t>
      </w:r>
      <w:r w:rsidRPr="00C47C68">
        <w:rPr>
          <w:noProof/>
        </w:rPr>
        <w:t xml:space="preserve">, </w:t>
      </w:r>
      <w:r w:rsidRPr="00C47C68">
        <w:rPr>
          <w:noProof/>
          <w:lang w:eastAsia="ko-KR"/>
        </w:rPr>
        <w:t>MAC entity shall ignore the T</w:t>
      </w:r>
      <w:r w:rsidRPr="00C47C68">
        <w:rPr>
          <w:noProof/>
          <w:vertAlign w:val="subscript"/>
        </w:rPr>
        <w:t>i</w:t>
      </w:r>
      <w:r w:rsidRPr="00C47C68">
        <w:rPr>
          <w:noProof/>
          <w:lang w:eastAsia="ko-KR"/>
        </w:rPr>
        <w:t xml:space="preserve"> field. </w:t>
      </w:r>
      <w:r w:rsidRPr="00C47C68">
        <w:rPr>
          <w:lang w:eastAsia="ko-KR"/>
        </w:rPr>
        <w:t>The T</w:t>
      </w:r>
      <w:r w:rsidRPr="00C47C68">
        <w:rPr>
          <w:vertAlign w:val="subscript"/>
          <w:lang w:eastAsia="ko-KR"/>
        </w:rPr>
        <w:t>i</w:t>
      </w:r>
      <w:r w:rsidRPr="00C47C68">
        <w:rPr>
          <w:lang w:eastAsia="ko-KR"/>
        </w:rPr>
        <w:t xml:space="preserve"> field is set to </w:t>
      </w:r>
      <w:r w:rsidRPr="00C47C68">
        <w:rPr>
          <w:noProof/>
        </w:rPr>
        <w:t>1</w:t>
      </w:r>
      <w:r w:rsidRPr="00C47C68">
        <w:rPr>
          <w:lang w:eastAsia="ko-KR"/>
        </w:rPr>
        <w:t xml:space="preserve"> to indicate that the </w:t>
      </w:r>
      <w:r w:rsidRPr="00C47C68">
        <w:rPr>
          <w:noProof/>
        </w:rPr>
        <w:t xml:space="preserve">Aperiodic Trigger State </w:t>
      </w:r>
      <w:r w:rsidRPr="00C47C68">
        <w:t>i</w:t>
      </w:r>
      <w:r w:rsidRPr="00C47C68">
        <w:rPr>
          <w:lang w:eastAsia="ko-KR"/>
        </w:rPr>
        <w:t xml:space="preserve"> shall be mapped to </w:t>
      </w:r>
      <w:r w:rsidRPr="00C47C68">
        <w:t xml:space="preserve">the codepoint of the DCI </w:t>
      </w:r>
      <w:r w:rsidRPr="00C47C68">
        <w:rPr>
          <w:i/>
        </w:rPr>
        <w:t>CSI request</w:t>
      </w:r>
      <w:r w:rsidRPr="00C47C68">
        <w:t xml:space="preserve"> field, as specified in TS 38.214 [7]</w:t>
      </w:r>
      <w:r w:rsidRPr="00C47C68">
        <w:rPr>
          <w:lang w:eastAsia="ko-KR"/>
        </w:rPr>
        <w:t xml:space="preserve">. The codepoint to which the </w:t>
      </w:r>
      <w:r w:rsidRPr="00C47C68">
        <w:rPr>
          <w:noProof/>
        </w:rPr>
        <w:t xml:space="preserve">Aperiodic Trigger State </w:t>
      </w:r>
      <w:r w:rsidRPr="00C47C68">
        <w:rPr>
          <w:lang w:eastAsia="ko-KR"/>
        </w:rPr>
        <w:t xml:space="preserve">is mapped is determined by its ordinal position among all the </w:t>
      </w:r>
      <w:r w:rsidRPr="00C47C68">
        <w:rPr>
          <w:noProof/>
        </w:rPr>
        <w:t>Aperiodic Trigger States with</w:t>
      </w:r>
      <w:r w:rsidRPr="00C47C68">
        <w:rPr>
          <w:lang w:eastAsia="ko-KR"/>
        </w:rPr>
        <w:t xml:space="preserve"> T</w:t>
      </w:r>
      <w:r w:rsidRPr="00C47C68">
        <w:rPr>
          <w:vertAlign w:val="subscript"/>
          <w:lang w:eastAsia="ko-KR"/>
        </w:rPr>
        <w:t>i</w:t>
      </w:r>
      <w:r w:rsidRPr="00C47C68">
        <w:rPr>
          <w:lang w:eastAsia="ko-KR"/>
        </w:rPr>
        <w:t xml:space="preserve"> field set to </w:t>
      </w:r>
      <w:r w:rsidRPr="00C47C68">
        <w:rPr>
          <w:noProof/>
        </w:rPr>
        <w:t>1</w:t>
      </w:r>
      <w:r w:rsidRPr="00C47C68">
        <w:rPr>
          <w:lang w:eastAsia="ko-KR"/>
        </w:rPr>
        <w:t xml:space="preserve">, i.e. the first </w:t>
      </w:r>
      <w:r w:rsidRPr="00C47C68">
        <w:rPr>
          <w:noProof/>
        </w:rPr>
        <w:t xml:space="preserve">Aperiodic Trigger State </w:t>
      </w:r>
      <w:r w:rsidRPr="00C47C68">
        <w:rPr>
          <w:lang w:eastAsia="ko-KR"/>
        </w:rPr>
        <w:t>with T</w:t>
      </w:r>
      <w:r w:rsidRPr="00C47C68">
        <w:rPr>
          <w:vertAlign w:val="subscript"/>
          <w:lang w:eastAsia="ko-KR"/>
        </w:rPr>
        <w:t>i</w:t>
      </w:r>
      <w:r w:rsidRPr="00C47C68">
        <w:rPr>
          <w:lang w:eastAsia="ko-KR"/>
        </w:rPr>
        <w:t xml:space="preserve"> field set to </w:t>
      </w:r>
      <w:r w:rsidRPr="00C47C68">
        <w:rPr>
          <w:noProof/>
        </w:rPr>
        <w:t>1</w:t>
      </w:r>
      <w:r w:rsidRPr="00C47C68">
        <w:rPr>
          <w:lang w:eastAsia="ko-KR"/>
        </w:rPr>
        <w:t xml:space="preserve"> shall be mapped to the codepoint value 1, second </w:t>
      </w:r>
      <w:r w:rsidRPr="00C47C68">
        <w:rPr>
          <w:noProof/>
        </w:rPr>
        <w:t xml:space="preserve">Aperiodic Trigger State </w:t>
      </w:r>
      <w:r w:rsidRPr="00C47C68">
        <w:rPr>
          <w:lang w:eastAsia="ko-KR"/>
        </w:rPr>
        <w:t>with T</w:t>
      </w:r>
      <w:r w:rsidRPr="00C47C68">
        <w:rPr>
          <w:vertAlign w:val="subscript"/>
          <w:lang w:eastAsia="ko-KR"/>
        </w:rPr>
        <w:t>i</w:t>
      </w:r>
      <w:r w:rsidRPr="00C47C68">
        <w:rPr>
          <w:lang w:eastAsia="ko-KR"/>
        </w:rPr>
        <w:t xml:space="preserve"> field set to </w:t>
      </w:r>
      <w:r w:rsidRPr="00C47C68">
        <w:rPr>
          <w:noProof/>
        </w:rPr>
        <w:t>1</w:t>
      </w:r>
      <w:r w:rsidRPr="00C47C68">
        <w:rPr>
          <w:lang w:eastAsia="ko-KR"/>
        </w:rPr>
        <w:t xml:space="preserve"> shall be mapped to the codepoint value 2 and so on. The maximum number of mapped </w:t>
      </w:r>
      <w:r w:rsidRPr="00C47C68">
        <w:rPr>
          <w:noProof/>
        </w:rPr>
        <w:t xml:space="preserve">Aperiodic Trigger States </w:t>
      </w:r>
      <w:r w:rsidRPr="00C47C68">
        <w:rPr>
          <w:lang w:eastAsia="ko-KR"/>
        </w:rPr>
        <w:t>is 63;</w:t>
      </w:r>
    </w:p>
    <w:p w14:paraId="5C6D543D" w14:textId="77777777" w:rsidR="0081031E" w:rsidRPr="00C47C68" w:rsidRDefault="0081031E" w:rsidP="0081031E">
      <w:pPr>
        <w:pStyle w:val="B1"/>
        <w:rPr>
          <w:lang w:eastAsia="ko-KR"/>
        </w:rPr>
      </w:pPr>
      <w:r w:rsidRPr="00C47C68">
        <w:rPr>
          <w:lang w:eastAsia="ko-KR"/>
        </w:rPr>
        <w:t>-</w:t>
      </w:r>
      <w:r w:rsidRPr="00C47C68">
        <w:rPr>
          <w:lang w:eastAsia="ko-KR"/>
        </w:rPr>
        <w:tab/>
        <w:t>R: Reserved bit, set to 0.</w:t>
      </w:r>
    </w:p>
    <w:p w14:paraId="694592EE" w14:textId="77777777" w:rsidR="00411627" w:rsidRPr="00C47C68" w:rsidRDefault="00D75D73" w:rsidP="00411627">
      <w:pPr>
        <w:pStyle w:val="TH"/>
      </w:pPr>
      <w:r w:rsidRPr="00C47C68">
        <w:object w:dxaOrig="5700" w:dyaOrig="3285" w14:anchorId="20F04272">
          <v:shape id="_x0000_i1055" type="#_x0000_t75" style="width:285pt;height:164.25pt" o:ole="">
            <v:imagedata r:id="rId69" o:title=""/>
          </v:shape>
          <o:OLEObject Type="Embed" ProgID="Visio.Drawing.15" ShapeID="_x0000_i1055" DrawAspect="Content" ObjectID="_1734868985" r:id="rId70"/>
        </w:object>
      </w:r>
    </w:p>
    <w:p w14:paraId="2D22AE72" w14:textId="77777777" w:rsidR="00411627" w:rsidRPr="00C47C68" w:rsidRDefault="00411627" w:rsidP="00411627">
      <w:pPr>
        <w:pStyle w:val="TF"/>
        <w:rPr>
          <w:noProof/>
          <w:lang w:eastAsia="ko-KR"/>
        </w:rPr>
      </w:pPr>
      <w:r w:rsidRPr="00C47C68">
        <w:rPr>
          <w:noProof/>
          <w:lang w:eastAsia="ko-KR"/>
        </w:rPr>
        <w:t xml:space="preserve">Figure 6.1.3.13-1: </w:t>
      </w:r>
      <w:r w:rsidRPr="00C47C68">
        <w:rPr>
          <w:lang w:eastAsia="ko-KR"/>
        </w:rPr>
        <w:t>Aperiodic CSI Trigger State Subselection MAC CE</w:t>
      </w:r>
    </w:p>
    <w:p w14:paraId="268B1A2A" w14:textId="77777777" w:rsidR="00411627" w:rsidRPr="00C47C68" w:rsidRDefault="00411627" w:rsidP="00411627">
      <w:pPr>
        <w:pStyle w:val="Heading4"/>
        <w:rPr>
          <w:lang w:eastAsia="ko-KR"/>
        </w:rPr>
      </w:pPr>
      <w:bookmarkStart w:id="1445" w:name="_Toc29239892"/>
      <w:bookmarkStart w:id="1446" w:name="_Toc37296291"/>
      <w:bookmarkStart w:id="1447" w:name="_Toc46490422"/>
      <w:bookmarkStart w:id="1448" w:name="_Toc52752117"/>
      <w:bookmarkStart w:id="1449" w:name="_Toc52796579"/>
      <w:bookmarkStart w:id="1450" w:name="_Toc115558026"/>
      <w:r w:rsidRPr="00C47C68">
        <w:rPr>
          <w:lang w:eastAsia="ko-KR"/>
        </w:rPr>
        <w:t>6.1.3.14</w:t>
      </w:r>
      <w:r w:rsidRPr="00C47C68">
        <w:rPr>
          <w:lang w:eastAsia="ko-KR"/>
        </w:rPr>
        <w:tab/>
        <w:t>TCI States Activation/Deactivation for UE-specific PDSCH MAC CE</w:t>
      </w:r>
      <w:bookmarkEnd w:id="1445"/>
      <w:bookmarkEnd w:id="1446"/>
      <w:bookmarkEnd w:id="1447"/>
      <w:bookmarkEnd w:id="1448"/>
      <w:bookmarkEnd w:id="1449"/>
      <w:bookmarkEnd w:id="1450"/>
    </w:p>
    <w:p w14:paraId="4177936D" w14:textId="77777777" w:rsidR="00411627" w:rsidRPr="00C47C68" w:rsidRDefault="00411627" w:rsidP="00411627">
      <w:pPr>
        <w:rPr>
          <w:lang w:eastAsia="ko-KR"/>
        </w:rPr>
      </w:pPr>
      <w:r w:rsidRPr="00C47C68">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C47C68" w:rsidRDefault="00411627" w:rsidP="00411627">
      <w:pPr>
        <w:pStyle w:val="B1"/>
        <w:rPr>
          <w:noProof/>
        </w:rPr>
      </w:pPr>
      <w:r w:rsidRPr="00C47C68">
        <w:rPr>
          <w:noProof/>
        </w:rPr>
        <w:t>-</w:t>
      </w:r>
      <w:r w:rsidRPr="00C47C68">
        <w:rPr>
          <w:noProof/>
        </w:rPr>
        <w:tab/>
        <w:t xml:space="preserve">Serving Cell ID: </w:t>
      </w:r>
      <w:r w:rsidRPr="00C47C68">
        <w:rPr>
          <w:rFonts w:eastAsia="SimSun"/>
          <w:noProof/>
          <w:lang w:eastAsia="zh-CN"/>
        </w:rPr>
        <w:t>This field indicates the identity of the Serving Cell for which the MAC CE applies. The length of the field is 5 bits</w:t>
      </w:r>
      <w:r w:rsidR="00AF08D2" w:rsidRPr="00C47C68">
        <w:rPr>
          <w:rFonts w:eastAsia="SimSun"/>
          <w:noProof/>
          <w:lang w:eastAsia="zh-CN"/>
        </w:rPr>
        <w:t>.</w:t>
      </w:r>
      <w:r w:rsidR="00AF08D2" w:rsidRPr="00C47C68">
        <w:t xml:space="preserve"> </w:t>
      </w:r>
      <w:r w:rsidR="00AF08D2" w:rsidRPr="00C47C68">
        <w:rPr>
          <w:noProof/>
        </w:rPr>
        <w:t xml:space="preserve">If the indicated </w:t>
      </w:r>
      <w:r w:rsidR="00EC1A5A" w:rsidRPr="00C47C68">
        <w:rPr>
          <w:noProof/>
        </w:rPr>
        <w:t>S</w:t>
      </w:r>
      <w:r w:rsidR="00AF08D2" w:rsidRPr="00C47C68">
        <w:rPr>
          <w:noProof/>
        </w:rPr>
        <w:t xml:space="preserve">erving </w:t>
      </w:r>
      <w:r w:rsidR="00EC1A5A" w:rsidRPr="00C47C68">
        <w:rPr>
          <w:noProof/>
        </w:rPr>
        <w:t>C</w:t>
      </w:r>
      <w:r w:rsidR="00AF08D2" w:rsidRPr="00C47C68">
        <w:rPr>
          <w:noProof/>
        </w:rPr>
        <w:t xml:space="preserve">ell is configured as part of a </w:t>
      </w:r>
      <w:r w:rsidR="008F4B86" w:rsidRPr="00C47C68">
        <w:rPr>
          <w:i/>
          <w:iCs/>
        </w:rPr>
        <w:t>simultaneousTCI-UpdateList1</w:t>
      </w:r>
      <w:r w:rsidR="008F4B86" w:rsidRPr="00C47C68">
        <w:t xml:space="preserve"> or </w:t>
      </w:r>
      <w:r w:rsidR="008F4B86" w:rsidRPr="00C47C68">
        <w:rPr>
          <w:i/>
          <w:iCs/>
        </w:rPr>
        <w:t>simultaneousTCI-UpdateList2</w:t>
      </w:r>
      <w:r w:rsidR="00AF08D2" w:rsidRPr="00C47C68">
        <w:rPr>
          <w:noProof/>
        </w:rPr>
        <w:t xml:space="preserve"> as specified in </w:t>
      </w:r>
      <w:r w:rsidR="00AF08D2" w:rsidRPr="00C47C68">
        <w:rPr>
          <w:lang w:eastAsia="ko-KR"/>
        </w:rPr>
        <w:t>TS 38.331 [5]</w:t>
      </w:r>
      <w:r w:rsidR="00AF08D2" w:rsidRPr="00C47C68">
        <w:rPr>
          <w:noProof/>
        </w:rPr>
        <w:t xml:space="preserve">, this MAC CE applies to all the </w:t>
      </w:r>
      <w:r w:rsidR="008F4B86" w:rsidRPr="00C47C68">
        <w:t>Serving Cells configured</w:t>
      </w:r>
      <w:r w:rsidR="00AF08D2" w:rsidRPr="00C47C68">
        <w:rPr>
          <w:noProof/>
        </w:rPr>
        <w:t xml:space="preserve"> in the </w:t>
      </w:r>
      <w:r w:rsidR="008F4B86" w:rsidRPr="00C47C68">
        <w:t xml:space="preserve">set </w:t>
      </w:r>
      <w:r w:rsidR="008F4B86" w:rsidRPr="00C47C68">
        <w:rPr>
          <w:i/>
          <w:iCs/>
        </w:rPr>
        <w:t>simultaneousTCI-UpdateList1</w:t>
      </w:r>
      <w:r w:rsidR="008F4B86" w:rsidRPr="00C47C68">
        <w:t xml:space="preserve"> or </w:t>
      </w:r>
      <w:r w:rsidR="008F4B86" w:rsidRPr="00C47C68">
        <w:rPr>
          <w:i/>
          <w:iCs/>
        </w:rPr>
        <w:t>simultaneousTCI-UpdateList2</w:t>
      </w:r>
      <w:r w:rsidR="008F4B86" w:rsidRPr="00C47C68">
        <w:rPr>
          <w:iCs/>
        </w:rPr>
        <w:t>, respectively</w:t>
      </w:r>
      <w:r w:rsidRPr="00C47C68">
        <w:rPr>
          <w:rFonts w:eastAsia="SimSun"/>
          <w:noProof/>
          <w:lang w:eastAsia="zh-CN"/>
        </w:rPr>
        <w:t>;</w:t>
      </w:r>
    </w:p>
    <w:p w14:paraId="24745FDD" w14:textId="77777777" w:rsidR="00411627" w:rsidRPr="00C47C68" w:rsidRDefault="00411627" w:rsidP="00411627">
      <w:pPr>
        <w:pStyle w:val="B1"/>
        <w:rPr>
          <w:noProof/>
        </w:rPr>
      </w:pPr>
      <w:r w:rsidRPr="00C47C68">
        <w:rPr>
          <w:noProof/>
        </w:rPr>
        <w:t>-</w:t>
      </w:r>
      <w:r w:rsidRPr="00C47C68">
        <w:rPr>
          <w:noProof/>
        </w:rPr>
        <w:tab/>
        <w:t xml:space="preserve">BWP ID: This field </w:t>
      </w:r>
      <w:r w:rsidR="00E439CD" w:rsidRPr="00C47C68">
        <w:rPr>
          <w:noProof/>
        </w:rPr>
        <w:t>indicates a DL BWP</w:t>
      </w:r>
      <w:r w:rsidRPr="00C47C68">
        <w:rPr>
          <w:noProof/>
        </w:rPr>
        <w:t xml:space="preserve"> </w:t>
      </w:r>
      <w:r w:rsidRPr="00C47C68">
        <w:rPr>
          <w:rFonts w:eastAsia="SimSun"/>
          <w:noProof/>
          <w:lang w:eastAsia="zh-CN"/>
        </w:rPr>
        <w:t>for which the MAC CE applies</w:t>
      </w:r>
      <w:r w:rsidR="00E439CD" w:rsidRPr="00C47C68">
        <w:rPr>
          <w:rFonts w:eastAsia="SimSun"/>
          <w:noProof/>
          <w:lang w:eastAsia="zh-CN"/>
        </w:rPr>
        <w:t xml:space="preserve"> as the codepoint of the DCI </w:t>
      </w:r>
      <w:r w:rsidR="00E439CD" w:rsidRPr="00C47C68">
        <w:rPr>
          <w:rFonts w:eastAsia="SimSun"/>
          <w:i/>
          <w:noProof/>
          <w:lang w:eastAsia="zh-CN"/>
        </w:rPr>
        <w:t>bandwidth part indicator</w:t>
      </w:r>
      <w:r w:rsidR="00E439CD" w:rsidRPr="00C47C68">
        <w:rPr>
          <w:rFonts w:eastAsia="SimSun"/>
          <w:noProof/>
          <w:lang w:eastAsia="zh-CN"/>
        </w:rPr>
        <w:t xml:space="preserve"> field as specified in TS 38.212 [9]</w:t>
      </w:r>
      <w:r w:rsidRPr="00C47C68">
        <w:rPr>
          <w:noProof/>
        </w:rPr>
        <w:t>. The length of the BWP ID field is 2 bits</w:t>
      </w:r>
      <w:r w:rsidR="00AF08D2" w:rsidRPr="00C47C68">
        <w:rPr>
          <w:noProof/>
        </w:rPr>
        <w:t xml:space="preserve">. This field is ignored if this MAC CE applies to a </w:t>
      </w:r>
      <w:r w:rsidR="008F4B86" w:rsidRPr="00C47C68">
        <w:t>set of Serving Cells</w:t>
      </w:r>
      <w:r w:rsidRPr="00C47C68">
        <w:rPr>
          <w:noProof/>
        </w:rPr>
        <w:t>;</w:t>
      </w:r>
    </w:p>
    <w:p w14:paraId="1F8E5D28" w14:textId="20DBFF8D" w:rsidR="00411627" w:rsidRPr="00C47C68" w:rsidRDefault="00411627" w:rsidP="00411627">
      <w:pPr>
        <w:pStyle w:val="B1"/>
        <w:rPr>
          <w:lang w:eastAsia="ko-KR"/>
        </w:rPr>
      </w:pPr>
      <w:r w:rsidRPr="00C47C68">
        <w:rPr>
          <w:noProof/>
          <w:lang w:eastAsia="ko-KR"/>
        </w:rPr>
        <w:t>-</w:t>
      </w:r>
      <w:r w:rsidRPr="00C47C68">
        <w:rPr>
          <w:noProof/>
          <w:lang w:eastAsia="ko-KR"/>
        </w:rPr>
        <w:tab/>
        <w:t>T</w:t>
      </w:r>
      <w:r w:rsidRPr="00C47C68">
        <w:rPr>
          <w:noProof/>
          <w:vertAlign w:val="subscript"/>
        </w:rPr>
        <w:t>i</w:t>
      </w:r>
      <w:r w:rsidRPr="00C47C68">
        <w:rPr>
          <w:noProof/>
        </w:rPr>
        <w:t xml:space="preserve">: If there is a TCI state with </w:t>
      </w:r>
      <w:r w:rsidRPr="00C47C68">
        <w:rPr>
          <w:i/>
        </w:rPr>
        <w:t>TCI-StateId</w:t>
      </w:r>
      <w:r w:rsidRPr="00C47C68">
        <w:t xml:space="preserve"> i</w:t>
      </w:r>
      <w:r w:rsidRPr="00C47C68">
        <w:rPr>
          <w:noProof/>
        </w:rPr>
        <w:t xml:space="preserve"> as specified in </w:t>
      </w:r>
      <w:r w:rsidRPr="00C47C68">
        <w:rPr>
          <w:lang w:eastAsia="ko-KR"/>
        </w:rPr>
        <w:t>TS 38.331 [</w:t>
      </w:r>
      <w:r w:rsidR="00AB6258" w:rsidRPr="00C47C68">
        <w:rPr>
          <w:lang w:eastAsia="ko-KR"/>
        </w:rPr>
        <w:t>5</w:t>
      </w:r>
      <w:r w:rsidRPr="00C47C68">
        <w:rPr>
          <w:lang w:eastAsia="ko-KR"/>
        </w:rPr>
        <w:t>]</w:t>
      </w:r>
      <w:r w:rsidRPr="00C47C68">
        <w:t>,</w:t>
      </w:r>
      <w:r w:rsidRPr="00C47C68">
        <w:rPr>
          <w:noProof/>
        </w:rPr>
        <w:t xml:space="preserve"> this field indicates the activation/deactivation status of the </w:t>
      </w:r>
      <w:r w:rsidRPr="00C47C68">
        <w:rPr>
          <w:noProof/>
          <w:lang w:eastAsia="ko-KR"/>
        </w:rPr>
        <w:t xml:space="preserve">TCI state with </w:t>
      </w:r>
      <w:r w:rsidRPr="00C47C68">
        <w:rPr>
          <w:i/>
        </w:rPr>
        <w:t>TCI-StateId</w:t>
      </w:r>
      <w:r w:rsidRPr="00C47C68">
        <w:t xml:space="preserve"> i</w:t>
      </w:r>
      <w:r w:rsidRPr="00C47C68">
        <w:rPr>
          <w:noProof/>
          <w:lang w:eastAsia="ko-KR"/>
        </w:rPr>
        <w:t>, otherwise</w:t>
      </w:r>
      <w:r w:rsidRPr="00C47C68">
        <w:t xml:space="preserve"> </w:t>
      </w:r>
      <w:r w:rsidRPr="00C47C68">
        <w:rPr>
          <w:noProof/>
          <w:lang w:eastAsia="ko-KR"/>
        </w:rPr>
        <w:t>MAC entity shall ignore the T</w:t>
      </w:r>
      <w:r w:rsidRPr="00C47C68">
        <w:rPr>
          <w:noProof/>
          <w:vertAlign w:val="subscript"/>
        </w:rPr>
        <w:t>i</w:t>
      </w:r>
      <w:r w:rsidRPr="00C47C68">
        <w:rPr>
          <w:noProof/>
          <w:lang w:eastAsia="ko-KR"/>
        </w:rPr>
        <w:t xml:space="preserve"> field. </w:t>
      </w:r>
      <w:r w:rsidRPr="00C47C68">
        <w:rPr>
          <w:lang w:eastAsia="ko-KR"/>
        </w:rPr>
        <w:t>The T</w:t>
      </w:r>
      <w:r w:rsidRPr="00C47C68">
        <w:rPr>
          <w:vertAlign w:val="subscript"/>
          <w:lang w:eastAsia="ko-KR"/>
        </w:rPr>
        <w:t>i</w:t>
      </w:r>
      <w:r w:rsidRPr="00C47C68">
        <w:rPr>
          <w:lang w:eastAsia="ko-KR"/>
        </w:rPr>
        <w:t xml:space="preserve"> field is set to </w:t>
      </w:r>
      <w:r w:rsidRPr="00C47C68">
        <w:rPr>
          <w:noProof/>
        </w:rPr>
        <w:t>1</w:t>
      </w:r>
      <w:r w:rsidRPr="00C47C68">
        <w:rPr>
          <w:lang w:eastAsia="ko-KR"/>
        </w:rPr>
        <w:t xml:space="preserve"> to indicate that the </w:t>
      </w:r>
      <w:r w:rsidRPr="00C47C68">
        <w:rPr>
          <w:noProof/>
          <w:lang w:eastAsia="ko-KR"/>
        </w:rPr>
        <w:t xml:space="preserve">TCI state with </w:t>
      </w:r>
      <w:r w:rsidRPr="00C47C68">
        <w:rPr>
          <w:i/>
        </w:rPr>
        <w:t>TCI-StateId</w:t>
      </w:r>
      <w:r w:rsidRPr="00C47C68">
        <w:t xml:space="preserve"> i</w:t>
      </w:r>
      <w:r w:rsidRPr="00C47C68">
        <w:rPr>
          <w:lang w:eastAsia="ko-KR"/>
        </w:rPr>
        <w:t xml:space="preserve"> shall be activated and mapped </w:t>
      </w:r>
      <w:r w:rsidRPr="00C47C68">
        <w:t xml:space="preserve">to the codepoint of the DCI </w:t>
      </w:r>
      <w:r w:rsidRPr="00C47C68">
        <w:rPr>
          <w:i/>
        </w:rPr>
        <w:t>Transmission Configuration Indication</w:t>
      </w:r>
      <w:r w:rsidRPr="00C47C68">
        <w:t xml:space="preserve"> field, as specified in TS 38.214 [7]</w:t>
      </w:r>
      <w:r w:rsidRPr="00C47C68">
        <w:rPr>
          <w:lang w:eastAsia="ko-KR"/>
        </w:rPr>
        <w:t>. The T</w:t>
      </w:r>
      <w:r w:rsidRPr="00C47C68">
        <w:rPr>
          <w:vertAlign w:val="subscript"/>
          <w:lang w:eastAsia="ko-KR"/>
        </w:rPr>
        <w:t>i</w:t>
      </w:r>
      <w:r w:rsidRPr="00C47C68">
        <w:rPr>
          <w:lang w:eastAsia="ko-KR"/>
        </w:rPr>
        <w:t xml:space="preserve"> field is set to 0 to indicate that the </w:t>
      </w:r>
      <w:r w:rsidRPr="00C47C68">
        <w:rPr>
          <w:noProof/>
          <w:lang w:eastAsia="ko-KR"/>
        </w:rPr>
        <w:t xml:space="preserve">TCI state with </w:t>
      </w:r>
      <w:r w:rsidRPr="00C47C68">
        <w:rPr>
          <w:i/>
        </w:rPr>
        <w:t>TCI-StateId</w:t>
      </w:r>
      <w:r w:rsidRPr="00C47C68">
        <w:t xml:space="preserve"> i</w:t>
      </w:r>
      <w:r w:rsidRPr="00C47C68">
        <w:rPr>
          <w:lang w:eastAsia="ko-KR"/>
        </w:rPr>
        <w:t xml:space="preserve"> shall be deactivated and is not mapped </w:t>
      </w:r>
      <w:r w:rsidRPr="00C47C68">
        <w:t xml:space="preserve">to the codepoint of the DCI </w:t>
      </w:r>
      <w:r w:rsidRPr="00C47C68">
        <w:rPr>
          <w:i/>
        </w:rPr>
        <w:t>Transmission Configuration Indication</w:t>
      </w:r>
      <w:r w:rsidRPr="00C47C68">
        <w:t xml:space="preserve"> field</w:t>
      </w:r>
      <w:r w:rsidRPr="00C47C68">
        <w:rPr>
          <w:lang w:eastAsia="ko-KR"/>
        </w:rPr>
        <w:t xml:space="preserve">. The codepoint to which the </w:t>
      </w:r>
      <w:r w:rsidRPr="00C47C68">
        <w:rPr>
          <w:noProof/>
        </w:rPr>
        <w:t xml:space="preserve">TCI State </w:t>
      </w:r>
      <w:r w:rsidRPr="00C47C68">
        <w:rPr>
          <w:lang w:eastAsia="ko-KR"/>
        </w:rPr>
        <w:t xml:space="preserve">is mapped is determined by its ordinal position among all the </w:t>
      </w:r>
      <w:r w:rsidRPr="00C47C68">
        <w:rPr>
          <w:noProof/>
        </w:rPr>
        <w:t>TCI States with</w:t>
      </w:r>
      <w:r w:rsidRPr="00C47C68">
        <w:rPr>
          <w:lang w:eastAsia="ko-KR"/>
        </w:rPr>
        <w:t xml:space="preserve"> T</w:t>
      </w:r>
      <w:r w:rsidRPr="00C47C68">
        <w:rPr>
          <w:vertAlign w:val="subscript"/>
          <w:lang w:eastAsia="ko-KR"/>
        </w:rPr>
        <w:t>i</w:t>
      </w:r>
      <w:r w:rsidRPr="00C47C68">
        <w:rPr>
          <w:lang w:eastAsia="ko-KR"/>
        </w:rPr>
        <w:t xml:space="preserve"> field set to </w:t>
      </w:r>
      <w:r w:rsidRPr="00C47C68">
        <w:rPr>
          <w:noProof/>
        </w:rPr>
        <w:t>1</w:t>
      </w:r>
      <w:r w:rsidRPr="00C47C68">
        <w:rPr>
          <w:lang w:eastAsia="ko-KR"/>
        </w:rPr>
        <w:t xml:space="preserve">, i.e. the first </w:t>
      </w:r>
      <w:r w:rsidRPr="00C47C68">
        <w:rPr>
          <w:noProof/>
        </w:rPr>
        <w:t xml:space="preserve">TCI State </w:t>
      </w:r>
      <w:r w:rsidRPr="00C47C68">
        <w:rPr>
          <w:lang w:eastAsia="ko-KR"/>
        </w:rPr>
        <w:t>with T</w:t>
      </w:r>
      <w:r w:rsidRPr="00C47C68">
        <w:rPr>
          <w:vertAlign w:val="subscript"/>
          <w:lang w:eastAsia="ko-KR"/>
        </w:rPr>
        <w:t>i</w:t>
      </w:r>
      <w:r w:rsidRPr="00C47C68">
        <w:rPr>
          <w:lang w:eastAsia="ko-KR"/>
        </w:rPr>
        <w:t xml:space="preserve"> field set to </w:t>
      </w:r>
      <w:r w:rsidRPr="00C47C68">
        <w:rPr>
          <w:noProof/>
        </w:rPr>
        <w:t>1</w:t>
      </w:r>
      <w:r w:rsidRPr="00C47C68">
        <w:rPr>
          <w:lang w:eastAsia="ko-KR"/>
        </w:rPr>
        <w:t xml:space="preserve"> shall be mapped to the codepoint value 0, second </w:t>
      </w:r>
      <w:r w:rsidRPr="00C47C68">
        <w:rPr>
          <w:noProof/>
        </w:rPr>
        <w:t xml:space="preserve">TCI State </w:t>
      </w:r>
      <w:r w:rsidRPr="00C47C68">
        <w:rPr>
          <w:lang w:eastAsia="ko-KR"/>
        </w:rPr>
        <w:t>with T</w:t>
      </w:r>
      <w:r w:rsidRPr="00C47C68">
        <w:rPr>
          <w:vertAlign w:val="subscript"/>
          <w:lang w:eastAsia="ko-KR"/>
        </w:rPr>
        <w:t>i</w:t>
      </w:r>
      <w:r w:rsidRPr="00C47C68">
        <w:rPr>
          <w:lang w:eastAsia="ko-KR"/>
        </w:rPr>
        <w:t xml:space="preserve"> field set to </w:t>
      </w:r>
      <w:r w:rsidRPr="00C47C68">
        <w:rPr>
          <w:noProof/>
        </w:rPr>
        <w:t>1</w:t>
      </w:r>
      <w:r w:rsidRPr="00C47C68">
        <w:rPr>
          <w:lang w:eastAsia="ko-KR"/>
        </w:rPr>
        <w:t xml:space="preserve"> shall be mapped to the codepoint value 1 and so on. The maximum number of activated TCI states is 8</w:t>
      </w:r>
      <w:r w:rsidR="00BE6600" w:rsidRPr="00C47C68">
        <w:rPr>
          <w:lang w:eastAsia="ko-KR"/>
        </w:rPr>
        <w:t xml:space="preserve">. The activated TCI states can be associated with at most one PCI different from the </w:t>
      </w:r>
      <w:r w:rsidR="00E445C2" w:rsidRPr="00C47C68">
        <w:rPr>
          <w:lang w:eastAsia="ko-KR"/>
        </w:rPr>
        <w:t>S</w:t>
      </w:r>
      <w:r w:rsidR="00BE6600" w:rsidRPr="00C47C68">
        <w:rPr>
          <w:lang w:eastAsia="ko-KR"/>
        </w:rPr>
        <w:t xml:space="preserve">erving </w:t>
      </w:r>
      <w:r w:rsidR="00E445C2" w:rsidRPr="00C47C68">
        <w:rPr>
          <w:lang w:eastAsia="ko-KR"/>
        </w:rPr>
        <w:t>C</w:t>
      </w:r>
      <w:r w:rsidR="00BE6600" w:rsidRPr="00C47C68">
        <w:rPr>
          <w:lang w:eastAsia="ko-KR"/>
        </w:rPr>
        <w:t>ell PCI at a time</w:t>
      </w:r>
      <w:r w:rsidRPr="00C47C68">
        <w:rPr>
          <w:lang w:eastAsia="ko-KR"/>
        </w:rPr>
        <w:t>;</w:t>
      </w:r>
    </w:p>
    <w:p w14:paraId="33988007" w14:textId="77777777" w:rsidR="00411627" w:rsidRPr="00C47C68" w:rsidRDefault="00AF08D2" w:rsidP="00411627">
      <w:pPr>
        <w:pStyle w:val="B1"/>
        <w:rPr>
          <w:lang w:eastAsia="ko-KR"/>
        </w:rPr>
      </w:pPr>
      <w:r w:rsidRPr="00C47C68">
        <w:rPr>
          <w:lang w:eastAsia="ko-KR"/>
        </w:rPr>
        <w:t>-</w:t>
      </w:r>
      <w:r w:rsidRPr="00C47C68">
        <w:rPr>
          <w:lang w:eastAsia="ko-KR"/>
        </w:rPr>
        <w:tab/>
      </w:r>
      <w:r w:rsidRPr="00C47C68">
        <w:rPr>
          <w:rFonts w:eastAsia="Malgun Gothic"/>
          <w:noProof/>
        </w:rPr>
        <w:t xml:space="preserve">CORESET Pool ID: This field indicates that mapping between the activated TCI states and </w:t>
      </w:r>
      <w:r w:rsidRPr="00C47C68">
        <w:t xml:space="preserve">the codepoint of the DCI </w:t>
      </w:r>
      <w:r w:rsidRPr="00C47C68">
        <w:rPr>
          <w:i/>
        </w:rPr>
        <w:t>Transmission Configuration Indication</w:t>
      </w:r>
      <w:r w:rsidRPr="00C47C68">
        <w:rPr>
          <w:rFonts w:eastAsia="Malgun Gothic"/>
          <w:noProof/>
        </w:rPr>
        <w:t xml:space="preserve"> set by field </w:t>
      </w:r>
      <w:r w:rsidRPr="00C47C68">
        <w:rPr>
          <w:noProof/>
          <w:lang w:eastAsia="ko-KR"/>
        </w:rPr>
        <w:t>T</w:t>
      </w:r>
      <w:r w:rsidRPr="00C47C68">
        <w:rPr>
          <w:noProof/>
          <w:vertAlign w:val="subscript"/>
        </w:rPr>
        <w:t>i</w:t>
      </w:r>
      <w:r w:rsidRPr="00C47C68">
        <w:rPr>
          <w:rFonts w:eastAsia="Malgun Gothic"/>
          <w:noProof/>
        </w:rPr>
        <w:t xml:space="preserve"> is specific to the </w:t>
      </w:r>
      <w:r w:rsidRPr="00C47C68">
        <w:rPr>
          <w:rFonts w:eastAsia="Malgun Gothic"/>
          <w:i/>
        </w:rPr>
        <w:t>ControlResourceSetId</w:t>
      </w:r>
      <w:r w:rsidRPr="00C47C68">
        <w:rPr>
          <w:rFonts w:eastAsia="Malgun Gothic"/>
        </w:rPr>
        <w:t xml:space="preserve"> configured with CORESET Pool ID as specified in TS 38.331 [5]</w:t>
      </w:r>
      <w:r w:rsidRPr="00C47C68">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C47C68">
        <w:rPr>
          <w:lang w:eastAsia="ko-KR"/>
        </w:rPr>
        <w:t>.</w:t>
      </w:r>
      <w:r w:rsidR="008F4B86" w:rsidRPr="00C47C68">
        <w:t xml:space="preserve"> </w:t>
      </w:r>
      <w:r w:rsidR="008F4B86" w:rsidRPr="00C47C68">
        <w:rPr>
          <w:lang w:eastAsia="ko-KR"/>
        </w:rPr>
        <w:t xml:space="preserve">If the </w:t>
      </w:r>
      <w:r w:rsidR="008F4B86" w:rsidRPr="00C47C68">
        <w:rPr>
          <w:i/>
          <w:lang w:eastAsia="ko-KR"/>
        </w:rPr>
        <w:t>coresetPoolIndex</w:t>
      </w:r>
      <w:r w:rsidR="008F4B86" w:rsidRPr="00C47C68">
        <w:rPr>
          <w:lang w:eastAsia="ko-KR"/>
        </w:rPr>
        <w:t xml:space="preserve"> is not configured for any CORESET, MAC entity shall ignore the CORESET Pool ID field in this MAC CE</w:t>
      </w:r>
      <w:r w:rsidR="008F4B86" w:rsidRPr="00C47C68">
        <w:t xml:space="preserve"> </w:t>
      </w:r>
      <w:r w:rsidR="008F4B86" w:rsidRPr="00C47C68">
        <w:rPr>
          <w:lang w:eastAsia="ko-KR"/>
        </w:rPr>
        <w:t xml:space="preserve">when receiving the MAC CE. If the </w:t>
      </w:r>
      <w:r w:rsidR="00E72F69" w:rsidRPr="00C47C68">
        <w:rPr>
          <w:lang w:eastAsia="ko-KR"/>
        </w:rPr>
        <w:t>S</w:t>
      </w:r>
      <w:r w:rsidR="008F4B86" w:rsidRPr="00C47C68">
        <w:rPr>
          <w:lang w:eastAsia="ko-KR"/>
        </w:rPr>
        <w:t xml:space="preserve">erving </w:t>
      </w:r>
      <w:r w:rsidR="00E72F69" w:rsidRPr="00C47C68">
        <w:rPr>
          <w:lang w:eastAsia="ko-KR"/>
        </w:rPr>
        <w:t>C</w:t>
      </w:r>
      <w:r w:rsidR="008F4B86" w:rsidRPr="00C47C68">
        <w:rPr>
          <w:lang w:eastAsia="ko-KR"/>
        </w:rPr>
        <w:t xml:space="preserve">ell in the MAC CE is configured in a cell list that contains more than one </w:t>
      </w:r>
      <w:r w:rsidR="00E72F69" w:rsidRPr="00C47C68">
        <w:rPr>
          <w:lang w:eastAsia="ko-KR"/>
        </w:rPr>
        <w:t>S</w:t>
      </w:r>
      <w:r w:rsidR="008F4B86" w:rsidRPr="00C47C68">
        <w:rPr>
          <w:lang w:eastAsia="ko-KR"/>
        </w:rPr>
        <w:t xml:space="preserve">erving </w:t>
      </w:r>
      <w:r w:rsidR="00E72F69" w:rsidRPr="00C47C68">
        <w:rPr>
          <w:lang w:eastAsia="ko-KR"/>
        </w:rPr>
        <w:t>C</w:t>
      </w:r>
      <w:r w:rsidR="008F4B86" w:rsidRPr="00C47C68">
        <w:rPr>
          <w:lang w:eastAsia="ko-KR"/>
        </w:rPr>
        <w:t>ell, the CORSET Pool ID field shall be ignored</w:t>
      </w:r>
      <w:r w:rsidR="008F4B86" w:rsidRPr="00C47C68">
        <w:t xml:space="preserve"> </w:t>
      </w:r>
      <w:r w:rsidR="008F4B86" w:rsidRPr="00C47C68">
        <w:rPr>
          <w:lang w:eastAsia="ko-KR"/>
        </w:rPr>
        <w:t>when receiving the MAC CE.</w:t>
      </w:r>
    </w:p>
    <w:p w14:paraId="7C7464BB" w14:textId="77777777" w:rsidR="00411627" w:rsidRPr="00C47C68" w:rsidRDefault="00EC1A5A" w:rsidP="00411627">
      <w:pPr>
        <w:pStyle w:val="TH"/>
      </w:pPr>
      <w:r w:rsidRPr="00C47C68">
        <w:object w:dxaOrig="5700" w:dyaOrig="3285" w14:anchorId="3C31CAD5">
          <v:shape id="_x0000_i1056" type="#_x0000_t75" style="width:285pt;height:164.25pt" o:ole="">
            <v:imagedata r:id="rId71" o:title=""/>
          </v:shape>
          <o:OLEObject Type="Embed" ProgID="Visio.Drawing.15" ShapeID="_x0000_i1056" DrawAspect="Content" ObjectID="_1734868986" r:id="rId72"/>
        </w:object>
      </w:r>
    </w:p>
    <w:p w14:paraId="1849521F" w14:textId="77777777" w:rsidR="00411627" w:rsidRPr="00C47C68" w:rsidRDefault="00411627" w:rsidP="00411627">
      <w:pPr>
        <w:pStyle w:val="TF"/>
        <w:rPr>
          <w:noProof/>
          <w:lang w:eastAsia="ko-KR"/>
        </w:rPr>
      </w:pPr>
      <w:r w:rsidRPr="00C47C68">
        <w:rPr>
          <w:noProof/>
          <w:lang w:eastAsia="ko-KR"/>
        </w:rPr>
        <w:t xml:space="preserve">Figure 6.1.3.14-1: </w:t>
      </w:r>
      <w:r w:rsidRPr="00C47C68">
        <w:rPr>
          <w:lang w:eastAsia="ko-KR"/>
        </w:rPr>
        <w:t>TCI States Activation/Deactivation for UE-specific PDSCH MAC CE</w:t>
      </w:r>
    </w:p>
    <w:p w14:paraId="4FE03039" w14:textId="77777777" w:rsidR="00411627" w:rsidRPr="00C47C68" w:rsidRDefault="00411627" w:rsidP="00411627">
      <w:pPr>
        <w:pStyle w:val="Heading4"/>
        <w:rPr>
          <w:lang w:eastAsia="ko-KR"/>
        </w:rPr>
      </w:pPr>
      <w:bookmarkStart w:id="1451" w:name="_Toc29239893"/>
      <w:bookmarkStart w:id="1452" w:name="_Toc37296292"/>
      <w:bookmarkStart w:id="1453" w:name="_Toc46490423"/>
      <w:bookmarkStart w:id="1454" w:name="_Toc52752118"/>
      <w:bookmarkStart w:id="1455" w:name="_Toc52796580"/>
      <w:bookmarkStart w:id="1456" w:name="_Toc115558027"/>
      <w:r w:rsidRPr="00C47C68">
        <w:rPr>
          <w:lang w:eastAsia="ko-KR"/>
        </w:rPr>
        <w:t>6.1.3.15</w:t>
      </w:r>
      <w:r w:rsidRPr="00C47C68">
        <w:rPr>
          <w:lang w:eastAsia="ko-KR"/>
        </w:rPr>
        <w:tab/>
        <w:t>TCI State Indication for UE-specific PDCCH MAC CE</w:t>
      </w:r>
      <w:bookmarkEnd w:id="1451"/>
      <w:bookmarkEnd w:id="1452"/>
      <w:bookmarkEnd w:id="1453"/>
      <w:bookmarkEnd w:id="1454"/>
      <w:bookmarkEnd w:id="1455"/>
      <w:bookmarkEnd w:id="1456"/>
    </w:p>
    <w:p w14:paraId="66A6E70D" w14:textId="77777777" w:rsidR="00411627" w:rsidRPr="00C47C68" w:rsidRDefault="00411627" w:rsidP="00411627">
      <w:pPr>
        <w:rPr>
          <w:lang w:eastAsia="ko-KR"/>
        </w:rPr>
      </w:pPr>
      <w:r w:rsidRPr="00C47C68">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C47C68" w:rsidRDefault="00411627" w:rsidP="00411627">
      <w:pPr>
        <w:pStyle w:val="B1"/>
        <w:rPr>
          <w:rFonts w:eastAsia="SimSun"/>
          <w:noProof/>
          <w:lang w:eastAsia="zh-CN"/>
        </w:rPr>
      </w:pPr>
      <w:r w:rsidRPr="00C47C68">
        <w:rPr>
          <w:noProof/>
        </w:rPr>
        <w:t>-</w:t>
      </w:r>
      <w:r w:rsidRPr="00C47C68">
        <w:rPr>
          <w:noProof/>
        </w:rPr>
        <w:tab/>
        <w:t xml:space="preserve">Serving Cell ID: </w:t>
      </w:r>
      <w:r w:rsidRPr="00C47C68">
        <w:rPr>
          <w:rFonts w:eastAsia="SimSun"/>
          <w:noProof/>
          <w:lang w:eastAsia="zh-CN"/>
        </w:rPr>
        <w:t>This field indicates the identity of the Serving Cell for which the MAC CE applies. The length of the field is 5 bits</w:t>
      </w:r>
      <w:r w:rsidR="00AF08D2" w:rsidRPr="00C47C68">
        <w:rPr>
          <w:noProof/>
        </w:rPr>
        <w:t xml:space="preserve">. If the indicated </w:t>
      </w:r>
      <w:r w:rsidR="008F4B86" w:rsidRPr="00C47C68">
        <w:rPr>
          <w:noProof/>
        </w:rPr>
        <w:t>S</w:t>
      </w:r>
      <w:r w:rsidR="00AF08D2" w:rsidRPr="00C47C68">
        <w:rPr>
          <w:noProof/>
        </w:rPr>
        <w:t xml:space="preserve">erving </w:t>
      </w:r>
      <w:r w:rsidR="008F4B86" w:rsidRPr="00C47C68">
        <w:rPr>
          <w:noProof/>
        </w:rPr>
        <w:t>C</w:t>
      </w:r>
      <w:r w:rsidR="00AF08D2" w:rsidRPr="00C47C68">
        <w:rPr>
          <w:noProof/>
        </w:rPr>
        <w:t xml:space="preserve">ell is configured as part of a </w:t>
      </w:r>
      <w:r w:rsidR="008F4B86" w:rsidRPr="00C47C68">
        <w:rPr>
          <w:i/>
          <w:iCs/>
        </w:rPr>
        <w:t>simultaneousTCI-UpdateList1</w:t>
      </w:r>
      <w:r w:rsidR="008F4B86" w:rsidRPr="00C47C68">
        <w:t xml:space="preserve"> or </w:t>
      </w:r>
      <w:r w:rsidR="008F4B86" w:rsidRPr="00C47C68">
        <w:rPr>
          <w:i/>
          <w:iCs/>
        </w:rPr>
        <w:t>simultaneousTCI-UpdateList2</w:t>
      </w:r>
      <w:r w:rsidR="00AF08D2" w:rsidRPr="00C47C68">
        <w:rPr>
          <w:noProof/>
        </w:rPr>
        <w:t xml:space="preserve"> as specified in </w:t>
      </w:r>
      <w:r w:rsidR="00AF08D2" w:rsidRPr="00C47C68">
        <w:rPr>
          <w:lang w:eastAsia="ko-KR"/>
        </w:rPr>
        <w:t>TS 38.331 [5]</w:t>
      </w:r>
      <w:r w:rsidR="00AF08D2" w:rsidRPr="00C47C68">
        <w:rPr>
          <w:noProof/>
        </w:rPr>
        <w:t>, this MAC CE applies to all the</w:t>
      </w:r>
      <w:r w:rsidR="008F4B86" w:rsidRPr="00C47C68">
        <w:t>Serving Cells</w:t>
      </w:r>
      <w:r w:rsidR="00AF08D2" w:rsidRPr="00C47C68">
        <w:rPr>
          <w:noProof/>
        </w:rPr>
        <w:t xml:space="preserve"> in the </w:t>
      </w:r>
      <w:r w:rsidR="008F4B86" w:rsidRPr="00C47C68">
        <w:t>set</w:t>
      </w:r>
      <w:r w:rsidR="008F4B86" w:rsidRPr="00C47C68">
        <w:rPr>
          <w:iCs/>
        </w:rPr>
        <w:t xml:space="preserve"> </w:t>
      </w:r>
      <w:r w:rsidR="008F4B86" w:rsidRPr="00C47C68">
        <w:rPr>
          <w:i/>
          <w:iCs/>
        </w:rPr>
        <w:t>simultaneousTCI-UpdateList1</w:t>
      </w:r>
      <w:r w:rsidR="008F4B86" w:rsidRPr="00C47C68">
        <w:t xml:space="preserve"> or </w:t>
      </w:r>
      <w:r w:rsidR="008F4B86" w:rsidRPr="00C47C68">
        <w:rPr>
          <w:i/>
          <w:iCs/>
        </w:rPr>
        <w:t>simultaneousTCI-UpdateList2</w:t>
      </w:r>
      <w:r w:rsidR="008F4B86" w:rsidRPr="00C47C68">
        <w:t>, respectively</w:t>
      </w:r>
      <w:r w:rsidRPr="00C47C68">
        <w:rPr>
          <w:rFonts w:eastAsia="SimSun"/>
          <w:noProof/>
          <w:lang w:eastAsia="zh-CN"/>
        </w:rPr>
        <w:t>;</w:t>
      </w:r>
    </w:p>
    <w:p w14:paraId="5020F5CA" w14:textId="77777777" w:rsidR="00411627" w:rsidRPr="00C47C68" w:rsidRDefault="00411627" w:rsidP="00411627">
      <w:pPr>
        <w:pStyle w:val="B1"/>
        <w:rPr>
          <w:noProof/>
          <w:lang w:eastAsia="ko-KR"/>
        </w:rPr>
      </w:pPr>
      <w:r w:rsidRPr="00C47C68">
        <w:rPr>
          <w:noProof/>
        </w:rPr>
        <w:t>-</w:t>
      </w:r>
      <w:r w:rsidRPr="00C47C68">
        <w:rPr>
          <w:noProof/>
        </w:rPr>
        <w:tab/>
      </w:r>
      <w:r w:rsidRPr="00C47C68">
        <w:rPr>
          <w:noProof/>
          <w:lang w:eastAsia="ko-KR"/>
        </w:rPr>
        <w:t>CORESET ID</w:t>
      </w:r>
      <w:r w:rsidRPr="00C47C68">
        <w:rPr>
          <w:noProof/>
        </w:rPr>
        <w:t xml:space="preserve">: This field indicates a Control Resource Set identified with </w:t>
      </w:r>
      <w:r w:rsidRPr="00C47C68">
        <w:rPr>
          <w:i/>
        </w:rPr>
        <w:t>ControlResourceSetId</w:t>
      </w:r>
      <w:r w:rsidRPr="00C47C68">
        <w:t xml:space="preserve"> as specified in TS 38.331 [</w:t>
      </w:r>
      <w:r w:rsidR="00AB6258" w:rsidRPr="00C47C68">
        <w:t>5</w:t>
      </w:r>
      <w:r w:rsidRPr="00C47C68">
        <w:t xml:space="preserve">], for which the TCI State is being indicated. </w:t>
      </w:r>
      <w:r w:rsidR="004523BE" w:rsidRPr="00C47C68">
        <w:t xml:space="preserve">In case the value of the field is 0, the field refers to the Control Resource Set configured by </w:t>
      </w:r>
      <w:r w:rsidR="004523BE" w:rsidRPr="00C47C68">
        <w:rPr>
          <w:i/>
        </w:rPr>
        <w:t>controlResourceSetZero</w:t>
      </w:r>
      <w:r w:rsidR="004523BE" w:rsidRPr="00C47C68">
        <w:t xml:space="preserve"> as specified in TS 38.331 [5]. </w:t>
      </w:r>
      <w:r w:rsidRPr="00C47C68">
        <w:rPr>
          <w:noProof/>
        </w:rPr>
        <w:t xml:space="preserve">The length of the field is </w:t>
      </w:r>
      <w:r w:rsidR="00774C6E" w:rsidRPr="00C47C68">
        <w:rPr>
          <w:noProof/>
        </w:rPr>
        <w:t>4</w:t>
      </w:r>
      <w:r w:rsidRPr="00C47C68">
        <w:rPr>
          <w:noProof/>
        </w:rPr>
        <w:t xml:space="preserve"> bits;</w:t>
      </w:r>
    </w:p>
    <w:p w14:paraId="1B82246C" w14:textId="70AE1756" w:rsidR="00411627" w:rsidRPr="00C47C68" w:rsidRDefault="00411627" w:rsidP="00411627">
      <w:pPr>
        <w:pStyle w:val="B1"/>
        <w:rPr>
          <w:noProof/>
        </w:rPr>
      </w:pPr>
      <w:r w:rsidRPr="00C47C68">
        <w:rPr>
          <w:noProof/>
        </w:rPr>
        <w:t>-</w:t>
      </w:r>
      <w:r w:rsidRPr="00C47C68">
        <w:rPr>
          <w:noProof/>
        </w:rPr>
        <w:tab/>
      </w:r>
      <w:r w:rsidRPr="00C47C68">
        <w:rPr>
          <w:noProof/>
          <w:lang w:eastAsia="ko-KR"/>
        </w:rPr>
        <w:t>T</w:t>
      </w:r>
      <w:r w:rsidRPr="00C47C68">
        <w:rPr>
          <w:noProof/>
        </w:rPr>
        <w:t xml:space="preserve">CI State ID: This field indicates the TCI state identified by </w:t>
      </w:r>
      <w:r w:rsidRPr="00C47C68">
        <w:rPr>
          <w:i/>
        </w:rPr>
        <w:t>TCI-StateId</w:t>
      </w:r>
      <w:r w:rsidRPr="00C47C68">
        <w:t xml:space="preserve"> </w:t>
      </w:r>
      <w:r w:rsidRPr="00C47C68">
        <w:rPr>
          <w:noProof/>
        </w:rPr>
        <w:t xml:space="preserve">as specified in </w:t>
      </w:r>
      <w:r w:rsidRPr="00C47C68">
        <w:rPr>
          <w:lang w:eastAsia="ko-KR"/>
        </w:rPr>
        <w:t>TS 38.331 [</w:t>
      </w:r>
      <w:r w:rsidR="00AB6258" w:rsidRPr="00C47C68">
        <w:rPr>
          <w:lang w:eastAsia="ko-KR"/>
        </w:rPr>
        <w:t>5</w:t>
      </w:r>
      <w:r w:rsidRPr="00C47C68">
        <w:rPr>
          <w:lang w:eastAsia="ko-KR"/>
        </w:rPr>
        <w:t>] applicable to the Control Resource Set identified by CORESET ID field</w:t>
      </w:r>
      <w:r w:rsidRPr="00C47C68">
        <w:rPr>
          <w:noProof/>
        </w:rPr>
        <w:t xml:space="preserve">. </w:t>
      </w:r>
      <w:r w:rsidR="004523BE" w:rsidRPr="00C47C68">
        <w:rPr>
          <w:noProof/>
        </w:rPr>
        <w:t xml:space="preserve">If the field of CORESET ID is set to 0, this field indicates a </w:t>
      </w:r>
      <w:r w:rsidR="004523BE" w:rsidRPr="00C47C68">
        <w:rPr>
          <w:i/>
          <w:noProof/>
        </w:rPr>
        <w:t>TCI-StateId</w:t>
      </w:r>
      <w:r w:rsidR="004523BE" w:rsidRPr="00C47C68">
        <w:rPr>
          <w:noProof/>
        </w:rPr>
        <w:t xml:space="preserve"> for a TCI state of the first 64 TCI-states configured by </w:t>
      </w:r>
      <w:r w:rsidR="004523BE" w:rsidRPr="00C47C68">
        <w:rPr>
          <w:i/>
          <w:noProof/>
        </w:rPr>
        <w:t>tci-StatesToAddModList</w:t>
      </w:r>
      <w:r w:rsidR="004523BE" w:rsidRPr="00C47C68">
        <w:rPr>
          <w:noProof/>
        </w:rPr>
        <w:t xml:space="preserve"> and </w:t>
      </w:r>
      <w:r w:rsidR="004523BE" w:rsidRPr="00C47C68">
        <w:rPr>
          <w:i/>
          <w:noProof/>
        </w:rPr>
        <w:t>tci-StatesToReleaseList</w:t>
      </w:r>
      <w:r w:rsidR="004523BE" w:rsidRPr="00C47C68">
        <w:rPr>
          <w:noProof/>
        </w:rPr>
        <w:t xml:space="preserve"> in the </w:t>
      </w:r>
      <w:r w:rsidR="004523BE" w:rsidRPr="00C47C68">
        <w:rPr>
          <w:i/>
          <w:noProof/>
        </w:rPr>
        <w:t>PDSCH-Config</w:t>
      </w:r>
      <w:r w:rsidR="004523BE" w:rsidRPr="00C47C68">
        <w:rPr>
          <w:noProof/>
        </w:rPr>
        <w:t xml:space="preserve"> in the active BWP</w:t>
      </w:r>
      <w:ins w:id="1457" w:author="CR#1418r4" w:date="2023-01-04T12:50:00Z">
        <w:r w:rsidR="00723707" w:rsidRPr="007320EB">
          <w:rPr>
            <w:noProof/>
          </w:rPr>
          <w:t xml:space="preserve"> </w:t>
        </w:r>
        <w:r w:rsidR="00723707">
          <w:rPr>
            <w:noProof/>
          </w:rPr>
          <w:t xml:space="preserve">or by </w:t>
        </w:r>
        <w:r w:rsidR="00723707" w:rsidRPr="00EC488F">
          <w:rPr>
            <w:bCs/>
            <w:i/>
            <w:szCs w:val="22"/>
            <w:lang w:eastAsia="sv-SE"/>
          </w:rPr>
          <w:t>dl-OrJoint-TCI-State-ToAddModList</w:t>
        </w:r>
        <w:r w:rsidR="00723707" w:rsidRPr="00EC488F">
          <w:rPr>
            <w:bCs/>
            <w:iCs/>
            <w:szCs w:val="22"/>
            <w:lang w:eastAsia="sv-SE"/>
          </w:rPr>
          <w:t xml:space="preserve"> and</w:t>
        </w:r>
        <w:r w:rsidR="00723707">
          <w:rPr>
            <w:b/>
            <w:iCs/>
            <w:szCs w:val="22"/>
            <w:lang w:eastAsia="sv-SE"/>
          </w:rPr>
          <w:t xml:space="preserve"> </w:t>
        </w:r>
        <w:r w:rsidR="00723707" w:rsidRPr="002563C2">
          <w:rPr>
            <w:i/>
            <w:iCs/>
          </w:rPr>
          <w:t>dl-OrJoint-TCI-State-ToReleaseList</w:t>
        </w:r>
        <w:r w:rsidR="00723707">
          <w:rPr>
            <w:noProof/>
          </w:rPr>
          <w:t xml:space="preserve"> </w:t>
        </w:r>
        <w:r w:rsidR="00723707" w:rsidRPr="00D62128">
          <w:rPr>
            <w:noProof/>
          </w:rPr>
          <w:t xml:space="preserve">in the </w:t>
        </w:r>
        <w:r w:rsidR="00723707" w:rsidRPr="00D62128">
          <w:rPr>
            <w:i/>
            <w:noProof/>
          </w:rPr>
          <w:t>PDSCH-Config</w:t>
        </w:r>
        <w:r w:rsidR="00723707" w:rsidRPr="00D62128">
          <w:rPr>
            <w:noProof/>
          </w:rPr>
          <w:t xml:space="preserve"> in the active BWP</w:t>
        </w:r>
        <w:r w:rsidR="00723707">
          <w:rPr>
            <w:noProof/>
          </w:rPr>
          <w:t xml:space="preserve"> or the reference BWP</w:t>
        </w:r>
      </w:ins>
      <w:r w:rsidR="004523BE" w:rsidRPr="00C47C68">
        <w:rPr>
          <w:noProof/>
        </w:rPr>
        <w:t xml:space="preserve">. If the field of CORESET ID is set to the other value than 0, this field indicates a </w:t>
      </w:r>
      <w:r w:rsidR="004523BE" w:rsidRPr="00C47C68">
        <w:rPr>
          <w:i/>
          <w:noProof/>
        </w:rPr>
        <w:t>TCI-StateId</w:t>
      </w:r>
      <w:r w:rsidR="004523BE" w:rsidRPr="00C47C68">
        <w:rPr>
          <w:noProof/>
        </w:rPr>
        <w:t xml:space="preserve"> configured by </w:t>
      </w:r>
      <w:r w:rsidR="004523BE" w:rsidRPr="00C47C68">
        <w:rPr>
          <w:i/>
          <w:noProof/>
        </w:rPr>
        <w:t>tci-StatesPDCCH-ToAddList</w:t>
      </w:r>
      <w:r w:rsidR="004523BE" w:rsidRPr="00C47C68">
        <w:rPr>
          <w:noProof/>
        </w:rPr>
        <w:t xml:space="preserve"> and </w:t>
      </w:r>
      <w:r w:rsidR="004523BE" w:rsidRPr="00C47C68">
        <w:rPr>
          <w:i/>
          <w:noProof/>
        </w:rPr>
        <w:t>tci-StatesPDCCH-ToReleaseList</w:t>
      </w:r>
      <w:r w:rsidR="004523BE" w:rsidRPr="00C47C68">
        <w:rPr>
          <w:noProof/>
        </w:rPr>
        <w:t xml:space="preserve"> in the </w:t>
      </w:r>
      <w:r w:rsidR="004523BE" w:rsidRPr="00C47C68">
        <w:rPr>
          <w:i/>
          <w:noProof/>
        </w:rPr>
        <w:t>controlResourceSet</w:t>
      </w:r>
      <w:r w:rsidR="004523BE" w:rsidRPr="00C47C68">
        <w:rPr>
          <w:noProof/>
        </w:rPr>
        <w:t xml:space="preserve"> identified by the indicated CORESET ID. </w:t>
      </w:r>
      <w:r w:rsidRPr="00C47C68">
        <w:rPr>
          <w:noProof/>
        </w:rPr>
        <w:t xml:space="preserve">The length of the field is </w:t>
      </w:r>
      <w:r w:rsidR="00DF627F" w:rsidRPr="00C47C68">
        <w:rPr>
          <w:noProof/>
        </w:rPr>
        <w:t>7</w:t>
      </w:r>
      <w:r w:rsidRPr="00C47C68">
        <w:rPr>
          <w:noProof/>
        </w:rPr>
        <w:t xml:space="preserve"> bits</w:t>
      </w:r>
      <w:r w:rsidR="004E1F8E" w:rsidRPr="00C47C68">
        <w:rPr>
          <w:noProof/>
        </w:rPr>
        <w:t>.</w:t>
      </w:r>
    </w:p>
    <w:p w14:paraId="6ABBF522" w14:textId="77777777" w:rsidR="00411627" w:rsidRPr="00C47C68" w:rsidRDefault="000D76D9" w:rsidP="00411627">
      <w:pPr>
        <w:pStyle w:val="TH"/>
      </w:pPr>
      <w:r w:rsidRPr="00C47C68">
        <w:object w:dxaOrig="5700" w:dyaOrig="1590" w14:anchorId="5D3F28CA">
          <v:shape id="_x0000_i1057" type="#_x0000_t75" style="width:285pt;height:79.5pt" o:ole="">
            <v:imagedata r:id="rId73" o:title=""/>
          </v:shape>
          <o:OLEObject Type="Embed" ProgID="Visio.Drawing.15" ShapeID="_x0000_i1057" DrawAspect="Content" ObjectID="_1734868987" r:id="rId74"/>
        </w:object>
      </w:r>
    </w:p>
    <w:p w14:paraId="47B81881" w14:textId="77777777" w:rsidR="00411627" w:rsidRPr="00C47C68" w:rsidRDefault="00411627" w:rsidP="00411627">
      <w:pPr>
        <w:pStyle w:val="TF"/>
        <w:rPr>
          <w:noProof/>
          <w:lang w:eastAsia="ko-KR"/>
        </w:rPr>
      </w:pPr>
      <w:r w:rsidRPr="00C47C68">
        <w:rPr>
          <w:noProof/>
          <w:lang w:eastAsia="ko-KR"/>
        </w:rPr>
        <w:t xml:space="preserve">Figure 6.1.3.15-1: </w:t>
      </w:r>
      <w:r w:rsidRPr="00C47C68">
        <w:rPr>
          <w:lang w:eastAsia="ko-KR"/>
        </w:rPr>
        <w:t>TCI State Indication for UE-specific PDCCH MAC CE</w:t>
      </w:r>
    </w:p>
    <w:p w14:paraId="7C90F011" w14:textId="77777777" w:rsidR="00411627" w:rsidRPr="00C47C68" w:rsidRDefault="00411627" w:rsidP="00411627">
      <w:pPr>
        <w:pStyle w:val="Heading4"/>
        <w:rPr>
          <w:lang w:eastAsia="ko-KR"/>
        </w:rPr>
      </w:pPr>
      <w:bookmarkStart w:id="1458" w:name="_Toc29239894"/>
      <w:bookmarkStart w:id="1459" w:name="_Toc37296293"/>
      <w:bookmarkStart w:id="1460" w:name="_Toc46490424"/>
      <w:bookmarkStart w:id="1461" w:name="_Toc52752119"/>
      <w:bookmarkStart w:id="1462" w:name="_Toc52796581"/>
      <w:bookmarkStart w:id="1463" w:name="_Toc115558028"/>
      <w:r w:rsidRPr="00C47C68">
        <w:rPr>
          <w:lang w:eastAsia="ko-KR"/>
        </w:rPr>
        <w:t>6.1.3.16</w:t>
      </w:r>
      <w:r w:rsidRPr="00C47C68">
        <w:rPr>
          <w:lang w:eastAsia="ko-KR"/>
        </w:rPr>
        <w:tab/>
        <w:t>SP CSI reporting on PUCCH Activation/Deactivation MAC CE</w:t>
      </w:r>
      <w:bookmarkEnd w:id="1458"/>
      <w:bookmarkEnd w:id="1459"/>
      <w:bookmarkEnd w:id="1460"/>
      <w:bookmarkEnd w:id="1461"/>
      <w:bookmarkEnd w:id="1462"/>
      <w:bookmarkEnd w:id="1463"/>
    </w:p>
    <w:p w14:paraId="5F56A8E5" w14:textId="77777777" w:rsidR="00411627" w:rsidRPr="00C47C68" w:rsidRDefault="00411627" w:rsidP="00411627">
      <w:pPr>
        <w:rPr>
          <w:lang w:eastAsia="ko-KR"/>
        </w:rPr>
      </w:pPr>
      <w:r w:rsidRPr="00C47C68">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C47C68" w:rsidRDefault="00411627" w:rsidP="00411627">
      <w:pPr>
        <w:pStyle w:val="B1"/>
        <w:rPr>
          <w:noProof/>
        </w:rPr>
      </w:pPr>
      <w:r w:rsidRPr="00C47C68">
        <w:rPr>
          <w:noProof/>
        </w:rPr>
        <w:t>-</w:t>
      </w:r>
      <w:r w:rsidRPr="00C47C68">
        <w:rPr>
          <w:noProof/>
        </w:rPr>
        <w:tab/>
        <w:t xml:space="preserve">Serving Cell ID: </w:t>
      </w:r>
      <w:r w:rsidRPr="00C47C68">
        <w:rPr>
          <w:rFonts w:eastAsia="SimSun"/>
          <w:noProof/>
          <w:lang w:eastAsia="zh-CN"/>
        </w:rPr>
        <w:t>This field indicates the identity of the Serving Cell for which the MAC CE applies. The length of the field is 5 bits;</w:t>
      </w:r>
    </w:p>
    <w:p w14:paraId="2BE06655" w14:textId="77777777" w:rsidR="00411627" w:rsidRPr="00C47C68" w:rsidRDefault="00411627" w:rsidP="00411627">
      <w:pPr>
        <w:pStyle w:val="B1"/>
        <w:rPr>
          <w:noProof/>
        </w:rPr>
      </w:pPr>
      <w:r w:rsidRPr="00C47C68">
        <w:rPr>
          <w:noProof/>
        </w:rPr>
        <w:t>-</w:t>
      </w:r>
      <w:r w:rsidRPr="00C47C68">
        <w:rPr>
          <w:noProof/>
        </w:rPr>
        <w:tab/>
        <w:t xml:space="preserve">BWP ID: This field </w:t>
      </w:r>
      <w:r w:rsidR="000A41A7" w:rsidRPr="00C47C68">
        <w:rPr>
          <w:noProof/>
        </w:rPr>
        <w:t>indicates a UL BWP</w:t>
      </w:r>
      <w:r w:rsidRPr="00C47C68">
        <w:rPr>
          <w:noProof/>
        </w:rPr>
        <w:t xml:space="preserve"> </w:t>
      </w:r>
      <w:r w:rsidRPr="00C47C68">
        <w:rPr>
          <w:rFonts w:eastAsia="SimSun"/>
          <w:noProof/>
          <w:lang w:eastAsia="zh-CN"/>
        </w:rPr>
        <w:t>for which the MAC CE applies</w:t>
      </w:r>
      <w:r w:rsidR="000A41A7" w:rsidRPr="00C47C68">
        <w:rPr>
          <w:rFonts w:eastAsia="SimSun"/>
          <w:noProof/>
          <w:lang w:eastAsia="zh-CN"/>
        </w:rPr>
        <w:t xml:space="preserve"> as the codepoint of the DCI </w:t>
      </w:r>
      <w:r w:rsidR="000A41A7" w:rsidRPr="00C47C68">
        <w:rPr>
          <w:rFonts w:eastAsia="SimSun"/>
          <w:i/>
          <w:noProof/>
          <w:lang w:eastAsia="zh-CN"/>
        </w:rPr>
        <w:t>bandwidth part indicator</w:t>
      </w:r>
      <w:r w:rsidR="000A41A7" w:rsidRPr="00C47C68">
        <w:rPr>
          <w:rFonts w:eastAsia="SimSun"/>
          <w:noProof/>
          <w:lang w:eastAsia="zh-CN"/>
        </w:rPr>
        <w:t xml:space="preserve"> field as specified in TS 38.212 [9]</w:t>
      </w:r>
      <w:r w:rsidRPr="00C47C68">
        <w:rPr>
          <w:noProof/>
        </w:rPr>
        <w:t>. The length of the BWP ID field is 2 bits;</w:t>
      </w:r>
    </w:p>
    <w:p w14:paraId="5AC2A6AA" w14:textId="77777777" w:rsidR="00411627" w:rsidRPr="00C47C68" w:rsidRDefault="00411627" w:rsidP="00411627">
      <w:pPr>
        <w:pStyle w:val="B1"/>
        <w:rPr>
          <w:lang w:eastAsia="ko-KR"/>
        </w:rPr>
      </w:pPr>
      <w:r w:rsidRPr="00C47C68">
        <w:rPr>
          <w:noProof/>
          <w:lang w:eastAsia="ko-KR"/>
        </w:rPr>
        <w:t>-</w:t>
      </w:r>
      <w:r w:rsidRPr="00C47C68">
        <w:rPr>
          <w:noProof/>
          <w:lang w:eastAsia="ko-KR"/>
        </w:rPr>
        <w:tab/>
        <w:t>S</w:t>
      </w:r>
      <w:r w:rsidRPr="00C47C68">
        <w:rPr>
          <w:noProof/>
          <w:vertAlign w:val="subscript"/>
        </w:rPr>
        <w:t>i</w:t>
      </w:r>
      <w:r w:rsidRPr="00C47C68">
        <w:rPr>
          <w:noProof/>
        </w:rPr>
        <w:t>: This field indicates the activation/deactivation status of the Semi-Persistent CSI report configuration</w:t>
      </w:r>
      <w:r w:rsidRPr="00C47C68">
        <w:rPr>
          <w:noProof/>
          <w:lang w:eastAsia="ko-KR"/>
        </w:rPr>
        <w:t xml:space="preserve"> within </w:t>
      </w:r>
      <w:r w:rsidRPr="00C47C68">
        <w:rPr>
          <w:i/>
        </w:rPr>
        <w:t>csi-ReportConfigToAddModList</w:t>
      </w:r>
      <w:r w:rsidRPr="00C47C68">
        <w:rPr>
          <w:noProof/>
        </w:rPr>
        <w:t>, as specified in TS 38.331 [</w:t>
      </w:r>
      <w:r w:rsidR="00AB6258" w:rsidRPr="00C47C68">
        <w:rPr>
          <w:noProof/>
        </w:rPr>
        <w:t>5</w:t>
      </w:r>
      <w:r w:rsidRPr="00C47C68">
        <w:rPr>
          <w:noProof/>
        </w:rPr>
        <w:t>]. S</w:t>
      </w:r>
      <w:r w:rsidRPr="00C47C68">
        <w:rPr>
          <w:noProof/>
          <w:vertAlign w:val="subscript"/>
        </w:rPr>
        <w:t>0</w:t>
      </w:r>
      <w:r w:rsidRPr="00C47C68">
        <w:t xml:space="preserve"> refers to the </w:t>
      </w:r>
      <w:r w:rsidRPr="00C47C68">
        <w:rPr>
          <w:noProof/>
        </w:rPr>
        <w:t xml:space="preserve">report configuration </w:t>
      </w:r>
      <w:r w:rsidR="00E91877" w:rsidRPr="00C47C68">
        <w:rPr>
          <w:noProof/>
        </w:rPr>
        <w:t xml:space="preserve">which includes PUCCH resources for SP CSI reporting in the indicated BWP and has the lowest </w:t>
      </w:r>
      <w:r w:rsidR="00E91877" w:rsidRPr="00C47C68">
        <w:rPr>
          <w:i/>
          <w:noProof/>
        </w:rPr>
        <w:t>CSI-ReportConfigId</w:t>
      </w:r>
      <w:r w:rsidR="00E91877" w:rsidRPr="00C47C68">
        <w:rPr>
          <w:noProof/>
        </w:rPr>
        <w:t xml:space="preserve"> </w:t>
      </w:r>
      <w:r w:rsidRPr="00C47C68">
        <w:t xml:space="preserve">within the list with type set to </w:t>
      </w:r>
      <w:r w:rsidRPr="00C47C68">
        <w:rPr>
          <w:i/>
        </w:rPr>
        <w:t>semiPersistentOnPUCCH</w:t>
      </w:r>
      <w:r w:rsidRPr="00C47C68">
        <w:t xml:space="preserve">, </w:t>
      </w:r>
      <w:r w:rsidRPr="00C47C68">
        <w:rPr>
          <w:noProof/>
        </w:rPr>
        <w:t>S</w:t>
      </w:r>
      <w:r w:rsidRPr="00C47C68">
        <w:rPr>
          <w:noProof/>
          <w:vertAlign w:val="subscript"/>
        </w:rPr>
        <w:t>1</w:t>
      </w:r>
      <w:r w:rsidRPr="00C47C68">
        <w:t xml:space="preserve"> to the </w:t>
      </w:r>
      <w:r w:rsidRPr="00C47C68">
        <w:rPr>
          <w:noProof/>
        </w:rPr>
        <w:t>report configuration</w:t>
      </w:r>
      <w:r w:rsidRPr="00C47C68">
        <w:t xml:space="preserve"> </w:t>
      </w:r>
      <w:r w:rsidR="00E91877" w:rsidRPr="00C47C68">
        <w:rPr>
          <w:noProof/>
        </w:rPr>
        <w:t>which includes PUCCH resources for SP CSI reporting in the indicated BWP</w:t>
      </w:r>
      <w:r w:rsidR="00E91877" w:rsidRPr="00C47C68">
        <w:rPr>
          <w:noProof/>
          <w:lang w:eastAsia="zh-CN"/>
        </w:rPr>
        <w:t xml:space="preserve"> and has the second lowest </w:t>
      </w:r>
      <w:r w:rsidR="00E91877" w:rsidRPr="00C47C68">
        <w:rPr>
          <w:i/>
        </w:rPr>
        <w:t>CSI-ReportConfigId</w:t>
      </w:r>
      <w:r w:rsidR="00E91877" w:rsidRPr="00C47C68">
        <w:t xml:space="preserve"> </w:t>
      </w:r>
      <w:r w:rsidRPr="00C47C68">
        <w:t xml:space="preserve">and so on. </w:t>
      </w:r>
      <w:r w:rsidR="00E91877" w:rsidRPr="00C47C68">
        <w:rPr>
          <w:lang w:eastAsia="zh-CN"/>
        </w:rPr>
        <w:t xml:space="preserve">If the number of report configurations within the list with type set to </w:t>
      </w:r>
      <w:r w:rsidR="00E91877" w:rsidRPr="00C47C68">
        <w:rPr>
          <w:i/>
        </w:rPr>
        <w:t>semiPersistentOnPUCCH</w:t>
      </w:r>
      <w:r w:rsidR="00E91877" w:rsidRPr="00C47C68">
        <w:rPr>
          <w:lang w:eastAsia="zh-CN"/>
        </w:rPr>
        <w:t xml:space="preserve"> in the indicated BWP is less than i</w:t>
      </w:r>
      <w:r w:rsidR="00CC01DC" w:rsidRPr="00C47C68">
        <w:rPr>
          <w:lang w:eastAsia="zh-CN"/>
        </w:rPr>
        <w:t xml:space="preserve"> </w:t>
      </w:r>
      <w:r w:rsidR="00E91877" w:rsidRPr="00C47C68">
        <w:rPr>
          <w:lang w:eastAsia="zh-CN"/>
        </w:rPr>
        <w:t>+</w:t>
      </w:r>
      <w:r w:rsidR="00CC01DC" w:rsidRPr="00C47C68">
        <w:rPr>
          <w:lang w:eastAsia="zh-CN"/>
        </w:rPr>
        <w:t xml:space="preserve"> </w:t>
      </w:r>
      <w:r w:rsidR="00E91877" w:rsidRPr="00C47C68">
        <w:rPr>
          <w:lang w:eastAsia="zh-CN"/>
        </w:rPr>
        <w:t>1, MAC entity shall ignore the S</w:t>
      </w:r>
      <w:r w:rsidR="00E91877" w:rsidRPr="00C47C68">
        <w:rPr>
          <w:vertAlign w:val="subscript"/>
          <w:lang w:eastAsia="zh-CN"/>
        </w:rPr>
        <w:t>i</w:t>
      </w:r>
      <w:r w:rsidR="00E91877" w:rsidRPr="00C47C68">
        <w:rPr>
          <w:lang w:eastAsia="zh-CN"/>
        </w:rPr>
        <w:t xml:space="preserve"> field. </w:t>
      </w:r>
      <w:r w:rsidRPr="00C47C68">
        <w:rPr>
          <w:lang w:eastAsia="ko-KR"/>
        </w:rPr>
        <w:t>The S</w:t>
      </w:r>
      <w:r w:rsidRPr="00C47C68">
        <w:rPr>
          <w:vertAlign w:val="subscript"/>
          <w:lang w:eastAsia="ko-KR"/>
        </w:rPr>
        <w:t>i</w:t>
      </w:r>
      <w:r w:rsidRPr="00C47C68">
        <w:rPr>
          <w:lang w:eastAsia="ko-KR"/>
        </w:rPr>
        <w:t xml:space="preserve"> field is set to </w:t>
      </w:r>
      <w:r w:rsidRPr="00C47C68">
        <w:rPr>
          <w:noProof/>
        </w:rPr>
        <w:t>1</w:t>
      </w:r>
      <w:r w:rsidRPr="00C47C68">
        <w:rPr>
          <w:lang w:eastAsia="ko-KR"/>
        </w:rPr>
        <w:t xml:space="preserve"> to indicate that the </w:t>
      </w:r>
      <w:r w:rsidR="00E91877" w:rsidRPr="00C47C68">
        <w:rPr>
          <w:lang w:eastAsia="ko-KR"/>
        </w:rPr>
        <w:t xml:space="preserve">corresponding </w:t>
      </w:r>
      <w:r w:rsidRPr="00C47C68">
        <w:rPr>
          <w:noProof/>
        </w:rPr>
        <w:t xml:space="preserve">Semi-Persistent CSI report configuration </w:t>
      </w:r>
      <w:r w:rsidRPr="00C47C68">
        <w:rPr>
          <w:lang w:eastAsia="ko-KR"/>
        </w:rPr>
        <w:t>shall be activated. The S</w:t>
      </w:r>
      <w:r w:rsidRPr="00C47C68">
        <w:rPr>
          <w:vertAlign w:val="subscript"/>
          <w:lang w:eastAsia="ko-KR"/>
        </w:rPr>
        <w:t>i</w:t>
      </w:r>
      <w:r w:rsidRPr="00C47C68">
        <w:rPr>
          <w:lang w:eastAsia="ko-KR"/>
        </w:rPr>
        <w:t xml:space="preserve"> field is set to 0 to indicate that the </w:t>
      </w:r>
      <w:r w:rsidR="00E91877" w:rsidRPr="00C47C68">
        <w:rPr>
          <w:lang w:eastAsia="ko-KR"/>
        </w:rPr>
        <w:t xml:space="preserve">corresponding </w:t>
      </w:r>
      <w:r w:rsidRPr="00C47C68">
        <w:rPr>
          <w:noProof/>
        </w:rPr>
        <w:t xml:space="preserve">Semi-Persistent CSI report configuration </w:t>
      </w:r>
      <w:r w:rsidRPr="00C47C68">
        <w:t>i</w:t>
      </w:r>
      <w:r w:rsidRPr="00C47C68">
        <w:rPr>
          <w:lang w:eastAsia="ko-KR"/>
        </w:rPr>
        <w:t xml:space="preserve"> shall be deactivated</w:t>
      </w:r>
      <w:r w:rsidRPr="00C47C68">
        <w:rPr>
          <w:noProof/>
        </w:rPr>
        <w:t>;</w:t>
      </w:r>
    </w:p>
    <w:p w14:paraId="7880B526" w14:textId="77777777" w:rsidR="00411627" w:rsidRPr="00C47C68" w:rsidRDefault="00411627" w:rsidP="00411627">
      <w:pPr>
        <w:pStyle w:val="B1"/>
        <w:rPr>
          <w:lang w:eastAsia="ko-KR"/>
        </w:rPr>
      </w:pPr>
      <w:r w:rsidRPr="00C47C68">
        <w:rPr>
          <w:lang w:eastAsia="ko-KR"/>
        </w:rPr>
        <w:t>-</w:t>
      </w:r>
      <w:r w:rsidRPr="00C47C68">
        <w:rPr>
          <w:lang w:eastAsia="ko-KR"/>
        </w:rPr>
        <w:tab/>
        <w:t>R: Reserved bit, set to 0.</w:t>
      </w:r>
    </w:p>
    <w:p w14:paraId="7CB27A7F" w14:textId="77777777" w:rsidR="00411627" w:rsidRPr="00C47C68" w:rsidRDefault="000D76D9" w:rsidP="00411627">
      <w:pPr>
        <w:pStyle w:val="TH"/>
      </w:pPr>
      <w:r w:rsidRPr="00C47C68">
        <w:object w:dxaOrig="5700" w:dyaOrig="1590" w14:anchorId="5B0CBE4C">
          <v:shape id="_x0000_i1058" type="#_x0000_t75" style="width:285pt;height:79.5pt" o:ole="">
            <v:imagedata r:id="rId75" o:title=""/>
          </v:shape>
          <o:OLEObject Type="Embed" ProgID="Visio.Drawing.15" ShapeID="_x0000_i1058" DrawAspect="Content" ObjectID="_1734868988" r:id="rId76"/>
        </w:object>
      </w:r>
    </w:p>
    <w:p w14:paraId="6612588A" w14:textId="77777777" w:rsidR="00411627" w:rsidRPr="00C47C68" w:rsidRDefault="00411627" w:rsidP="00411627">
      <w:pPr>
        <w:pStyle w:val="TF"/>
        <w:rPr>
          <w:noProof/>
          <w:lang w:eastAsia="ko-KR"/>
        </w:rPr>
      </w:pPr>
      <w:r w:rsidRPr="00C47C68">
        <w:rPr>
          <w:noProof/>
          <w:lang w:eastAsia="ko-KR"/>
        </w:rPr>
        <w:t xml:space="preserve">Figure 6.1.3.16-1: </w:t>
      </w:r>
      <w:r w:rsidRPr="00C47C68">
        <w:rPr>
          <w:lang w:eastAsia="ko-KR"/>
        </w:rPr>
        <w:t>SP CSI reporting on PUCCH Activation/Deactivation MAC CE</w:t>
      </w:r>
    </w:p>
    <w:p w14:paraId="68DB9074" w14:textId="77777777" w:rsidR="00411627" w:rsidRPr="00C47C68" w:rsidRDefault="00411627" w:rsidP="00411627">
      <w:pPr>
        <w:pStyle w:val="Heading4"/>
        <w:rPr>
          <w:lang w:eastAsia="ko-KR"/>
        </w:rPr>
      </w:pPr>
      <w:bookmarkStart w:id="1464" w:name="_Toc29239895"/>
      <w:bookmarkStart w:id="1465" w:name="_Toc37296294"/>
      <w:bookmarkStart w:id="1466" w:name="_Toc46490425"/>
      <w:bookmarkStart w:id="1467" w:name="_Toc52752120"/>
      <w:bookmarkStart w:id="1468" w:name="_Toc52796582"/>
      <w:bookmarkStart w:id="1469" w:name="_Toc115558029"/>
      <w:r w:rsidRPr="00C47C68">
        <w:rPr>
          <w:lang w:eastAsia="ko-KR"/>
        </w:rPr>
        <w:t>6.1.3.17</w:t>
      </w:r>
      <w:r w:rsidRPr="00C47C68">
        <w:rPr>
          <w:lang w:eastAsia="ko-KR"/>
        </w:rPr>
        <w:tab/>
        <w:t>SP SRS Activation/Deactivation MAC CE</w:t>
      </w:r>
      <w:bookmarkEnd w:id="1464"/>
      <w:bookmarkEnd w:id="1465"/>
      <w:bookmarkEnd w:id="1466"/>
      <w:bookmarkEnd w:id="1467"/>
      <w:bookmarkEnd w:id="1468"/>
      <w:bookmarkEnd w:id="1469"/>
    </w:p>
    <w:p w14:paraId="4A41A8AD" w14:textId="77777777" w:rsidR="00411627" w:rsidRPr="00C47C68" w:rsidRDefault="00411627" w:rsidP="00411627">
      <w:pPr>
        <w:rPr>
          <w:lang w:eastAsia="ko-KR"/>
        </w:rPr>
      </w:pPr>
      <w:r w:rsidRPr="00C47C68">
        <w:rPr>
          <w:lang w:eastAsia="ko-KR"/>
        </w:rPr>
        <w:t>The SP SRS Activation/Deactivation MAC CE is identified by a MAC subheader with LCID as specified in Table 6.2.1-1. It has a variable size with following fields:</w:t>
      </w:r>
    </w:p>
    <w:p w14:paraId="53F0DC53" w14:textId="77777777" w:rsidR="00411627" w:rsidRPr="00C47C68" w:rsidRDefault="00411627" w:rsidP="00411627">
      <w:pPr>
        <w:pStyle w:val="B1"/>
        <w:rPr>
          <w:noProof/>
        </w:rPr>
      </w:pPr>
      <w:r w:rsidRPr="00C47C68">
        <w:rPr>
          <w:noProof/>
        </w:rPr>
        <w:t>-</w:t>
      </w:r>
      <w:r w:rsidRPr="00C47C68">
        <w:rPr>
          <w:noProof/>
        </w:rPr>
        <w:tab/>
      </w:r>
      <w:r w:rsidRPr="00C47C68">
        <w:rPr>
          <w:noProof/>
          <w:lang w:eastAsia="ko-KR"/>
        </w:rPr>
        <w:t>A/D</w:t>
      </w:r>
      <w:r w:rsidRPr="00C47C68">
        <w:rPr>
          <w:noProof/>
        </w:rPr>
        <w:t>: This field indicates whether to activate or deactivate indicated SP SRS resource set. The field is set to 1 to indicate activation, otherwise it indicates deactivation;</w:t>
      </w:r>
    </w:p>
    <w:p w14:paraId="5A413012" w14:textId="1D08771F" w:rsidR="00411627" w:rsidRPr="00C47C68" w:rsidRDefault="00411627" w:rsidP="00411627">
      <w:pPr>
        <w:pStyle w:val="B1"/>
        <w:rPr>
          <w:noProof/>
        </w:rPr>
      </w:pPr>
      <w:r w:rsidRPr="00C47C68">
        <w:rPr>
          <w:noProof/>
        </w:rPr>
        <w:t>-</w:t>
      </w:r>
      <w:r w:rsidRPr="00C47C68">
        <w:rPr>
          <w:noProof/>
        </w:rPr>
        <w:tab/>
      </w:r>
      <w:r w:rsidR="00147906" w:rsidRPr="00C47C68">
        <w:rPr>
          <w:noProof/>
        </w:rPr>
        <w:t>SRS Resource Set'</w:t>
      </w:r>
      <w:r w:rsidR="00B75647" w:rsidRPr="00C47C68">
        <w:rPr>
          <w:noProof/>
        </w:rPr>
        <w:t xml:space="preserve">s </w:t>
      </w:r>
      <w:r w:rsidRPr="00C47C68">
        <w:rPr>
          <w:noProof/>
        </w:rPr>
        <w:t xml:space="preserve">Cell ID: </w:t>
      </w:r>
      <w:r w:rsidRPr="00C47C68">
        <w:rPr>
          <w:rFonts w:eastAsia="SimSun"/>
          <w:noProof/>
          <w:lang w:eastAsia="zh-CN"/>
        </w:rPr>
        <w:t>This field indicates the identity of the Serving Cell</w:t>
      </w:r>
      <w:r w:rsidR="00B75647" w:rsidRPr="00C47C68">
        <w:rPr>
          <w:rFonts w:eastAsia="SimSun"/>
          <w:noProof/>
          <w:lang w:eastAsia="zh-CN"/>
        </w:rPr>
        <w:t>, which contains activated/deactivated SP SRS Resource Set</w:t>
      </w:r>
      <w:r w:rsidRPr="00C47C68">
        <w:rPr>
          <w:rFonts w:eastAsia="SimSun"/>
          <w:noProof/>
          <w:lang w:eastAsia="zh-CN"/>
        </w:rPr>
        <w:t xml:space="preserve">. </w:t>
      </w:r>
      <w:r w:rsidR="002115C7" w:rsidRPr="00C47C68">
        <w:rPr>
          <w:noProof/>
        </w:rPr>
        <w:t xml:space="preserve">If </w:t>
      </w:r>
      <w:r w:rsidR="002115C7" w:rsidRPr="00C47C68">
        <w:rPr>
          <w:noProof/>
          <w:lang w:eastAsia="ko-KR"/>
        </w:rPr>
        <w:t xml:space="preserve">the C </w:t>
      </w:r>
      <w:r w:rsidR="002115C7" w:rsidRPr="00C47C68">
        <w:rPr>
          <w:noProof/>
        </w:rPr>
        <w:t>field is set to 0, t</w:t>
      </w:r>
      <w:r w:rsidR="002115C7" w:rsidRPr="00C47C68">
        <w:rPr>
          <w:noProof/>
          <w:lang w:eastAsia="ko-KR"/>
        </w:rPr>
        <w:t>his field also indicates t</w:t>
      </w:r>
      <w:r w:rsidR="002115C7" w:rsidRPr="00C47C68">
        <w:rPr>
          <w:noProof/>
        </w:rPr>
        <w:t xml:space="preserve">he </w:t>
      </w:r>
      <w:r w:rsidR="002115C7" w:rsidRPr="00C47C68">
        <w:rPr>
          <w:noProof/>
          <w:lang w:eastAsia="ko-KR"/>
        </w:rPr>
        <w:t xml:space="preserve">identity of the Serving Cell which contains </w:t>
      </w:r>
      <w:r w:rsidR="002115C7" w:rsidRPr="00C47C68">
        <w:rPr>
          <w:noProof/>
        </w:rPr>
        <w:t>all resources indicated by the Resource ID</w:t>
      </w:r>
      <w:r w:rsidR="002115C7" w:rsidRPr="00C47C68">
        <w:rPr>
          <w:noProof/>
          <w:vertAlign w:val="subscript"/>
        </w:rPr>
        <w:t>i</w:t>
      </w:r>
      <w:r w:rsidR="002115C7" w:rsidRPr="00C47C68">
        <w:rPr>
          <w:noProof/>
        </w:rPr>
        <w:t xml:space="preserve"> fields</w:t>
      </w:r>
      <w:r w:rsidR="002115C7" w:rsidRPr="00C47C68">
        <w:rPr>
          <w:noProof/>
          <w:lang w:eastAsia="ko-KR"/>
        </w:rPr>
        <w:t>.</w:t>
      </w:r>
      <w:r w:rsidR="002115C7" w:rsidRPr="00C47C68">
        <w:rPr>
          <w:noProof/>
        </w:rPr>
        <w:t xml:space="preserve"> </w:t>
      </w:r>
      <w:r w:rsidRPr="00C47C68">
        <w:rPr>
          <w:rFonts w:eastAsia="SimSun"/>
          <w:noProof/>
          <w:lang w:eastAsia="zh-CN"/>
        </w:rPr>
        <w:t>The length of the field is 5 bits;</w:t>
      </w:r>
    </w:p>
    <w:p w14:paraId="11DE0D2A" w14:textId="77777777" w:rsidR="00B75647" w:rsidRPr="00C47C68" w:rsidRDefault="00411627" w:rsidP="00B75647">
      <w:pPr>
        <w:pStyle w:val="B1"/>
        <w:rPr>
          <w:noProof/>
        </w:rPr>
      </w:pPr>
      <w:r w:rsidRPr="00C47C68">
        <w:rPr>
          <w:noProof/>
        </w:rPr>
        <w:t>-</w:t>
      </w:r>
      <w:r w:rsidRPr="00C47C68">
        <w:rPr>
          <w:noProof/>
        </w:rPr>
        <w:tab/>
      </w:r>
      <w:r w:rsidR="0087455C" w:rsidRPr="00C47C68">
        <w:rPr>
          <w:noProof/>
        </w:rPr>
        <w:t>SRS Resource Set'</w:t>
      </w:r>
      <w:r w:rsidR="00B75647" w:rsidRPr="00C47C68">
        <w:rPr>
          <w:noProof/>
        </w:rPr>
        <w:t xml:space="preserve">s </w:t>
      </w:r>
      <w:r w:rsidRPr="00C47C68">
        <w:rPr>
          <w:noProof/>
        </w:rPr>
        <w:t xml:space="preserve">BWP ID: This field </w:t>
      </w:r>
      <w:r w:rsidR="000A41A7" w:rsidRPr="00C47C68">
        <w:rPr>
          <w:noProof/>
        </w:rPr>
        <w:t xml:space="preserve">indicates a UL BWP as the codepoint of the DCI </w:t>
      </w:r>
      <w:r w:rsidR="000A41A7" w:rsidRPr="00C47C68">
        <w:rPr>
          <w:i/>
          <w:noProof/>
        </w:rPr>
        <w:t>bandwidth part indicator</w:t>
      </w:r>
      <w:r w:rsidR="000A41A7" w:rsidRPr="00C47C68">
        <w:rPr>
          <w:noProof/>
        </w:rPr>
        <w:t xml:space="preserve"> field as specified in TS 38.212 [9]</w:t>
      </w:r>
      <w:r w:rsidR="00B75647" w:rsidRPr="00C47C68">
        <w:rPr>
          <w:noProof/>
        </w:rPr>
        <w:t>, which contains activated/deactivated SP SRS Resource Set</w:t>
      </w:r>
      <w:r w:rsidRPr="00C47C68">
        <w:rPr>
          <w:noProof/>
        </w:rPr>
        <w:t xml:space="preserve">. </w:t>
      </w:r>
      <w:r w:rsidR="002115C7" w:rsidRPr="00C47C68">
        <w:rPr>
          <w:noProof/>
        </w:rPr>
        <w:t xml:space="preserve">If </w:t>
      </w:r>
      <w:r w:rsidR="002115C7" w:rsidRPr="00C47C68">
        <w:rPr>
          <w:noProof/>
          <w:lang w:eastAsia="ko-KR"/>
        </w:rPr>
        <w:t xml:space="preserve">the C </w:t>
      </w:r>
      <w:r w:rsidR="002115C7" w:rsidRPr="00C47C68">
        <w:rPr>
          <w:noProof/>
        </w:rPr>
        <w:t>field is set to 0, t</w:t>
      </w:r>
      <w:r w:rsidR="002115C7" w:rsidRPr="00C47C68">
        <w:rPr>
          <w:noProof/>
          <w:lang w:eastAsia="ko-KR"/>
        </w:rPr>
        <w:t>his field also indicates t</w:t>
      </w:r>
      <w:r w:rsidR="002115C7" w:rsidRPr="00C47C68">
        <w:rPr>
          <w:noProof/>
        </w:rPr>
        <w:t xml:space="preserve">he </w:t>
      </w:r>
      <w:r w:rsidR="002115C7" w:rsidRPr="00C47C68">
        <w:rPr>
          <w:noProof/>
          <w:lang w:eastAsia="ko-KR"/>
        </w:rPr>
        <w:t xml:space="preserve">identity of the BWP which contains </w:t>
      </w:r>
      <w:r w:rsidR="002115C7" w:rsidRPr="00C47C68">
        <w:rPr>
          <w:noProof/>
        </w:rPr>
        <w:t>all resources indicated by the Resource ID</w:t>
      </w:r>
      <w:r w:rsidR="002115C7" w:rsidRPr="00C47C68">
        <w:rPr>
          <w:noProof/>
          <w:vertAlign w:val="subscript"/>
        </w:rPr>
        <w:t>i</w:t>
      </w:r>
      <w:r w:rsidR="002115C7" w:rsidRPr="00C47C68">
        <w:rPr>
          <w:noProof/>
        </w:rPr>
        <w:t xml:space="preserve"> fields</w:t>
      </w:r>
      <w:r w:rsidR="002115C7" w:rsidRPr="00C47C68">
        <w:rPr>
          <w:noProof/>
          <w:lang w:eastAsia="ko-KR"/>
        </w:rPr>
        <w:t>.</w:t>
      </w:r>
      <w:r w:rsidR="002115C7" w:rsidRPr="00C47C68">
        <w:rPr>
          <w:noProof/>
        </w:rPr>
        <w:t xml:space="preserve"> </w:t>
      </w:r>
      <w:r w:rsidRPr="00C47C68">
        <w:rPr>
          <w:noProof/>
        </w:rPr>
        <w:t>The length of the field is 2 bits;</w:t>
      </w:r>
    </w:p>
    <w:p w14:paraId="0EABC9F2" w14:textId="77777777" w:rsidR="00411627" w:rsidRPr="00C47C68" w:rsidRDefault="00147906" w:rsidP="00B75647">
      <w:pPr>
        <w:pStyle w:val="B1"/>
        <w:rPr>
          <w:noProof/>
        </w:rPr>
      </w:pPr>
      <w:r w:rsidRPr="00C47C68">
        <w:rPr>
          <w:noProof/>
        </w:rPr>
        <w:t>-</w:t>
      </w:r>
      <w:r w:rsidR="00B75647" w:rsidRPr="00C47C68">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C47C68">
        <w:rPr>
          <w:noProof/>
          <w:lang w:eastAsia="ko-KR"/>
        </w:rPr>
        <w:t>, otherwise they are not present</w:t>
      </w:r>
      <w:r w:rsidR="00B75647" w:rsidRPr="00C47C68">
        <w:rPr>
          <w:noProof/>
        </w:rPr>
        <w:t>;</w:t>
      </w:r>
    </w:p>
    <w:p w14:paraId="6F6EF98A" w14:textId="77777777" w:rsidR="00411627" w:rsidRPr="00C47C68" w:rsidRDefault="00411627" w:rsidP="00411627">
      <w:pPr>
        <w:pStyle w:val="B1"/>
        <w:rPr>
          <w:noProof/>
        </w:rPr>
      </w:pPr>
      <w:r w:rsidRPr="00C47C68">
        <w:rPr>
          <w:noProof/>
        </w:rPr>
        <w:t>-</w:t>
      </w:r>
      <w:r w:rsidRPr="00C47C68">
        <w:rPr>
          <w:noProof/>
        </w:rPr>
        <w:tab/>
        <w:t>SUL: This field indicates whether the MAC CE a</w:t>
      </w:r>
      <w:r w:rsidR="00B75647" w:rsidRPr="00C47C68">
        <w:rPr>
          <w:noProof/>
        </w:rPr>
        <w:t>p</w:t>
      </w:r>
      <w:r w:rsidRPr="00C47C68">
        <w:rPr>
          <w:noProof/>
        </w:rPr>
        <w:t xml:space="preserve">plies to the NUL carrier or SUL carrier configuration. This field is set to 1 to indicate </w:t>
      </w:r>
      <w:r w:rsidR="002115C7" w:rsidRPr="00C47C68">
        <w:rPr>
          <w:noProof/>
          <w:lang w:eastAsia="ko-KR"/>
        </w:rPr>
        <w:t xml:space="preserve">that </w:t>
      </w:r>
      <w:r w:rsidRPr="00C47C68">
        <w:rPr>
          <w:noProof/>
        </w:rPr>
        <w:t xml:space="preserve">it applies to the SUL carrier configuration, </w:t>
      </w:r>
      <w:r w:rsidR="002115C7" w:rsidRPr="00C47C68">
        <w:rPr>
          <w:noProof/>
          <w:lang w:eastAsia="ko-KR"/>
        </w:rPr>
        <w:t xml:space="preserve">and </w:t>
      </w:r>
      <w:r w:rsidRPr="00C47C68">
        <w:rPr>
          <w:noProof/>
        </w:rPr>
        <w:t xml:space="preserve">it is set to 0 to indicate </w:t>
      </w:r>
      <w:r w:rsidR="002115C7" w:rsidRPr="00C47C68">
        <w:rPr>
          <w:noProof/>
          <w:lang w:eastAsia="ko-KR"/>
        </w:rPr>
        <w:t xml:space="preserve">that </w:t>
      </w:r>
      <w:r w:rsidRPr="00C47C68">
        <w:rPr>
          <w:noProof/>
        </w:rPr>
        <w:t>it applies to the NUL carrier configuration;</w:t>
      </w:r>
    </w:p>
    <w:p w14:paraId="0F681EEB" w14:textId="77777777" w:rsidR="00411627" w:rsidRPr="00C47C68" w:rsidRDefault="00411627" w:rsidP="00411627">
      <w:pPr>
        <w:pStyle w:val="B1"/>
        <w:rPr>
          <w:noProof/>
        </w:rPr>
      </w:pPr>
      <w:r w:rsidRPr="00C47C68">
        <w:rPr>
          <w:noProof/>
          <w:lang w:eastAsia="ko-KR"/>
        </w:rPr>
        <w:t>-</w:t>
      </w:r>
      <w:r w:rsidRPr="00C47C68">
        <w:rPr>
          <w:noProof/>
          <w:lang w:eastAsia="ko-KR"/>
        </w:rPr>
        <w:tab/>
        <w:t>SP SRS Resource Set ID</w:t>
      </w:r>
      <w:r w:rsidRPr="00C47C68">
        <w:rPr>
          <w:noProof/>
        </w:rPr>
        <w:t xml:space="preserve">: This field indicates the SP SRS Resource Set ID identified by </w:t>
      </w:r>
      <w:r w:rsidRPr="00C47C68">
        <w:rPr>
          <w:i/>
        </w:rPr>
        <w:t>SRS-ResourceSetId</w:t>
      </w:r>
      <w:r w:rsidRPr="00C47C68">
        <w:t xml:space="preserve"> as specified in TS 38.331 [</w:t>
      </w:r>
      <w:r w:rsidR="007A2F81" w:rsidRPr="00C47C68">
        <w:t>5</w:t>
      </w:r>
      <w:r w:rsidRPr="00C47C68">
        <w:t>]</w:t>
      </w:r>
      <w:r w:rsidRPr="00C47C68">
        <w:rPr>
          <w:noProof/>
          <w:lang w:eastAsia="ko-KR"/>
        </w:rPr>
        <w:t xml:space="preserve">, which is to be activated or deactivated. </w:t>
      </w:r>
      <w:r w:rsidRPr="00C47C68">
        <w:rPr>
          <w:noProof/>
        </w:rPr>
        <w:t>The length of the field is 4 bits;</w:t>
      </w:r>
    </w:p>
    <w:p w14:paraId="2876D38C" w14:textId="77777777" w:rsidR="00411627" w:rsidRPr="00C47C68" w:rsidRDefault="00411627" w:rsidP="00411627">
      <w:pPr>
        <w:pStyle w:val="B1"/>
        <w:rPr>
          <w:noProof/>
        </w:rPr>
      </w:pPr>
      <w:r w:rsidRPr="00C47C68">
        <w:rPr>
          <w:noProof/>
        </w:rPr>
        <w:t>-</w:t>
      </w:r>
      <w:r w:rsidRPr="00C47C68">
        <w:rPr>
          <w:noProof/>
        </w:rPr>
        <w:tab/>
        <w:t>F</w:t>
      </w:r>
      <w:r w:rsidRPr="00C47C68">
        <w:rPr>
          <w:noProof/>
          <w:vertAlign w:val="subscript"/>
        </w:rPr>
        <w:t>i</w:t>
      </w:r>
      <w:r w:rsidRPr="00C47C68">
        <w:rPr>
          <w:noProof/>
        </w:rPr>
        <w:t xml:space="preserve">: This field </w:t>
      </w:r>
      <w:r w:rsidRPr="00C47C68">
        <w:t xml:space="preserve">indicates the type of a resource used as a spatial relationship for </w:t>
      </w:r>
      <w:r w:rsidRPr="00C47C68">
        <w:rPr>
          <w:noProof/>
        </w:rPr>
        <w:t xml:space="preserve">SRS resource within SP SRS Resource Set indicated with </w:t>
      </w:r>
      <w:r w:rsidRPr="00C47C68">
        <w:rPr>
          <w:noProof/>
          <w:lang w:eastAsia="ko-KR"/>
        </w:rPr>
        <w:t xml:space="preserve">SP SRS Resource Set ID field. </w:t>
      </w:r>
      <w:r w:rsidRPr="00C47C68">
        <w:rPr>
          <w:noProof/>
        </w:rPr>
        <w:t>F</w:t>
      </w:r>
      <w:r w:rsidRPr="00C47C68">
        <w:rPr>
          <w:noProof/>
          <w:vertAlign w:val="subscript"/>
        </w:rPr>
        <w:t>0</w:t>
      </w:r>
      <w:r w:rsidRPr="00C47C68">
        <w:t xml:space="preserve"> refers to the first </w:t>
      </w:r>
      <w:r w:rsidRPr="00C47C68">
        <w:rPr>
          <w:noProof/>
        </w:rPr>
        <w:t xml:space="preserve">SRS resource </w:t>
      </w:r>
      <w:r w:rsidRPr="00C47C68">
        <w:t xml:space="preserve">within the resource set, </w:t>
      </w:r>
      <w:r w:rsidRPr="00C47C68">
        <w:rPr>
          <w:noProof/>
        </w:rPr>
        <w:t>F</w:t>
      </w:r>
      <w:r w:rsidRPr="00C47C68">
        <w:rPr>
          <w:noProof/>
          <w:vertAlign w:val="subscript"/>
        </w:rPr>
        <w:t>1</w:t>
      </w:r>
      <w:r w:rsidRPr="00C47C68">
        <w:t xml:space="preserve"> to the second one and so on. The field is set to </w:t>
      </w:r>
      <w:r w:rsidRPr="00C47C68">
        <w:rPr>
          <w:noProof/>
        </w:rPr>
        <w:t xml:space="preserve">1 to indicate NZP CSI-RS resource index is used, </w:t>
      </w:r>
      <w:r w:rsidR="005D2036" w:rsidRPr="00C47C68">
        <w:rPr>
          <w:noProof/>
          <w:lang w:eastAsia="ko-KR"/>
        </w:rPr>
        <w:t xml:space="preserve">and </w:t>
      </w:r>
      <w:r w:rsidRPr="00C47C68">
        <w:rPr>
          <w:noProof/>
        </w:rPr>
        <w:t xml:space="preserve">it is set to 0 to indicate either SSB index or SRS resource index is used. The length of the field is 1 bit. This field is only present if MAC CE is used for activation, i.e. </w:t>
      </w:r>
      <w:r w:rsidR="005D2036" w:rsidRPr="00C47C68">
        <w:rPr>
          <w:noProof/>
          <w:lang w:eastAsia="ko-KR"/>
        </w:rPr>
        <w:t xml:space="preserve">the </w:t>
      </w:r>
      <w:r w:rsidRPr="00C47C68">
        <w:rPr>
          <w:noProof/>
        </w:rPr>
        <w:t>A/D field is set to 1;</w:t>
      </w:r>
    </w:p>
    <w:p w14:paraId="719E61D8" w14:textId="77777777" w:rsidR="00B75647" w:rsidRPr="00C47C68" w:rsidRDefault="00411627" w:rsidP="00B75647">
      <w:pPr>
        <w:pStyle w:val="B1"/>
        <w:rPr>
          <w:noProof/>
        </w:rPr>
      </w:pPr>
      <w:r w:rsidRPr="00C47C68">
        <w:rPr>
          <w:noProof/>
        </w:rPr>
        <w:t>-</w:t>
      </w:r>
      <w:r w:rsidRPr="00C47C68">
        <w:rPr>
          <w:noProof/>
        </w:rPr>
        <w:tab/>
        <w:t>Resource ID</w:t>
      </w:r>
      <w:r w:rsidRPr="00C47C68">
        <w:rPr>
          <w:noProof/>
          <w:vertAlign w:val="subscript"/>
        </w:rPr>
        <w:t>i</w:t>
      </w:r>
      <w:r w:rsidRPr="00C47C68">
        <w:rPr>
          <w:noProof/>
        </w:rPr>
        <w:t xml:space="preserve">: This field contains an identifier of the resource used for spatial relationship derivation for SRS resource </w:t>
      </w:r>
      <w:r w:rsidRPr="00C47C68">
        <w:t xml:space="preserve">i. </w:t>
      </w:r>
      <w:r w:rsidRPr="00C47C68">
        <w:rPr>
          <w:noProof/>
        </w:rPr>
        <w:t>Resource ID</w:t>
      </w:r>
      <w:r w:rsidRPr="00C47C68">
        <w:rPr>
          <w:noProof/>
          <w:vertAlign w:val="subscript"/>
        </w:rPr>
        <w:t>0</w:t>
      </w:r>
      <w:r w:rsidRPr="00C47C68">
        <w:t xml:space="preserve"> refers to the first </w:t>
      </w:r>
      <w:r w:rsidRPr="00C47C68">
        <w:rPr>
          <w:noProof/>
        </w:rPr>
        <w:t xml:space="preserve">SRS resource </w:t>
      </w:r>
      <w:r w:rsidRPr="00C47C68">
        <w:t xml:space="preserve">within the resource set, </w:t>
      </w:r>
      <w:r w:rsidRPr="00C47C68">
        <w:rPr>
          <w:noProof/>
        </w:rPr>
        <w:t>Resource ID</w:t>
      </w:r>
      <w:r w:rsidRPr="00C47C68">
        <w:rPr>
          <w:noProof/>
          <w:vertAlign w:val="subscript"/>
        </w:rPr>
        <w:t>1</w:t>
      </w:r>
      <w:r w:rsidRPr="00C47C68">
        <w:t xml:space="preserve"> to the second one and so on. If </w:t>
      </w:r>
      <w:r w:rsidRPr="00C47C68">
        <w:rPr>
          <w:noProof/>
        </w:rPr>
        <w:t>F</w:t>
      </w:r>
      <w:r w:rsidRPr="00C47C68">
        <w:rPr>
          <w:noProof/>
          <w:vertAlign w:val="subscript"/>
        </w:rPr>
        <w:t>i</w:t>
      </w:r>
      <w:r w:rsidRPr="00C47C68">
        <w:rPr>
          <w:noProof/>
        </w:rPr>
        <w:t xml:space="preserve"> is set to 0</w:t>
      </w:r>
      <w:r w:rsidR="005D2036" w:rsidRPr="00C47C68">
        <w:rPr>
          <w:noProof/>
        </w:rPr>
        <w:t>,</w:t>
      </w:r>
      <w:r w:rsidRPr="00C47C68">
        <w:rPr>
          <w:noProof/>
        </w:rPr>
        <w:t xml:space="preserve"> and the first bit of this field is set to 1, the remainder of this field contains </w:t>
      </w:r>
      <w:r w:rsidRPr="00C47C68">
        <w:rPr>
          <w:i/>
        </w:rPr>
        <w:t>SSB-Index</w:t>
      </w:r>
      <w:r w:rsidRPr="00C47C68">
        <w:t xml:space="preserve"> as specified in TS 38.331 [</w:t>
      </w:r>
      <w:r w:rsidR="007A2F81" w:rsidRPr="00C47C68">
        <w:t>5</w:t>
      </w:r>
      <w:r w:rsidRPr="00C47C68">
        <w:t>]</w:t>
      </w:r>
      <w:r w:rsidR="005D2036" w:rsidRPr="00C47C68">
        <w:t>.</w:t>
      </w:r>
      <w:r w:rsidRPr="00C47C68">
        <w:t xml:space="preserve"> </w:t>
      </w:r>
      <w:r w:rsidR="005D2036" w:rsidRPr="00C47C68">
        <w:t>I</w:t>
      </w:r>
      <w:r w:rsidRPr="00C47C68">
        <w:t xml:space="preserve">f </w:t>
      </w:r>
      <w:r w:rsidRPr="00C47C68">
        <w:rPr>
          <w:noProof/>
        </w:rPr>
        <w:t>F</w:t>
      </w:r>
      <w:r w:rsidRPr="00C47C68">
        <w:rPr>
          <w:noProof/>
          <w:vertAlign w:val="subscript"/>
        </w:rPr>
        <w:t>i</w:t>
      </w:r>
      <w:r w:rsidRPr="00C47C68">
        <w:rPr>
          <w:noProof/>
        </w:rPr>
        <w:t xml:space="preserve"> is set to 0</w:t>
      </w:r>
      <w:r w:rsidR="005D2036" w:rsidRPr="00C47C68">
        <w:rPr>
          <w:noProof/>
        </w:rPr>
        <w:t>,</w:t>
      </w:r>
      <w:r w:rsidRPr="00C47C68">
        <w:rPr>
          <w:noProof/>
        </w:rPr>
        <w:t xml:space="preserve"> and the first bit of this field is set to 0</w:t>
      </w:r>
      <w:r w:rsidR="005D2036" w:rsidRPr="00C47C68">
        <w:rPr>
          <w:noProof/>
        </w:rPr>
        <w:t>,</w:t>
      </w:r>
      <w:r w:rsidRPr="00C47C68">
        <w:rPr>
          <w:noProof/>
        </w:rPr>
        <w:t xml:space="preserve"> the remainder </w:t>
      </w:r>
      <w:r w:rsidR="005D2036" w:rsidRPr="00C47C68">
        <w:rPr>
          <w:noProof/>
          <w:lang w:eastAsia="ko-KR"/>
        </w:rPr>
        <w:t xml:space="preserve">of </w:t>
      </w:r>
      <w:r w:rsidRPr="00C47C68">
        <w:rPr>
          <w:noProof/>
        </w:rPr>
        <w:t xml:space="preserve">this field contains </w:t>
      </w:r>
      <w:r w:rsidRPr="00C47C68">
        <w:rPr>
          <w:i/>
        </w:rPr>
        <w:t>SRS-ResourceId</w:t>
      </w:r>
      <w:r w:rsidRPr="00C47C68">
        <w:t xml:space="preserve"> as specified in TS 38.331 [</w:t>
      </w:r>
      <w:r w:rsidR="007A2F81" w:rsidRPr="00C47C68">
        <w:t>5</w:t>
      </w:r>
      <w:r w:rsidRPr="00C47C68">
        <w:t xml:space="preserve">]. The length of the field is 7 bits. </w:t>
      </w:r>
      <w:r w:rsidRPr="00C47C68">
        <w:rPr>
          <w:noProof/>
        </w:rPr>
        <w:t xml:space="preserve">This field is only present if MAC CE is used for activation, i.e. </w:t>
      </w:r>
      <w:r w:rsidR="005D2036" w:rsidRPr="00C47C68">
        <w:rPr>
          <w:noProof/>
          <w:lang w:eastAsia="ko-KR"/>
        </w:rPr>
        <w:t xml:space="preserve">the </w:t>
      </w:r>
      <w:r w:rsidRPr="00C47C68">
        <w:rPr>
          <w:noProof/>
        </w:rPr>
        <w:t>A/D field is set to 1;</w:t>
      </w:r>
    </w:p>
    <w:p w14:paraId="641CA051" w14:textId="77777777" w:rsidR="00B75647" w:rsidRPr="00C47C68" w:rsidRDefault="00B75647" w:rsidP="00B75647">
      <w:pPr>
        <w:pStyle w:val="B1"/>
        <w:rPr>
          <w:noProof/>
        </w:rPr>
      </w:pPr>
      <w:r w:rsidRPr="00C47C68">
        <w:rPr>
          <w:noProof/>
        </w:rPr>
        <w:t>-</w:t>
      </w:r>
      <w:r w:rsidRPr="00C47C68">
        <w:rPr>
          <w:noProof/>
        </w:rPr>
        <w:tab/>
        <w:t>Resource Serving Cell ID</w:t>
      </w:r>
      <w:r w:rsidRPr="00C47C68">
        <w:rPr>
          <w:noProof/>
          <w:vertAlign w:val="subscript"/>
        </w:rPr>
        <w:t>i</w:t>
      </w:r>
      <w:r w:rsidRPr="00C47C68">
        <w:rPr>
          <w:noProof/>
        </w:rPr>
        <w:t>: This field indicates the identity of the Serving Cell on which the resource used for spatial relationship derivation for SRS resource i is located. The length of the field is 5 bits;</w:t>
      </w:r>
    </w:p>
    <w:p w14:paraId="393F1F37" w14:textId="77777777" w:rsidR="00411627" w:rsidRPr="00C47C68" w:rsidRDefault="00B75647" w:rsidP="00B75647">
      <w:pPr>
        <w:pStyle w:val="B1"/>
        <w:rPr>
          <w:noProof/>
        </w:rPr>
      </w:pPr>
      <w:r w:rsidRPr="00C47C68">
        <w:rPr>
          <w:noProof/>
        </w:rPr>
        <w:t>-</w:t>
      </w:r>
      <w:r w:rsidRPr="00C47C68">
        <w:rPr>
          <w:noProof/>
        </w:rPr>
        <w:tab/>
        <w:t>Resource BWP ID</w:t>
      </w:r>
      <w:r w:rsidRPr="00C47C68">
        <w:rPr>
          <w:noProof/>
          <w:vertAlign w:val="subscript"/>
        </w:rPr>
        <w:t>i</w:t>
      </w:r>
      <w:r w:rsidRPr="00C47C68">
        <w:rPr>
          <w:noProof/>
        </w:rPr>
        <w:t xml:space="preserve">: This field </w:t>
      </w:r>
      <w:r w:rsidR="000A41A7" w:rsidRPr="00C47C68">
        <w:rPr>
          <w:noProof/>
        </w:rPr>
        <w:t xml:space="preserve">indicates a UL BWP as the codepoint of the DCI </w:t>
      </w:r>
      <w:r w:rsidR="000A41A7" w:rsidRPr="00C47C68">
        <w:rPr>
          <w:i/>
          <w:noProof/>
        </w:rPr>
        <w:t>bandwidth part indicator</w:t>
      </w:r>
      <w:r w:rsidR="000A41A7" w:rsidRPr="00C47C68">
        <w:rPr>
          <w:noProof/>
        </w:rPr>
        <w:t xml:space="preserve"> field as specified in TS 38.212 [9],</w:t>
      </w:r>
      <w:r w:rsidRPr="00C47C68">
        <w:rPr>
          <w:noProof/>
        </w:rPr>
        <w:t xml:space="preserve"> on which the resource used for spatial relationship derivation for SRS resource i is located. The length of the field is 2 bits;</w:t>
      </w:r>
    </w:p>
    <w:p w14:paraId="459D4803" w14:textId="77777777" w:rsidR="00411627" w:rsidRPr="00C47C68" w:rsidRDefault="00411627" w:rsidP="00411627">
      <w:pPr>
        <w:pStyle w:val="B1"/>
        <w:rPr>
          <w:lang w:eastAsia="ko-KR"/>
        </w:rPr>
      </w:pPr>
      <w:r w:rsidRPr="00C47C68">
        <w:rPr>
          <w:lang w:eastAsia="ko-KR"/>
        </w:rPr>
        <w:t>-</w:t>
      </w:r>
      <w:r w:rsidRPr="00C47C68">
        <w:rPr>
          <w:lang w:eastAsia="ko-KR"/>
        </w:rPr>
        <w:tab/>
        <w:t>R: Reserved bit, set to 0.</w:t>
      </w:r>
    </w:p>
    <w:p w14:paraId="3DE07C6C" w14:textId="77777777" w:rsidR="00411627" w:rsidRPr="00C47C68" w:rsidRDefault="000D76D9" w:rsidP="00411627">
      <w:pPr>
        <w:pStyle w:val="TH"/>
      </w:pPr>
      <w:r w:rsidRPr="00C47C68">
        <w:object w:dxaOrig="5700" w:dyaOrig="4995" w14:anchorId="12ED5F8D">
          <v:shape id="_x0000_i1059" type="#_x0000_t75" style="width:285pt;height:250.5pt" o:ole="">
            <v:imagedata r:id="rId77" o:title=""/>
          </v:shape>
          <o:OLEObject Type="Embed" ProgID="Visio.Drawing.15" ShapeID="_x0000_i1059" DrawAspect="Content" ObjectID="_1734868989" r:id="rId78"/>
        </w:object>
      </w:r>
    </w:p>
    <w:p w14:paraId="68121333" w14:textId="77777777" w:rsidR="00411627" w:rsidRPr="00C47C68" w:rsidRDefault="00411627" w:rsidP="00411627">
      <w:pPr>
        <w:pStyle w:val="TF"/>
        <w:rPr>
          <w:lang w:eastAsia="ko-KR"/>
        </w:rPr>
      </w:pPr>
      <w:r w:rsidRPr="00C47C68">
        <w:rPr>
          <w:noProof/>
          <w:lang w:eastAsia="ko-KR"/>
        </w:rPr>
        <w:t xml:space="preserve">Figure 6.1.3.17-1: </w:t>
      </w:r>
      <w:r w:rsidRPr="00C47C68">
        <w:rPr>
          <w:lang w:eastAsia="ko-KR"/>
        </w:rPr>
        <w:t>SP SRS Activation/Deactivation MAC CE</w:t>
      </w:r>
    </w:p>
    <w:p w14:paraId="18776ECF" w14:textId="77777777" w:rsidR="00411627" w:rsidRPr="00C47C68" w:rsidRDefault="00411627" w:rsidP="00411627">
      <w:pPr>
        <w:pStyle w:val="Heading4"/>
        <w:rPr>
          <w:noProof/>
          <w:lang w:eastAsia="ko-KR"/>
        </w:rPr>
      </w:pPr>
      <w:bookmarkStart w:id="1470" w:name="_Toc29239896"/>
      <w:bookmarkStart w:id="1471" w:name="_Toc37296295"/>
      <w:bookmarkStart w:id="1472" w:name="_Toc46490426"/>
      <w:bookmarkStart w:id="1473" w:name="_Toc52752121"/>
      <w:bookmarkStart w:id="1474" w:name="_Toc52796583"/>
      <w:bookmarkStart w:id="1475" w:name="_Toc115558030"/>
      <w:r w:rsidRPr="00C47C68">
        <w:rPr>
          <w:noProof/>
          <w:lang w:eastAsia="ko-KR"/>
        </w:rPr>
        <w:t>6.1.3.18</w:t>
      </w:r>
      <w:r w:rsidRPr="00C47C68">
        <w:rPr>
          <w:noProof/>
          <w:lang w:eastAsia="ko-KR"/>
        </w:rPr>
        <w:tab/>
        <w:t>PUCCH spatial relation Activation/Deactivation MAC CE</w:t>
      </w:r>
      <w:bookmarkEnd w:id="1470"/>
      <w:bookmarkEnd w:id="1471"/>
      <w:bookmarkEnd w:id="1472"/>
      <w:bookmarkEnd w:id="1473"/>
      <w:bookmarkEnd w:id="1474"/>
      <w:bookmarkEnd w:id="1475"/>
    </w:p>
    <w:p w14:paraId="38E2C887" w14:textId="77777777" w:rsidR="00411627" w:rsidRPr="00C47C68" w:rsidRDefault="00411627" w:rsidP="00411627">
      <w:pPr>
        <w:rPr>
          <w:lang w:eastAsia="ko-KR"/>
        </w:rPr>
      </w:pPr>
      <w:r w:rsidRPr="00C47C68">
        <w:rPr>
          <w:lang w:eastAsia="ko-KR"/>
        </w:rPr>
        <w:t xml:space="preserve">The </w:t>
      </w:r>
      <w:r w:rsidRPr="00C47C68">
        <w:rPr>
          <w:noProof/>
          <w:lang w:eastAsia="ko-KR"/>
        </w:rPr>
        <w:t>PUCCH spatial relation Activation/Deactivation</w:t>
      </w:r>
      <w:r w:rsidRPr="00C47C68">
        <w:rPr>
          <w:lang w:eastAsia="ko-KR"/>
        </w:rPr>
        <w:t xml:space="preserve"> MAC CE is identified by a MAC subheader with LCID as specified in Table 6.2.1-1. It has a fixed size of 24 bits with following fields:</w:t>
      </w:r>
    </w:p>
    <w:p w14:paraId="6F33A7E6" w14:textId="77777777" w:rsidR="00411627" w:rsidRPr="00C47C68" w:rsidRDefault="00411627" w:rsidP="00411627">
      <w:pPr>
        <w:pStyle w:val="B1"/>
        <w:rPr>
          <w:noProof/>
        </w:rPr>
      </w:pPr>
      <w:r w:rsidRPr="00C47C68">
        <w:rPr>
          <w:noProof/>
        </w:rPr>
        <w:t>-</w:t>
      </w:r>
      <w:r w:rsidRPr="00C47C68">
        <w:rPr>
          <w:noProof/>
        </w:rPr>
        <w:tab/>
        <w:t xml:space="preserve">Serving Cell ID: </w:t>
      </w:r>
      <w:r w:rsidRPr="00C47C68">
        <w:rPr>
          <w:rFonts w:eastAsia="SimSun"/>
          <w:noProof/>
          <w:lang w:eastAsia="zh-CN"/>
        </w:rPr>
        <w:t>This field indicates the identity of the Serving Cell for which the MAC CE applies. The length of the field is 5 bits;</w:t>
      </w:r>
    </w:p>
    <w:p w14:paraId="2BBD1FFC" w14:textId="77777777" w:rsidR="00411627" w:rsidRPr="00C47C68" w:rsidRDefault="00411627" w:rsidP="00411627">
      <w:pPr>
        <w:pStyle w:val="B1"/>
        <w:rPr>
          <w:noProof/>
        </w:rPr>
      </w:pPr>
      <w:r w:rsidRPr="00C47C68">
        <w:rPr>
          <w:noProof/>
        </w:rPr>
        <w:t>-</w:t>
      </w:r>
      <w:r w:rsidRPr="00C47C68">
        <w:rPr>
          <w:noProof/>
        </w:rPr>
        <w:tab/>
        <w:t xml:space="preserve">BWP ID: This field </w:t>
      </w:r>
      <w:r w:rsidR="000A41A7" w:rsidRPr="00C47C68">
        <w:rPr>
          <w:noProof/>
        </w:rPr>
        <w:t>indicates a UL BWP</w:t>
      </w:r>
      <w:r w:rsidRPr="00C47C68">
        <w:rPr>
          <w:noProof/>
        </w:rPr>
        <w:t xml:space="preserve"> </w:t>
      </w:r>
      <w:r w:rsidRPr="00C47C68">
        <w:rPr>
          <w:rFonts w:eastAsia="SimSun"/>
          <w:noProof/>
          <w:lang w:eastAsia="zh-CN"/>
        </w:rPr>
        <w:t>for which the MAC CE applies</w:t>
      </w:r>
      <w:r w:rsidR="000A41A7" w:rsidRPr="00C47C68">
        <w:rPr>
          <w:rFonts w:eastAsia="SimSun"/>
          <w:noProof/>
          <w:lang w:eastAsia="zh-CN"/>
        </w:rPr>
        <w:t xml:space="preserve"> as the codepoint of the DCI </w:t>
      </w:r>
      <w:r w:rsidR="000A41A7" w:rsidRPr="00C47C68">
        <w:rPr>
          <w:rFonts w:eastAsia="SimSun"/>
          <w:i/>
          <w:noProof/>
          <w:lang w:eastAsia="zh-CN"/>
        </w:rPr>
        <w:t>bandwidth part indicator</w:t>
      </w:r>
      <w:r w:rsidR="000A41A7" w:rsidRPr="00C47C68">
        <w:rPr>
          <w:rFonts w:eastAsia="SimSun"/>
          <w:noProof/>
          <w:lang w:eastAsia="zh-CN"/>
        </w:rPr>
        <w:t xml:space="preserve"> field as specified in TS 38.212 [9]</w:t>
      </w:r>
      <w:r w:rsidRPr="00C47C68">
        <w:rPr>
          <w:noProof/>
        </w:rPr>
        <w:t>. The length of the BWP ID field is 2 bits;</w:t>
      </w:r>
    </w:p>
    <w:p w14:paraId="1180E316" w14:textId="77777777" w:rsidR="00411627" w:rsidRPr="00C47C68" w:rsidRDefault="00411627" w:rsidP="00411627">
      <w:pPr>
        <w:pStyle w:val="B1"/>
        <w:rPr>
          <w:noProof/>
        </w:rPr>
      </w:pPr>
      <w:r w:rsidRPr="00C47C68">
        <w:rPr>
          <w:noProof/>
          <w:lang w:eastAsia="ko-KR"/>
        </w:rPr>
        <w:t>-</w:t>
      </w:r>
      <w:r w:rsidRPr="00C47C68">
        <w:rPr>
          <w:noProof/>
          <w:lang w:eastAsia="ko-KR"/>
        </w:rPr>
        <w:tab/>
        <w:t>PUCCH Resource ID</w:t>
      </w:r>
      <w:r w:rsidRPr="00C47C68">
        <w:rPr>
          <w:noProof/>
        </w:rPr>
        <w:t xml:space="preserve">: This field contains an identifier of the PUCCH resource ID identified by </w:t>
      </w:r>
      <w:r w:rsidRPr="00C47C68">
        <w:rPr>
          <w:i/>
        </w:rPr>
        <w:t>PUCCH-ResourceId</w:t>
      </w:r>
      <w:r w:rsidRPr="00C47C68">
        <w:t xml:space="preserve"> as specified in TS 38.331 [</w:t>
      </w:r>
      <w:r w:rsidR="007A2F81" w:rsidRPr="00C47C68">
        <w:t>5</w:t>
      </w:r>
      <w:r w:rsidRPr="00C47C68">
        <w:t>]</w:t>
      </w:r>
      <w:r w:rsidRPr="00C47C68">
        <w:rPr>
          <w:noProof/>
          <w:lang w:eastAsia="ko-KR"/>
        </w:rPr>
        <w:t xml:space="preserve">. </w:t>
      </w:r>
      <w:r w:rsidRPr="00C47C68">
        <w:rPr>
          <w:noProof/>
        </w:rPr>
        <w:t>The length of the field is 7 bits;</w:t>
      </w:r>
    </w:p>
    <w:p w14:paraId="189482FC" w14:textId="77777777" w:rsidR="00411627" w:rsidRPr="00C47C68" w:rsidRDefault="00411627" w:rsidP="00411627">
      <w:pPr>
        <w:pStyle w:val="B1"/>
      </w:pPr>
      <w:r w:rsidRPr="00C47C68">
        <w:rPr>
          <w:noProof/>
        </w:rPr>
        <w:t>-</w:t>
      </w:r>
      <w:r w:rsidRPr="00C47C68">
        <w:rPr>
          <w:noProof/>
        </w:rPr>
        <w:tab/>
        <w:t>S</w:t>
      </w:r>
      <w:r w:rsidRPr="00C47C68">
        <w:rPr>
          <w:noProof/>
          <w:vertAlign w:val="subscript"/>
        </w:rPr>
        <w:t>i</w:t>
      </w:r>
      <w:r w:rsidRPr="00C47C68">
        <w:rPr>
          <w:noProof/>
        </w:rPr>
        <w:t>: If</w:t>
      </w:r>
      <w:r w:rsidR="0081031E" w:rsidRPr="00C47C68">
        <w:t xml:space="preserve">, in </w:t>
      </w:r>
      <w:r w:rsidR="0081031E" w:rsidRPr="00C47C68">
        <w:rPr>
          <w:i/>
        </w:rPr>
        <w:t>PUCCH-Config</w:t>
      </w:r>
      <w:r w:rsidR="0081031E" w:rsidRPr="00C47C68">
        <w:t xml:space="preserve"> in which the PUCCH Resource ID is configured,</w:t>
      </w:r>
      <w:r w:rsidRPr="00C47C68">
        <w:rPr>
          <w:noProof/>
        </w:rPr>
        <w:t xml:space="preserve"> there is a PUCCH Spatial Relation Info with </w:t>
      </w:r>
      <w:r w:rsidRPr="00C47C68">
        <w:rPr>
          <w:i/>
        </w:rPr>
        <w:t>PUCCH-SpatialRelationInfoId</w:t>
      </w:r>
      <w:r w:rsidRPr="00C47C68">
        <w:t xml:space="preserve"> as specified in TS 38.331 [</w:t>
      </w:r>
      <w:r w:rsidR="007A2F81" w:rsidRPr="00C47C68">
        <w:t>5</w:t>
      </w:r>
      <w:r w:rsidRPr="00C47C68">
        <w:t xml:space="preserve">], configured for the uplink </w:t>
      </w:r>
      <w:r w:rsidRPr="00C47C68">
        <w:rPr>
          <w:lang w:eastAsia="ko-KR"/>
        </w:rPr>
        <w:t xml:space="preserve">bandwidth part </w:t>
      </w:r>
      <w:r w:rsidRPr="00C47C68">
        <w:t xml:space="preserve">indicated by </w:t>
      </w:r>
      <w:r w:rsidRPr="00C47C68">
        <w:rPr>
          <w:noProof/>
        </w:rPr>
        <w:t>BWP ID</w:t>
      </w:r>
      <w:r w:rsidRPr="00C47C68">
        <w:t xml:space="preserve"> field, </w:t>
      </w:r>
      <w:r w:rsidRPr="00C47C68">
        <w:rPr>
          <w:noProof/>
          <w:lang w:eastAsia="ko-KR"/>
        </w:rPr>
        <w:t>S</w:t>
      </w:r>
      <w:r w:rsidRPr="00C47C68">
        <w:rPr>
          <w:noProof/>
          <w:vertAlign w:val="subscript"/>
        </w:rPr>
        <w:t>i</w:t>
      </w:r>
      <w:r w:rsidRPr="00C47C68">
        <w:t xml:space="preserve"> indicates the activation status of </w:t>
      </w:r>
      <w:r w:rsidRPr="00C47C68">
        <w:rPr>
          <w:noProof/>
        </w:rPr>
        <w:t xml:space="preserve">PUCCH Spatial Relation Info with </w:t>
      </w:r>
      <w:r w:rsidRPr="00C47C68">
        <w:rPr>
          <w:i/>
        </w:rPr>
        <w:t>PUCCH-SpatialRelationInfoId</w:t>
      </w:r>
      <w:r w:rsidRPr="00C47C68">
        <w:t xml:space="preserve"> </w:t>
      </w:r>
      <w:r w:rsidR="00BC73A2" w:rsidRPr="00C47C68">
        <w:t xml:space="preserve">equal to </w:t>
      </w:r>
      <w:r w:rsidRPr="00C47C68">
        <w:t>i</w:t>
      </w:r>
      <w:r w:rsidR="002B0E6A" w:rsidRPr="00C47C68">
        <w:t xml:space="preserve"> </w:t>
      </w:r>
      <w:r w:rsidR="00BC73A2" w:rsidRPr="00C47C68">
        <w:t>+</w:t>
      </w:r>
      <w:r w:rsidR="002B0E6A" w:rsidRPr="00C47C68">
        <w:t xml:space="preserve"> </w:t>
      </w:r>
      <w:r w:rsidR="00BC73A2" w:rsidRPr="00C47C68">
        <w:t>1</w:t>
      </w:r>
      <w:r w:rsidRPr="00C47C68">
        <w:t xml:space="preserve">, otherwise MAC entity shall ignore this field. The </w:t>
      </w:r>
      <w:r w:rsidRPr="00C47C68">
        <w:rPr>
          <w:noProof/>
        </w:rPr>
        <w:t>S</w:t>
      </w:r>
      <w:r w:rsidRPr="00C47C68">
        <w:rPr>
          <w:noProof/>
          <w:vertAlign w:val="subscript"/>
        </w:rPr>
        <w:t>i</w:t>
      </w:r>
      <w:r w:rsidRPr="00C47C68">
        <w:t xml:space="preserve"> field is set to 1 to indicate </w:t>
      </w:r>
      <w:r w:rsidRPr="00C47C68">
        <w:rPr>
          <w:noProof/>
        </w:rPr>
        <w:t xml:space="preserve">PUCCH Spatial Relation Info with </w:t>
      </w:r>
      <w:r w:rsidRPr="00C47C68">
        <w:rPr>
          <w:i/>
        </w:rPr>
        <w:t>PUCCH-SpatialRelationInfoId</w:t>
      </w:r>
      <w:r w:rsidRPr="00C47C68">
        <w:t xml:space="preserve"> </w:t>
      </w:r>
      <w:r w:rsidR="00BC73A2" w:rsidRPr="00C47C68">
        <w:t xml:space="preserve">equal to </w:t>
      </w:r>
      <w:r w:rsidRPr="00C47C68">
        <w:t>i</w:t>
      </w:r>
      <w:r w:rsidR="002B0E6A" w:rsidRPr="00C47C68">
        <w:t xml:space="preserve"> </w:t>
      </w:r>
      <w:r w:rsidR="00BC73A2" w:rsidRPr="00C47C68">
        <w:t>+</w:t>
      </w:r>
      <w:r w:rsidR="002B0E6A" w:rsidRPr="00C47C68">
        <w:t xml:space="preserve"> </w:t>
      </w:r>
      <w:r w:rsidR="00BC73A2" w:rsidRPr="00C47C68">
        <w:t>1</w:t>
      </w:r>
      <w:r w:rsidRPr="00C47C68">
        <w:t xml:space="preserve"> </w:t>
      </w:r>
      <w:r w:rsidR="005D2036" w:rsidRPr="00C47C68">
        <w:rPr>
          <w:lang w:eastAsia="ko-KR"/>
        </w:rPr>
        <w:t>shall</w:t>
      </w:r>
      <w:r w:rsidR="005D2036" w:rsidRPr="00C47C68">
        <w:t xml:space="preserve"> </w:t>
      </w:r>
      <w:r w:rsidRPr="00C47C68">
        <w:t xml:space="preserve">be activated. The </w:t>
      </w:r>
      <w:r w:rsidRPr="00C47C68">
        <w:rPr>
          <w:noProof/>
        </w:rPr>
        <w:t>S</w:t>
      </w:r>
      <w:r w:rsidRPr="00C47C68">
        <w:rPr>
          <w:noProof/>
          <w:vertAlign w:val="subscript"/>
        </w:rPr>
        <w:t>i</w:t>
      </w:r>
      <w:r w:rsidRPr="00C47C68">
        <w:t xml:space="preserve"> field is set to 0 to indicate </w:t>
      </w:r>
      <w:r w:rsidRPr="00C47C68">
        <w:rPr>
          <w:noProof/>
        </w:rPr>
        <w:t xml:space="preserve">PUCCH Spatial Relation Info with </w:t>
      </w:r>
      <w:r w:rsidRPr="00C47C68">
        <w:rPr>
          <w:i/>
        </w:rPr>
        <w:t>PUCCH-SpatialRelationInfoId</w:t>
      </w:r>
      <w:r w:rsidRPr="00C47C68">
        <w:t xml:space="preserve"> </w:t>
      </w:r>
      <w:r w:rsidR="00BC73A2" w:rsidRPr="00C47C68">
        <w:t xml:space="preserve">equal to </w:t>
      </w:r>
      <w:r w:rsidRPr="00C47C68">
        <w:t>i</w:t>
      </w:r>
      <w:r w:rsidR="002B0E6A" w:rsidRPr="00C47C68">
        <w:t xml:space="preserve"> </w:t>
      </w:r>
      <w:r w:rsidR="00BC73A2" w:rsidRPr="00C47C68">
        <w:t>+</w:t>
      </w:r>
      <w:r w:rsidR="002B0E6A" w:rsidRPr="00C47C68">
        <w:t xml:space="preserve"> </w:t>
      </w:r>
      <w:r w:rsidR="00BC73A2" w:rsidRPr="00C47C68">
        <w:t>1</w:t>
      </w:r>
      <w:r w:rsidRPr="00C47C68">
        <w:t xml:space="preserve"> </w:t>
      </w:r>
      <w:r w:rsidR="005D2036" w:rsidRPr="00C47C68">
        <w:rPr>
          <w:lang w:eastAsia="ko-KR"/>
        </w:rPr>
        <w:t>shall</w:t>
      </w:r>
      <w:r w:rsidR="005D2036" w:rsidRPr="00C47C68">
        <w:t xml:space="preserve"> </w:t>
      </w:r>
      <w:r w:rsidRPr="00C47C68">
        <w:t>be deactivated. Only a single PUCCH Spatial Relation Info can be active for a PUCCH Resource at a time;</w:t>
      </w:r>
    </w:p>
    <w:p w14:paraId="1471B5AC" w14:textId="77777777" w:rsidR="00411627" w:rsidRPr="00C47C68" w:rsidRDefault="00411627" w:rsidP="00411627">
      <w:pPr>
        <w:pStyle w:val="B1"/>
        <w:rPr>
          <w:lang w:eastAsia="ko-KR"/>
        </w:rPr>
      </w:pPr>
      <w:r w:rsidRPr="00C47C68">
        <w:rPr>
          <w:lang w:eastAsia="ko-KR"/>
        </w:rPr>
        <w:t>-</w:t>
      </w:r>
      <w:r w:rsidRPr="00C47C68">
        <w:rPr>
          <w:lang w:eastAsia="ko-KR"/>
        </w:rPr>
        <w:tab/>
        <w:t>R: Reserved bit, set to 0.</w:t>
      </w:r>
    </w:p>
    <w:p w14:paraId="69533CD5" w14:textId="77777777" w:rsidR="00411627" w:rsidRPr="00C47C68" w:rsidRDefault="00411627" w:rsidP="00411627">
      <w:pPr>
        <w:pStyle w:val="TH"/>
        <w:rPr>
          <w:lang w:eastAsia="ko-KR"/>
        </w:rPr>
      </w:pPr>
      <w:r w:rsidRPr="00C47C68">
        <w:object w:dxaOrig="5712" w:dyaOrig="2161" w14:anchorId="377753F4">
          <v:shape id="_x0000_i1060" type="#_x0000_t75" style="width:285pt;height:108pt" o:ole="">
            <v:imagedata r:id="rId79" o:title=""/>
          </v:shape>
          <o:OLEObject Type="Embed" ProgID="Visio.Drawing.15" ShapeID="_x0000_i1060" DrawAspect="Content" ObjectID="_1734868990" r:id="rId80"/>
        </w:object>
      </w:r>
    </w:p>
    <w:p w14:paraId="39519DCE" w14:textId="77777777" w:rsidR="00411627" w:rsidRPr="00C47C68" w:rsidRDefault="00411627" w:rsidP="00411627">
      <w:pPr>
        <w:pStyle w:val="TF"/>
        <w:rPr>
          <w:lang w:eastAsia="ko-KR"/>
        </w:rPr>
      </w:pPr>
      <w:r w:rsidRPr="00C47C68">
        <w:rPr>
          <w:noProof/>
          <w:lang w:eastAsia="ko-KR"/>
        </w:rPr>
        <w:t xml:space="preserve">Figure 6.1.3.18-1: PUCCH spatial relation Activation/Deactivation </w:t>
      </w:r>
      <w:r w:rsidRPr="00C47C68">
        <w:rPr>
          <w:lang w:eastAsia="ko-KR"/>
        </w:rPr>
        <w:t>MAC CE</w:t>
      </w:r>
    </w:p>
    <w:p w14:paraId="0B1FCD4B" w14:textId="77777777" w:rsidR="00411627" w:rsidRPr="00C47C68" w:rsidRDefault="00411627" w:rsidP="00411627">
      <w:pPr>
        <w:pStyle w:val="Heading4"/>
        <w:rPr>
          <w:noProof/>
          <w:lang w:eastAsia="ko-KR"/>
        </w:rPr>
      </w:pPr>
      <w:bookmarkStart w:id="1476" w:name="_Toc29239897"/>
      <w:bookmarkStart w:id="1477" w:name="_Toc37296296"/>
      <w:bookmarkStart w:id="1478" w:name="_Toc46490427"/>
      <w:bookmarkStart w:id="1479" w:name="_Toc52752122"/>
      <w:bookmarkStart w:id="1480" w:name="_Toc52796584"/>
      <w:bookmarkStart w:id="1481" w:name="_Toc115558031"/>
      <w:r w:rsidRPr="00C47C68">
        <w:rPr>
          <w:noProof/>
          <w:lang w:eastAsia="ko-KR"/>
        </w:rPr>
        <w:t>6.1.3.19</w:t>
      </w:r>
      <w:r w:rsidRPr="00C47C68">
        <w:rPr>
          <w:noProof/>
          <w:lang w:eastAsia="ko-KR"/>
        </w:rPr>
        <w:tab/>
      </w:r>
      <w:bookmarkStart w:id="1482" w:name="_Hlk508797655"/>
      <w:r w:rsidRPr="00C47C68">
        <w:t>SP ZP CSI-RS Resource Set</w:t>
      </w:r>
      <w:r w:rsidRPr="00C47C68">
        <w:rPr>
          <w:noProof/>
          <w:lang w:eastAsia="ko-KR"/>
        </w:rPr>
        <w:t xml:space="preserve"> Activation/Deactivation MAC CE</w:t>
      </w:r>
      <w:bookmarkEnd w:id="1476"/>
      <w:bookmarkEnd w:id="1477"/>
      <w:bookmarkEnd w:id="1478"/>
      <w:bookmarkEnd w:id="1479"/>
      <w:bookmarkEnd w:id="1480"/>
      <w:bookmarkEnd w:id="1481"/>
      <w:bookmarkEnd w:id="1482"/>
    </w:p>
    <w:p w14:paraId="5E136779" w14:textId="77777777" w:rsidR="00411627" w:rsidRPr="00C47C68" w:rsidRDefault="00411627" w:rsidP="00411627">
      <w:pPr>
        <w:rPr>
          <w:lang w:eastAsia="ko-KR"/>
        </w:rPr>
      </w:pPr>
      <w:r w:rsidRPr="00C47C68">
        <w:rPr>
          <w:lang w:eastAsia="ko-KR"/>
        </w:rPr>
        <w:t xml:space="preserve">The </w:t>
      </w:r>
      <w:r w:rsidRPr="00C47C68">
        <w:t>SP ZP CSI-RS Resource Set</w:t>
      </w:r>
      <w:r w:rsidRPr="00C47C68">
        <w:rPr>
          <w:noProof/>
          <w:lang w:eastAsia="ko-KR"/>
        </w:rPr>
        <w:t xml:space="preserve"> Activation/Deactivation</w:t>
      </w:r>
      <w:r w:rsidRPr="00C47C68">
        <w:rPr>
          <w:lang w:eastAsia="ko-KR"/>
        </w:rPr>
        <w:t xml:space="preserve"> MAC CE is identified by a MAC subheader with LCID as specified in Table 6.2.1-1. It has a fixed size of 16 bits with following fields:</w:t>
      </w:r>
    </w:p>
    <w:p w14:paraId="297573C3" w14:textId="77777777" w:rsidR="00411627" w:rsidRPr="00C47C68" w:rsidRDefault="00411627" w:rsidP="00411627">
      <w:pPr>
        <w:pStyle w:val="B1"/>
        <w:rPr>
          <w:noProof/>
          <w:lang w:eastAsia="ko-KR"/>
        </w:rPr>
      </w:pPr>
      <w:r w:rsidRPr="00C47C68">
        <w:rPr>
          <w:noProof/>
          <w:lang w:eastAsia="ko-KR"/>
        </w:rPr>
        <w:t>-</w:t>
      </w:r>
      <w:r w:rsidRPr="00C47C68">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C47C68" w:rsidRDefault="00411627" w:rsidP="00411627">
      <w:pPr>
        <w:pStyle w:val="B1"/>
        <w:rPr>
          <w:noProof/>
        </w:rPr>
      </w:pPr>
      <w:r w:rsidRPr="00C47C68">
        <w:rPr>
          <w:noProof/>
        </w:rPr>
        <w:t>-</w:t>
      </w:r>
      <w:r w:rsidRPr="00C47C68">
        <w:rPr>
          <w:noProof/>
        </w:rPr>
        <w:tab/>
        <w:t xml:space="preserve">Serving Cell ID: </w:t>
      </w:r>
      <w:r w:rsidRPr="00C47C68">
        <w:rPr>
          <w:rFonts w:eastAsia="SimSun"/>
          <w:noProof/>
          <w:lang w:eastAsia="zh-CN"/>
        </w:rPr>
        <w:t>This field indicates the identity of the Serving Cell for which the MAC CE applies. The length of the field is 5 bits;</w:t>
      </w:r>
    </w:p>
    <w:p w14:paraId="43B06E21" w14:textId="77777777" w:rsidR="00411627" w:rsidRPr="00C47C68" w:rsidRDefault="00411627" w:rsidP="00411627">
      <w:pPr>
        <w:pStyle w:val="B1"/>
        <w:rPr>
          <w:noProof/>
        </w:rPr>
      </w:pPr>
      <w:r w:rsidRPr="00C47C68">
        <w:rPr>
          <w:noProof/>
        </w:rPr>
        <w:t>-</w:t>
      </w:r>
      <w:r w:rsidRPr="00C47C68">
        <w:rPr>
          <w:noProof/>
        </w:rPr>
        <w:tab/>
        <w:t xml:space="preserve">BWP ID: This field </w:t>
      </w:r>
      <w:r w:rsidR="000A41A7" w:rsidRPr="00C47C68">
        <w:rPr>
          <w:noProof/>
        </w:rPr>
        <w:t>indicates a DL BWP</w:t>
      </w:r>
      <w:r w:rsidRPr="00C47C68">
        <w:rPr>
          <w:noProof/>
        </w:rPr>
        <w:t xml:space="preserve"> </w:t>
      </w:r>
      <w:r w:rsidRPr="00C47C68">
        <w:rPr>
          <w:rFonts w:eastAsia="SimSun"/>
          <w:noProof/>
          <w:lang w:eastAsia="zh-CN"/>
        </w:rPr>
        <w:t>for which the MAC CE applies</w:t>
      </w:r>
      <w:r w:rsidR="000A41A7" w:rsidRPr="00C47C68">
        <w:rPr>
          <w:rFonts w:eastAsia="SimSun"/>
          <w:noProof/>
          <w:lang w:eastAsia="zh-CN"/>
        </w:rPr>
        <w:t xml:space="preserve"> as the codepoint value of the DCI </w:t>
      </w:r>
      <w:r w:rsidR="000A41A7" w:rsidRPr="00C47C68">
        <w:rPr>
          <w:rFonts w:eastAsia="SimSun"/>
          <w:i/>
          <w:noProof/>
          <w:lang w:eastAsia="zh-CN"/>
        </w:rPr>
        <w:t>bandwidth part indicator</w:t>
      </w:r>
      <w:r w:rsidR="000A41A7" w:rsidRPr="00C47C68">
        <w:rPr>
          <w:rFonts w:eastAsia="SimSun"/>
          <w:noProof/>
          <w:lang w:eastAsia="zh-CN"/>
        </w:rPr>
        <w:t xml:space="preserve"> field as specified in TS 38.212 [9]</w:t>
      </w:r>
      <w:r w:rsidRPr="00C47C68">
        <w:rPr>
          <w:noProof/>
        </w:rPr>
        <w:t>. The length of the BWP ID field is 2 bits;</w:t>
      </w:r>
    </w:p>
    <w:p w14:paraId="627DD0A9" w14:textId="77777777" w:rsidR="00411627" w:rsidRPr="00C47C68" w:rsidRDefault="00411627" w:rsidP="00411627">
      <w:pPr>
        <w:pStyle w:val="B1"/>
        <w:rPr>
          <w:noProof/>
        </w:rPr>
      </w:pPr>
      <w:r w:rsidRPr="00C47C68">
        <w:rPr>
          <w:noProof/>
          <w:lang w:eastAsia="ko-KR"/>
        </w:rPr>
        <w:t>-</w:t>
      </w:r>
      <w:r w:rsidRPr="00C47C68">
        <w:rPr>
          <w:noProof/>
          <w:lang w:eastAsia="ko-KR"/>
        </w:rPr>
        <w:tab/>
      </w:r>
      <w:bookmarkStart w:id="1483" w:name="_Hlk508797672"/>
      <w:r w:rsidRPr="00C47C68">
        <w:rPr>
          <w:noProof/>
          <w:lang w:eastAsia="ko-KR"/>
        </w:rPr>
        <w:t>SP ZP CSI-RS resource set ID</w:t>
      </w:r>
      <w:r w:rsidRPr="00C47C68">
        <w:rPr>
          <w:noProof/>
        </w:rPr>
        <w:t xml:space="preserve">: This field contains an index of </w:t>
      </w:r>
      <w:r w:rsidRPr="00C47C68">
        <w:rPr>
          <w:i/>
        </w:rPr>
        <w:t>sp-ZP-CSI-RS-ResourceSetsToAddModList</w:t>
      </w:r>
      <w:r w:rsidRPr="00C47C68">
        <w:t>, as specified in TS 38.331 [</w:t>
      </w:r>
      <w:r w:rsidR="007A2F81" w:rsidRPr="00C47C68">
        <w:t>5</w:t>
      </w:r>
      <w:r w:rsidRPr="00C47C68">
        <w:t xml:space="preserve">], indicating the </w:t>
      </w:r>
      <w:r w:rsidRPr="00C47C68">
        <w:rPr>
          <w:lang w:eastAsia="ko-KR"/>
        </w:rPr>
        <w:t xml:space="preserve">Semi Persistent </w:t>
      </w:r>
      <w:r w:rsidRPr="00C47C68">
        <w:rPr>
          <w:noProof/>
        </w:rPr>
        <w:t xml:space="preserve">ZP CSI-RS resource set, which </w:t>
      </w:r>
      <w:r w:rsidR="005D2036" w:rsidRPr="00C47C68">
        <w:rPr>
          <w:noProof/>
          <w:lang w:eastAsia="ko-KR"/>
        </w:rPr>
        <w:t>shall</w:t>
      </w:r>
      <w:r w:rsidR="005D2036" w:rsidRPr="00C47C68">
        <w:rPr>
          <w:noProof/>
        </w:rPr>
        <w:t xml:space="preserve"> </w:t>
      </w:r>
      <w:r w:rsidRPr="00C47C68">
        <w:rPr>
          <w:noProof/>
        </w:rPr>
        <w:t>be activated or deactivated. The length of the field is 4 bits;</w:t>
      </w:r>
      <w:bookmarkEnd w:id="1483"/>
    </w:p>
    <w:p w14:paraId="0FBADA16" w14:textId="77777777" w:rsidR="00411627" w:rsidRPr="00C47C68" w:rsidRDefault="00411627" w:rsidP="00411627">
      <w:pPr>
        <w:pStyle w:val="B1"/>
        <w:rPr>
          <w:lang w:eastAsia="ko-KR"/>
        </w:rPr>
      </w:pPr>
      <w:r w:rsidRPr="00C47C68">
        <w:rPr>
          <w:lang w:eastAsia="ko-KR"/>
        </w:rPr>
        <w:t>-</w:t>
      </w:r>
      <w:r w:rsidRPr="00C47C68">
        <w:rPr>
          <w:lang w:eastAsia="ko-KR"/>
        </w:rPr>
        <w:tab/>
        <w:t>R: Reserved bit, set to 0.</w:t>
      </w:r>
    </w:p>
    <w:p w14:paraId="0E4D26AE" w14:textId="77777777" w:rsidR="00411627" w:rsidRPr="00C47C68" w:rsidRDefault="00411627" w:rsidP="00411627">
      <w:pPr>
        <w:pStyle w:val="TH"/>
        <w:rPr>
          <w:lang w:eastAsia="ko-KR"/>
        </w:rPr>
      </w:pPr>
      <w:r w:rsidRPr="00C47C68">
        <w:object w:dxaOrig="5712" w:dyaOrig="1596" w14:anchorId="77DC862A">
          <v:shape id="_x0000_i1061" type="#_x0000_t75" style="width:285pt;height:79.5pt" o:ole="">
            <v:imagedata r:id="rId81" o:title=""/>
          </v:shape>
          <o:OLEObject Type="Embed" ProgID="Visio.Drawing.15" ShapeID="_x0000_i1061" DrawAspect="Content" ObjectID="_1734868991" r:id="rId82"/>
        </w:object>
      </w:r>
    </w:p>
    <w:p w14:paraId="40D1ACE4" w14:textId="77777777" w:rsidR="00411627" w:rsidRPr="00C47C68" w:rsidRDefault="00411627" w:rsidP="00411627">
      <w:pPr>
        <w:pStyle w:val="TF"/>
        <w:rPr>
          <w:lang w:eastAsia="ko-KR"/>
        </w:rPr>
      </w:pPr>
      <w:r w:rsidRPr="00C47C68">
        <w:rPr>
          <w:noProof/>
          <w:lang w:eastAsia="ko-KR"/>
        </w:rPr>
        <w:t xml:space="preserve">Figure 6.1.3.19-1: </w:t>
      </w:r>
      <w:r w:rsidRPr="00C47C68">
        <w:t xml:space="preserve">SP ZP CSI-RS Resource Set </w:t>
      </w:r>
      <w:r w:rsidRPr="00C47C68">
        <w:rPr>
          <w:noProof/>
          <w:lang w:eastAsia="ko-KR"/>
        </w:rPr>
        <w:t xml:space="preserve">Activation/Deactivation </w:t>
      </w:r>
      <w:r w:rsidRPr="00C47C68">
        <w:rPr>
          <w:lang w:eastAsia="ko-KR"/>
        </w:rPr>
        <w:t>MAC CE</w:t>
      </w:r>
    </w:p>
    <w:p w14:paraId="46E26BD6" w14:textId="77777777" w:rsidR="0026647C" w:rsidRPr="00C47C68" w:rsidRDefault="0026647C" w:rsidP="0026647C">
      <w:pPr>
        <w:pStyle w:val="Heading4"/>
        <w:rPr>
          <w:noProof/>
          <w:lang w:eastAsia="zh-CN"/>
        </w:rPr>
      </w:pPr>
      <w:bookmarkStart w:id="1484" w:name="_Toc29239898"/>
      <w:bookmarkStart w:id="1485" w:name="_Toc37296297"/>
      <w:bookmarkStart w:id="1486" w:name="_Toc46490428"/>
      <w:bookmarkStart w:id="1487" w:name="_Toc52752123"/>
      <w:bookmarkStart w:id="1488" w:name="_Toc52796585"/>
      <w:bookmarkStart w:id="1489" w:name="_Toc115558032"/>
      <w:r w:rsidRPr="00C47C68">
        <w:rPr>
          <w:noProof/>
        </w:rPr>
        <w:t>6.1.3.</w:t>
      </w:r>
      <w:r w:rsidRPr="00C47C68">
        <w:rPr>
          <w:noProof/>
          <w:lang w:eastAsia="zh-CN"/>
        </w:rPr>
        <w:t>20</w:t>
      </w:r>
      <w:r w:rsidRPr="00C47C68">
        <w:rPr>
          <w:noProof/>
        </w:rPr>
        <w:tab/>
        <w:t xml:space="preserve">Recommended bit rate MAC </w:t>
      </w:r>
      <w:r w:rsidR="00A75B60" w:rsidRPr="00C47C68">
        <w:rPr>
          <w:noProof/>
        </w:rPr>
        <w:t>CE</w:t>
      </w:r>
      <w:bookmarkEnd w:id="1484"/>
      <w:bookmarkEnd w:id="1485"/>
      <w:bookmarkEnd w:id="1486"/>
      <w:bookmarkEnd w:id="1487"/>
      <w:bookmarkEnd w:id="1488"/>
      <w:bookmarkEnd w:id="1489"/>
    </w:p>
    <w:p w14:paraId="774FD5BE" w14:textId="77777777" w:rsidR="0026647C" w:rsidRPr="00C47C68" w:rsidRDefault="0026647C" w:rsidP="0026647C">
      <w:pPr>
        <w:rPr>
          <w:noProof/>
        </w:rPr>
      </w:pPr>
      <w:r w:rsidRPr="00C47C68">
        <w:rPr>
          <w:noProof/>
        </w:rPr>
        <w:t xml:space="preserve">The </w:t>
      </w:r>
      <w:r w:rsidR="007A2F81" w:rsidRPr="00C47C68">
        <w:rPr>
          <w:noProof/>
        </w:rPr>
        <w:t>R</w:t>
      </w:r>
      <w:r w:rsidRPr="00C47C68">
        <w:rPr>
          <w:noProof/>
        </w:rPr>
        <w:t xml:space="preserve">ecommended bit rate MAC </w:t>
      </w:r>
      <w:r w:rsidR="00A75B60" w:rsidRPr="00C47C68">
        <w:rPr>
          <w:noProof/>
        </w:rPr>
        <w:t>CE</w:t>
      </w:r>
      <w:r w:rsidRPr="00C47C68">
        <w:rPr>
          <w:noProof/>
        </w:rPr>
        <w:t xml:space="preserve"> is identified by a MAC subheader with LCID as specified in </w:t>
      </w:r>
      <w:r w:rsidR="00A75B60" w:rsidRPr="00C47C68">
        <w:rPr>
          <w:noProof/>
        </w:rPr>
        <w:t>T</w:t>
      </w:r>
      <w:r w:rsidRPr="00C47C68">
        <w:rPr>
          <w:noProof/>
        </w:rPr>
        <w:t>ables 6.2.1-1 and 6.2.1-2 for bit rate recommendation message from the gNB to the UE and bit rate recommendation query message from the UE to the gNB, respectively. It</w:t>
      </w:r>
      <w:r w:rsidRPr="00C47C68">
        <w:t xml:space="preserve"> has a fixed size and consists of two octets defined as follows (</w:t>
      </w:r>
      <w:r w:rsidR="00A75B60" w:rsidRPr="00C47C68">
        <w:t>F</w:t>
      </w:r>
      <w:r w:rsidRPr="00C47C68">
        <w:t>igure 6.1.3.20-1):</w:t>
      </w:r>
    </w:p>
    <w:p w14:paraId="4CC7D488" w14:textId="77777777" w:rsidR="0026647C" w:rsidRPr="00C47C68" w:rsidRDefault="0026647C" w:rsidP="0026647C">
      <w:pPr>
        <w:pStyle w:val="B1"/>
      </w:pPr>
      <w:r w:rsidRPr="00C47C68">
        <w:t>-</w:t>
      </w:r>
      <w:r w:rsidRPr="00C47C68">
        <w:tab/>
      </w:r>
      <w:r w:rsidRPr="00C47C68">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C47C68" w:rsidRDefault="0026647C" w:rsidP="0026647C">
      <w:pPr>
        <w:pStyle w:val="B1"/>
      </w:pPr>
      <w:r w:rsidRPr="00C47C68">
        <w:t>-</w:t>
      </w:r>
      <w:r w:rsidRPr="00C47C68">
        <w:tab/>
        <w:t xml:space="preserve">Uplink/Downlink (UL/DL): This field indicates whether the recommended bit rate </w:t>
      </w:r>
      <w:r w:rsidRPr="00C47C68">
        <w:rPr>
          <w:noProof/>
          <w:lang w:eastAsia="zh-CN"/>
        </w:rPr>
        <w:t xml:space="preserve">or the recommended bit rate query </w:t>
      </w:r>
      <w:r w:rsidRPr="00C47C68">
        <w:t xml:space="preserve">applies to uplink or downlink. The length of the field is 1 bit. </w:t>
      </w:r>
      <w:r w:rsidRPr="00C47C68">
        <w:rPr>
          <w:noProof/>
        </w:rPr>
        <w:t>The UL/DL field set to 0 indicates downlink. The UL/DL field set to 1 indicates uplink;</w:t>
      </w:r>
    </w:p>
    <w:p w14:paraId="613D2697" w14:textId="77777777" w:rsidR="0026647C" w:rsidRPr="00C47C68" w:rsidRDefault="0026647C" w:rsidP="0026647C">
      <w:pPr>
        <w:pStyle w:val="B1"/>
        <w:rPr>
          <w:noProof/>
          <w:lang w:eastAsia="zh-CN"/>
        </w:rPr>
      </w:pPr>
      <w:r w:rsidRPr="00C47C68">
        <w:t>-</w:t>
      </w:r>
      <w:r w:rsidRPr="00C47C68">
        <w:tab/>
        <w:t>Bit Rate: This field indicates an index to Table 6.1.3.</w:t>
      </w:r>
      <w:r w:rsidR="00A75B60" w:rsidRPr="00C47C68">
        <w:rPr>
          <w:lang w:eastAsia="zh-CN"/>
        </w:rPr>
        <w:t>20</w:t>
      </w:r>
      <w:r w:rsidRPr="00C47C68">
        <w:t xml:space="preserve">-1. The length of the field is 6 bits. For bit </w:t>
      </w:r>
      <w:r w:rsidRPr="00C47C68">
        <w:rPr>
          <w:noProof/>
        </w:rPr>
        <w:t>rate recommendation the value indicates the recommended bit rate. For bit rate recommendation query the value indicates the desired bit rate;</w:t>
      </w:r>
    </w:p>
    <w:p w14:paraId="01FE6938" w14:textId="79C487B3" w:rsidR="00AF08D2" w:rsidRPr="00C47C68" w:rsidRDefault="00AF08D2" w:rsidP="00AF08D2">
      <w:pPr>
        <w:pStyle w:val="B1"/>
        <w:rPr>
          <w:noProof/>
          <w:lang w:eastAsia="zh-CN"/>
        </w:rPr>
      </w:pPr>
      <w:r w:rsidRPr="00C47C68">
        <w:rPr>
          <w:noProof/>
        </w:rPr>
        <w:t>-</w:t>
      </w:r>
      <w:r w:rsidRPr="00C47C68">
        <w:rPr>
          <w:noProof/>
        </w:rPr>
        <w:tab/>
        <w:t xml:space="preserve">X: Bit rate multiplier. For UEs supporting recommended bit rate multiplier, when </w:t>
      </w:r>
      <w:r w:rsidRPr="00C47C68">
        <w:rPr>
          <w:i/>
          <w:iCs/>
          <w:noProof/>
        </w:rPr>
        <w:t>bitRateMultiplier</w:t>
      </w:r>
      <w:r w:rsidRPr="00C47C68">
        <w:rPr>
          <w:noProof/>
        </w:rPr>
        <w:t xml:space="preserve"> is configured for the logical channel indicated by LCID field, X field set to 1 indicates the actual value of bit rate is the value corresponding to the index indicated by the Bit Rate field multiplied by </w:t>
      </w:r>
      <w:r w:rsidRPr="00C47C68">
        <w:rPr>
          <w:i/>
          <w:iCs/>
          <w:noProof/>
        </w:rPr>
        <w:t>bitRateMultiplier</w:t>
      </w:r>
      <w:r w:rsidRPr="00C47C68">
        <w:rPr>
          <w:noProof/>
        </w:rPr>
        <w:t xml:space="preserve"> as specified in TS</w:t>
      </w:r>
      <w:r w:rsidR="00780781" w:rsidRPr="00C47C68">
        <w:rPr>
          <w:noProof/>
        </w:rPr>
        <w:t xml:space="preserve"> </w:t>
      </w:r>
      <w:r w:rsidRPr="00C47C68">
        <w:rPr>
          <w:noProof/>
        </w:rPr>
        <w:t>38.331</w:t>
      </w:r>
      <w:r w:rsidR="00780781" w:rsidRPr="00C47C68">
        <w:rPr>
          <w:noProof/>
        </w:rPr>
        <w:t xml:space="preserve"> </w:t>
      </w:r>
      <w:r w:rsidRPr="00C47C68">
        <w:rPr>
          <w:noProof/>
        </w:rPr>
        <w:t>[5].</w:t>
      </w:r>
    </w:p>
    <w:p w14:paraId="18172E36" w14:textId="77777777" w:rsidR="0026647C" w:rsidRPr="00C47C68" w:rsidRDefault="0026647C" w:rsidP="0026647C">
      <w:pPr>
        <w:pStyle w:val="B1"/>
      </w:pPr>
      <w:r w:rsidRPr="00C47C68">
        <w:t>-</w:t>
      </w:r>
      <w:r w:rsidRPr="00C47C68">
        <w:tab/>
        <w:t>R: reserved bit, set to 0.</w:t>
      </w:r>
    </w:p>
    <w:p w14:paraId="4C548F2E" w14:textId="77777777" w:rsidR="0026647C" w:rsidRPr="00C47C68" w:rsidRDefault="00AF08D2" w:rsidP="0026647C">
      <w:pPr>
        <w:pStyle w:val="TH"/>
        <w:rPr>
          <w:lang w:eastAsia="zh-CN"/>
        </w:rPr>
      </w:pPr>
      <w:r w:rsidRPr="00C47C68">
        <w:rPr>
          <w:rFonts w:ascii="Times New Roman" w:hAnsi="Times New Roman"/>
          <w:lang w:eastAsia="en-US"/>
        </w:rPr>
        <w:object w:dxaOrig="5685" w:dyaOrig="1590" w14:anchorId="6213E0E2">
          <v:shape id="_x0000_i1062" type="#_x0000_t75" style="width:285.75pt;height:79.5pt" o:ole="">
            <v:imagedata r:id="rId83" o:title=""/>
          </v:shape>
          <o:OLEObject Type="Embed" ProgID="Visio.Drawing.15" ShapeID="_x0000_i1062" DrawAspect="Content" ObjectID="_1734868992" r:id="rId84"/>
        </w:object>
      </w:r>
    </w:p>
    <w:p w14:paraId="6305C614" w14:textId="77777777" w:rsidR="0026647C" w:rsidRPr="00C47C68" w:rsidRDefault="0026647C" w:rsidP="00475EB5">
      <w:pPr>
        <w:pStyle w:val="TF"/>
      </w:pPr>
      <w:r w:rsidRPr="00C47C68">
        <w:t>Figure 6.1.3.</w:t>
      </w:r>
      <w:r w:rsidRPr="00C47C68">
        <w:rPr>
          <w:lang w:eastAsia="zh-CN"/>
        </w:rPr>
        <w:t>20</w:t>
      </w:r>
      <w:r w:rsidRPr="00C47C68">
        <w:t xml:space="preserve">-1: Recommended bit rate MAC </w:t>
      </w:r>
      <w:r w:rsidR="00475EB5" w:rsidRPr="00C47C68">
        <w:t>CE</w:t>
      </w:r>
    </w:p>
    <w:p w14:paraId="6F8CDC75" w14:textId="77777777" w:rsidR="0026647C" w:rsidRPr="00C47C68" w:rsidRDefault="0026647C" w:rsidP="0026647C">
      <w:pPr>
        <w:pStyle w:val="TH"/>
        <w:rPr>
          <w:lang w:eastAsia="zh-CN"/>
        </w:rPr>
      </w:pPr>
      <w:r w:rsidRPr="00C47C68">
        <w:t>Table 6.1.3.</w:t>
      </w:r>
      <w:r w:rsidRPr="00C47C68">
        <w:rPr>
          <w:lang w:eastAsia="zh-CN"/>
        </w:rPr>
        <w:t>20</w:t>
      </w:r>
      <w:r w:rsidRPr="00C47C68">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9E7303" w:rsidRPr="00C47C68" w14:paraId="5166E98A" w14:textId="77777777" w:rsidTr="00A94A4B">
        <w:trPr>
          <w:jc w:val="center"/>
        </w:trPr>
        <w:tc>
          <w:tcPr>
            <w:tcW w:w="781" w:type="dxa"/>
            <w:shd w:val="clear" w:color="auto" w:fill="auto"/>
          </w:tcPr>
          <w:p w14:paraId="09F263A0" w14:textId="77777777" w:rsidR="0026647C" w:rsidRPr="00C47C68" w:rsidRDefault="0026647C" w:rsidP="004025A2">
            <w:pPr>
              <w:pStyle w:val="TAH"/>
              <w:rPr>
                <w:noProof/>
                <w:lang w:eastAsia="zh-CN"/>
              </w:rPr>
            </w:pPr>
            <w:r w:rsidRPr="00C47C68">
              <w:rPr>
                <w:noProof/>
                <w:lang w:eastAsia="zh-CN"/>
              </w:rPr>
              <w:t>Index</w:t>
            </w:r>
          </w:p>
        </w:tc>
        <w:tc>
          <w:tcPr>
            <w:tcW w:w="1607" w:type="dxa"/>
          </w:tcPr>
          <w:p w14:paraId="32E4B2FD" w14:textId="77777777" w:rsidR="0026647C" w:rsidRPr="00C47C68" w:rsidRDefault="0026647C" w:rsidP="004025A2">
            <w:pPr>
              <w:pStyle w:val="TAH"/>
              <w:rPr>
                <w:noProof/>
                <w:lang w:eastAsia="zh-CN"/>
              </w:rPr>
            </w:pPr>
            <w:r w:rsidRPr="00C47C68">
              <w:rPr>
                <w:noProof/>
                <w:lang w:eastAsia="zh-CN"/>
              </w:rPr>
              <w:t>NR</w:t>
            </w:r>
            <w:r w:rsidRPr="00C47C68">
              <w:rPr>
                <w:rFonts w:cs="Arial"/>
                <w:lang w:eastAsia="zh-CN"/>
              </w:rPr>
              <w:t xml:space="preserve"> Recommended Bit Rate value [kbit/s]</w:t>
            </w:r>
          </w:p>
        </w:tc>
        <w:tc>
          <w:tcPr>
            <w:tcW w:w="850" w:type="dxa"/>
            <w:shd w:val="clear" w:color="auto" w:fill="auto"/>
          </w:tcPr>
          <w:p w14:paraId="0AB360CA" w14:textId="77777777" w:rsidR="0026647C" w:rsidRPr="00C47C68" w:rsidRDefault="0026647C" w:rsidP="004025A2">
            <w:pPr>
              <w:pStyle w:val="TAH"/>
              <w:rPr>
                <w:noProof/>
                <w:lang w:eastAsia="zh-CN"/>
              </w:rPr>
            </w:pPr>
            <w:r w:rsidRPr="00C47C68">
              <w:rPr>
                <w:noProof/>
                <w:lang w:eastAsia="zh-CN"/>
              </w:rPr>
              <w:t>Index</w:t>
            </w:r>
          </w:p>
        </w:tc>
        <w:tc>
          <w:tcPr>
            <w:tcW w:w="1538" w:type="dxa"/>
          </w:tcPr>
          <w:p w14:paraId="1E94E6CC" w14:textId="77777777" w:rsidR="0026647C" w:rsidRPr="00C47C68" w:rsidRDefault="0026647C" w:rsidP="004025A2">
            <w:pPr>
              <w:pStyle w:val="TAH"/>
              <w:rPr>
                <w:rFonts w:cs="Arial"/>
                <w:lang w:eastAsia="zh-CN"/>
              </w:rPr>
            </w:pPr>
            <w:r w:rsidRPr="00C47C68">
              <w:rPr>
                <w:noProof/>
                <w:lang w:eastAsia="zh-CN"/>
              </w:rPr>
              <w:t>NR</w:t>
            </w:r>
            <w:r w:rsidRPr="00C47C68">
              <w:rPr>
                <w:rFonts w:cs="Arial"/>
                <w:lang w:eastAsia="zh-CN"/>
              </w:rPr>
              <w:t xml:space="preserve"> Recommended Bit Rate value [kbit/s]</w:t>
            </w:r>
          </w:p>
        </w:tc>
      </w:tr>
      <w:tr w:rsidR="009E7303" w:rsidRPr="00C47C68" w14:paraId="5C7B6664" w14:textId="77777777" w:rsidTr="00A94A4B">
        <w:trPr>
          <w:trHeight w:val="170"/>
          <w:jc w:val="center"/>
        </w:trPr>
        <w:tc>
          <w:tcPr>
            <w:tcW w:w="781" w:type="dxa"/>
            <w:shd w:val="clear" w:color="auto" w:fill="auto"/>
          </w:tcPr>
          <w:p w14:paraId="741A2D45" w14:textId="77777777" w:rsidR="0026647C" w:rsidRPr="00C47C68" w:rsidRDefault="0026647C" w:rsidP="004025A2">
            <w:pPr>
              <w:pStyle w:val="TAC"/>
              <w:rPr>
                <w:noProof/>
                <w:lang w:eastAsia="zh-CN"/>
              </w:rPr>
            </w:pPr>
            <w:r w:rsidRPr="00C47C68">
              <w:rPr>
                <w:noProof/>
                <w:lang w:eastAsia="zh-CN"/>
              </w:rPr>
              <w:t>0</w:t>
            </w:r>
          </w:p>
        </w:tc>
        <w:tc>
          <w:tcPr>
            <w:tcW w:w="1607" w:type="dxa"/>
          </w:tcPr>
          <w:p w14:paraId="2B479D9D" w14:textId="77777777" w:rsidR="0026647C" w:rsidRPr="00C47C68" w:rsidRDefault="00A94A4B" w:rsidP="004025A2">
            <w:pPr>
              <w:pStyle w:val="TAC"/>
              <w:rPr>
                <w:rFonts w:cs="Arial"/>
                <w:noProof/>
                <w:lang w:eastAsia="zh-CN"/>
              </w:rPr>
            </w:pPr>
            <w:r w:rsidRPr="00C47C68">
              <w:rPr>
                <w:rFonts w:cs="Arial"/>
                <w:noProof/>
                <w:lang w:eastAsia="zh-CN"/>
              </w:rPr>
              <w:t>Note 1</w:t>
            </w:r>
          </w:p>
        </w:tc>
        <w:tc>
          <w:tcPr>
            <w:tcW w:w="850" w:type="dxa"/>
            <w:shd w:val="clear" w:color="auto" w:fill="auto"/>
          </w:tcPr>
          <w:p w14:paraId="75765916" w14:textId="77777777" w:rsidR="0026647C" w:rsidRPr="00C47C68" w:rsidRDefault="0026647C" w:rsidP="004025A2">
            <w:pPr>
              <w:pStyle w:val="TAC"/>
              <w:rPr>
                <w:noProof/>
                <w:lang w:eastAsia="zh-CN"/>
              </w:rPr>
            </w:pPr>
            <w:r w:rsidRPr="00C47C68">
              <w:rPr>
                <w:noProof/>
                <w:lang w:eastAsia="zh-CN"/>
              </w:rPr>
              <w:t>32</w:t>
            </w:r>
          </w:p>
        </w:tc>
        <w:tc>
          <w:tcPr>
            <w:tcW w:w="1538" w:type="dxa"/>
            <w:vAlign w:val="bottom"/>
          </w:tcPr>
          <w:p w14:paraId="5844A504" w14:textId="77777777" w:rsidR="0026647C" w:rsidRPr="00C47C68" w:rsidRDefault="0026647C" w:rsidP="004025A2">
            <w:pPr>
              <w:pStyle w:val="TAC"/>
              <w:rPr>
                <w:noProof/>
                <w:lang w:eastAsia="zh-CN"/>
              </w:rPr>
            </w:pPr>
            <w:r w:rsidRPr="00C47C68">
              <w:rPr>
                <w:rFonts w:cs="Arial"/>
                <w:szCs w:val="18"/>
              </w:rPr>
              <w:t>700</w:t>
            </w:r>
          </w:p>
        </w:tc>
      </w:tr>
      <w:tr w:rsidR="009E7303" w:rsidRPr="00C47C68" w14:paraId="3A6833D2" w14:textId="77777777" w:rsidTr="00A94A4B">
        <w:trPr>
          <w:trHeight w:val="170"/>
          <w:jc w:val="center"/>
        </w:trPr>
        <w:tc>
          <w:tcPr>
            <w:tcW w:w="781" w:type="dxa"/>
            <w:shd w:val="clear" w:color="auto" w:fill="auto"/>
          </w:tcPr>
          <w:p w14:paraId="0513DF4D" w14:textId="77777777" w:rsidR="0026647C" w:rsidRPr="00C47C68" w:rsidRDefault="0026647C" w:rsidP="004025A2">
            <w:pPr>
              <w:pStyle w:val="TAC"/>
              <w:rPr>
                <w:noProof/>
                <w:lang w:eastAsia="zh-CN"/>
              </w:rPr>
            </w:pPr>
            <w:r w:rsidRPr="00C47C68">
              <w:rPr>
                <w:noProof/>
                <w:lang w:eastAsia="zh-CN"/>
              </w:rPr>
              <w:t>1</w:t>
            </w:r>
          </w:p>
        </w:tc>
        <w:tc>
          <w:tcPr>
            <w:tcW w:w="1607" w:type="dxa"/>
            <w:vAlign w:val="bottom"/>
          </w:tcPr>
          <w:p w14:paraId="666A3FB2" w14:textId="77777777" w:rsidR="0026647C" w:rsidRPr="00C47C68" w:rsidRDefault="0026647C" w:rsidP="004025A2">
            <w:pPr>
              <w:pStyle w:val="TAC"/>
              <w:rPr>
                <w:noProof/>
                <w:lang w:eastAsia="zh-CN"/>
              </w:rPr>
            </w:pPr>
            <w:r w:rsidRPr="00C47C68">
              <w:rPr>
                <w:rFonts w:cs="Arial"/>
                <w:szCs w:val="18"/>
                <w:lang w:eastAsia="zh-CN"/>
              </w:rPr>
              <w:t>0</w:t>
            </w:r>
          </w:p>
        </w:tc>
        <w:tc>
          <w:tcPr>
            <w:tcW w:w="850" w:type="dxa"/>
            <w:shd w:val="clear" w:color="auto" w:fill="auto"/>
          </w:tcPr>
          <w:p w14:paraId="151A8EBF" w14:textId="77777777" w:rsidR="0026647C" w:rsidRPr="00C47C68" w:rsidRDefault="0026647C" w:rsidP="004025A2">
            <w:pPr>
              <w:pStyle w:val="TAC"/>
              <w:rPr>
                <w:noProof/>
                <w:lang w:eastAsia="zh-CN"/>
              </w:rPr>
            </w:pPr>
            <w:r w:rsidRPr="00C47C68">
              <w:rPr>
                <w:noProof/>
                <w:lang w:eastAsia="zh-CN"/>
              </w:rPr>
              <w:t>33</w:t>
            </w:r>
          </w:p>
        </w:tc>
        <w:tc>
          <w:tcPr>
            <w:tcW w:w="1538" w:type="dxa"/>
            <w:vAlign w:val="bottom"/>
          </w:tcPr>
          <w:p w14:paraId="36E2EB43" w14:textId="77777777" w:rsidR="0026647C" w:rsidRPr="00C47C68" w:rsidRDefault="0026647C" w:rsidP="004025A2">
            <w:pPr>
              <w:pStyle w:val="TAC"/>
              <w:rPr>
                <w:noProof/>
                <w:lang w:eastAsia="zh-CN"/>
              </w:rPr>
            </w:pPr>
            <w:r w:rsidRPr="00C47C68">
              <w:rPr>
                <w:rFonts w:cs="Arial"/>
                <w:szCs w:val="18"/>
              </w:rPr>
              <w:t>800</w:t>
            </w:r>
          </w:p>
        </w:tc>
      </w:tr>
      <w:tr w:rsidR="009E7303" w:rsidRPr="00C47C68" w14:paraId="5E985AC5" w14:textId="77777777" w:rsidTr="00A94A4B">
        <w:trPr>
          <w:trHeight w:val="170"/>
          <w:jc w:val="center"/>
        </w:trPr>
        <w:tc>
          <w:tcPr>
            <w:tcW w:w="781" w:type="dxa"/>
          </w:tcPr>
          <w:p w14:paraId="4A98C7E5" w14:textId="77777777" w:rsidR="0026647C" w:rsidRPr="00C47C68" w:rsidRDefault="0026647C" w:rsidP="004025A2">
            <w:pPr>
              <w:pStyle w:val="TAC"/>
              <w:rPr>
                <w:noProof/>
                <w:lang w:eastAsia="zh-CN"/>
              </w:rPr>
            </w:pPr>
            <w:r w:rsidRPr="00C47C68">
              <w:rPr>
                <w:noProof/>
                <w:lang w:eastAsia="zh-CN"/>
              </w:rPr>
              <w:t>2</w:t>
            </w:r>
          </w:p>
        </w:tc>
        <w:tc>
          <w:tcPr>
            <w:tcW w:w="1607" w:type="dxa"/>
            <w:vAlign w:val="bottom"/>
          </w:tcPr>
          <w:p w14:paraId="62397667" w14:textId="77777777" w:rsidR="0026647C" w:rsidRPr="00C47C68" w:rsidRDefault="0026647C" w:rsidP="004025A2">
            <w:pPr>
              <w:pStyle w:val="TAC"/>
              <w:rPr>
                <w:noProof/>
              </w:rPr>
            </w:pPr>
            <w:r w:rsidRPr="00C47C68">
              <w:rPr>
                <w:rFonts w:cs="Arial"/>
                <w:szCs w:val="18"/>
              </w:rPr>
              <w:t>9</w:t>
            </w:r>
          </w:p>
        </w:tc>
        <w:tc>
          <w:tcPr>
            <w:tcW w:w="850" w:type="dxa"/>
            <w:shd w:val="clear" w:color="auto" w:fill="auto"/>
          </w:tcPr>
          <w:p w14:paraId="518041EE" w14:textId="77777777" w:rsidR="0026647C" w:rsidRPr="00C47C68" w:rsidRDefault="0026647C" w:rsidP="004025A2">
            <w:pPr>
              <w:pStyle w:val="TAC"/>
              <w:rPr>
                <w:noProof/>
              </w:rPr>
            </w:pPr>
            <w:r w:rsidRPr="00C47C68">
              <w:rPr>
                <w:noProof/>
              </w:rPr>
              <w:t>34</w:t>
            </w:r>
          </w:p>
        </w:tc>
        <w:tc>
          <w:tcPr>
            <w:tcW w:w="1538" w:type="dxa"/>
            <w:vAlign w:val="bottom"/>
          </w:tcPr>
          <w:p w14:paraId="406E329C" w14:textId="77777777" w:rsidR="0026647C" w:rsidRPr="00C47C68" w:rsidRDefault="0026647C" w:rsidP="004025A2">
            <w:pPr>
              <w:pStyle w:val="TAC"/>
              <w:rPr>
                <w:noProof/>
              </w:rPr>
            </w:pPr>
            <w:r w:rsidRPr="00C47C68">
              <w:rPr>
                <w:rFonts w:cs="Arial"/>
                <w:szCs w:val="18"/>
              </w:rPr>
              <w:t>900</w:t>
            </w:r>
          </w:p>
        </w:tc>
      </w:tr>
      <w:tr w:rsidR="009E7303" w:rsidRPr="00C47C68" w14:paraId="2A5D3C72" w14:textId="77777777" w:rsidTr="00A94A4B">
        <w:trPr>
          <w:trHeight w:val="170"/>
          <w:jc w:val="center"/>
        </w:trPr>
        <w:tc>
          <w:tcPr>
            <w:tcW w:w="781" w:type="dxa"/>
          </w:tcPr>
          <w:p w14:paraId="15DF1814" w14:textId="77777777" w:rsidR="0026647C" w:rsidRPr="00C47C68" w:rsidRDefault="0026647C" w:rsidP="004025A2">
            <w:pPr>
              <w:pStyle w:val="TAC"/>
              <w:rPr>
                <w:noProof/>
              </w:rPr>
            </w:pPr>
            <w:r w:rsidRPr="00C47C68">
              <w:rPr>
                <w:noProof/>
              </w:rPr>
              <w:t>3</w:t>
            </w:r>
          </w:p>
        </w:tc>
        <w:tc>
          <w:tcPr>
            <w:tcW w:w="1607" w:type="dxa"/>
            <w:vAlign w:val="bottom"/>
          </w:tcPr>
          <w:p w14:paraId="2AAB68F2" w14:textId="77777777" w:rsidR="0026647C" w:rsidRPr="00C47C68" w:rsidRDefault="0026647C" w:rsidP="004025A2">
            <w:pPr>
              <w:pStyle w:val="TAC"/>
              <w:rPr>
                <w:noProof/>
              </w:rPr>
            </w:pPr>
            <w:r w:rsidRPr="00C47C68">
              <w:rPr>
                <w:rFonts w:cs="Arial"/>
                <w:szCs w:val="18"/>
              </w:rPr>
              <w:t>11</w:t>
            </w:r>
          </w:p>
        </w:tc>
        <w:tc>
          <w:tcPr>
            <w:tcW w:w="850" w:type="dxa"/>
            <w:shd w:val="clear" w:color="auto" w:fill="auto"/>
          </w:tcPr>
          <w:p w14:paraId="0CE5CFCD" w14:textId="77777777" w:rsidR="0026647C" w:rsidRPr="00C47C68" w:rsidRDefault="0026647C" w:rsidP="004025A2">
            <w:pPr>
              <w:pStyle w:val="TAC"/>
              <w:rPr>
                <w:noProof/>
              </w:rPr>
            </w:pPr>
            <w:r w:rsidRPr="00C47C68">
              <w:rPr>
                <w:noProof/>
              </w:rPr>
              <w:t>35</w:t>
            </w:r>
          </w:p>
        </w:tc>
        <w:tc>
          <w:tcPr>
            <w:tcW w:w="1538" w:type="dxa"/>
            <w:vAlign w:val="bottom"/>
          </w:tcPr>
          <w:p w14:paraId="6761B4AD" w14:textId="77777777" w:rsidR="0026647C" w:rsidRPr="00C47C68" w:rsidRDefault="0026647C" w:rsidP="004025A2">
            <w:pPr>
              <w:pStyle w:val="TAC"/>
              <w:rPr>
                <w:noProof/>
              </w:rPr>
            </w:pPr>
            <w:r w:rsidRPr="00C47C68">
              <w:rPr>
                <w:rFonts w:cs="Arial"/>
                <w:szCs w:val="18"/>
              </w:rPr>
              <w:t>1000</w:t>
            </w:r>
          </w:p>
        </w:tc>
      </w:tr>
      <w:tr w:rsidR="009E7303" w:rsidRPr="00C47C68" w14:paraId="3B41AAC5" w14:textId="77777777" w:rsidTr="00A94A4B">
        <w:trPr>
          <w:trHeight w:val="170"/>
          <w:jc w:val="center"/>
        </w:trPr>
        <w:tc>
          <w:tcPr>
            <w:tcW w:w="781" w:type="dxa"/>
          </w:tcPr>
          <w:p w14:paraId="55E4B4F5" w14:textId="77777777" w:rsidR="0026647C" w:rsidRPr="00C47C68" w:rsidRDefault="0026647C" w:rsidP="004025A2">
            <w:pPr>
              <w:pStyle w:val="TAC"/>
              <w:rPr>
                <w:noProof/>
              </w:rPr>
            </w:pPr>
            <w:r w:rsidRPr="00C47C68">
              <w:rPr>
                <w:noProof/>
              </w:rPr>
              <w:t>4</w:t>
            </w:r>
          </w:p>
        </w:tc>
        <w:tc>
          <w:tcPr>
            <w:tcW w:w="1607" w:type="dxa"/>
            <w:vAlign w:val="bottom"/>
          </w:tcPr>
          <w:p w14:paraId="41FF0926" w14:textId="77777777" w:rsidR="0026647C" w:rsidRPr="00C47C68" w:rsidRDefault="0026647C" w:rsidP="004025A2">
            <w:pPr>
              <w:pStyle w:val="TAC"/>
              <w:rPr>
                <w:noProof/>
              </w:rPr>
            </w:pPr>
            <w:r w:rsidRPr="00C47C68">
              <w:rPr>
                <w:rFonts w:cs="Arial"/>
                <w:szCs w:val="18"/>
              </w:rPr>
              <w:t>13</w:t>
            </w:r>
          </w:p>
        </w:tc>
        <w:tc>
          <w:tcPr>
            <w:tcW w:w="850" w:type="dxa"/>
            <w:shd w:val="clear" w:color="auto" w:fill="auto"/>
          </w:tcPr>
          <w:p w14:paraId="700ED117" w14:textId="77777777" w:rsidR="0026647C" w:rsidRPr="00C47C68" w:rsidRDefault="0026647C" w:rsidP="004025A2">
            <w:pPr>
              <w:pStyle w:val="TAC"/>
              <w:rPr>
                <w:noProof/>
              </w:rPr>
            </w:pPr>
            <w:r w:rsidRPr="00C47C68">
              <w:rPr>
                <w:noProof/>
              </w:rPr>
              <w:t>36</w:t>
            </w:r>
          </w:p>
        </w:tc>
        <w:tc>
          <w:tcPr>
            <w:tcW w:w="1538" w:type="dxa"/>
            <w:vAlign w:val="bottom"/>
          </w:tcPr>
          <w:p w14:paraId="03785AD7" w14:textId="77777777" w:rsidR="0026647C" w:rsidRPr="00C47C68" w:rsidRDefault="0026647C" w:rsidP="004025A2">
            <w:pPr>
              <w:pStyle w:val="TAC"/>
              <w:rPr>
                <w:noProof/>
              </w:rPr>
            </w:pPr>
            <w:r w:rsidRPr="00C47C68">
              <w:rPr>
                <w:rFonts w:cs="Arial"/>
                <w:szCs w:val="18"/>
              </w:rPr>
              <w:t>1100</w:t>
            </w:r>
          </w:p>
        </w:tc>
      </w:tr>
      <w:tr w:rsidR="009E7303" w:rsidRPr="00C47C68" w14:paraId="1F68437B" w14:textId="77777777" w:rsidTr="00A94A4B">
        <w:trPr>
          <w:trHeight w:val="170"/>
          <w:jc w:val="center"/>
        </w:trPr>
        <w:tc>
          <w:tcPr>
            <w:tcW w:w="781" w:type="dxa"/>
          </w:tcPr>
          <w:p w14:paraId="6141180A" w14:textId="77777777" w:rsidR="0026647C" w:rsidRPr="00C47C68" w:rsidRDefault="0026647C" w:rsidP="004025A2">
            <w:pPr>
              <w:pStyle w:val="TAC"/>
              <w:rPr>
                <w:noProof/>
              </w:rPr>
            </w:pPr>
            <w:r w:rsidRPr="00C47C68">
              <w:rPr>
                <w:noProof/>
              </w:rPr>
              <w:t>5</w:t>
            </w:r>
          </w:p>
        </w:tc>
        <w:tc>
          <w:tcPr>
            <w:tcW w:w="1607" w:type="dxa"/>
            <w:vAlign w:val="bottom"/>
          </w:tcPr>
          <w:p w14:paraId="1944149F" w14:textId="77777777" w:rsidR="0026647C" w:rsidRPr="00C47C68" w:rsidRDefault="0026647C" w:rsidP="004025A2">
            <w:pPr>
              <w:pStyle w:val="TAC"/>
              <w:rPr>
                <w:noProof/>
              </w:rPr>
            </w:pPr>
            <w:r w:rsidRPr="00C47C68">
              <w:rPr>
                <w:rFonts w:cs="Arial"/>
                <w:szCs w:val="18"/>
              </w:rPr>
              <w:t>17</w:t>
            </w:r>
          </w:p>
        </w:tc>
        <w:tc>
          <w:tcPr>
            <w:tcW w:w="850" w:type="dxa"/>
            <w:shd w:val="clear" w:color="auto" w:fill="auto"/>
          </w:tcPr>
          <w:p w14:paraId="63D7DB32" w14:textId="77777777" w:rsidR="0026647C" w:rsidRPr="00C47C68" w:rsidRDefault="0026647C" w:rsidP="004025A2">
            <w:pPr>
              <w:pStyle w:val="TAC"/>
              <w:rPr>
                <w:noProof/>
              </w:rPr>
            </w:pPr>
            <w:r w:rsidRPr="00C47C68">
              <w:rPr>
                <w:noProof/>
              </w:rPr>
              <w:t>37</w:t>
            </w:r>
          </w:p>
        </w:tc>
        <w:tc>
          <w:tcPr>
            <w:tcW w:w="1538" w:type="dxa"/>
            <w:vAlign w:val="bottom"/>
          </w:tcPr>
          <w:p w14:paraId="6B00F949" w14:textId="77777777" w:rsidR="0026647C" w:rsidRPr="00C47C68" w:rsidRDefault="0026647C" w:rsidP="004025A2">
            <w:pPr>
              <w:pStyle w:val="TAC"/>
              <w:rPr>
                <w:noProof/>
              </w:rPr>
            </w:pPr>
            <w:r w:rsidRPr="00C47C68">
              <w:rPr>
                <w:rFonts w:cs="Arial"/>
                <w:szCs w:val="18"/>
              </w:rPr>
              <w:t>1200</w:t>
            </w:r>
          </w:p>
        </w:tc>
      </w:tr>
      <w:tr w:rsidR="009E7303" w:rsidRPr="00C47C68" w14:paraId="63B50FB3" w14:textId="77777777" w:rsidTr="00A94A4B">
        <w:trPr>
          <w:trHeight w:val="170"/>
          <w:jc w:val="center"/>
        </w:trPr>
        <w:tc>
          <w:tcPr>
            <w:tcW w:w="781" w:type="dxa"/>
          </w:tcPr>
          <w:p w14:paraId="7DF19721" w14:textId="77777777" w:rsidR="0026647C" w:rsidRPr="00C47C68" w:rsidRDefault="0026647C" w:rsidP="004025A2">
            <w:pPr>
              <w:pStyle w:val="TAC"/>
              <w:rPr>
                <w:noProof/>
              </w:rPr>
            </w:pPr>
            <w:r w:rsidRPr="00C47C68">
              <w:rPr>
                <w:noProof/>
              </w:rPr>
              <w:t>6</w:t>
            </w:r>
          </w:p>
        </w:tc>
        <w:tc>
          <w:tcPr>
            <w:tcW w:w="1607" w:type="dxa"/>
            <w:vAlign w:val="bottom"/>
          </w:tcPr>
          <w:p w14:paraId="383FB7D6" w14:textId="77777777" w:rsidR="0026647C" w:rsidRPr="00C47C68" w:rsidRDefault="0026647C" w:rsidP="004025A2">
            <w:pPr>
              <w:pStyle w:val="TAC"/>
              <w:rPr>
                <w:noProof/>
              </w:rPr>
            </w:pPr>
            <w:r w:rsidRPr="00C47C68">
              <w:rPr>
                <w:rFonts w:cs="Arial"/>
                <w:szCs w:val="18"/>
              </w:rPr>
              <w:t>21</w:t>
            </w:r>
          </w:p>
        </w:tc>
        <w:tc>
          <w:tcPr>
            <w:tcW w:w="850" w:type="dxa"/>
            <w:shd w:val="clear" w:color="auto" w:fill="auto"/>
          </w:tcPr>
          <w:p w14:paraId="7F7C677A" w14:textId="77777777" w:rsidR="0026647C" w:rsidRPr="00C47C68" w:rsidRDefault="0026647C" w:rsidP="004025A2">
            <w:pPr>
              <w:pStyle w:val="TAC"/>
              <w:rPr>
                <w:noProof/>
              </w:rPr>
            </w:pPr>
            <w:r w:rsidRPr="00C47C68">
              <w:rPr>
                <w:noProof/>
              </w:rPr>
              <w:t>38</w:t>
            </w:r>
          </w:p>
        </w:tc>
        <w:tc>
          <w:tcPr>
            <w:tcW w:w="1538" w:type="dxa"/>
            <w:vAlign w:val="bottom"/>
          </w:tcPr>
          <w:p w14:paraId="629AB23F" w14:textId="77777777" w:rsidR="0026647C" w:rsidRPr="00C47C68" w:rsidRDefault="0026647C" w:rsidP="004025A2">
            <w:pPr>
              <w:pStyle w:val="TAC"/>
              <w:rPr>
                <w:noProof/>
              </w:rPr>
            </w:pPr>
            <w:r w:rsidRPr="00C47C68">
              <w:rPr>
                <w:rFonts w:cs="Arial"/>
                <w:szCs w:val="18"/>
              </w:rPr>
              <w:t>1300</w:t>
            </w:r>
          </w:p>
        </w:tc>
      </w:tr>
      <w:tr w:rsidR="009E7303" w:rsidRPr="00C47C68" w14:paraId="6FD53384" w14:textId="77777777" w:rsidTr="00A94A4B">
        <w:trPr>
          <w:trHeight w:val="170"/>
          <w:jc w:val="center"/>
        </w:trPr>
        <w:tc>
          <w:tcPr>
            <w:tcW w:w="781" w:type="dxa"/>
          </w:tcPr>
          <w:p w14:paraId="342826B0" w14:textId="77777777" w:rsidR="0026647C" w:rsidRPr="00C47C68" w:rsidRDefault="0026647C" w:rsidP="004025A2">
            <w:pPr>
              <w:pStyle w:val="TAC"/>
              <w:rPr>
                <w:noProof/>
              </w:rPr>
            </w:pPr>
            <w:r w:rsidRPr="00C47C68">
              <w:rPr>
                <w:noProof/>
              </w:rPr>
              <w:t>7</w:t>
            </w:r>
          </w:p>
        </w:tc>
        <w:tc>
          <w:tcPr>
            <w:tcW w:w="1607" w:type="dxa"/>
            <w:vAlign w:val="bottom"/>
          </w:tcPr>
          <w:p w14:paraId="0360ED8E" w14:textId="77777777" w:rsidR="0026647C" w:rsidRPr="00C47C68" w:rsidRDefault="0026647C" w:rsidP="004025A2">
            <w:pPr>
              <w:pStyle w:val="TAC"/>
              <w:rPr>
                <w:noProof/>
              </w:rPr>
            </w:pPr>
            <w:r w:rsidRPr="00C47C68">
              <w:rPr>
                <w:rFonts w:cs="Arial"/>
                <w:szCs w:val="18"/>
              </w:rPr>
              <w:t>25</w:t>
            </w:r>
          </w:p>
        </w:tc>
        <w:tc>
          <w:tcPr>
            <w:tcW w:w="850" w:type="dxa"/>
            <w:shd w:val="clear" w:color="auto" w:fill="auto"/>
          </w:tcPr>
          <w:p w14:paraId="38861C3B" w14:textId="77777777" w:rsidR="0026647C" w:rsidRPr="00C47C68" w:rsidRDefault="0026647C" w:rsidP="004025A2">
            <w:pPr>
              <w:pStyle w:val="TAC"/>
              <w:rPr>
                <w:noProof/>
              </w:rPr>
            </w:pPr>
            <w:r w:rsidRPr="00C47C68">
              <w:rPr>
                <w:noProof/>
              </w:rPr>
              <w:t>39</w:t>
            </w:r>
          </w:p>
        </w:tc>
        <w:tc>
          <w:tcPr>
            <w:tcW w:w="1538" w:type="dxa"/>
            <w:vAlign w:val="bottom"/>
          </w:tcPr>
          <w:p w14:paraId="0BF5CD64" w14:textId="77777777" w:rsidR="0026647C" w:rsidRPr="00C47C68" w:rsidRDefault="0026647C" w:rsidP="004025A2">
            <w:pPr>
              <w:pStyle w:val="TAC"/>
              <w:rPr>
                <w:noProof/>
              </w:rPr>
            </w:pPr>
            <w:r w:rsidRPr="00C47C68">
              <w:rPr>
                <w:rFonts w:cs="Arial"/>
                <w:szCs w:val="18"/>
              </w:rPr>
              <w:t>1400</w:t>
            </w:r>
          </w:p>
        </w:tc>
      </w:tr>
      <w:tr w:rsidR="009E7303" w:rsidRPr="00C47C68" w14:paraId="6E19B389" w14:textId="77777777" w:rsidTr="00A94A4B">
        <w:trPr>
          <w:trHeight w:val="170"/>
          <w:jc w:val="center"/>
        </w:trPr>
        <w:tc>
          <w:tcPr>
            <w:tcW w:w="781" w:type="dxa"/>
          </w:tcPr>
          <w:p w14:paraId="61264603" w14:textId="77777777" w:rsidR="0026647C" w:rsidRPr="00C47C68" w:rsidRDefault="0026647C" w:rsidP="004025A2">
            <w:pPr>
              <w:pStyle w:val="TAC"/>
              <w:rPr>
                <w:noProof/>
              </w:rPr>
            </w:pPr>
            <w:r w:rsidRPr="00C47C68">
              <w:rPr>
                <w:noProof/>
              </w:rPr>
              <w:t>8</w:t>
            </w:r>
          </w:p>
        </w:tc>
        <w:tc>
          <w:tcPr>
            <w:tcW w:w="1607" w:type="dxa"/>
            <w:vAlign w:val="bottom"/>
          </w:tcPr>
          <w:p w14:paraId="1458D30F" w14:textId="77777777" w:rsidR="0026647C" w:rsidRPr="00C47C68" w:rsidRDefault="0026647C" w:rsidP="004025A2">
            <w:pPr>
              <w:pStyle w:val="TAC"/>
              <w:rPr>
                <w:noProof/>
              </w:rPr>
            </w:pPr>
            <w:r w:rsidRPr="00C47C68">
              <w:rPr>
                <w:rFonts w:cs="Arial"/>
                <w:szCs w:val="18"/>
              </w:rPr>
              <w:t>29</w:t>
            </w:r>
          </w:p>
        </w:tc>
        <w:tc>
          <w:tcPr>
            <w:tcW w:w="850" w:type="dxa"/>
            <w:shd w:val="clear" w:color="auto" w:fill="auto"/>
          </w:tcPr>
          <w:p w14:paraId="2EA5A47E" w14:textId="77777777" w:rsidR="0026647C" w:rsidRPr="00C47C68" w:rsidRDefault="0026647C" w:rsidP="004025A2">
            <w:pPr>
              <w:pStyle w:val="TAC"/>
              <w:rPr>
                <w:noProof/>
              </w:rPr>
            </w:pPr>
            <w:r w:rsidRPr="00C47C68">
              <w:rPr>
                <w:noProof/>
              </w:rPr>
              <w:t>40</w:t>
            </w:r>
          </w:p>
        </w:tc>
        <w:tc>
          <w:tcPr>
            <w:tcW w:w="1538" w:type="dxa"/>
            <w:vAlign w:val="bottom"/>
          </w:tcPr>
          <w:p w14:paraId="23A43889" w14:textId="77777777" w:rsidR="0026647C" w:rsidRPr="00C47C68" w:rsidRDefault="0026647C" w:rsidP="004025A2">
            <w:pPr>
              <w:pStyle w:val="TAC"/>
              <w:rPr>
                <w:noProof/>
              </w:rPr>
            </w:pPr>
            <w:r w:rsidRPr="00C47C68">
              <w:rPr>
                <w:rFonts w:cs="Arial"/>
                <w:szCs w:val="18"/>
              </w:rPr>
              <w:t>1500</w:t>
            </w:r>
          </w:p>
        </w:tc>
      </w:tr>
      <w:tr w:rsidR="009E7303" w:rsidRPr="00C47C68" w14:paraId="7CBAE918" w14:textId="77777777" w:rsidTr="00A94A4B">
        <w:trPr>
          <w:trHeight w:val="170"/>
          <w:jc w:val="center"/>
        </w:trPr>
        <w:tc>
          <w:tcPr>
            <w:tcW w:w="781" w:type="dxa"/>
          </w:tcPr>
          <w:p w14:paraId="6B0991D1" w14:textId="77777777" w:rsidR="0026647C" w:rsidRPr="00C47C68" w:rsidRDefault="0026647C" w:rsidP="004025A2">
            <w:pPr>
              <w:pStyle w:val="TAC"/>
              <w:rPr>
                <w:noProof/>
              </w:rPr>
            </w:pPr>
            <w:r w:rsidRPr="00C47C68">
              <w:rPr>
                <w:noProof/>
              </w:rPr>
              <w:t>9</w:t>
            </w:r>
          </w:p>
        </w:tc>
        <w:tc>
          <w:tcPr>
            <w:tcW w:w="1607" w:type="dxa"/>
            <w:vAlign w:val="bottom"/>
          </w:tcPr>
          <w:p w14:paraId="692BF34A" w14:textId="77777777" w:rsidR="0026647C" w:rsidRPr="00C47C68" w:rsidRDefault="0026647C" w:rsidP="004025A2">
            <w:pPr>
              <w:pStyle w:val="TAC"/>
              <w:rPr>
                <w:noProof/>
              </w:rPr>
            </w:pPr>
            <w:r w:rsidRPr="00C47C68">
              <w:rPr>
                <w:rFonts w:cs="Arial"/>
                <w:szCs w:val="18"/>
              </w:rPr>
              <w:t>32</w:t>
            </w:r>
          </w:p>
        </w:tc>
        <w:tc>
          <w:tcPr>
            <w:tcW w:w="850" w:type="dxa"/>
            <w:shd w:val="clear" w:color="auto" w:fill="auto"/>
          </w:tcPr>
          <w:p w14:paraId="56213B2B" w14:textId="77777777" w:rsidR="0026647C" w:rsidRPr="00C47C68" w:rsidRDefault="0026647C" w:rsidP="004025A2">
            <w:pPr>
              <w:pStyle w:val="TAC"/>
              <w:rPr>
                <w:noProof/>
              </w:rPr>
            </w:pPr>
            <w:r w:rsidRPr="00C47C68">
              <w:rPr>
                <w:noProof/>
              </w:rPr>
              <w:t>41</w:t>
            </w:r>
          </w:p>
        </w:tc>
        <w:tc>
          <w:tcPr>
            <w:tcW w:w="1538" w:type="dxa"/>
            <w:vAlign w:val="bottom"/>
          </w:tcPr>
          <w:p w14:paraId="53E7BFEE" w14:textId="77777777" w:rsidR="0026647C" w:rsidRPr="00C47C68" w:rsidRDefault="0026647C" w:rsidP="004025A2">
            <w:pPr>
              <w:pStyle w:val="TAC"/>
              <w:rPr>
                <w:noProof/>
              </w:rPr>
            </w:pPr>
            <w:r w:rsidRPr="00C47C68">
              <w:rPr>
                <w:rFonts w:cs="Arial"/>
                <w:szCs w:val="18"/>
              </w:rPr>
              <w:t>1750</w:t>
            </w:r>
          </w:p>
        </w:tc>
      </w:tr>
      <w:tr w:rsidR="009E7303" w:rsidRPr="00C47C68" w14:paraId="2BC58974" w14:textId="77777777" w:rsidTr="00A94A4B">
        <w:trPr>
          <w:trHeight w:val="170"/>
          <w:jc w:val="center"/>
        </w:trPr>
        <w:tc>
          <w:tcPr>
            <w:tcW w:w="781" w:type="dxa"/>
          </w:tcPr>
          <w:p w14:paraId="298D438B" w14:textId="77777777" w:rsidR="0026647C" w:rsidRPr="00C47C68" w:rsidRDefault="0026647C" w:rsidP="004025A2">
            <w:pPr>
              <w:pStyle w:val="TAC"/>
              <w:rPr>
                <w:noProof/>
              </w:rPr>
            </w:pPr>
            <w:r w:rsidRPr="00C47C68">
              <w:rPr>
                <w:noProof/>
              </w:rPr>
              <w:t>10</w:t>
            </w:r>
          </w:p>
        </w:tc>
        <w:tc>
          <w:tcPr>
            <w:tcW w:w="1607" w:type="dxa"/>
            <w:vAlign w:val="bottom"/>
          </w:tcPr>
          <w:p w14:paraId="2B64EEDC" w14:textId="77777777" w:rsidR="0026647C" w:rsidRPr="00C47C68" w:rsidRDefault="0026647C" w:rsidP="004025A2">
            <w:pPr>
              <w:pStyle w:val="TAC"/>
              <w:rPr>
                <w:noProof/>
              </w:rPr>
            </w:pPr>
            <w:r w:rsidRPr="00C47C68">
              <w:rPr>
                <w:rFonts w:cs="Arial"/>
                <w:szCs w:val="18"/>
              </w:rPr>
              <w:t>36</w:t>
            </w:r>
          </w:p>
        </w:tc>
        <w:tc>
          <w:tcPr>
            <w:tcW w:w="850" w:type="dxa"/>
            <w:shd w:val="clear" w:color="auto" w:fill="auto"/>
          </w:tcPr>
          <w:p w14:paraId="5A2C2CB6" w14:textId="77777777" w:rsidR="0026647C" w:rsidRPr="00C47C68" w:rsidRDefault="0026647C" w:rsidP="004025A2">
            <w:pPr>
              <w:pStyle w:val="TAC"/>
              <w:rPr>
                <w:noProof/>
              </w:rPr>
            </w:pPr>
            <w:r w:rsidRPr="00C47C68">
              <w:rPr>
                <w:noProof/>
              </w:rPr>
              <w:t>42</w:t>
            </w:r>
          </w:p>
        </w:tc>
        <w:tc>
          <w:tcPr>
            <w:tcW w:w="1538" w:type="dxa"/>
            <w:vAlign w:val="bottom"/>
          </w:tcPr>
          <w:p w14:paraId="6BBC2432" w14:textId="77777777" w:rsidR="0026647C" w:rsidRPr="00C47C68" w:rsidRDefault="0026647C" w:rsidP="004025A2">
            <w:pPr>
              <w:pStyle w:val="TAC"/>
              <w:rPr>
                <w:noProof/>
              </w:rPr>
            </w:pPr>
            <w:r w:rsidRPr="00C47C68">
              <w:rPr>
                <w:rFonts w:cs="Arial"/>
                <w:szCs w:val="18"/>
              </w:rPr>
              <w:t>2000</w:t>
            </w:r>
          </w:p>
        </w:tc>
      </w:tr>
      <w:tr w:rsidR="009E7303" w:rsidRPr="00C47C68" w14:paraId="2D1C642A" w14:textId="77777777" w:rsidTr="00A94A4B">
        <w:trPr>
          <w:trHeight w:val="170"/>
          <w:jc w:val="center"/>
        </w:trPr>
        <w:tc>
          <w:tcPr>
            <w:tcW w:w="781" w:type="dxa"/>
          </w:tcPr>
          <w:p w14:paraId="5436E136" w14:textId="77777777" w:rsidR="0026647C" w:rsidRPr="00C47C68" w:rsidRDefault="0026647C" w:rsidP="004025A2">
            <w:pPr>
              <w:pStyle w:val="TAC"/>
              <w:rPr>
                <w:noProof/>
              </w:rPr>
            </w:pPr>
            <w:r w:rsidRPr="00C47C68">
              <w:rPr>
                <w:noProof/>
              </w:rPr>
              <w:t>11</w:t>
            </w:r>
          </w:p>
        </w:tc>
        <w:tc>
          <w:tcPr>
            <w:tcW w:w="1607" w:type="dxa"/>
            <w:vAlign w:val="bottom"/>
          </w:tcPr>
          <w:p w14:paraId="586AA5B0" w14:textId="77777777" w:rsidR="0026647C" w:rsidRPr="00C47C68" w:rsidRDefault="0026647C" w:rsidP="004025A2">
            <w:pPr>
              <w:pStyle w:val="TAC"/>
              <w:rPr>
                <w:noProof/>
              </w:rPr>
            </w:pPr>
            <w:r w:rsidRPr="00C47C68">
              <w:rPr>
                <w:rFonts w:cs="Arial"/>
                <w:szCs w:val="18"/>
              </w:rPr>
              <w:t>40</w:t>
            </w:r>
          </w:p>
        </w:tc>
        <w:tc>
          <w:tcPr>
            <w:tcW w:w="850" w:type="dxa"/>
            <w:shd w:val="clear" w:color="auto" w:fill="auto"/>
          </w:tcPr>
          <w:p w14:paraId="0E633F4F" w14:textId="77777777" w:rsidR="0026647C" w:rsidRPr="00C47C68" w:rsidRDefault="0026647C" w:rsidP="004025A2">
            <w:pPr>
              <w:pStyle w:val="TAC"/>
              <w:rPr>
                <w:noProof/>
              </w:rPr>
            </w:pPr>
            <w:r w:rsidRPr="00C47C68">
              <w:rPr>
                <w:noProof/>
              </w:rPr>
              <w:t>43</w:t>
            </w:r>
          </w:p>
        </w:tc>
        <w:tc>
          <w:tcPr>
            <w:tcW w:w="1538" w:type="dxa"/>
            <w:vAlign w:val="bottom"/>
          </w:tcPr>
          <w:p w14:paraId="10808288" w14:textId="77777777" w:rsidR="0026647C" w:rsidRPr="00C47C68" w:rsidRDefault="0026647C" w:rsidP="004025A2">
            <w:pPr>
              <w:pStyle w:val="TAC"/>
              <w:rPr>
                <w:noProof/>
              </w:rPr>
            </w:pPr>
            <w:r w:rsidRPr="00C47C68">
              <w:rPr>
                <w:rFonts w:cs="Arial"/>
                <w:szCs w:val="18"/>
              </w:rPr>
              <w:t>2250</w:t>
            </w:r>
          </w:p>
        </w:tc>
      </w:tr>
      <w:tr w:rsidR="009E7303" w:rsidRPr="00C47C68" w14:paraId="3B8D2DA9" w14:textId="77777777" w:rsidTr="00A94A4B">
        <w:trPr>
          <w:trHeight w:val="170"/>
          <w:jc w:val="center"/>
        </w:trPr>
        <w:tc>
          <w:tcPr>
            <w:tcW w:w="781" w:type="dxa"/>
          </w:tcPr>
          <w:p w14:paraId="353B610C" w14:textId="77777777" w:rsidR="0026647C" w:rsidRPr="00C47C68" w:rsidRDefault="0026647C" w:rsidP="004025A2">
            <w:pPr>
              <w:pStyle w:val="TAC"/>
              <w:rPr>
                <w:noProof/>
              </w:rPr>
            </w:pPr>
            <w:r w:rsidRPr="00C47C68">
              <w:rPr>
                <w:noProof/>
              </w:rPr>
              <w:t>12</w:t>
            </w:r>
          </w:p>
        </w:tc>
        <w:tc>
          <w:tcPr>
            <w:tcW w:w="1607" w:type="dxa"/>
            <w:vAlign w:val="bottom"/>
          </w:tcPr>
          <w:p w14:paraId="4206CF45" w14:textId="77777777" w:rsidR="0026647C" w:rsidRPr="00C47C68" w:rsidRDefault="0026647C" w:rsidP="004025A2">
            <w:pPr>
              <w:pStyle w:val="TAC"/>
              <w:rPr>
                <w:noProof/>
              </w:rPr>
            </w:pPr>
            <w:r w:rsidRPr="00C47C68">
              <w:rPr>
                <w:rFonts w:cs="Arial"/>
                <w:szCs w:val="18"/>
              </w:rPr>
              <w:t>48</w:t>
            </w:r>
          </w:p>
        </w:tc>
        <w:tc>
          <w:tcPr>
            <w:tcW w:w="850" w:type="dxa"/>
            <w:shd w:val="clear" w:color="auto" w:fill="auto"/>
          </w:tcPr>
          <w:p w14:paraId="1A4A4F9A" w14:textId="77777777" w:rsidR="0026647C" w:rsidRPr="00C47C68" w:rsidRDefault="0026647C" w:rsidP="004025A2">
            <w:pPr>
              <w:pStyle w:val="TAC"/>
              <w:rPr>
                <w:noProof/>
              </w:rPr>
            </w:pPr>
            <w:r w:rsidRPr="00C47C68">
              <w:rPr>
                <w:noProof/>
              </w:rPr>
              <w:t>44</w:t>
            </w:r>
          </w:p>
        </w:tc>
        <w:tc>
          <w:tcPr>
            <w:tcW w:w="1538" w:type="dxa"/>
            <w:vAlign w:val="bottom"/>
          </w:tcPr>
          <w:p w14:paraId="2FDC9000" w14:textId="77777777" w:rsidR="0026647C" w:rsidRPr="00C47C68" w:rsidRDefault="0026647C" w:rsidP="004025A2">
            <w:pPr>
              <w:pStyle w:val="TAC"/>
              <w:rPr>
                <w:noProof/>
              </w:rPr>
            </w:pPr>
            <w:r w:rsidRPr="00C47C68">
              <w:rPr>
                <w:rFonts w:cs="Arial"/>
                <w:szCs w:val="18"/>
              </w:rPr>
              <w:t>2500</w:t>
            </w:r>
          </w:p>
        </w:tc>
      </w:tr>
      <w:tr w:rsidR="009E7303" w:rsidRPr="00C47C68" w14:paraId="1D46E948" w14:textId="77777777" w:rsidTr="00A94A4B">
        <w:trPr>
          <w:trHeight w:val="170"/>
          <w:jc w:val="center"/>
        </w:trPr>
        <w:tc>
          <w:tcPr>
            <w:tcW w:w="781" w:type="dxa"/>
          </w:tcPr>
          <w:p w14:paraId="321D882F" w14:textId="77777777" w:rsidR="0026647C" w:rsidRPr="00C47C68" w:rsidRDefault="0026647C" w:rsidP="004025A2">
            <w:pPr>
              <w:pStyle w:val="TAC"/>
              <w:rPr>
                <w:noProof/>
              </w:rPr>
            </w:pPr>
            <w:r w:rsidRPr="00C47C68">
              <w:rPr>
                <w:noProof/>
              </w:rPr>
              <w:t>13</w:t>
            </w:r>
          </w:p>
        </w:tc>
        <w:tc>
          <w:tcPr>
            <w:tcW w:w="1607" w:type="dxa"/>
            <w:vAlign w:val="bottom"/>
          </w:tcPr>
          <w:p w14:paraId="31FE3A1C" w14:textId="77777777" w:rsidR="0026647C" w:rsidRPr="00C47C68" w:rsidRDefault="0026647C" w:rsidP="004025A2">
            <w:pPr>
              <w:pStyle w:val="TAC"/>
              <w:rPr>
                <w:noProof/>
              </w:rPr>
            </w:pPr>
            <w:r w:rsidRPr="00C47C68">
              <w:rPr>
                <w:rFonts w:cs="Arial"/>
                <w:szCs w:val="18"/>
              </w:rPr>
              <w:t>56</w:t>
            </w:r>
          </w:p>
        </w:tc>
        <w:tc>
          <w:tcPr>
            <w:tcW w:w="850" w:type="dxa"/>
            <w:shd w:val="clear" w:color="auto" w:fill="auto"/>
          </w:tcPr>
          <w:p w14:paraId="0107FF25" w14:textId="77777777" w:rsidR="0026647C" w:rsidRPr="00C47C68" w:rsidRDefault="0026647C" w:rsidP="004025A2">
            <w:pPr>
              <w:pStyle w:val="TAC"/>
              <w:rPr>
                <w:noProof/>
              </w:rPr>
            </w:pPr>
            <w:r w:rsidRPr="00C47C68">
              <w:rPr>
                <w:noProof/>
              </w:rPr>
              <w:t>45</w:t>
            </w:r>
          </w:p>
        </w:tc>
        <w:tc>
          <w:tcPr>
            <w:tcW w:w="1538" w:type="dxa"/>
            <w:vAlign w:val="bottom"/>
          </w:tcPr>
          <w:p w14:paraId="2AD3E00C" w14:textId="77777777" w:rsidR="0026647C" w:rsidRPr="00C47C68" w:rsidRDefault="0026647C" w:rsidP="004025A2">
            <w:pPr>
              <w:pStyle w:val="TAC"/>
              <w:rPr>
                <w:noProof/>
              </w:rPr>
            </w:pPr>
            <w:r w:rsidRPr="00C47C68">
              <w:rPr>
                <w:rFonts w:cs="Arial"/>
                <w:szCs w:val="18"/>
              </w:rPr>
              <w:t>2750</w:t>
            </w:r>
          </w:p>
        </w:tc>
      </w:tr>
      <w:tr w:rsidR="009E7303" w:rsidRPr="00C47C68" w14:paraId="50B79C6B" w14:textId="77777777" w:rsidTr="00A94A4B">
        <w:trPr>
          <w:trHeight w:val="170"/>
          <w:jc w:val="center"/>
        </w:trPr>
        <w:tc>
          <w:tcPr>
            <w:tcW w:w="781" w:type="dxa"/>
          </w:tcPr>
          <w:p w14:paraId="4470219F" w14:textId="77777777" w:rsidR="0026647C" w:rsidRPr="00C47C68" w:rsidRDefault="0026647C" w:rsidP="004025A2">
            <w:pPr>
              <w:pStyle w:val="TAC"/>
              <w:rPr>
                <w:noProof/>
              </w:rPr>
            </w:pPr>
            <w:r w:rsidRPr="00C47C68">
              <w:rPr>
                <w:noProof/>
              </w:rPr>
              <w:t>14</w:t>
            </w:r>
          </w:p>
        </w:tc>
        <w:tc>
          <w:tcPr>
            <w:tcW w:w="1607" w:type="dxa"/>
            <w:vAlign w:val="bottom"/>
          </w:tcPr>
          <w:p w14:paraId="1CC6A446" w14:textId="77777777" w:rsidR="0026647C" w:rsidRPr="00C47C68" w:rsidRDefault="0026647C" w:rsidP="004025A2">
            <w:pPr>
              <w:pStyle w:val="TAC"/>
              <w:rPr>
                <w:noProof/>
              </w:rPr>
            </w:pPr>
            <w:r w:rsidRPr="00C47C68">
              <w:rPr>
                <w:rFonts w:cs="Arial"/>
                <w:szCs w:val="18"/>
              </w:rPr>
              <w:t>72</w:t>
            </w:r>
          </w:p>
        </w:tc>
        <w:tc>
          <w:tcPr>
            <w:tcW w:w="850" w:type="dxa"/>
            <w:shd w:val="clear" w:color="auto" w:fill="auto"/>
          </w:tcPr>
          <w:p w14:paraId="0B98C296" w14:textId="77777777" w:rsidR="0026647C" w:rsidRPr="00C47C68" w:rsidRDefault="0026647C" w:rsidP="004025A2">
            <w:pPr>
              <w:pStyle w:val="TAC"/>
              <w:rPr>
                <w:noProof/>
              </w:rPr>
            </w:pPr>
            <w:r w:rsidRPr="00C47C68">
              <w:rPr>
                <w:noProof/>
              </w:rPr>
              <w:t>46</w:t>
            </w:r>
          </w:p>
        </w:tc>
        <w:tc>
          <w:tcPr>
            <w:tcW w:w="1538" w:type="dxa"/>
            <w:vAlign w:val="bottom"/>
          </w:tcPr>
          <w:p w14:paraId="7E6DADF5" w14:textId="77777777" w:rsidR="0026647C" w:rsidRPr="00C47C68" w:rsidRDefault="0026647C" w:rsidP="004025A2">
            <w:pPr>
              <w:pStyle w:val="TAC"/>
              <w:rPr>
                <w:noProof/>
              </w:rPr>
            </w:pPr>
            <w:r w:rsidRPr="00C47C68">
              <w:rPr>
                <w:rFonts w:cs="Arial"/>
                <w:szCs w:val="18"/>
              </w:rPr>
              <w:t>3000</w:t>
            </w:r>
          </w:p>
        </w:tc>
      </w:tr>
      <w:tr w:rsidR="009E7303" w:rsidRPr="00C47C68" w14:paraId="0497AA90" w14:textId="77777777" w:rsidTr="00A94A4B">
        <w:trPr>
          <w:trHeight w:val="170"/>
          <w:jc w:val="center"/>
        </w:trPr>
        <w:tc>
          <w:tcPr>
            <w:tcW w:w="781" w:type="dxa"/>
          </w:tcPr>
          <w:p w14:paraId="2EF89DFF" w14:textId="77777777" w:rsidR="0026647C" w:rsidRPr="00C47C68" w:rsidRDefault="0026647C" w:rsidP="004025A2">
            <w:pPr>
              <w:pStyle w:val="TAC"/>
              <w:rPr>
                <w:noProof/>
              </w:rPr>
            </w:pPr>
            <w:r w:rsidRPr="00C47C68">
              <w:rPr>
                <w:noProof/>
              </w:rPr>
              <w:t>15</w:t>
            </w:r>
          </w:p>
        </w:tc>
        <w:tc>
          <w:tcPr>
            <w:tcW w:w="1607" w:type="dxa"/>
            <w:vAlign w:val="bottom"/>
          </w:tcPr>
          <w:p w14:paraId="12D21369" w14:textId="77777777" w:rsidR="0026647C" w:rsidRPr="00C47C68" w:rsidRDefault="0026647C" w:rsidP="004025A2">
            <w:pPr>
              <w:pStyle w:val="TAC"/>
              <w:rPr>
                <w:noProof/>
              </w:rPr>
            </w:pPr>
            <w:r w:rsidRPr="00C47C68">
              <w:rPr>
                <w:rFonts w:cs="Arial"/>
                <w:szCs w:val="18"/>
              </w:rPr>
              <w:t>88</w:t>
            </w:r>
          </w:p>
        </w:tc>
        <w:tc>
          <w:tcPr>
            <w:tcW w:w="850" w:type="dxa"/>
            <w:shd w:val="clear" w:color="auto" w:fill="auto"/>
          </w:tcPr>
          <w:p w14:paraId="203F5978" w14:textId="77777777" w:rsidR="0026647C" w:rsidRPr="00C47C68" w:rsidRDefault="0026647C" w:rsidP="004025A2">
            <w:pPr>
              <w:pStyle w:val="TAC"/>
              <w:rPr>
                <w:noProof/>
              </w:rPr>
            </w:pPr>
            <w:r w:rsidRPr="00C47C68">
              <w:rPr>
                <w:noProof/>
              </w:rPr>
              <w:t>47</w:t>
            </w:r>
          </w:p>
        </w:tc>
        <w:tc>
          <w:tcPr>
            <w:tcW w:w="1538" w:type="dxa"/>
            <w:vAlign w:val="bottom"/>
          </w:tcPr>
          <w:p w14:paraId="39581E85" w14:textId="77777777" w:rsidR="0026647C" w:rsidRPr="00C47C68" w:rsidRDefault="0026647C" w:rsidP="004025A2">
            <w:pPr>
              <w:pStyle w:val="TAC"/>
              <w:rPr>
                <w:noProof/>
              </w:rPr>
            </w:pPr>
            <w:r w:rsidRPr="00C47C68">
              <w:rPr>
                <w:rFonts w:cs="Arial"/>
                <w:szCs w:val="18"/>
              </w:rPr>
              <w:t>3500</w:t>
            </w:r>
          </w:p>
        </w:tc>
      </w:tr>
      <w:tr w:rsidR="009E7303" w:rsidRPr="00C47C68" w14:paraId="75B10486" w14:textId="77777777" w:rsidTr="00A94A4B">
        <w:trPr>
          <w:trHeight w:val="170"/>
          <w:jc w:val="center"/>
        </w:trPr>
        <w:tc>
          <w:tcPr>
            <w:tcW w:w="781" w:type="dxa"/>
          </w:tcPr>
          <w:p w14:paraId="49770C69" w14:textId="77777777" w:rsidR="0026647C" w:rsidRPr="00C47C68" w:rsidRDefault="0026647C" w:rsidP="004025A2">
            <w:pPr>
              <w:pStyle w:val="TAC"/>
              <w:rPr>
                <w:noProof/>
              </w:rPr>
            </w:pPr>
            <w:r w:rsidRPr="00C47C68">
              <w:rPr>
                <w:noProof/>
              </w:rPr>
              <w:t>16</w:t>
            </w:r>
          </w:p>
        </w:tc>
        <w:tc>
          <w:tcPr>
            <w:tcW w:w="1607" w:type="dxa"/>
            <w:vAlign w:val="bottom"/>
          </w:tcPr>
          <w:p w14:paraId="7723F786" w14:textId="77777777" w:rsidR="0026647C" w:rsidRPr="00C47C68" w:rsidRDefault="0026647C" w:rsidP="004025A2">
            <w:pPr>
              <w:pStyle w:val="TAC"/>
              <w:rPr>
                <w:noProof/>
              </w:rPr>
            </w:pPr>
            <w:r w:rsidRPr="00C47C68">
              <w:rPr>
                <w:rFonts w:cs="Arial"/>
                <w:szCs w:val="18"/>
              </w:rPr>
              <w:t>104</w:t>
            </w:r>
          </w:p>
        </w:tc>
        <w:tc>
          <w:tcPr>
            <w:tcW w:w="850" w:type="dxa"/>
            <w:shd w:val="clear" w:color="auto" w:fill="auto"/>
          </w:tcPr>
          <w:p w14:paraId="39DBD8A6" w14:textId="77777777" w:rsidR="0026647C" w:rsidRPr="00C47C68" w:rsidRDefault="0026647C" w:rsidP="004025A2">
            <w:pPr>
              <w:pStyle w:val="TAC"/>
              <w:rPr>
                <w:noProof/>
              </w:rPr>
            </w:pPr>
            <w:r w:rsidRPr="00C47C68">
              <w:rPr>
                <w:noProof/>
              </w:rPr>
              <w:t>48</w:t>
            </w:r>
          </w:p>
        </w:tc>
        <w:tc>
          <w:tcPr>
            <w:tcW w:w="1538" w:type="dxa"/>
            <w:vAlign w:val="bottom"/>
          </w:tcPr>
          <w:p w14:paraId="421333A4" w14:textId="77777777" w:rsidR="0026647C" w:rsidRPr="00C47C68" w:rsidRDefault="0026647C" w:rsidP="004025A2">
            <w:pPr>
              <w:pStyle w:val="TAC"/>
              <w:rPr>
                <w:noProof/>
              </w:rPr>
            </w:pPr>
            <w:r w:rsidRPr="00C47C68">
              <w:rPr>
                <w:rFonts w:cs="Arial"/>
                <w:szCs w:val="18"/>
              </w:rPr>
              <w:t>4000</w:t>
            </w:r>
          </w:p>
        </w:tc>
      </w:tr>
      <w:tr w:rsidR="009E7303" w:rsidRPr="00C47C68" w14:paraId="62955126" w14:textId="77777777" w:rsidTr="00A94A4B">
        <w:trPr>
          <w:trHeight w:val="170"/>
          <w:jc w:val="center"/>
        </w:trPr>
        <w:tc>
          <w:tcPr>
            <w:tcW w:w="781" w:type="dxa"/>
            <w:shd w:val="clear" w:color="auto" w:fill="auto"/>
          </w:tcPr>
          <w:p w14:paraId="230782BD" w14:textId="77777777" w:rsidR="0026647C" w:rsidRPr="00C47C68" w:rsidRDefault="0026647C" w:rsidP="004025A2">
            <w:pPr>
              <w:pStyle w:val="TAC"/>
              <w:rPr>
                <w:noProof/>
              </w:rPr>
            </w:pPr>
            <w:r w:rsidRPr="00C47C68">
              <w:rPr>
                <w:noProof/>
              </w:rPr>
              <w:t>17</w:t>
            </w:r>
          </w:p>
        </w:tc>
        <w:tc>
          <w:tcPr>
            <w:tcW w:w="1607" w:type="dxa"/>
            <w:vAlign w:val="bottom"/>
          </w:tcPr>
          <w:p w14:paraId="722F6273" w14:textId="77777777" w:rsidR="0026647C" w:rsidRPr="00C47C68" w:rsidRDefault="0026647C" w:rsidP="004025A2">
            <w:pPr>
              <w:pStyle w:val="TAC"/>
              <w:rPr>
                <w:noProof/>
              </w:rPr>
            </w:pPr>
            <w:r w:rsidRPr="00C47C68">
              <w:rPr>
                <w:rFonts w:cs="Arial"/>
                <w:szCs w:val="18"/>
              </w:rPr>
              <w:t>120</w:t>
            </w:r>
          </w:p>
        </w:tc>
        <w:tc>
          <w:tcPr>
            <w:tcW w:w="850" w:type="dxa"/>
            <w:shd w:val="clear" w:color="auto" w:fill="auto"/>
          </w:tcPr>
          <w:p w14:paraId="1EE0D528" w14:textId="77777777" w:rsidR="0026647C" w:rsidRPr="00C47C68" w:rsidRDefault="0026647C" w:rsidP="004025A2">
            <w:pPr>
              <w:pStyle w:val="TAC"/>
              <w:rPr>
                <w:noProof/>
              </w:rPr>
            </w:pPr>
            <w:r w:rsidRPr="00C47C68">
              <w:rPr>
                <w:noProof/>
              </w:rPr>
              <w:t>49</w:t>
            </w:r>
          </w:p>
        </w:tc>
        <w:tc>
          <w:tcPr>
            <w:tcW w:w="1538" w:type="dxa"/>
            <w:vAlign w:val="bottom"/>
          </w:tcPr>
          <w:p w14:paraId="325E3147" w14:textId="77777777" w:rsidR="0026647C" w:rsidRPr="00C47C68" w:rsidRDefault="0026647C" w:rsidP="004025A2">
            <w:pPr>
              <w:pStyle w:val="TAC"/>
              <w:rPr>
                <w:noProof/>
              </w:rPr>
            </w:pPr>
            <w:r w:rsidRPr="00C47C68">
              <w:rPr>
                <w:rFonts w:cs="Arial"/>
                <w:szCs w:val="18"/>
              </w:rPr>
              <w:t>4500</w:t>
            </w:r>
          </w:p>
        </w:tc>
      </w:tr>
      <w:tr w:rsidR="009E7303" w:rsidRPr="00C47C68" w14:paraId="3B3DC1D8" w14:textId="77777777" w:rsidTr="00A94A4B">
        <w:trPr>
          <w:trHeight w:val="170"/>
          <w:jc w:val="center"/>
        </w:trPr>
        <w:tc>
          <w:tcPr>
            <w:tcW w:w="781" w:type="dxa"/>
            <w:shd w:val="clear" w:color="auto" w:fill="auto"/>
          </w:tcPr>
          <w:p w14:paraId="15570F46" w14:textId="77777777" w:rsidR="0026647C" w:rsidRPr="00C47C68" w:rsidRDefault="0026647C" w:rsidP="004025A2">
            <w:pPr>
              <w:pStyle w:val="TAC"/>
              <w:rPr>
                <w:noProof/>
              </w:rPr>
            </w:pPr>
            <w:r w:rsidRPr="00C47C68">
              <w:rPr>
                <w:noProof/>
              </w:rPr>
              <w:t>18</w:t>
            </w:r>
          </w:p>
        </w:tc>
        <w:tc>
          <w:tcPr>
            <w:tcW w:w="1607" w:type="dxa"/>
            <w:vAlign w:val="bottom"/>
          </w:tcPr>
          <w:p w14:paraId="47F1BC8F" w14:textId="77777777" w:rsidR="0026647C" w:rsidRPr="00C47C68" w:rsidRDefault="0026647C" w:rsidP="004025A2">
            <w:pPr>
              <w:pStyle w:val="TAC"/>
              <w:rPr>
                <w:noProof/>
              </w:rPr>
            </w:pPr>
            <w:r w:rsidRPr="00C47C68">
              <w:rPr>
                <w:rFonts w:cs="Arial"/>
                <w:szCs w:val="18"/>
              </w:rPr>
              <w:t>140</w:t>
            </w:r>
          </w:p>
        </w:tc>
        <w:tc>
          <w:tcPr>
            <w:tcW w:w="850" w:type="dxa"/>
            <w:shd w:val="clear" w:color="auto" w:fill="auto"/>
          </w:tcPr>
          <w:p w14:paraId="1FDB8268" w14:textId="77777777" w:rsidR="0026647C" w:rsidRPr="00C47C68" w:rsidRDefault="0026647C" w:rsidP="004025A2">
            <w:pPr>
              <w:pStyle w:val="TAC"/>
              <w:rPr>
                <w:noProof/>
              </w:rPr>
            </w:pPr>
            <w:r w:rsidRPr="00C47C68">
              <w:rPr>
                <w:noProof/>
              </w:rPr>
              <w:t>50</w:t>
            </w:r>
          </w:p>
        </w:tc>
        <w:tc>
          <w:tcPr>
            <w:tcW w:w="1538" w:type="dxa"/>
            <w:vAlign w:val="bottom"/>
          </w:tcPr>
          <w:p w14:paraId="43269C0F" w14:textId="77777777" w:rsidR="0026647C" w:rsidRPr="00C47C68" w:rsidRDefault="0026647C" w:rsidP="004025A2">
            <w:pPr>
              <w:pStyle w:val="TAC"/>
              <w:rPr>
                <w:noProof/>
              </w:rPr>
            </w:pPr>
            <w:r w:rsidRPr="00C47C68">
              <w:rPr>
                <w:rFonts w:cs="Arial"/>
                <w:szCs w:val="18"/>
              </w:rPr>
              <w:t>5000</w:t>
            </w:r>
          </w:p>
        </w:tc>
      </w:tr>
      <w:tr w:rsidR="009E7303" w:rsidRPr="00C47C68" w14:paraId="7259ECD0" w14:textId="77777777" w:rsidTr="00A94A4B">
        <w:trPr>
          <w:trHeight w:val="170"/>
          <w:jc w:val="center"/>
        </w:trPr>
        <w:tc>
          <w:tcPr>
            <w:tcW w:w="781" w:type="dxa"/>
            <w:shd w:val="clear" w:color="auto" w:fill="auto"/>
          </w:tcPr>
          <w:p w14:paraId="4B423F81" w14:textId="77777777" w:rsidR="0026647C" w:rsidRPr="00C47C68" w:rsidRDefault="0026647C" w:rsidP="004025A2">
            <w:pPr>
              <w:pStyle w:val="TAC"/>
              <w:rPr>
                <w:noProof/>
              </w:rPr>
            </w:pPr>
            <w:r w:rsidRPr="00C47C68">
              <w:rPr>
                <w:noProof/>
              </w:rPr>
              <w:t>19</w:t>
            </w:r>
          </w:p>
        </w:tc>
        <w:tc>
          <w:tcPr>
            <w:tcW w:w="1607" w:type="dxa"/>
            <w:vAlign w:val="bottom"/>
          </w:tcPr>
          <w:p w14:paraId="478B0F01" w14:textId="77777777" w:rsidR="0026647C" w:rsidRPr="00C47C68" w:rsidRDefault="0026647C" w:rsidP="004025A2">
            <w:pPr>
              <w:pStyle w:val="TAC"/>
              <w:rPr>
                <w:noProof/>
              </w:rPr>
            </w:pPr>
            <w:r w:rsidRPr="00C47C68">
              <w:rPr>
                <w:rFonts w:cs="Arial"/>
                <w:szCs w:val="18"/>
              </w:rPr>
              <w:t>160</w:t>
            </w:r>
          </w:p>
        </w:tc>
        <w:tc>
          <w:tcPr>
            <w:tcW w:w="850" w:type="dxa"/>
            <w:shd w:val="clear" w:color="auto" w:fill="auto"/>
          </w:tcPr>
          <w:p w14:paraId="3CCB7CB8" w14:textId="77777777" w:rsidR="0026647C" w:rsidRPr="00C47C68" w:rsidRDefault="0026647C" w:rsidP="004025A2">
            <w:pPr>
              <w:pStyle w:val="TAC"/>
              <w:rPr>
                <w:noProof/>
              </w:rPr>
            </w:pPr>
            <w:r w:rsidRPr="00C47C68">
              <w:rPr>
                <w:noProof/>
              </w:rPr>
              <w:t>51</w:t>
            </w:r>
          </w:p>
        </w:tc>
        <w:tc>
          <w:tcPr>
            <w:tcW w:w="1538" w:type="dxa"/>
            <w:vAlign w:val="bottom"/>
          </w:tcPr>
          <w:p w14:paraId="657C7323" w14:textId="77777777" w:rsidR="0026647C" w:rsidRPr="00C47C68" w:rsidRDefault="0026647C" w:rsidP="004025A2">
            <w:pPr>
              <w:pStyle w:val="TAC"/>
              <w:rPr>
                <w:noProof/>
              </w:rPr>
            </w:pPr>
            <w:r w:rsidRPr="00C47C68">
              <w:rPr>
                <w:rFonts w:cs="Arial"/>
                <w:szCs w:val="18"/>
              </w:rPr>
              <w:t>5500</w:t>
            </w:r>
          </w:p>
        </w:tc>
      </w:tr>
      <w:tr w:rsidR="009E7303" w:rsidRPr="00C47C68" w14:paraId="3B873026" w14:textId="77777777" w:rsidTr="00A94A4B">
        <w:trPr>
          <w:trHeight w:val="170"/>
          <w:jc w:val="center"/>
        </w:trPr>
        <w:tc>
          <w:tcPr>
            <w:tcW w:w="781" w:type="dxa"/>
            <w:shd w:val="clear" w:color="auto" w:fill="auto"/>
          </w:tcPr>
          <w:p w14:paraId="7EDEE55D" w14:textId="77777777" w:rsidR="0026647C" w:rsidRPr="00C47C68" w:rsidRDefault="0026647C" w:rsidP="004025A2">
            <w:pPr>
              <w:pStyle w:val="TAC"/>
              <w:rPr>
                <w:noProof/>
              </w:rPr>
            </w:pPr>
            <w:r w:rsidRPr="00C47C68">
              <w:rPr>
                <w:noProof/>
              </w:rPr>
              <w:t>20</w:t>
            </w:r>
          </w:p>
        </w:tc>
        <w:tc>
          <w:tcPr>
            <w:tcW w:w="1607" w:type="dxa"/>
            <w:vAlign w:val="bottom"/>
          </w:tcPr>
          <w:p w14:paraId="48122017" w14:textId="77777777" w:rsidR="0026647C" w:rsidRPr="00C47C68" w:rsidRDefault="0026647C" w:rsidP="004025A2">
            <w:pPr>
              <w:pStyle w:val="TAC"/>
              <w:rPr>
                <w:noProof/>
              </w:rPr>
            </w:pPr>
            <w:r w:rsidRPr="00C47C68">
              <w:rPr>
                <w:rFonts w:cs="Arial"/>
                <w:szCs w:val="18"/>
              </w:rPr>
              <w:t>180</w:t>
            </w:r>
          </w:p>
        </w:tc>
        <w:tc>
          <w:tcPr>
            <w:tcW w:w="850" w:type="dxa"/>
            <w:shd w:val="clear" w:color="auto" w:fill="auto"/>
          </w:tcPr>
          <w:p w14:paraId="7A65DD35" w14:textId="77777777" w:rsidR="0026647C" w:rsidRPr="00C47C68" w:rsidRDefault="0026647C" w:rsidP="004025A2">
            <w:pPr>
              <w:pStyle w:val="TAC"/>
              <w:rPr>
                <w:noProof/>
              </w:rPr>
            </w:pPr>
            <w:r w:rsidRPr="00C47C68">
              <w:rPr>
                <w:noProof/>
              </w:rPr>
              <w:t>52</w:t>
            </w:r>
          </w:p>
        </w:tc>
        <w:tc>
          <w:tcPr>
            <w:tcW w:w="1538" w:type="dxa"/>
            <w:vAlign w:val="bottom"/>
          </w:tcPr>
          <w:p w14:paraId="30E425B4" w14:textId="77777777" w:rsidR="0026647C" w:rsidRPr="00C47C68" w:rsidRDefault="0026647C" w:rsidP="004025A2">
            <w:pPr>
              <w:pStyle w:val="TAC"/>
              <w:rPr>
                <w:noProof/>
              </w:rPr>
            </w:pPr>
            <w:r w:rsidRPr="00C47C68">
              <w:rPr>
                <w:rFonts w:cs="Arial"/>
                <w:szCs w:val="18"/>
              </w:rPr>
              <w:t>6000</w:t>
            </w:r>
          </w:p>
        </w:tc>
      </w:tr>
      <w:tr w:rsidR="009E7303" w:rsidRPr="00C47C68" w14:paraId="5FBD68B3" w14:textId="77777777" w:rsidTr="00A94A4B">
        <w:trPr>
          <w:trHeight w:val="170"/>
          <w:jc w:val="center"/>
        </w:trPr>
        <w:tc>
          <w:tcPr>
            <w:tcW w:w="781" w:type="dxa"/>
            <w:shd w:val="clear" w:color="auto" w:fill="auto"/>
          </w:tcPr>
          <w:p w14:paraId="4C4EFFC4" w14:textId="77777777" w:rsidR="0026647C" w:rsidRPr="00C47C68" w:rsidRDefault="0026647C" w:rsidP="004025A2">
            <w:pPr>
              <w:pStyle w:val="TAC"/>
              <w:rPr>
                <w:noProof/>
              </w:rPr>
            </w:pPr>
            <w:r w:rsidRPr="00C47C68">
              <w:rPr>
                <w:noProof/>
              </w:rPr>
              <w:t>21</w:t>
            </w:r>
          </w:p>
        </w:tc>
        <w:tc>
          <w:tcPr>
            <w:tcW w:w="1607" w:type="dxa"/>
            <w:vAlign w:val="bottom"/>
          </w:tcPr>
          <w:p w14:paraId="0DB6D381" w14:textId="77777777" w:rsidR="0026647C" w:rsidRPr="00C47C68" w:rsidRDefault="0026647C" w:rsidP="004025A2">
            <w:pPr>
              <w:pStyle w:val="TAC"/>
              <w:rPr>
                <w:noProof/>
              </w:rPr>
            </w:pPr>
            <w:r w:rsidRPr="00C47C68">
              <w:rPr>
                <w:rFonts w:cs="Arial"/>
                <w:szCs w:val="18"/>
              </w:rPr>
              <w:t>200</w:t>
            </w:r>
          </w:p>
        </w:tc>
        <w:tc>
          <w:tcPr>
            <w:tcW w:w="850" w:type="dxa"/>
            <w:shd w:val="clear" w:color="auto" w:fill="auto"/>
          </w:tcPr>
          <w:p w14:paraId="39DCB269" w14:textId="77777777" w:rsidR="0026647C" w:rsidRPr="00C47C68" w:rsidRDefault="0026647C" w:rsidP="004025A2">
            <w:pPr>
              <w:pStyle w:val="TAC"/>
              <w:rPr>
                <w:noProof/>
              </w:rPr>
            </w:pPr>
            <w:r w:rsidRPr="00C47C68">
              <w:rPr>
                <w:noProof/>
              </w:rPr>
              <w:t>53</w:t>
            </w:r>
          </w:p>
        </w:tc>
        <w:tc>
          <w:tcPr>
            <w:tcW w:w="1538" w:type="dxa"/>
            <w:vAlign w:val="bottom"/>
          </w:tcPr>
          <w:p w14:paraId="62B548F9" w14:textId="77777777" w:rsidR="0026647C" w:rsidRPr="00C47C68" w:rsidRDefault="0026647C" w:rsidP="004025A2">
            <w:pPr>
              <w:pStyle w:val="TAC"/>
              <w:rPr>
                <w:noProof/>
              </w:rPr>
            </w:pPr>
            <w:r w:rsidRPr="00C47C68">
              <w:rPr>
                <w:rFonts w:cs="Arial"/>
                <w:szCs w:val="18"/>
              </w:rPr>
              <w:t>6500</w:t>
            </w:r>
          </w:p>
        </w:tc>
      </w:tr>
      <w:tr w:rsidR="009E7303" w:rsidRPr="00C47C68" w14:paraId="5553E16E" w14:textId="77777777" w:rsidTr="00A94A4B">
        <w:trPr>
          <w:trHeight w:val="170"/>
          <w:jc w:val="center"/>
        </w:trPr>
        <w:tc>
          <w:tcPr>
            <w:tcW w:w="781" w:type="dxa"/>
            <w:shd w:val="clear" w:color="auto" w:fill="auto"/>
          </w:tcPr>
          <w:p w14:paraId="0066789E" w14:textId="77777777" w:rsidR="0026647C" w:rsidRPr="00C47C68" w:rsidRDefault="0026647C" w:rsidP="004025A2">
            <w:pPr>
              <w:pStyle w:val="TAC"/>
              <w:rPr>
                <w:noProof/>
              </w:rPr>
            </w:pPr>
            <w:r w:rsidRPr="00C47C68">
              <w:rPr>
                <w:noProof/>
              </w:rPr>
              <w:t>22</w:t>
            </w:r>
          </w:p>
        </w:tc>
        <w:tc>
          <w:tcPr>
            <w:tcW w:w="1607" w:type="dxa"/>
            <w:vAlign w:val="bottom"/>
          </w:tcPr>
          <w:p w14:paraId="762DF3DA" w14:textId="77777777" w:rsidR="0026647C" w:rsidRPr="00C47C68" w:rsidRDefault="0026647C" w:rsidP="004025A2">
            <w:pPr>
              <w:pStyle w:val="TAC"/>
              <w:rPr>
                <w:noProof/>
              </w:rPr>
            </w:pPr>
            <w:r w:rsidRPr="00C47C68">
              <w:rPr>
                <w:rFonts w:cs="Arial"/>
                <w:szCs w:val="18"/>
              </w:rPr>
              <w:t>220</w:t>
            </w:r>
          </w:p>
        </w:tc>
        <w:tc>
          <w:tcPr>
            <w:tcW w:w="850" w:type="dxa"/>
            <w:shd w:val="clear" w:color="auto" w:fill="auto"/>
          </w:tcPr>
          <w:p w14:paraId="5BF0E3B6" w14:textId="77777777" w:rsidR="0026647C" w:rsidRPr="00C47C68" w:rsidRDefault="0026647C" w:rsidP="004025A2">
            <w:pPr>
              <w:pStyle w:val="TAC"/>
              <w:rPr>
                <w:noProof/>
              </w:rPr>
            </w:pPr>
            <w:r w:rsidRPr="00C47C68">
              <w:rPr>
                <w:noProof/>
              </w:rPr>
              <w:t>54</w:t>
            </w:r>
          </w:p>
        </w:tc>
        <w:tc>
          <w:tcPr>
            <w:tcW w:w="1538" w:type="dxa"/>
            <w:vAlign w:val="bottom"/>
          </w:tcPr>
          <w:p w14:paraId="435CAC89" w14:textId="77777777" w:rsidR="0026647C" w:rsidRPr="00C47C68" w:rsidRDefault="0026647C" w:rsidP="004025A2">
            <w:pPr>
              <w:pStyle w:val="TAC"/>
              <w:rPr>
                <w:noProof/>
              </w:rPr>
            </w:pPr>
            <w:r w:rsidRPr="00C47C68">
              <w:rPr>
                <w:rFonts w:cs="Arial"/>
                <w:szCs w:val="18"/>
              </w:rPr>
              <w:t>7000</w:t>
            </w:r>
          </w:p>
        </w:tc>
      </w:tr>
      <w:tr w:rsidR="009E7303" w:rsidRPr="00C47C68" w14:paraId="1B2602A8" w14:textId="77777777" w:rsidTr="00A94A4B">
        <w:trPr>
          <w:trHeight w:val="170"/>
          <w:jc w:val="center"/>
        </w:trPr>
        <w:tc>
          <w:tcPr>
            <w:tcW w:w="781" w:type="dxa"/>
            <w:shd w:val="clear" w:color="auto" w:fill="auto"/>
          </w:tcPr>
          <w:p w14:paraId="0DFC14C0" w14:textId="77777777" w:rsidR="0026647C" w:rsidRPr="00C47C68" w:rsidRDefault="0026647C" w:rsidP="004025A2">
            <w:pPr>
              <w:pStyle w:val="TAC"/>
              <w:rPr>
                <w:noProof/>
              </w:rPr>
            </w:pPr>
            <w:r w:rsidRPr="00C47C68">
              <w:rPr>
                <w:noProof/>
              </w:rPr>
              <w:t>23</w:t>
            </w:r>
          </w:p>
        </w:tc>
        <w:tc>
          <w:tcPr>
            <w:tcW w:w="1607" w:type="dxa"/>
            <w:vAlign w:val="bottom"/>
          </w:tcPr>
          <w:p w14:paraId="1AB4D0C9" w14:textId="77777777" w:rsidR="0026647C" w:rsidRPr="00C47C68" w:rsidRDefault="0026647C" w:rsidP="004025A2">
            <w:pPr>
              <w:pStyle w:val="TAC"/>
              <w:rPr>
                <w:noProof/>
              </w:rPr>
            </w:pPr>
            <w:r w:rsidRPr="00C47C68">
              <w:rPr>
                <w:rFonts w:cs="Arial"/>
                <w:szCs w:val="18"/>
              </w:rPr>
              <w:t>240</w:t>
            </w:r>
          </w:p>
        </w:tc>
        <w:tc>
          <w:tcPr>
            <w:tcW w:w="850" w:type="dxa"/>
            <w:shd w:val="clear" w:color="auto" w:fill="auto"/>
          </w:tcPr>
          <w:p w14:paraId="25BA69FD" w14:textId="77777777" w:rsidR="0026647C" w:rsidRPr="00C47C68" w:rsidRDefault="0026647C" w:rsidP="004025A2">
            <w:pPr>
              <w:pStyle w:val="TAC"/>
              <w:rPr>
                <w:noProof/>
              </w:rPr>
            </w:pPr>
            <w:r w:rsidRPr="00C47C68">
              <w:rPr>
                <w:noProof/>
              </w:rPr>
              <w:t>55</w:t>
            </w:r>
          </w:p>
        </w:tc>
        <w:tc>
          <w:tcPr>
            <w:tcW w:w="1538" w:type="dxa"/>
            <w:vAlign w:val="bottom"/>
          </w:tcPr>
          <w:p w14:paraId="7B80E6DF" w14:textId="77777777" w:rsidR="0026647C" w:rsidRPr="00C47C68" w:rsidRDefault="0026647C" w:rsidP="004025A2">
            <w:pPr>
              <w:pStyle w:val="TAC"/>
              <w:rPr>
                <w:noProof/>
              </w:rPr>
            </w:pPr>
            <w:r w:rsidRPr="00C47C68">
              <w:rPr>
                <w:rFonts w:cs="Arial"/>
                <w:szCs w:val="18"/>
              </w:rPr>
              <w:t>7500</w:t>
            </w:r>
          </w:p>
        </w:tc>
      </w:tr>
      <w:tr w:rsidR="009E7303" w:rsidRPr="00C47C68" w14:paraId="65E2B65F" w14:textId="77777777" w:rsidTr="00A94A4B">
        <w:trPr>
          <w:trHeight w:val="170"/>
          <w:jc w:val="center"/>
        </w:trPr>
        <w:tc>
          <w:tcPr>
            <w:tcW w:w="781" w:type="dxa"/>
            <w:shd w:val="clear" w:color="auto" w:fill="auto"/>
          </w:tcPr>
          <w:p w14:paraId="1C40B46F" w14:textId="77777777" w:rsidR="0026647C" w:rsidRPr="00C47C68" w:rsidRDefault="0026647C" w:rsidP="004025A2">
            <w:pPr>
              <w:pStyle w:val="TAC"/>
              <w:rPr>
                <w:noProof/>
              </w:rPr>
            </w:pPr>
            <w:r w:rsidRPr="00C47C68">
              <w:rPr>
                <w:noProof/>
              </w:rPr>
              <w:t>24</w:t>
            </w:r>
          </w:p>
        </w:tc>
        <w:tc>
          <w:tcPr>
            <w:tcW w:w="1607" w:type="dxa"/>
            <w:vAlign w:val="bottom"/>
          </w:tcPr>
          <w:p w14:paraId="7956D226" w14:textId="77777777" w:rsidR="0026647C" w:rsidRPr="00C47C68" w:rsidRDefault="0026647C" w:rsidP="004025A2">
            <w:pPr>
              <w:pStyle w:val="TAC"/>
              <w:rPr>
                <w:noProof/>
              </w:rPr>
            </w:pPr>
            <w:r w:rsidRPr="00C47C68">
              <w:rPr>
                <w:rFonts w:cs="Arial"/>
                <w:szCs w:val="18"/>
              </w:rPr>
              <w:t>260</w:t>
            </w:r>
          </w:p>
        </w:tc>
        <w:tc>
          <w:tcPr>
            <w:tcW w:w="850" w:type="dxa"/>
            <w:shd w:val="clear" w:color="auto" w:fill="auto"/>
          </w:tcPr>
          <w:p w14:paraId="12C8F51E" w14:textId="77777777" w:rsidR="0026647C" w:rsidRPr="00C47C68" w:rsidRDefault="0026647C" w:rsidP="004025A2">
            <w:pPr>
              <w:pStyle w:val="TAC"/>
              <w:rPr>
                <w:noProof/>
              </w:rPr>
            </w:pPr>
            <w:r w:rsidRPr="00C47C68">
              <w:rPr>
                <w:noProof/>
              </w:rPr>
              <w:t>56</w:t>
            </w:r>
          </w:p>
        </w:tc>
        <w:tc>
          <w:tcPr>
            <w:tcW w:w="1538" w:type="dxa"/>
            <w:vAlign w:val="bottom"/>
          </w:tcPr>
          <w:p w14:paraId="4270365F" w14:textId="77777777" w:rsidR="0026647C" w:rsidRPr="00C47C68" w:rsidRDefault="0026647C" w:rsidP="004025A2">
            <w:pPr>
              <w:pStyle w:val="TAC"/>
              <w:rPr>
                <w:noProof/>
              </w:rPr>
            </w:pPr>
            <w:r w:rsidRPr="00C47C68">
              <w:rPr>
                <w:rFonts w:cs="Arial"/>
                <w:szCs w:val="18"/>
              </w:rPr>
              <w:t>8000</w:t>
            </w:r>
          </w:p>
        </w:tc>
      </w:tr>
      <w:tr w:rsidR="009E7303" w:rsidRPr="00C47C68" w14:paraId="3EA412CD" w14:textId="77777777" w:rsidTr="00A94A4B">
        <w:trPr>
          <w:trHeight w:val="170"/>
          <w:jc w:val="center"/>
        </w:trPr>
        <w:tc>
          <w:tcPr>
            <w:tcW w:w="781" w:type="dxa"/>
            <w:shd w:val="clear" w:color="auto" w:fill="auto"/>
          </w:tcPr>
          <w:p w14:paraId="457B4EE0" w14:textId="77777777" w:rsidR="0026647C" w:rsidRPr="00C47C68" w:rsidRDefault="0026647C" w:rsidP="004025A2">
            <w:pPr>
              <w:pStyle w:val="TAC"/>
              <w:rPr>
                <w:noProof/>
              </w:rPr>
            </w:pPr>
            <w:r w:rsidRPr="00C47C68">
              <w:rPr>
                <w:noProof/>
              </w:rPr>
              <w:t>25</w:t>
            </w:r>
          </w:p>
        </w:tc>
        <w:tc>
          <w:tcPr>
            <w:tcW w:w="1607" w:type="dxa"/>
            <w:vAlign w:val="bottom"/>
          </w:tcPr>
          <w:p w14:paraId="268DC496" w14:textId="77777777" w:rsidR="0026647C" w:rsidRPr="00C47C68" w:rsidRDefault="0026647C" w:rsidP="004025A2">
            <w:pPr>
              <w:pStyle w:val="TAC"/>
              <w:rPr>
                <w:noProof/>
              </w:rPr>
            </w:pPr>
            <w:r w:rsidRPr="00C47C68">
              <w:rPr>
                <w:rFonts w:cs="Arial"/>
                <w:szCs w:val="18"/>
              </w:rPr>
              <w:t>280</w:t>
            </w:r>
          </w:p>
        </w:tc>
        <w:tc>
          <w:tcPr>
            <w:tcW w:w="850" w:type="dxa"/>
            <w:shd w:val="clear" w:color="auto" w:fill="auto"/>
          </w:tcPr>
          <w:p w14:paraId="27BB86D6" w14:textId="77777777" w:rsidR="0026647C" w:rsidRPr="00C47C68" w:rsidRDefault="0026647C" w:rsidP="004025A2">
            <w:pPr>
              <w:pStyle w:val="TAC"/>
              <w:rPr>
                <w:noProof/>
              </w:rPr>
            </w:pPr>
            <w:r w:rsidRPr="00C47C68">
              <w:rPr>
                <w:noProof/>
              </w:rPr>
              <w:t>57</w:t>
            </w:r>
          </w:p>
        </w:tc>
        <w:tc>
          <w:tcPr>
            <w:tcW w:w="1538" w:type="dxa"/>
            <w:vAlign w:val="bottom"/>
          </w:tcPr>
          <w:p w14:paraId="60307923" w14:textId="77777777" w:rsidR="0026647C" w:rsidRPr="00C47C68" w:rsidRDefault="0026647C" w:rsidP="004025A2">
            <w:pPr>
              <w:pStyle w:val="TAC"/>
              <w:rPr>
                <w:noProof/>
              </w:rPr>
            </w:pPr>
            <w:r w:rsidRPr="00C47C68">
              <w:rPr>
                <w:noProof/>
              </w:rPr>
              <w:t>Reserved</w:t>
            </w:r>
          </w:p>
        </w:tc>
      </w:tr>
      <w:tr w:rsidR="009E7303" w:rsidRPr="00C47C68" w14:paraId="65AB14FD" w14:textId="77777777" w:rsidTr="00A94A4B">
        <w:trPr>
          <w:trHeight w:val="170"/>
          <w:jc w:val="center"/>
        </w:trPr>
        <w:tc>
          <w:tcPr>
            <w:tcW w:w="781" w:type="dxa"/>
            <w:shd w:val="clear" w:color="auto" w:fill="auto"/>
          </w:tcPr>
          <w:p w14:paraId="37720935" w14:textId="77777777" w:rsidR="0026647C" w:rsidRPr="00C47C68" w:rsidRDefault="0026647C" w:rsidP="004025A2">
            <w:pPr>
              <w:pStyle w:val="TAC"/>
              <w:rPr>
                <w:noProof/>
              </w:rPr>
            </w:pPr>
            <w:r w:rsidRPr="00C47C68">
              <w:rPr>
                <w:noProof/>
              </w:rPr>
              <w:t>26</w:t>
            </w:r>
          </w:p>
        </w:tc>
        <w:tc>
          <w:tcPr>
            <w:tcW w:w="1607" w:type="dxa"/>
            <w:vAlign w:val="bottom"/>
          </w:tcPr>
          <w:p w14:paraId="2CD7FBB7" w14:textId="77777777" w:rsidR="0026647C" w:rsidRPr="00C47C68" w:rsidRDefault="0026647C" w:rsidP="004025A2">
            <w:pPr>
              <w:pStyle w:val="TAC"/>
              <w:rPr>
                <w:noProof/>
              </w:rPr>
            </w:pPr>
            <w:r w:rsidRPr="00C47C68">
              <w:rPr>
                <w:rFonts w:cs="Arial"/>
                <w:szCs w:val="18"/>
              </w:rPr>
              <w:t>300</w:t>
            </w:r>
          </w:p>
        </w:tc>
        <w:tc>
          <w:tcPr>
            <w:tcW w:w="850" w:type="dxa"/>
            <w:shd w:val="clear" w:color="auto" w:fill="auto"/>
          </w:tcPr>
          <w:p w14:paraId="74E05D90" w14:textId="77777777" w:rsidR="0026647C" w:rsidRPr="00C47C68" w:rsidRDefault="0026647C" w:rsidP="004025A2">
            <w:pPr>
              <w:pStyle w:val="TAC"/>
              <w:rPr>
                <w:noProof/>
              </w:rPr>
            </w:pPr>
            <w:r w:rsidRPr="00C47C68">
              <w:rPr>
                <w:noProof/>
              </w:rPr>
              <w:t>58</w:t>
            </w:r>
          </w:p>
        </w:tc>
        <w:tc>
          <w:tcPr>
            <w:tcW w:w="1538" w:type="dxa"/>
            <w:vAlign w:val="bottom"/>
          </w:tcPr>
          <w:p w14:paraId="5E726575" w14:textId="77777777" w:rsidR="0026647C" w:rsidRPr="00C47C68" w:rsidRDefault="0026647C" w:rsidP="004025A2">
            <w:pPr>
              <w:pStyle w:val="TAC"/>
              <w:rPr>
                <w:noProof/>
              </w:rPr>
            </w:pPr>
            <w:r w:rsidRPr="00C47C68">
              <w:rPr>
                <w:noProof/>
              </w:rPr>
              <w:t>Reserved</w:t>
            </w:r>
          </w:p>
        </w:tc>
      </w:tr>
      <w:tr w:rsidR="009E7303" w:rsidRPr="00C47C68" w14:paraId="43D1A74E" w14:textId="77777777" w:rsidTr="00A94A4B">
        <w:trPr>
          <w:trHeight w:val="170"/>
          <w:jc w:val="center"/>
        </w:trPr>
        <w:tc>
          <w:tcPr>
            <w:tcW w:w="781" w:type="dxa"/>
            <w:shd w:val="clear" w:color="auto" w:fill="auto"/>
          </w:tcPr>
          <w:p w14:paraId="6F5125CB" w14:textId="77777777" w:rsidR="0026647C" w:rsidRPr="00C47C68" w:rsidRDefault="0026647C" w:rsidP="004025A2">
            <w:pPr>
              <w:pStyle w:val="TAC"/>
              <w:rPr>
                <w:noProof/>
              </w:rPr>
            </w:pPr>
            <w:r w:rsidRPr="00C47C68">
              <w:rPr>
                <w:noProof/>
              </w:rPr>
              <w:t>27</w:t>
            </w:r>
          </w:p>
        </w:tc>
        <w:tc>
          <w:tcPr>
            <w:tcW w:w="1607" w:type="dxa"/>
            <w:vAlign w:val="bottom"/>
          </w:tcPr>
          <w:p w14:paraId="1723CE91" w14:textId="77777777" w:rsidR="0026647C" w:rsidRPr="00C47C68" w:rsidRDefault="0026647C" w:rsidP="004025A2">
            <w:pPr>
              <w:pStyle w:val="TAC"/>
              <w:rPr>
                <w:noProof/>
              </w:rPr>
            </w:pPr>
            <w:r w:rsidRPr="00C47C68">
              <w:rPr>
                <w:rFonts w:cs="Arial"/>
                <w:szCs w:val="18"/>
              </w:rPr>
              <w:t>350</w:t>
            </w:r>
          </w:p>
        </w:tc>
        <w:tc>
          <w:tcPr>
            <w:tcW w:w="850" w:type="dxa"/>
            <w:shd w:val="clear" w:color="auto" w:fill="auto"/>
          </w:tcPr>
          <w:p w14:paraId="53B840DB" w14:textId="77777777" w:rsidR="0026647C" w:rsidRPr="00C47C68" w:rsidRDefault="0026647C" w:rsidP="004025A2">
            <w:pPr>
              <w:pStyle w:val="TAC"/>
              <w:rPr>
                <w:noProof/>
              </w:rPr>
            </w:pPr>
            <w:r w:rsidRPr="00C47C68">
              <w:rPr>
                <w:noProof/>
              </w:rPr>
              <w:t>59</w:t>
            </w:r>
          </w:p>
        </w:tc>
        <w:tc>
          <w:tcPr>
            <w:tcW w:w="1538" w:type="dxa"/>
            <w:vAlign w:val="bottom"/>
          </w:tcPr>
          <w:p w14:paraId="5E9CE387" w14:textId="77777777" w:rsidR="0026647C" w:rsidRPr="00C47C68" w:rsidRDefault="0026647C" w:rsidP="004025A2">
            <w:pPr>
              <w:pStyle w:val="TAC"/>
              <w:rPr>
                <w:noProof/>
              </w:rPr>
            </w:pPr>
            <w:r w:rsidRPr="00C47C68">
              <w:rPr>
                <w:noProof/>
              </w:rPr>
              <w:t>Reserved</w:t>
            </w:r>
          </w:p>
        </w:tc>
      </w:tr>
      <w:tr w:rsidR="009E7303" w:rsidRPr="00C47C68" w14:paraId="00E41511" w14:textId="77777777" w:rsidTr="00A94A4B">
        <w:trPr>
          <w:trHeight w:val="170"/>
          <w:jc w:val="center"/>
        </w:trPr>
        <w:tc>
          <w:tcPr>
            <w:tcW w:w="781" w:type="dxa"/>
            <w:shd w:val="clear" w:color="auto" w:fill="auto"/>
          </w:tcPr>
          <w:p w14:paraId="5D0C3F70" w14:textId="77777777" w:rsidR="0026647C" w:rsidRPr="00C47C68" w:rsidRDefault="0026647C" w:rsidP="004025A2">
            <w:pPr>
              <w:pStyle w:val="TAC"/>
              <w:rPr>
                <w:noProof/>
              </w:rPr>
            </w:pPr>
            <w:r w:rsidRPr="00C47C68">
              <w:rPr>
                <w:noProof/>
              </w:rPr>
              <w:t>28</w:t>
            </w:r>
          </w:p>
        </w:tc>
        <w:tc>
          <w:tcPr>
            <w:tcW w:w="1607" w:type="dxa"/>
            <w:vAlign w:val="bottom"/>
          </w:tcPr>
          <w:p w14:paraId="39EA9F4D" w14:textId="77777777" w:rsidR="0026647C" w:rsidRPr="00C47C68" w:rsidRDefault="0026647C" w:rsidP="004025A2">
            <w:pPr>
              <w:pStyle w:val="TAC"/>
              <w:rPr>
                <w:noProof/>
              </w:rPr>
            </w:pPr>
            <w:r w:rsidRPr="00C47C68">
              <w:rPr>
                <w:rFonts w:cs="Arial"/>
                <w:szCs w:val="18"/>
              </w:rPr>
              <w:t>400</w:t>
            </w:r>
          </w:p>
        </w:tc>
        <w:tc>
          <w:tcPr>
            <w:tcW w:w="850" w:type="dxa"/>
            <w:shd w:val="clear" w:color="auto" w:fill="auto"/>
          </w:tcPr>
          <w:p w14:paraId="78EE3139" w14:textId="77777777" w:rsidR="0026647C" w:rsidRPr="00C47C68" w:rsidRDefault="0026647C" w:rsidP="004025A2">
            <w:pPr>
              <w:pStyle w:val="TAC"/>
              <w:rPr>
                <w:noProof/>
              </w:rPr>
            </w:pPr>
            <w:r w:rsidRPr="00C47C68">
              <w:rPr>
                <w:noProof/>
              </w:rPr>
              <w:t>60</w:t>
            </w:r>
          </w:p>
        </w:tc>
        <w:tc>
          <w:tcPr>
            <w:tcW w:w="1538" w:type="dxa"/>
            <w:vAlign w:val="bottom"/>
          </w:tcPr>
          <w:p w14:paraId="64E35942" w14:textId="77777777" w:rsidR="0026647C" w:rsidRPr="00C47C68" w:rsidRDefault="0026647C" w:rsidP="004025A2">
            <w:pPr>
              <w:pStyle w:val="TAC"/>
              <w:rPr>
                <w:noProof/>
              </w:rPr>
            </w:pPr>
            <w:r w:rsidRPr="00C47C68">
              <w:rPr>
                <w:noProof/>
              </w:rPr>
              <w:t>Reserved</w:t>
            </w:r>
          </w:p>
        </w:tc>
      </w:tr>
      <w:tr w:rsidR="009E7303" w:rsidRPr="00C47C68" w14:paraId="6D74DCD3" w14:textId="77777777" w:rsidTr="00A94A4B">
        <w:trPr>
          <w:trHeight w:val="170"/>
          <w:jc w:val="center"/>
        </w:trPr>
        <w:tc>
          <w:tcPr>
            <w:tcW w:w="781" w:type="dxa"/>
            <w:shd w:val="clear" w:color="auto" w:fill="auto"/>
          </w:tcPr>
          <w:p w14:paraId="4908E9B8" w14:textId="77777777" w:rsidR="0026647C" w:rsidRPr="00C47C68" w:rsidRDefault="0026647C" w:rsidP="004025A2">
            <w:pPr>
              <w:pStyle w:val="TAC"/>
              <w:rPr>
                <w:noProof/>
              </w:rPr>
            </w:pPr>
            <w:r w:rsidRPr="00C47C68">
              <w:rPr>
                <w:noProof/>
              </w:rPr>
              <w:t>29</w:t>
            </w:r>
          </w:p>
        </w:tc>
        <w:tc>
          <w:tcPr>
            <w:tcW w:w="1607" w:type="dxa"/>
            <w:vAlign w:val="bottom"/>
          </w:tcPr>
          <w:p w14:paraId="75FB08B1" w14:textId="77777777" w:rsidR="0026647C" w:rsidRPr="00C47C68" w:rsidRDefault="0026647C" w:rsidP="004025A2">
            <w:pPr>
              <w:pStyle w:val="TAC"/>
              <w:rPr>
                <w:noProof/>
              </w:rPr>
            </w:pPr>
            <w:r w:rsidRPr="00C47C68">
              <w:rPr>
                <w:rFonts w:cs="Arial"/>
                <w:szCs w:val="18"/>
              </w:rPr>
              <w:t>450</w:t>
            </w:r>
          </w:p>
        </w:tc>
        <w:tc>
          <w:tcPr>
            <w:tcW w:w="850" w:type="dxa"/>
            <w:shd w:val="clear" w:color="auto" w:fill="auto"/>
          </w:tcPr>
          <w:p w14:paraId="3A89533B" w14:textId="77777777" w:rsidR="0026647C" w:rsidRPr="00C47C68" w:rsidRDefault="0026647C" w:rsidP="004025A2">
            <w:pPr>
              <w:pStyle w:val="TAC"/>
              <w:rPr>
                <w:noProof/>
              </w:rPr>
            </w:pPr>
            <w:r w:rsidRPr="00C47C68">
              <w:rPr>
                <w:noProof/>
              </w:rPr>
              <w:t>61</w:t>
            </w:r>
          </w:p>
        </w:tc>
        <w:tc>
          <w:tcPr>
            <w:tcW w:w="1538" w:type="dxa"/>
            <w:vAlign w:val="bottom"/>
          </w:tcPr>
          <w:p w14:paraId="414ACBAF" w14:textId="77777777" w:rsidR="0026647C" w:rsidRPr="00C47C68" w:rsidRDefault="0026647C" w:rsidP="004025A2">
            <w:pPr>
              <w:pStyle w:val="TAC"/>
              <w:rPr>
                <w:noProof/>
              </w:rPr>
            </w:pPr>
            <w:r w:rsidRPr="00C47C68">
              <w:rPr>
                <w:noProof/>
              </w:rPr>
              <w:t>Reserved</w:t>
            </w:r>
          </w:p>
        </w:tc>
      </w:tr>
      <w:tr w:rsidR="009E7303" w:rsidRPr="00C47C68" w14:paraId="3DE73D69" w14:textId="77777777" w:rsidTr="00A94A4B">
        <w:trPr>
          <w:trHeight w:val="170"/>
          <w:jc w:val="center"/>
        </w:trPr>
        <w:tc>
          <w:tcPr>
            <w:tcW w:w="781" w:type="dxa"/>
            <w:shd w:val="clear" w:color="auto" w:fill="auto"/>
          </w:tcPr>
          <w:p w14:paraId="37488C34" w14:textId="77777777" w:rsidR="0026647C" w:rsidRPr="00C47C68" w:rsidRDefault="0026647C" w:rsidP="004025A2">
            <w:pPr>
              <w:pStyle w:val="TAC"/>
              <w:rPr>
                <w:noProof/>
              </w:rPr>
            </w:pPr>
            <w:r w:rsidRPr="00C47C68">
              <w:rPr>
                <w:noProof/>
              </w:rPr>
              <w:t>30</w:t>
            </w:r>
          </w:p>
        </w:tc>
        <w:tc>
          <w:tcPr>
            <w:tcW w:w="1607" w:type="dxa"/>
            <w:vAlign w:val="bottom"/>
          </w:tcPr>
          <w:p w14:paraId="753782F9" w14:textId="77777777" w:rsidR="0026647C" w:rsidRPr="00C47C68" w:rsidRDefault="0026647C" w:rsidP="004025A2">
            <w:pPr>
              <w:pStyle w:val="TAC"/>
              <w:rPr>
                <w:noProof/>
              </w:rPr>
            </w:pPr>
            <w:r w:rsidRPr="00C47C68">
              <w:rPr>
                <w:rFonts w:cs="Arial"/>
                <w:szCs w:val="18"/>
              </w:rPr>
              <w:t>500</w:t>
            </w:r>
          </w:p>
        </w:tc>
        <w:tc>
          <w:tcPr>
            <w:tcW w:w="850" w:type="dxa"/>
            <w:shd w:val="clear" w:color="auto" w:fill="auto"/>
          </w:tcPr>
          <w:p w14:paraId="6DA893B9" w14:textId="77777777" w:rsidR="0026647C" w:rsidRPr="00C47C68" w:rsidRDefault="0026647C" w:rsidP="004025A2">
            <w:pPr>
              <w:pStyle w:val="TAC"/>
              <w:rPr>
                <w:noProof/>
              </w:rPr>
            </w:pPr>
            <w:r w:rsidRPr="00C47C68">
              <w:rPr>
                <w:noProof/>
              </w:rPr>
              <w:t>62</w:t>
            </w:r>
          </w:p>
        </w:tc>
        <w:tc>
          <w:tcPr>
            <w:tcW w:w="1538" w:type="dxa"/>
            <w:vAlign w:val="bottom"/>
          </w:tcPr>
          <w:p w14:paraId="7738176A" w14:textId="77777777" w:rsidR="0026647C" w:rsidRPr="00C47C68" w:rsidRDefault="0026647C" w:rsidP="004025A2">
            <w:pPr>
              <w:pStyle w:val="TAC"/>
              <w:rPr>
                <w:noProof/>
              </w:rPr>
            </w:pPr>
            <w:r w:rsidRPr="00C47C68">
              <w:rPr>
                <w:noProof/>
              </w:rPr>
              <w:t>Reserved</w:t>
            </w:r>
          </w:p>
        </w:tc>
      </w:tr>
      <w:tr w:rsidR="009E7303" w:rsidRPr="00C47C68" w14:paraId="670A5E2B" w14:textId="77777777" w:rsidTr="00A94A4B">
        <w:trPr>
          <w:trHeight w:val="170"/>
          <w:jc w:val="center"/>
        </w:trPr>
        <w:tc>
          <w:tcPr>
            <w:tcW w:w="781" w:type="dxa"/>
            <w:shd w:val="clear" w:color="auto" w:fill="auto"/>
          </w:tcPr>
          <w:p w14:paraId="6B2BC161" w14:textId="77777777" w:rsidR="0026647C" w:rsidRPr="00C47C68" w:rsidRDefault="0026647C" w:rsidP="004025A2">
            <w:pPr>
              <w:pStyle w:val="TAC"/>
              <w:rPr>
                <w:noProof/>
              </w:rPr>
            </w:pPr>
            <w:r w:rsidRPr="00C47C68">
              <w:rPr>
                <w:noProof/>
              </w:rPr>
              <w:t>31</w:t>
            </w:r>
          </w:p>
        </w:tc>
        <w:tc>
          <w:tcPr>
            <w:tcW w:w="1607" w:type="dxa"/>
            <w:vAlign w:val="bottom"/>
          </w:tcPr>
          <w:p w14:paraId="08A69716" w14:textId="77777777" w:rsidR="0026647C" w:rsidRPr="00C47C68" w:rsidRDefault="0026647C" w:rsidP="004025A2">
            <w:pPr>
              <w:pStyle w:val="TAC"/>
              <w:rPr>
                <w:noProof/>
              </w:rPr>
            </w:pPr>
            <w:r w:rsidRPr="00C47C68">
              <w:rPr>
                <w:rFonts w:cs="Arial"/>
                <w:szCs w:val="18"/>
              </w:rPr>
              <w:t>600</w:t>
            </w:r>
          </w:p>
        </w:tc>
        <w:tc>
          <w:tcPr>
            <w:tcW w:w="850" w:type="dxa"/>
            <w:shd w:val="clear" w:color="auto" w:fill="auto"/>
          </w:tcPr>
          <w:p w14:paraId="79FEC962" w14:textId="77777777" w:rsidR="0026647C" w:rsidRPr="00C47C68" w:rsidRDefault="0026647C" w:rsidP="004025A2">
            <w:pPr>
              <w:pStyle w:val="TAC"/>
              <w:rPr>
                <w:noProof/>
              </w:rPr>
            </w:pPr>
            <w:r w:rsidRPr="00C47C68">
              <w:rPr>
                <w:noProof/>
              </w:rPr>
              <w:t>63</w:t>
            </w:r>
          </w:p>
        </w:tc>
        <w:tc>
          <w:tcPr>
            <w:tcW w:w="1538" w:type="dxa"/>
            <w:vAlign w:val="bottom"/>
          </w:tcPr>
          <w:p w14:paraId="3E809CC1" w14:textId="77777777" w:rsidR="0026647C" w:rsidRPr="00C47C68" w:rsidRDefault="0026647C" w:rsidP="004025A2">
            <w:pPr>
              <w:pStyle w:val="TAC"/>
              <w:rPr>
                <w:noProof/>
              </w:rPr>
            </w:pPr>
            <w:r w:rsidRPr="00C47C68">
              <w:rPr>
                <w:noProof/>
              </w:rPr>
              <w:t>Reserved</w:t>
            </w:r>
          </w:p>
        </w:tc>
      </w:tr>
      <w:tr w:rsidR="003E2C49" w:rsidRPr="00C47C68" w14:paraId="0397F652" w14:textId="77777777" w:rsidTr="00EC1D98">
        <w:trPr>
          <w:trHeight w:val="170"/>
          <w:jc w:val="center"/>
        </w:trPr>
        <w:tc>
          <w:tcPr>
            <w:tcW w:w="4776" w:type="dxa"/>
            <w:gridSpan w:val="4"/>
            <w:shd w:val="clear" w:color="auto" w:fill="auto"/>
          </w:tcPr>
          <w:p w14:paraId="13CB9175" w14:textId="77777777" w:rsidR="00A94A4B" w:rsidRPr="00C47C68" w:rsidRDefault="00A94A4B" w:rsidP="00A94A4B">
            <w:pPr>
              <w:pStyle w:val="TAN"/>
              <w:rPr>
                <w:noProof/>
              </w:rPr>
            </w:pPr>
            <w:r w:rsidRPr="00C47C68">
              <w:rPr>
                <w:noProof/>
              </w:rPr>
              <w:t>Note 1:</w:t>
            </w:r>
            <w:r w:rsidRPr="00C47C68">
              <w:rPr>
                <w:noProof/>
              </w:rPr>
              <w:tab/>
              <w:t>For bit rate recommendation message this index is used for indicating that no new recommendation on bit rate is given.</w:t>
            </w:r>
          </w:p>
        </w:tc>
      </w:tr>
    </w:tbl>
    <w:p w14:paraId="77D15FD5" w14:textId="77777777" w:rsidR="0026647C" w:rsidRPr="00C47C68" w:rsidRDefault="0026647C" w:rsidP="0026647C">
      <w:pPr>
        <w:rPr>
          <w:lang w:eastAsia="ko-KR"/>
        </w:rPr>
      </w:pPr>
    </w:p>
    <w:p w14:paraId="3656697D" w14:textId="77777777" w:rsidR="0047246C" w:rsidRPr="00C47C68" w:rsidRDefault="0047246C" w:rsidP="0047246C">
      <w:pPr>
        <w:pStyle w:val="Heading4"/>
        <w:rPr>
          <w:lang w:eastAsia="x-none"/>
        </w:rPr>
      </w:pPr>
      <w:bookmarkStart w:id="1490" w:name="_Toc37296298"/>
      <w:bookmarkStart w:id="1491" w:name="_Toc46490429"/>
      <w:bookmarkStart w:id="1492" w:name="_Toc52752124"/>
      <w:bookmarkStart w:id="1493" w:name="_Toc52796586"/>
      <w:bookmarkStart w:id="1494" w:name="_Toc115558033"/>
      <w:r w:rsidRPr="00C47C68">
        <w:t>6.1.3.</w:t>
      </w:r>
      <w:r w:rsidRPr="00C47C68">
        <w:rPr>
          <w:rFonts w:eastAsia="SimSun"/>
          <w:lang w:eastAsia="zh-CN"/>
        </w:rPr>
        <w:t>21</w:t>
      </w:r>
      <w:r w:rsidRPr="00C47C68">
        <w:tab/>
        <w:t xml:space="preserve">Timing </w:t>
      </w:r>
      <w:r w:rsidRPr="00C47C68">
        <w:rPr>
          <w:rFonts w:eastAsia="SimSun"/>
          <w:lang w:eastAsia="zh-CN"/>
        </w:rPr>
        <w:t>Delta</w:t>
      </w:r>
      <w:bookmarkStart w:id="1495" w:name="_Toc20428337"/>
      <w:r w:rsidRPr="00C47C68">
        <w:t xml:space="preserve"> MAC CE</w:t>
      </w:r>
      <w:bookmarkEnd w:id="1490"/>
      <w:bookmarkEnd w:id="1491"/>
      <w:bookmarkEnd w:id="1492"/>
      <w:bookmarkEnd w:id="1493"/>
      <w:bookmarkEnd w:id="1494"/>
      <w:bookmarkEnd w:id="1495"/>
    </w:p>
    <w:p w14:paraId="2C19A4AC" w14:textId="77777777" w:rsidR="0047246C" w:rsidRPr="00C47C68" w:rsidRDefault="0047246C" w:rsidP="0047246C">
      <w:r w:rsidRPr="00C47C68">
        <w:t xml:space="preserve">The Timing </w:t>
      </w:r>
      <w:r w:rsidRPr="00C47C68">
        <w:rPr>
          <w:rFonts w:eastAsia="SimSun"/>
          <w:lang w:eastAsia="zh-CN"/>
        </w:rPr>
        <w:t>Delta</w:t>
      </w:r>
      <w:r w:rsidRPr="00C47C68">
        <w:t xml:space="preserve"> MAC </w:t>
      </w:r>
      <w:r w:rsidRPr="00C47C68">
        <w:rPr>
          <w:lang w:eastAsia="ko-KR"/>
        </w:rPr>
        <w:t>CE</w:t>
      </w:r>
      <w:r w:rsidRPr="00C47C68">
        <w:t xml:space="preserve"> is identified by MAC subheader with </w:t>
      </w:r>
      <w:r w:rsidR="001B3A97" w:rsidRPr="00C47C68">
        <w:t>e</w:t>
      </w:r>
      <w:r w:rsidRPr="00C47C68">
        <w:t xml:space="preserve">LCID as specified in </w:t>
      </w:r>
      <w:r w:rsidRPr="00C47C68">
        <w:rPr>
          <w:lang w:eastAsia="ko-KR"/>
        </w:rPr>
        <w:t>T</w:t>
      </w:r>
      <w:r w:rsidRPr="00C47C68">
        <w:t>able 6.2.1-1</w:t>
      </w:r>
      <w:r w:rsidR="001B3A97" w:rsidRPr="00C47C68">
        <w:t>b</w:t>
      </w:r>
      <w:r w:rsidRPr="00C47C68">
        <w:t>.</w:t>
      </w:r>
    </w:p>
    <w:p w14:paraId="6ECF202A" w14:textId="77777777" w:rsidR="0047246C" w:rsidRPr="00C47C68" w:rsidRDefault="0047246C" w:rsidP="0047246C">
      <w:pPr>
        <w:rPr>
          <w:rFonts w:eastAsia="SimSun"/>
          <w:lang w:eastAsia="zh-CN"/>
        </w:rPr>
      </w:pPr>
      <w:r w:rsidRPr="00C47C68">
        <w:t xml:space="preserve">It has a fixed size and consists of </w:t>
      </w:r>
      <w:r w:rsidRPr="00C47C68">
        <w:rPr>
          <w:rFonts w:eastAsia="SimSun"/>
          <w:lang w:eastAsia="zh-CN"/>
        </w:rPr>
        <w:t>two</w:t>
      </w:r>
      <w:r w:rsidRPr="00C47C68">
        <w:t xml:space="preserve"> octet</w:t>
      </w:r>
      <w:r w:rsidRPr="00C47C68">
        <w:rPr>
          <w:rFonts w:eastAsia="SimSun"/>
          <w:lang w:eastAsia="zh-CN"/>
        </w:rPr>
        <w:t>s</w:t>
      </w:r>
      <w:r w:rsidRPr="00C47C68">
        <w:t xml:space="preserve"> defined as follows (</w:t>
      </w:r>
      <w:r w:rsidRPr="00C47C68">
        <w:rPr>
          <w:lang w:eastAsia="ko-KR"/>
        </w:rPr>
        <w:t>F</w:t>
      </w:r>
      <w:r w:rsidRPr="00C47C68">
        <w:t>igure 6.1.3.21-1):</w:t>
      </w:r>
    </w:p>
    <w:p w14:paraId="1B11E89E" w14:textId="77777777" w:rsidR="0047246C" w:rsidRPr="00C47C68" w:rsidRDefault="0047246C" w:rsidP="0047246C">
      <w:pPr>
        <w:pStyle w:val="B1"/>
        <w:rPr>
          <w:lang w:eastAsia="ko-KR"/>
        </w:rPr>
      </w:pPr>
      <w:r w:rsidRPr="00C47C68">
        <w:rPr>
          <w:rFonts w:eastAsia="SimSun"/>
          <w:lang w:eastAsia="zh-CN"/>
        </w:rPr>
        <w:t>-</w:t>
      </w:r>
      <w:r w:rsidRPr="00C47C68">
        <w:rPr>
          <w:rFonts w:eastAsia="SimSun"/>
          <w:lang w:eastAsia="zh-CN"/>
        </w:rPr>
        <w:tab/>
        <w:t>R: Reserved bit, set to 0;</w:t>
      </w:r>
    </w:p>
    <w:p w14:paraId="1915A488" w14:textId="11D1B117" w:rsidR="0047246C" w:rsidRPr="00C47C68" w:rsidRDefault="0047246C" w:rsidP="0047246C">
      <w:pPr>
        <w:pStyle w:val="B1"/>
        <w:rPr>
          <w:rFonts w:eastAsia="SimSun"/>
          <w:lang w:eastAsia="zh-CN"/>
        </w:rPr>
      </w:pPr>
      <w:r w:rsidRPr="00C47C68">
        <w:rPr>
          <w:lang w:eastAsia="ko-KR"/>
        </w:rPr>
        <w:t>-</w:t>
      </w:r>
      <w:r w:rsidRPr="00C47C68">
        <w:rPr>
          <w:lang w:eastAsia="ko-KR"/>
        </w:rPr>
        <w:tab/>
      </w:r>
      <w:r w:rsidR="002C11F8" w:rsidRPr="00C47C68">
        <w:rPr>
          <w:lang w:eastAsia="zh-CN"/>
        </w:rPr>
        <w:t>T</w:t>
      </w:r>
      <w:r w:rsidR="002C11F8" w:rsidRPr="00C47C68">
        <w:rPr>
          <w:vertAlign w:val="subscript"/>
          <w:lang w:eastAsia="zh-CN"/>
        </w:rPr>
        <w:t>delta</w:t>
      </w:r>
      <w:r w:rsidRPr="00C47C68">
        <w:rPr>
          <w:lang w:eastAsia="ko-KR"/>
        </w:rPr>
        <w:t xml:space="preserve">: This field indicates the </w:t>
      </w:r>
      <w:r w:rsidRPr="00C47C68">
        <w:rPr>
          <w:rFonts w:eastAsia="SimSun"/>
          <w:lang w:eastAsia="zh-CN"/>
        </w:rPr>
        <w:t>value (</w:t>
      </w:r>
      <w:r w:rsidR="00AB6CFA" w:rsidRPr="00C47C68">
        <w:rPr>
          <w:lang w:eastAsia="ko-KR"/>
        </w:rPr>
        <w:t>0,</w:t>
      </w:r>
      <w:r w:rsidR="005F768A" w:rsidRPr="00C47C68">
        <w:rPr>
          <w:lang w:eastAsia="ko-KR"/>
        </w:rPr>
        <w:t xml:space="preserve"> </w:t>
      </w:r>
      <w:r w:rsidR="00AB6CFA" w:rsidRPr="00C47C68">
        <w:rPr>
          <w:lang w:eastAsia="ko-KR"/>
        </w:rPr>
        <w:t>1,</w:t>
      </w:r>
      <w:r w:rsidR="005F768A" w:rsidRPr="00C47C68">
        <w:rPr>
          <w:lang w:eastAsia="ko-KR"/>
        </w:rPr>
        <w:t xml:space="preserve"> </w:t>
      </w:r>
      <w:r w:rsidR="00AB6CFA" w:rsidRPr="00C47C68">
        <w:rPr>
          <w:lang w:eastAsia="ko-KR"/>
        </w:rPr>
        <w:t>…,</w:t>
      </w:r>
      <w:r w:rsidR="005F768A" w:rsidRPr="00C47C68">
        <w:rPr>
          <w:lang w:eastAsia="ko-KR"/>
        </w:rPr>
        <w:t xml:space="preserve"> </w:t>
      </w:r>
      <w:r w:rsidR="00AB6CFA" w:rsidRPr="00C47C68">
        <w:rPr>
          <w:lang w:eastAsia="ko-KR"/>
        </w:rPr>
        <w:t>2047</w:t>
      </w:r>
      <w:r w:rsidRPr="00C47C68">
        <w:rPr>
          <w:rFonts w:eastAsia="SimSun"/>
          <w:lang w:eastAsia="zh-CN"/>
        </w:rPr>
        <w:t>) used to control the amount of timing adjustment that MAC entity indicates (as specified in TS 38.</w:t>
      </w:r>
      <w:r w:rsidR="00BB488E" w:rsidRPr="00C47C68">
        <w:rPr>
          <w:rFonts w:eastAsia="SimSun"/>
          <w:lang w:eastAsia="zh-CN"/>
        </w:rPr>
        <w:t>213 [6]</w:t>
      </w:r>
      <w:r w:rsidRPr="00C47C68">
        <w:rPr>
          <w:rFonts w:eastAsia="SimSun"/>
          <w:lang w:eastAsia="zh-CN"/>
        </w:rPr>
        <w:t>). The length of the field is 11 bits.</w:t>
      </w:r>
    </w:p>
    <w:p w14:paraId="6E55B28C" w14:textId="77777777" w:rsidR="0047246C" w:rsidRPr="00C47C68" w:rsidRDefault="002C11F8" w:rsidP="003E2C49">
      <w:pPr>
        <w:pStyle w:val="TH"/>
        <w:rPr>
          <w:lang w:eastAsia="ko-KR"/>
        </w:rPr>
      </w:pPr>
      <w:r w:rsidRPr="00C47C68">
        <w:object w:dxaOrig="5700" w:dyaOrig="1590" w14:anchorId="2FA72009">
          <v:shape id="_x0000_i1063" type="#_x0000_t75" style="width:285pt;height:79.5pt" o:ole="">
            <v:imagedata r:id="rId85" o:title=""/>
          </v:shape>
          <o:OLEObject Type="Embed" ProgID="Visio.Drawing.15" ShapeID="_x0000_i1063" DrawAspect="Content" ObjectID="_1734868993" r:id="rId86"/>
        </w:object>
      </w:r>
    </w:p>
    <w:p w14:paraId="68AF8717" w14:textId="77777777" w:rsidR="0047246C" w:rsidRPr="00C47C68" w:rsidRDefault="0047246C" w:rsidP="0047246C">
      <w:pPr>
        <w:pStyle w:val="TF"/>
        <w:rPr>
          <w:lang w:eastAsia="ko-KR"/>
        </w:rPr>
      </w:pPr>
      <w:r w:rsidRPr="00C47C68">
        <w:rPr>
          <w:lang w:eastAsia="ko-KR"/>
        </w:rPr>
        <w:t>Figure 6.1.3.</w:t>
      </w:r>
      <w:r w:rsidRPr="00C47C68">
        <w:rPr>
          <w:rFonts w:eastAsia="SimSun"/>
          <w:lang w:eastAsia="zh-CN"/>
        </w:rPr>
        <w:t>21</w:t>
      </w:r>
      <w:r w:rsidRPr="00C47C68">
        <w:rPr>
          <w:lang w:eastAsia="ko-KR"/>
        </w:rPr>
        <w:t xml:space="preserve">-1: Timing </w:t>
      </w:r>
      <w:r w:rsidRPr="00C47C68">
        <w:rPr>
          <w:rFonts w:eastAsia="SimSun"/>
          <w:lang w:eastAsia="zh-CN"/>
        </w:rPr>
        <w:t>Delta</w:t>
      </w:r>
      <w:r w:rsidRPr="00C47C68">
        <w:rPr>
          <w:lang w:eastAsia="ko-KR"/>
        </w:rPr>
        <w:t xml:space="preserve"> MAC CE</w:t>
      </w:r>
    </w:p>
    <w:p w14:paraId="30DE5C4A" w14:textId="77777777" w:rsidR="0047246C" w:rsidRPr="00C47C68" w:rsidRDefault="0047246C" w:rsidP="0047246C">
      <w:pPr>
        <w:pStyle w:val="Heading4"/>
      </w:pPr>
      <w:bookmarkStart w:id="1496" w:name="_Toc37296299"/>
      <w:bookmarkStart w:id="1497" w:name="_Toc46490430"/>
      <w:bookmarkStart w:id="1498" w:name="_Toc52752125"/>
      <w:bookmarkStart w:id="1499" w:name="_Toc52796587"/>
      <w:bookmarkStart w:id="1500" w:name="_Toc115558034"/>
      <w:r w:rsidRPr="00C47C68">
        <w:t>6.1.3.</w:t>
      </w:r>
      <w:r w:rsidRPr="00C47C68">
        <w:rPr>
          <w:rFonts w:eastAsia="SimSun"/>
          <w:lang w:eastAsia="zh-CN"/>
        </w:rPr>
        <w:t>22</w:t>
      </w:r>
      <w:r w:rsidRPr="00C47C68">
        <w:tab/>
        <w:t>Guard Symbols MAC CE</w:t>
      </w:r>
      <w:bookmarkEnd w:id="1496"/>
      <w:r w:rsidR="0016464F" w:rsidRPr="00C47C68">
        <w:t>s</w:t>
      </w:r>
      <w:bookmarkEnd w:id="1497"/>
      <w:bookmarkEnd w:id="1498"/>
      <w:bookmarkEnd w:id="1499"/>
      <w:bookmarkEnd w:id="1500"/>
    </w:p>
    <w:p w14:paraId="5D87620A" w14:textId="194FB636" w:rsidR="0047246C" w:rsidRPr="00C47C68" w:rsidRDefault="0047246C" w:rsidP="0047246C">
      <w:r w:rsidRPr="00C47C68">
        <w:t>The Guard Symbols MAC CE</w:t>
      </w:r>
      <w:r w:rsidR="0016464F" w:rsidRPr="00C47C68">
        <w:t>s</w:t>
      </w:r>
      <w:r w:rsidRPr="00C47C68">
        <w:t xml:space="preserve"> </w:t>
      </w:r>
      <w:r w:rsidR="0016464F" w:rsidRPr="00C47C68">
        <w:t>(i.e. Provided Guard Symbol</w:t>
      </w:r>
      <w:r w:rsidR="00D93D86" w:rsidRPr="00C47C68">
        <w:t>s</w:t>
      </w:r>
      <w:r w:rsidR="0016464F" w:rsidRPr="00C47C68">
        <w:t xml:space="preserve"> MAC CE</w:t>
      </w:r>
      <w:r w:rsidR="00535EA1" w:rsidRPr="00C47C68">
        <w:t xml:space="preserve"> and Desired Guard Symbols MAC CE</w:t>
      </w:r>
      <w:r w:rsidR="0016464F" w:rsidRPr="00C47C68">
        <w:t xml:space="preserve">) </w:t>
      </w:r>
      <w:r w:rsidR="00AB6CFA" w:rsidRPr="00C47C68">
        <w:t xml:space="preserve">for Case-1 timing mode </w:t>
      </w:r>
      <w:r w:rsidR="0016464F" w:rsidRPr="00C47C68">
        <w:t>are</w:t>
      </w:r>
      <w:r w:rsidRPr="00C47C68">
        <w:t xml:space="preserve"> identified by the MAC subheader </w:t>
      </w:r>
      <w:r w:rsidR="0016464F" w:rsidRPr="00C47C68">
        <w:t>with e</w:t>
      </w:r>
      <w:r w:rsidRPr="00C47C68">
        <w:t>LCID as specified in Table 6.2.1-1</w:t>
      </w:r>
      <w:r w:rsidR="00535EA1" w:rsidRPr="00C47C68">
        <w:t>b</w:t>
      </w:r>
      <w:r w:rsidRPr="00C47C68">
        <w:t xml:space="preserve"> for DL-SCH and in Table 6.2.1-2</w:t>
      </w:r>
      <w:r w:rsidR="00535EA1" w:rsidRPr="00C47C68">
        <w:t>b</w:t>
      </w:r>
      <w:r w:rsidRPr="00C47C68">
        <w:t xml:space="preserve"> for UL-SCH.</w:t>
      </w:r>
    </w:p>
    <w:p w14:paraId="2DC90DB3" w14:textId="77777777" w:rsidR="0047246C" w:rsidRPr="00C47C68" w:rsidRDefault="0047246C" w:rsidP="0047246C">
      <w:pPr>
        <w:rPr>
          <w:rFonts w:eastAsia="SimSun"/>
          <w:lang w:eastAsia="zh-CN"/>
        </w:rPr>
      </w:pPr>
      <w:r w:rsidRPr="00C47C68">
        <w:t xml:space="preserve">It has fixed size and consists of </w:t>
      </w:r>
      <w:r w:rsidRPr="00C47C68">
        <w:rPr>
          <w:rFonts w:eastAsia="SimSun"/>
          <w:lang w:eastAsia="zh-CN"/>
        </w:rPr>
        <w:t>four</w:t>
      </w:r>
      <w:r w:rsidRPr="00C47C68">
        <w:t xml:space="preserve"> octet</w:t>
      </w:r>
      <w:r w:rsidRPr="00C47C68">
        <w:rPr>
          <w:rFonts w:eastAsia="SimSun"/>
          <w:lang w:eastAsia="zh-CN"/>
        </w:rPr>
        <w:t>s</w:t>
      </w:r>
      <w:r w:rsidRPr="00C47C68">
        <w:t xml:space="preserve"> defined as follows (</w:t>
      </w:r>
      <w:r w:rsidRPr="00C47C68">
        <w:rPr>
          <w:lang w:eastAsia="ko-KR"/>
        </w:rPr>
        <w:t>F</w:t>
      </w:r>
      <w:r w:rsidRPr="00C47C68">
        <w:t>igure 6.1.3.</w:t>
      </w:r>
      <w:r w:rsidRPr="00C47C68">
        <w:rPr>
          <w:rFonts w:eastAsia="SimSun"/>
          <w:lang w:eastAsia="zh-CN"/>
        </w:rPr>
        <w:t>22</w:t>
      </w:r>
      <w:r w:rsidRPr="00C47C68">
        <w:t>-1):</w:t>
      </w:r>
    </w:p>
    <w:p w14:paraId="151F4D5E" w14:textId="77777777" w:rsidR="0047246C" w:rsidRPr="00C47C68" w:rsidRDefault="0047246C" w:rsidP="0047246C">
      <w:pPr>
        <w:pStyle w:val="B1"/>
        <w:rPr>
          <w:lang w:eastAsia="ko-KR"/>
        </w:rPr>
      </w:pPr>
      <w:r w:rsidRPr="00C47C68">
        <w:rPr>
          <w:rFonts w:eastAsia="SimSun"/>
          <w:lang w:eastAsia="zh-CN"/>
        </w:rPr>
        <w:t>-</w:t>
      </w:r>
      <w:r w:rsidRPr="00C47C68">
        <w:rPr>
          <w:rFonts w:eastAsia="SimSun"/>
          <w:lang w:eastAsia="zh-CN"/>
        </w:rPr>
        <w:tab/>
        <w:t>R: Reserved bit, set to 0;</w:t>
      </w:r>
    </w:p>
    <w:p w14:paraId="6CE7D19B" w14:textId="77777777" w:rsidR="008F4B86" w:rsidRPr="00C47C68" w:rsidRDefault="008F4B86" w:rsidP="00892822">
      <w:pPr>
        <w:pStyle w:val="B1"/>
        <w:rPr>
          <w:lang w:eastAsia="ko-KR"/>
        </w:rPr>
      </w:pPr>
      <w:r w:rsidRPr="00C47C68">
        <w:rPr>
          <w:rFonts w:eastAsia="SimSun"/>
          <w:lang w:eastAsia="zh-CN"/>
        </w:rPr>
        <w:t>-</w:t>
      </w:r>
      <w:r w:rsidRPr="00C47C68">
        <w:rPr>
          <w:rFonts w:eastAsia="SimSun"/>
          <w:lang w:eastAsia="zh-CN"/>
        </w:rPr>
        <w:tab/>
        <w:t>Serving Cell ID: This field indicates the identity of the Serving Cell for which the MAC CE applies. The length of the field is 5 bits;</w:t>
      </w:r>
    </w:p>
    <w:p w14:paraId="14612BEF" w14:textId="77777777" w:rsidR="0047246C" w:rsidRPr="00C47C68" w:rsidRDefault="0047246C" w:rsidP="0047246C">
      <w:pPr>
        <w:pStyle w:val="B1"/>
        <w:rPr>
          <w:rFonts w:eastAsia="SimSun"/>
          <w:lang w:eastAsia="zh-CN"/>
        </w:rPr>
      </w:pPr>
      <w:r w:rsidRPr="00C47C68">
        <w:rPr>
          <w:lang w:eastAsia="ko-KR"/>
        </w:rPr>
        <w:t>-</w:t>
      </w:r>
      <w:r w:rsidRPr="00C47C68">
        <w:rPr>
          <w:lang w:eastAsia="ko-KR"/>
        </w:rPr>
        <w:tab/>
        <w:t>Sub-carrier spacing (</w:t>
      </w:r>
      <w:r w:rsidRPr="00C47C68">
        <w:rPr>
          <w:rFonts w:eastAsia="SimSun"/>
          <w:lang w:eastAsia="zh-CN"/>
        </w:rPr>
        <w:t>SCS)</w:t>
      </w:r>
      <w:r w:rsidRPr="00C47C68">
        <w:rPr>
          <w:lang w:eastAsia="ko-KR"/>
        </w:rPr>
        <w:t xml:space="preserve">: This field indicates the subcarrier spacing used as reference for the guard spacing. The length of this field is 2bits. The values for the SCS field are shown in </w:t>
      </w:r>
      <w:r w:rsidRPr="00C47C68">
        <w:rPr>
          <w:rFonts w:eastAsia="SimSun"/>
          <w:lang w:eastAsia="zh-CN"/>
        </w:rPr>
        <w:t>Table 6.1.3.22-2</w:t>
      </w:r>
      <w:r w:rsidR="00646012" w:rsidRPr="00C47C68">
        <w:rPr>
          <w:rFonts w:eastAsia="SimSun"/>
          <w:lang w:eastAsia="zh-CN"/>
        </w:rPr>
        <w:t>;</w:t>
      </w:r>
    </w:p>
    <w:p w14:paraId="6EDF36C7" w14:textId="23D19134" w:rsidR="0047246C" w:rsidRPr="00C47C68" w:rsidRDefault="0047246C" w:rsidP="003E2C49">
      <w:pPr>
        <w:pStyle w:val="B1"/>
        <w:rPr>
          <w:rFonts w:eastAsia="SimSun"/>
          <w:lang w:eastAsia="zh-CN"/>
        </w:rPr>
      </w:pPr>
      <w:r w:rsidRPr="00C47C68">
        <w:rPr>
          <w:rFonts w:eastAsia="SimSun"/>
          <w:lang w:eastAsia="zh-CN"/>
        </w:rPr>
        <w:t>-</w:t>
      </w:r>
      <w:r w:rsidRPr="00C47C68">
        <w:rPr>
          <w:rFonts w:eastAsia="SimSun"/>
          <w:lang w:eastAsia="zh-CN"/>
        </w:rPr>
        <w:tab/>
        <w:t>Number of Guard Symbols (NmbGS</w:t>
      </w:r>
      <w:r w:rsidRPr="00C47C68">
        <w:rPr>
          <w:rFonts w:eastAsia="SimSun"/>
          <w:vertAlign w:val="subscript"/>
          <w:lang w:eastAsia="zh-CN"/>
        </w:rPr>
        <w:t>i</w:t>
      </w:r>
      <w:r w:rsidRPr="00C47C68">
        <w:rPr>
          <w:rFonts w:eastAsia="SimSun"/>
          <w:lang w:eastAsia="zh-CN"/>
        </w:rPr>
        <w:t>)</w:t>
      </w:r>
      <w:r w:rsidRPr="00C47C68">
        <w:rPr>
          <w:lang w:eastAsia="ko-KR"/>
        </w:rPr>
        <w:t>: This field indicates the number of guard symbols for the switching scenario</w:t>
      </w:r>
      <w:ins w:id="1501" w:author="CR#1474r1" w:date="2023-01-04T21:12:00Z">
        <w:r w:rsidR="00DC525E">
          <w:rPr>
            <w:lang w:eastAsia="ko-KR"/>
          </w:rPr>
          <w:t>s</w:t>
        </w:r>
      </w:ins>
      <w:r w:rsidRPr="00C47C68">
        <w:rPr>
          <w:lang w:eastAsia="ko-KR"/>
        </w:rPr>
        <w:t xml:space="preserve"> shown in Table 5.</w:t>
      </w:r>
      <w:r w:rsidR="001B3A97" w:rsidRPr="00C47C68">
        <w:rPr>
          <w:lang w:eastAsia="ko-KR"/>
        </w:rPr>
        <w:t>18.19</w:t>
      </w:r>
      <w:r w:rsidRPr="00C47C68">
        <w:rPr>
          <w:lang w:eastAsia="ko-KR"/>
        </w:rPr>
        <w:t>-1. The number of guard symbols can take values within the range of 0</w:t>
      </w:r>
      <w:r w:rsidR="00EA308C" w:rsidRPr="00C47C68">
        <w:rPr>
          <w:lang w:eastAsia="ko-KR"/>
        </w:rPr>
        <w:t xml:space="preserve"> to </w:t>
      </w:r>
      <w:r w:rsidRPr="00C47C68">
        <w:rPr>
          <w:lang w:eastAsia="ko-KR"/>
        </w:rPr>
        <w:t>4. Higher values 5</w:t>
      </w:r>
      <w:r w:rsidR="00EA308C" w:rsidRPr="00C47C68">
        <w:rPr>
          <w:lang w:eastAsia="ko-KR"/>
        </w:rPr>
        <w:t xml:space="preserve"> to </w:t>
      </w:r>
      <w:r w:rsidRPr="00C47C68">
        <w:rPr>
          <w:lang w:eastAsia="ko-KR"/>
        </w:rPr>
        <w:t>7 are reserved</w:t>
      </w:r>
      <w:r w:rsidRPr="00C47C68">
        <w:rPr>
          <w:rFonts w:eastAsia="SimSun"/>
          <w:lang w:eastAsia="zh-CN"/>
        </w:rPr>
        <w:t>.</w:t>
      </w:r>
    </w:p>
    <w:p w14:paraId="04457106" w14:textId="77777777" w:rsidR="0047246C" w:rsidRPr="00C47C68" w:rsidRDefault="001B3A97" w:rsidP="003E2C49">
      <w:pPr>
        <w:pStyle w:val="TH"/>
        <w:rPr>
          <w:lang w:eastAsia="ko-KR"/>
        </w:rPr>
      </w:pPr>
      <w:r w:rsidRPr="00C47C68">
        <w:object w:dxaOrig="6585" w:dyaOrig="3156" w14:anchorId="3984BC42">
          <v:shape id="_x0000_i1064" type="#_x0000_t75" style="width:288.75pt;height:138.75pt" o:ole="">
            <v:imagedata r:id="rId87" o:title=""/>
          </v:shape>
          <o:OLEObject Type="Embed" ProgID="Visio.Drawing.11" ShapeID="_x0000_i1064" DrawAspect="Content" ObjectID="_1734868994" r:id="rId88"/>
        </w:object>
      </w:r>
    </w:p>
    <w:p w14:paraId="770DA90D" w14:textId="77777777" w:rsidR="0047246C" w:rsidRPr="00C47C68" w:rsidRDefault="0047246C" w:rsidP="0047246C">
      <w:pPr>
        <w:pStyle w:val="TF"/>
        <w:rPr>
          <w:lang w:eastAsia="ko-KR"/>
        </w:rPr>
      </w:pPr>
      <w:r w:rsidRPr="00C47C68">
        <w:rPr>
          <w:lang w:eastAsia="ko-KR"/>
        </w:rPr>
        <w:t>Figure 6.1.3.</w:t>
      </w:r>
      <w:r w:rsidRPr="00C47C68">
        <w:rPr>
          <w:rFonts w:eastAsia="SimSun"/>
          <w:lang w:eastAsia="zh-CN"/>
        </w:rPr>
        <w:t>22</w:t>
      </w:r>
      <w:r w:rsidRPr="00C47C68">
        <w:rPr>
          <w:lang w:eastAsia="ko-KR"/>
        </w:rPr>
        <w:t>-1: Guard Symbol</w:t>
      </w:r>
      <w:r w:rsidR="00D93D86" w:rsidRPr="00C47C68">
        <w:rPr>
          <w:lang w:eastAsia="ko-KR"/>
        </w:rPr>
        <w:t>s</w:t>
      </w:r>
      <w:r w:rsidRPr="00C47C68">
        <w:rPr>
          <w:lang w:eastAsia="ko-KR"/>
        </w:rPr>
        <w:t xml:space="preserve"> MAC CE</w:t>
      </w:r>
      <w:r w:rsidR="0016464F" w:rsidRPr="00C47C68">
        <w:rPr>
          <w:lang w:eastAsia="ko-KR"/>
        </w:rPr>
        <w:t>s</w:t>
      </w:r>
    </w:p>
    <w:p w14:paraId="621B4890" w14:textId="77777777" w:rsidR="0047246C" w:rsidRPr="00C47C68" w:rsidRDefault="0047246C" w:rsidP="003E2C49">
      <w:pPr>
        <w:pStyle w:val="TH"/>
      </w:pPr>
      <w:r w:rsidRPr="00C47C68">
        <w:t>Table 6.1.3.22-2: Subcarrier spacing for Guard Symbols MAC CE</w:t>
      </w:r>
      <w:r w:rsidR="0016464F" w:rsidRPr="00C47C68">
        <w:t>s</w:t>
      </w:r>
    </w:p>
    <w:tbl>
      <w:tblPr>
        <w:tblW w:w="0" w:type="auto"/>
        <w:jc w:val="center"/>
        <w:tblLook w:val="04A0" w:firstRow="1" w:lastRow="0" w:firstColumn="1" w:lastColumn="0" w:noHBand="0" w:noVBand="1"/>
      </w:tblPr>
      <w:tblGrid>
        <w:gridCol w:w="2245"/>
        <w:gridCol w:w="2075"/>
      </w:tblGrid>
      <w:tr w:rsidR="009E7303" w:rsidRPr="00C47C68"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C47C68" w:rsidRDefault="0047246C" w:rsidP="003E2C49">
            <w:pPr>
              <w:pStyle w:val="TAH"/>
            </w:pPr>
            <w:r w:rsidRPr="00C47C68">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C47C68" w:rsidRDefault="0047246C" w:rsidP="003E2C49">
            <w:pPr>
              <w:pStyle w:val="TAH"/>
            </w:pPr>
            <w:r w:rsidRPr="00C47C68">
              <w:t>SCS value</w:t>
            </w:r>
          </w:p>
        </w:tc>
      </w:tr>
      <w:tr w:rsidR="009E7303" w:rsidRPr="00C47C68"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C47C68" w:rsidRDefault="0047246C" w:rsidP="003E2C49">
            <w:pPr>
              <w:pStyle w:val="TAC"/>
            </w:pPr>
            <w:r w:rsidRPr="00C47C68">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C47C68" w:rsidRDefault="0047246C" w:rsidP="003E2C49">
            <w:pPr>
              <w:pStyle w:val="TAC"/>
            </w:pPr>
            <w:r w:rsidRPr="00C47C68">
              <w:t>00</w:t>
            </w:r>
          </w:p>
        </w:tc>
      </w:tr>
      <w:tr w:rsidR="009E7303" w:rsidRPr="00C47C68"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C47C68" w:rsidRDefault="0047246C" w:rsidP="003E2C49">
            <w:pPr>
              <w:pStyle w:val="TAC"/>
            </w:pPr>
            <w:r w:rsidRPr="00C47C68">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C47C68" w:rsidRDefault="0047246C" w:rsidP="003E2C49">
            <w:pPr>
              <w:pStyle w:val="TAC"/>
            </w:pPr>
            <w:r w:rsidRPr="00C47C68">
              <w:t>01</w:t>
            </w:r>
          </w:p>
        </w:tc>
      </w:tr>
      <w:tr w:rsidR="009E7303" w:rsidRPr="00C47C68"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C47C68" w:rsidRDefault="0047246C" w:rsidP="003E2C49">
            <w:pPr>
              <w:pStyle w:val="TAC"/>
            </w:pPr>
            <w:r w:rsidRPr="00C47C68">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C47C68" w:rsidRDefault="0047246C" w:rsidP="003E2C49">
            <w:pPr>
              <w:pStyle w:val="TAC"/>
            </w:pPr>
            <w:r w:rsidRPr="00C47C68">
              <w:t>10</w:t>
            </w:r>
          </w:p>
        </w:tc>
      </w:tr>
      <w:tr w:rsidR="002826BE" w:rsidRPr="00C47C68"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C47C68" w:rsidRDefault="0047246C" w:rsidP="003E2C49">
            <w:pPr>
              <w:pStyle w:val="TAC"/>
            </w:pPr>
            <w:r w:rsidRPr="00C47C68">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C47C68" w:rsidRDefault="0047246C" w:rsidP="003E2C49">
            <w:pPr>
              <w:pStyle w:val="TAC"/>
            </w:pPr>
            <w:r w:rsidRPr="00C47C68">
              <w:t>11</w:t>
            </w:r>
          </w:p>
        </w:tc>
      </w:tr>
    </w:tbl>
    <w:p w14:paraId="66CCCDFA" w14:textId="77777777" w:rsidR="0047246C" w:rsidRPr="00C47C68" w:rsidRDefault="0047246C" w:rsidP="003E2C49">
      <w:pPr>
        <w:rPr>
          <w:noProof/>
        </w:rPr>
      </w:pPr>
    </w:p>
    <w:p w14:paraId="5A06D2F3" w14:textId="77777777" w:rsidR="00AF08D2" w:rsidRPr="00C47C68" w:rsidRDefault="00AF08D2" w:rsidP="003E2C49">
      <w:pPr>
        <w:pStyle w:val="Heading4"/>
        <w:rPr>
          <w:rFonts w:eastAsia="SimSun"/>
          <w:noProof/>
          <w:lang w:eastAsia="zh-CN"/>
        </w:rPr>
      </w:pPr>
      <w:bookmarkStart w:id="1502" w:name="_Toc37296300"/>
      <w:bookmarkStart w:id="1503" w:name="_Toc46490431"/>
      <w:bookmarkStart w:id="1504" w:name="_Toc52752126"/>
      <w:bookmarkStart w:id="1505" w:name="_Toc52796588"/>
      <w:bookmarkStart w:id="1506" w:name="_Toc115558035"/>
      <w:bookmarkStart w:id="1507" w:name="_Toc29239899"/>
      <w:r w:rsidRPr="00C47C68">
        <w:rPr>
          <w:rFonts w:eastAsia="SimSun"/>
          <w:noProof/>
        </w:rPr>
        <w:t>6.1.3.</w:t>
      </w:r>
      <w:r w:rsidRPr="00C47C68">
        <w:rPr>
          <w:rFonts w:eastAsia="SimSun"/>
          <w:noProof/>
          <w:lang w:eastAsia="zh-CN"/>
        </w:rPr>
        <w:t>23</w:t>
      </w:r>
      <w:r w:rsidRPr="00C47C68">
        <w:rPr>
          <w:rFonts w:eastAsia="SimSun"/>
          <w:noProof/>
        </w:rPr>
        <w:tab/>
        <w:t>BFR MAC CEs</w:t>
      </w:r>
      <w:bookmarkEnd w:id="1502"/>
      <w:bookmarkEnd w:id="1503"/>
      <w:bookmarkEnd w:id="1504"/>
      <w:bookmarkEnd w:id="1505"/>
      <w:bookmarkEnd w:id="1506"/>
    </w:p>
    <w:p w14:paraId="52D79A07" w14:textId="77777777" w:rsidR="00AF08D2" w:rsidRPr="00C47C68" w:rsidRDefault="00AF08D2" w:rsidP="00AF08D2">
      <w:pPr>
        <w:rPr>
          <w:rFonts w:eastAsiaTheme="minorEastAsia"/>
          <w:lang w:eastAsia="ko-KR"/>
        </w:rPr>
      </w:pPr>
      <w:r w:rsidRPr="00C47C68">
        <w:rPr>
          <w:lang w:eastAsia="ko-KR"/>
        </w:rPr>
        <w:t xml:space="preserve">The MAC CEs </w:t>
      </w:r>
      <w:r w:rsidR="008F4B86" w:rsidRPr="00C47C68">
        <w:rPr>
          <w:lang w:eastAsia="ko-KR"/>
        </w:rPr>
        <w:t xml:space="preserve">for BFR </w:t>
      </w:r>
      <w:r w:rsidRPr="00C47C68">
        <w:rPr>
          <w:lang w:eastAsia="ko-KR"/>
        </w:rPr>
        <w:t>consists of either:</w:t>
      </w:r>
    </w:p>
    <w:p w14:paraId="343CF202" w14:textId="77777777" w:rsidR="00AF08D2" w:rsidRPr="00C47C68" w:rsidRDefault="00AF08D2" w:rsidP="00AF08D2">
      <w:pPr>
        <w:pStyle w:val="B1"/>
        <w:rPr>
          <w:lang w:eastAsia="ko-KR"/>
        </w:rPr>
      </w:pPr>
      <w:r w:rsidRPr="00C47C68">
        <w:rPr>
          <w:lang w:eastAsia="ko-KR"/>
        </w:rPr>
        <w:t>-</w:t>
      </w:r>
      <w:r w:rsidRPr="00C47C68">
        <w:rPr>
          <w:lang w:eastAsia="ko-KR"/>
        </w:rPr>
        <w:tab/>
        <w:t>BFR MAC CE; or</w:t>
      </w:r>
    </w:p>
    <w:p w14:paraId="211D0D0C" w14:textId="77777777" w:rsidR="00AF08D2" w:rsidRPr="00C47C68" w:rsidRDefault="00AF08D2" w:rsidP="00AF08D2">
      <w:pPr>
        <w:pStyle w:val="B1"/>
        <w:rPr>
          <w:lang w:eastAsia="ko-KR"/>
        </w:rPr>
      </w:pPr>
      <w:r w:rsidRPr="00C47C68">
        <w:rPr>
          <w:lang w:eastAsia="ko-KR"/>
        </w:rPr>
        <w:t>-</w:t>
      </w:r>
      <w:r w:rsidRPr="00C47C68">
        <w:rPr>
          <w:lang w:eastAsia="ko-KR"/>
        </w:rPr>
        <w:tab/>
        <w:t>Truncated BFR MAC CE.</w:t>
      </w:r>
    </w:p>
    <w:p w14:paraId="728A426C" w14:textId="77777777" w:rsidR="00AF08D2" w:rsidRPr="00C47C68" w:rsidRDefault="00AF08D2" w:rsidP="00AF08D2">
      <w:pPr>
        <w:rPr>
          <w:lang w:eastAsia="ko-KR"/>
        </w:rPr>
      </w:pPr>
      <w:r w:rsidRPr="00C47C68">
        <w:rPr>
          <w:lang w:eastAsia="ko-KR"/>
        </w:rPr>
        <w:t xml:space="preserve">The BFR MAC CE </w:t>
      </w:r>
      <w:r w:rsidR="008F4B86" w:rsidRPr="00C47C68">
        <w:rPr>
          <w:lang w:eastAsia="ko-KR"/>
        </w:rPr>
        <w:t xml:space="preserve">and Truncated BFR MAC CE </w:t>
      </w:r>
      <w:r w:rsidRPr="00C47C68">
        <w:rPr>
          <w:lang w:eastAsia="ko-KR"/>
        </w:rPr>
        <w:t>are identified by a MAC subheader with LCID</w:t>
      </w:r>
      <w:r w:rsidR="008F4B86" w:rsidRPr="00C47C68">
        <w:rPr>
          <w:lang w:eastAsia="ko-KR"/>
        </w:rPr>
        <w:t>/eLCID</w:t>
      </w:r>
      <w:r w:rsidRPr="00C47C68">
        <w:rPr>
          <w:lang w:eastAsia="ko-KR"/>
        </w:rPr>
        <w:t xml:space="preserve"> as specified in Table 6.2.1-2</w:t>
      </w:r>
      <w:r w:rsidR="008F4B86" w:rsidRPr="00C47C68">
        <w:rPr>
          <w:lang w:eastAsia="ko-KR"/>
        </w:rPr>
        <w:t xml:space="preserve"> and Table 6.2.1-2b</w:t>
      </w:r>
      <w:r w:rsidRPr="00C47C68">
        <w:rPr>
          <w:lang w:eastAsia="ko-KR"/>
        </w:rPr>
        <w:t>.</w:t>
      </w:r>
    </w:p>
    <w:p w14:paraId="3D232ADC" w14:textId="77777777" w:rsidR="00AF08D2" w:rsidRPr="00C47C68" w:rsidRDefault="008F4B86" w:rsidP="00AF08D2">
      <w:pPr>
        <w:rPr>
          <w:lang w:eastAsia="ko-KR"/>
        </w:rPr>
      </w:pPr>
      <w:r w:rsidRPr="00C47C68">
        <w:rPr>
          <w:lang w:eastAsia="ko-KR"/>
        </w:rPr>
        <w:t xml:space="preserve">The </w:t>
      </w:r>
      <w:r w:rsidR="00AF08D2" w:rsidRPr="00C47C68">
        <w:rPr>
          <w:lang w:eastAsia="ko-KR"/>
        </w:rPr>
        <w:t xml:space="preserve">BFR MAC CE </w:t>
      </w:r>
      <w:r w:rsidRPr="00C47C68">
        <w:rPr>
          <w:lang w:eastAsia="ko-KR"/>
        </w:rPr>
        <w:t>and Truncated BFR MAC CE have</w:t>
      </w:r>
      <w:r w:rsidR="00AF08D2" w:rsidRPr="00C47C68">
        <w:rPr>
          <w:lang w:eastAsia="ko-KR"/>
        </w:rPr>
        <w:t xml:space="preserve"> a variable size.</w:t>
      </w:r>
      <w:r w:rsidRPr="00C47C68">
        <w:rPr>
          <w:lang w:eastAsia="ko-KR"/>
        </w:rPr>
        <w:t xml:space="preserve"> They</w:t>
      </w:r>
      <w:r w:rsidR="00AF08D2" w:rsidRPr="00C47C68">
        <w:rPr>
          <w:lang w:eastAsia="ko-KR"/>
        </w:rPr>
        <w:t xml:space="preserve"> include a bitmap and in ascending order based on the </w:t>
      </w:r>
      <w:r w:rsidR="00AF08D2" w:rsidRPr="00C47C68">
        <w:rPr>
          <w:i/>
          <w:lang w:eastAsia="ko-KR"/>
        </w:rPr>
        <w:t>ServCellIndex</w:t>
      </w:r>
      <w:r w:rsidR="00AF08D2" w:rsidRPr="00C47C68">
        <w:rPr>
          <w:lang w:eastAsia="ko-KR"/>
        </w:rPr>
        <w:t xml:space="preserve">, beam failure recovery information i.e. octets containing candidate beam availability indication (AC) for SCells indicated in the bitmap. </w:t>
      </w:r>
      <w:r w:rsidRPr="00C47C68">
        <w:t>For BFR MAC CE, a</w:t>
      </w:r>
      <w:r w:rsidR="00AF08D2" w:rsidRPr="00C47C68">
        <w:rPr>
          <w:lang w:eastAsia="ko-KR"/>
        </w:rPr>
        <w:t xml:space="preserve"> single octet bitmap is used when the highest </w:t>
      </w:r>
      <w:r w:rsidR="00AF08D2" w:rsidRPr="00C47C68">
        <w:rPr>
          <w:i/>
          <w:lang w:eastAsia="ko-KR"/>
        </w:rPr>
        <w:t>ServCellIndex</w:t>
      </w:r>
      <w:r w:rsidR="00AF08D2" w:rsidRPr="00C47C68">
        <w:rPr>
          <w:lang w:eastAsia="ko-KR"/>
        </w:rPr>
        <w:t xml:space="preserve"> of this MAC entity's SCell </w:t>
      </w:r>
      <w:r w:rsidRPr="00C47C68">
        <w:rPr>
          <w:lang w:eastAsia="ko-KR"/>
        </w:rPr>
        <w:t>for which beam failure is detected</w:t>
      </w:r>
      <w:r w:rsidR="00CB14AB" w:rsidRPr="00C47C68">
        <w:rPr>
          <w:rFonts w:eastAsia="SimSun"/>
          <w:lang w:eastAsia="zh-CN"/>
        </w:rPr>
        <w:t xml:space="preserve"> and the evaluation of the candidate beams according to the requirements as specified in TS 38.133 [11] has been completed</w:t>
      </w:r>
      <w:r w:rsidRPr="00C47C68">
        <w:rPr>
          <w:lang w:eastAsia="ko-KR"/>
        </w:rPr>
        <w:t xml:space="preserve"> </w:t>
      </w:r>
      <w:r w:rsidR="00AF08D2" w:rsidRPr="00C47C68">
        <w:rPr>
          <w:lang w:eastAsia="ko-KR"/>
        </w:rPr>
        <w:t>is less than 8, otherwise four octets are used.</w:t>
      </w:r>
      <w:r w:rsidRPr="00C47C68">
        <w:rPr>
          <w:lang w:eastAsia="ko-KR"/>
        </w:rPr>
        <w:t xml:space="preserve"> A MAC PDU shall contain at most one BFR MAC CE.</w:t>
      </w:r>
    </w:p>
    <w:p w14:paraId="09301D0E" w14:textId="77777777" w:rsidR="008F4B86" w:rsidRPr="00C47C68" w:rsidRDefault="008F4B86" w:rsidP="008F4B86">
      <w:r w:rsidRPr="00C47C68">
        <w:t>For Truncated BFR MAC CE, a single octet bitmap is used for the following cases, otherwise four octets are used:</w:t>
      </w:r>
    </w:p>
    <w:p w14:paraId="15D7617A" w14:textId="77777777" w:rsidR="008F4B86" w:rsidRPr="00C47C68" w:rsidRDefault="008F4B86" w:rsidP="00030779">
      <w:pPr>
        <w:pStyle w:val="B1"/>
      </w:pPr>
      <w:r w:rsidRPr="00C47C68">
        <w:t>-</w:t>
      </w:r>
      <w:r w:rsidRPr="00C47C68">
        <w:tab/>
        <w:t>the highest</w:t>
      </w:r>
      <w:r w:rsidR="004D3FF3" w:rsidRPr="00C47C68">
        <w:t xml:space="preserve"> </w:t>
      </w:r>
      <w:r w:rsidRPr="00C47C68">
        <w:rPr>
          <w:i/>
        </w:rPr>
        <w:t>ServCellIndex</w:t>
      </w:r>
      <w:r w:rsidR="004D3FF3" w:rsidRPr="00C47C68">
        <w:t xml:space="preserve"> </w:t>
      </w:r>
      <w:r w:rsidRPr="00C47C68">
        <w:t>of this MAC entity's SCell for which beam failure is detected</w:t>
      </w:r>
      <w:r w:rsidR="00CB14AB" w:rsidRPr="00C47C68">
        <w:rPr>
          <w:rFonts w:eastAsia="SimSun"/>
          <w:lang w:eastAsia="zh-CN"/>
        </w:rPr>
        <w:t xml:space="preserve"> and the evaluation of the candidate beams according to the requirements as specified in TS 38.133 [11] has been completed</w:t>
      </w:r>
      <w:r w:rsidRPr="00C47C68">
        <w:t xml:space="preserve"> is less than 8; or</w:t>
      </w:r>
    </w:p>
    <w:p w14:paraId="02C3526D" w14:textId="77777777" w:rsidR="008F4B86" w:rsidRPr="00C47C68" w:rsidRDefault="008F4B86" w:rsidP="00030779">
      <w:pPr>
        <w:pStyle w:val="B1"/>
      </w:pPr>
      <w:r w:rsidRPr="00C47C68">
        <w:t>-</w:t>
      </w:r>
      <w:r w:rsidRPr="00C47C68">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C47C68" w:rsidRDefault="00AF08D2" w:rsidP="00AF08D2">
      <w:pPr>
        <w:rPr>
          <w:lang w:eastAsia="ko-KR"/>
        </w:rPr>
      </w:pPr>
      <w:r w:rsidRPr="00C47C68">
        <w:rPr>
          <w:lang w:eastAsia="ko-KR"/>
        </w:rPr>
        <w:t>The fields in the BFR MAC CEs are defined as follows:</w:t>
      </w:r>
    </w:p>
    <w:p w14:paraId="505037A7" w14:textId="49D15F60" w:rsidR="008F4B86" w:rsidRPr="00C47C68" w:rsidRDefault="008F4B86" w:rsidP="00030779">
      <w:pPr>
        <w:pStyle w:val="B1"/>
      </w:pPr>
      <w:r w:rsidRPr="00C47C68">
        <w:t>-</w:t>
      </w:r>
      <w:r w:rsidRPr="00C47C68">
        <w:tab/>
        <w:t xml:space="preserve">SP: This field indicates beam failure detection (as specified in clause 5.17) for the </w:t>
      </w:r>
      <w:r w:rsidR="00C34539" w:rsidRPr="00C47C68">
        <w:t xml:space="preserve">SpCell </w:t>
      </w:r>
      <w:r w:rsidRPr="00C47C68">
        <w:t>of this MAC entity.</w:t>
      </w:r>
      <w:r w:rsidR="004D3FF3" w:rsidRPr="00C47C68">
        <w:t xml:space="preserve"> </w:t>
      </w:r>
      <w:r w:rsidRPr="00C47C68">
        <w:t>The SP</w:t>
      </w:r>
      <w:r w:rsidR="004D3FF3" w:rsidRPr="00C47C68">
        <w:t xml:space="preserve"> </w:t>
      </w:r>
      <w:r w:rsidRPr="00C47C68">
        <w:t>field</w:t>
      </w:r>
      <w:r w:rsidR="004D3FF3" w:rsidRPr="00C47C68">
        <w:t xml:space="preserve"> </w:t>
      </w:r>
      <w:r w:rsidRPr="00C47C68">
        <w:t>is</w:t>
      </w:r>
      <w:r w:rsidR="004D3FF3" w:rsidRPr="00C47C68">
        <w:t xml:space="preserve"> </w:t>
      </w:r>
      <w:r w:rsidRPr="00C47C68">
        <w:t>set to 1</w:t>
      </w:r>
      <w:r w:rsidR="004D3FF3" w:rsidRPr="00C47C68">
        <w:t xml:space="preserve"> </w:t>
      </w:r>
      <w:r w:rsidRPr="00C47C68">
        <w:t xml:space="preserve">to indicate </w:t>
      </w:r>
      <w:r w:rsidR="00C34539" w:rsidRPr="00C47C68">
        <w:t xml:space="preserve">that </w:t>
      </w:r>
      <w:r w:rsidRPr="00C47C68">
        <w:t>beam failure is detected</w:t>
      </w:r>
      <w:r w:rsidR="004D3FF3" w:rsidRPr="00C47C68">
        <w:t xml:space="preserve"> </w:t>
      </w:r>
      <w:r w:rsidRPr="00C47C68">
        <w:t>for SpCell only when BFR MAC CE or Truncated BFR MAC CE is to be included into a MAC PDU as part of Random Access Procedure (as specified in 5.1.3a and 5.1.4), otherwise, it is set to 0</w:t>
      </w:r>
      <w:r w:rsidR="004D3FF3" w:rsidRPr="00C47C68">
        <w:t>;</w:t>
      </w:r>
    </w:p>
    <w:p w14:paraId="3073F3EF" w14:textId="77777777" w:rsidR="00AF08D2" w:rsidRPr="00C47C68" w:rsidRDefault="00AF08D2" w:rsidP="00AF08D2">
      <w:pPr>
        <w:pStyle w:val="B1"/>
        <w:rPr>
          <w:lang w:eastAsia="ko-KR"/>
        </w:rPr>
      </w:pPr>
      <w:r w:rsidRPr="00C47C68">
        <w:rPr>
          <w:lang w:eastAsia="ko-KR"/>
        </w:rPr>
        <w:t>-</w:t>
      </w:r>
      <w:r w:rsidRPr="00C47C68">
        <w:rPr>
          <w:lang w:eastAsia="ko-KR"/>
        </w:rPr>
        <w:tab/>
        <w:t>C</w:t>
      </w:r>
      <w:r w:rsidRPr="00C47C68">
        <w:rPr>
          <w:vertAlign w:val="subscript"/>
          <w:lang w:eastAsia="ko-KR"/>
        </w:rPr>
        <w:t xml:space="preserve">i </w:t>
      </w:r>
      <w:r w:rsidRPr="00C47C68">
        <w:rPr>
          <w:lang w:eastAsia="ko-KR"/>
        </w:rPr>
        <w:t xml:space="preserve">(BFR MAC CE): This field indicates beam failure detection (as specified in clause 5.17) and the presence of an octet containing the AC field for the SCell with </w:t>
      </w:r>
      <w:r w:rsidRPr="00C47C68">
        <w:rPr>
          <w:i/>
          <w:lang w:eastAsia="ko-KR"/>
        </w:rPr>
        <w:t>ServCellIndex</w:t>
      </w:r>
      <w:r w:rsidRPr="00C47C68">
        <w:rPr>
          <w:lang w:eastAsia="ko-KR"/>
        </w:rPr>
        <w:t xml:space="preserve"> i as specified in TS 38.331 [5]. </w:t>
      </w:r>
      <w:r w:rsidR="008F4B86" w:rsidRPr="00C47C68">
        <w:rPr>
          <w:lang w:eastAsia="ko-KR"/>
        </w:rPr>
        <w:t>T</w:t>
      </w:r>
      <w:r w:rsidRPr="00C47C68">
        <w:rPr>
          <w:lang w:eastAsia="ko-KR"/>
        </w:rPr>
        <w:t>he C</w:t>
      </w:r>
      <w:r w:rsidRPr="00C47C68">
        <w:rPr>
          <w:vertAlign w:val="subscript"/>
          <w:lang w:eastAsia="ko-KR"/>
        </w:rPr>
        <w:t>i</w:t>
      </w:r>
      <w:r w:rsidRPr="00C47C68">
        <w:rPr>
          <w:lang w:eastAsia="ko-KR"/>
        </w:rPr>
        <w:t xml:space="preserve"> field set to 1 </w:t>
      </w:r>
      <w:r w:rsidR="008F4B86" w:rsidRPr="00C47C68">
        <w:rPr>
          <w:lang w:eastAsia="ko-KR"/>
        </w:rPr>
        <w:t xml:space="preserve">indicates that </w:t>
      </w:r>
      <w:r w:rsidRPr="00C47C68">
        <w:rPr>
          <w:lang w:eastAsia="ko-KR"/>
        </w:rPr>
        <w:t>beam failure is detected</w:t>
      </w:r>
      <w:r w:rsidR="00CB14AB" w:rsidRPr="00C47C68">
        <w:rPr>
          <w:lang w:eastAsia="ko-KR"/>
        </w:rPr>
        <w:t>,</w:t>
      </w:r>
      <w:r w:rsidRPr="00C47C68">
        <w:rPr>
          <w:lang w:eastAsia="ko-KR"/>
        </w:rPr>
        <w:t xml:space="preserve"> the </w:t>
      </w:r>
      <w:r w:rsidR="00CB14AB" w:rsidRPr="00C47C68">
        <w:rPr>
          <w:rFonts w:eastAsia="SimSun"/>
          <w:lang w:eastAsia="zh-CN"/>
        </w:rPr>
        <w:t>evaluation of the candidate beams according to the requirements as specified in TS 38.133 [11] has been completed, and the</w:t>
      </w:r>
      <w:r w:rsidR="00CB14AB" w:rsidRPr="00C47C68">
        <w:rPr>
          <w:lang w:eastAsia="ko-KR"/>
        </w:rPr>
        <w:t xml:space="preserve"> </w:t>
      </w:r>
      <w:r w:rsidRPr="00C47C68">
        <w:rPr>
          <w:lang w:eastAsia="ko-KR"/>
        </w:rPr>
        <w:t xml:space="preserve">octet containing the AC field is present for the SCell with </w:t>
      </w:r>
      <w:r w:rsidRPr="00C47C68">
        <w:rPr>
          <w:i/>
          <w:lang w:eastAsia="ko-KR"/>
        </w:rPr>
        <w:t>ServCellIndex</w:t>
      </w:r>
      <w:r w:rsidRPr="00C47C68">
        <w:rPr>
          <w:lang w:eastAsia="ko-KR"/>
        </w:rPr>
        <w:t xml:space="preserve"> i. </w:t>
      </w:r>
      <w:r w:rsidR="008F4B86" w:rsidRPr="00C47C68">
        <w:rPr>
          <w:lang w:eastAsia="ko-KR"/>
        </w:rPr>
        <w:t>T</w:t>
      </w:r>
      <w:r w:rsidRPr="00C47C68">
        <w:rPr>
          <w:lang w:eastAsia="ko-KR"/>
        </w:rPr>
        <w:t>he C</w:t>
      </w:r>
      <w:r w:rsidRPr="00C47C68">
        <w:rPr>
          <w:vertAlign w:val="subscript"/>
          <w:lang w:eastAsia="ko-KR"/>
        </w:rPr>
        <w:t>i</w:t>
      </w:r>
      <w:r w:rsidRPr="00C47C68">
        <w:rPr>
          <w:lang w:eastAsia="ko-KR"/>
        </w:rPr>
        <w:t xml:space="preserve"> field set to 0</w:t>
      </w:r>
      <w:r w:rsidR="008F4B86" w:rsidRPr="00C47C68">
        <w:rPr>
          <w:lang w:eastAsia="ko-KR"/>
        </w:rPr>
        <w:t xml:space="preserve"> indicates that</w:t>
      </w:r>
      <w:r w:rsidRPr="00C47C68">
        <w:rPr>
          <w:lang w:eastAsia="ko-KR"/>
        </w:rPr>
        <w:t xml:space="preserve"> the beam failure is </w:t>
      </w:r>
      <w:r w:rsidR="00CB14AB" w:rsidRPr="00C47C68">
        <w:rPr>
          <w:rFonts w:eastAsia="SimSun"/>
          <w:lang w:eastAsia="zh-CN"/>
        </w:rPr>
        <w:t xml:space="preserve">either </w:t>
      </w:r>
      <w:r w:rsidRPr="00C47C68">
        <w:rPr>
          <w:lang w:eastAsia="ko-KR"/>
        </w:rPr>
        <w:t xml:space="preserve">not detected </w:t>
      </w:r>
      <w:r w:rsidR="00CB14AB" w:rsidRPr="00C47C68">
        <w:rPr>
          <w:rFonts w:eastAsia="SimSun"/>
          <w:lang w:eastAsia="zh-CN"/>
        </w:rPr>
        <w:t xml:space="preserve">or the beam failure is detected but the evaluation of the candidate beams according to the requirements as specified in TS 38.133 [11] has not been completed, </w:t>
      </w:r>
      <w:r w:rsidRPr="00C47C68">
        <w:rPr>
          <w:lang w:eastAsia="ko-KR"/>
        </w:rPr>
        <w:t xml:space="preserve">and </w:t>
      </w:r>
      <w:r w:rsidR="00CB14AB" w:rsidRPr="00C47C68">
        <w:rPr>
          <w:rFonts w:eastAsia="SimSun"/>
          <w:lang w:eastAsia="zh-CN"/>
        </w:rPr>
        <w:t>the</w:t>
      </w:r>
      <w:r w:rsidR="00CB14AB" w:rsidRPr="00C47C68">
        <w:rPr>
          <w:lang w:eastAsia="ko-KR"/>
        </w:rPr>
        <w:t xml:space="preserve"> </w:t>
      </w:r>
      <w:r w:rsidRPr="00C47C68">
        <w:rPr>
          <w:lang w:eastAsia="ko-KR"/>
        </w:rPr>
        <w:t xml:space="preserve">octet containing the AC field is not present for the SCell with </w:t>
      </w:r>
      <w:r w:rsidRPr="00C47C68">
        <w:rPr>
          <w:i/>
          <w:lang w:eastAsia="ko-KR"/>
        </w:rPr>
        <w:t>ServCellIndex</w:t>
      </w:r>
      <w:r w:rsidRPr="00C47C68">
        <w:rPr>
          <w:lang w:eastAsia="ko-KR"/>
        </w:rPr>
        <w:t xml:space="preserve"> i. The octets containing the AC field are present in ascending order based on the </w:t>
      </w:r>
      <w:r w:rsidRPr="00C47C68">
        <w:rPr>
          <w:i/>
          <w:lang w:eastAsia="ko-KR"/>
        </w:rPr>
        <w:t>ServCellIndex</w:t>
      </w:r>
      <w:r w:rsidRPr="00C47C68">
        <w:rPr>
          <w:lang w:eastAsia="ko-KR"/>
        </w:rPr>
        <w:t>;</w:t>
      </w:r>
    </w:p>
    <w:p w14:paraId="6B61F1BC" w14:textId="77777777" w:rsidR="00AF08D2" w:rsidRPr="00C47C68" w:rsidRDefault="00AF08D2" w:rsidP="00AF08D2">
      <w:pPr>
        <w:pStyle w:val="B1"/>
        <w:rPr>
          <w:lang w:eastAsia="ko-KR"/>
        </w:rPr>
      </w:pPr>
      <w:r w:rsidRPr="00C47C68">
        <w:rPr>
          <w:lang w:eastAsia="ko-KR"/>
        </w:rPr>
        <w:t>-</w:t>
      </w:r>
      <w:r w:rsidRPr="00C47C68">
        <w:rPr>
          <w:lang w:eastAsia="ko-KR"/>
        </w:rPr>
        <w:tab/>
        <w:t>C</w:t>
      </w:r>
      <w:r w:rsidRPr="00C47C68">
        <w:rPr>
          <w:vertAlign w:val="subscript"/>
          <w:lang w:eastAsia="ko-KR"/>
        </w:rPr>
        <w:t xml:space="preserve">i </w:t>
      </w:r>
      <w:r w:rsidRPr="00C47C68">
        <w:rPr>
          <w:lang w:eastAsia="ko-KR"/>
        </w:rPr>
        <w:t xml:space="preserve">(Truncated BFR MAC CE): This field indicates beam failure detection (as specified in clause 5.17) for the SCell with </w:t>
      </w:r>
      <w:r w:rsidRPr="00C47C68">
        <w:rPr>
          <w:i/>
          <w:lang w:eastAsia="ko-KR"/>
        </w:rPr>
        <w:t>ServCellIndex</w:t>
      </w:r>
      <w:r w:rsidRPr="00C47C68">
        <w:rPr>
          <w:lang w:eastAsia="ko-KR"/>
        </w:rPr>
        <w:t xml:space="preserve"> i as specified in TS 38.331 [5]. </w:t>
      </w:r>
      <w:r w:rsidR="008F4B86" w:rsidRPr="00C47C68">
        <w:rPr>
          <w:lang w:eastAsia="ko-KR"/>
        </w:rPr>
        <w:t>T</w:t>
      </w:r>
      <w:r w:rsidRPr="00C47C68">
        <w:rPr>
          <w:lang w:eastAsia="ko-KR"/>
        </w:rPr>
        <w:t>he C</w:t>
      </w:r>
      <w:r w:rsidRPr="00C47C68">
        <w:rPr>
          <w:vertAlign w:val="subscript"/>
          <w:lang w:eastAsia="ko-KR"/>
        </w:rPr>
        <w:t>i</w:t>
      </w:r>
      <w:r w:rsidRPr="00C47C68">
        <w:rPr>
          <w:lang w:eastAsia="ko-KR"/>
        </w:rPr>
        <w:t xml:space="preserve"> field set to 1 </w:t>
      </w:r>
      <w:r w:rsidR="008F4B86" w:rsidRPr="00C47C68">
        <w:rPr>
          <w:lang w:eastAsia="ko-KR"/>
        </w:rPr>
        <w:t xml:space="preserve">indicates that </w:t>
      </w:r>
      <w:r w:rsidRPr="00C47C68">
        <w:rPr>
          <w:lang w:eastAsia="ko-KR"/>
        </w:rPr>
        <w:t>beam failure is detected</w:t>
      </w:r>
      <w:r w:rsidR="00CB14AB" w:rsidRPr="00C47C68">
        <w:rPr>
          <w:rFonts w:eastAsia="SimSun"/>
          <w:lang w:eastAsia="zh-CN"/>
        </w:rPr>
        <w:t>, the evaluation of the candidate beams according to the requirements as specified in TS 38.133 [11] has been completed,</w:t>
      </w:r>
      <w:r w:rsidRPr="00C47C68">
        <w:rPr>
          <w:lang w:eastAsia="ko-KR"/>
        </w:rPr>
        <w:t xml:space="preserve"> and the octet containing the AC field for the SCell with </w:t>
      </w:r>
      <w:r w:rsidRPr="00C47C68">
        <w:rPr>
          <w:i/>
          <w:lang w:eastAsia="ko-KR"/>
        </w:rPr>
        <w:t>ServCellIndex</w:t>
      </w:r>
      <w:r w:rsidRPr="00C47C68">
        <w:rPr>
          <w:lang w:eastAsia="ko-KR"/>
        </w:rPr>
        <w:t xml:space="preserve"> i may be present. </w:t>
      </w:r>
      <w:r w:rsidR="008F4B86" w:rsidRPr="00C47C68">
        <w:rPr>
          <w:lang w:eastAsia="ko-KR"/>
        </w:rPr>
        <w:t>T</w:t>
      </w:r>
      <w:r w:rsidRPr="00C47C68">
        <w:rPr>
          <w:lang w:eastAsia="ko-KR"/>
        </w:rPr>
        <w:t>he C</w:t>
      </w:r>
      <w:r w:rsidRPr="00C47C68">
        <w:rPr>
          <w:vertAlign w:val="subscript"/>
          <w:lang w:eastAsia="ko-KR"/>
        </w:rPr>
        <w:t>i</w:t>
      </w:r>
      <w:r w:rsidRPr="00C47C68">
        <w:rPr>
          <w:lang w:eastAsia="ko-KR"/>
        </w:rPr>
        <w:t xml:space="preserve"> field set to 0 </w:t>
      </w:r>
      <w:r w:rsidR="008F4B86" w:rsidRPr="00C47C68">
        <w:rPr>
          <w:lang w:eastAsia="ko-KR"/>
        </w:rPr>
        <w:t xml:space="preserve">indicates that </w:t>
      </w:r>
      <w:r w:rsidRPr="00C47C68">
        <w:rPr>
          <w:lang w:eastAsia="ko-KR"/>
        </w:rPr>
        <w:t xml:space="preserve">the beam failure is </w:t>
      </w:r>
      <w:r w:rsidR="00CB14AB" w:rsidRPr="00C47C68">
        <w:rPr>
          <w:rFonts w:eastAsia="SimSun"/>
          <w:lang w:eastAsia="zh-CN"/>
        </w:rPr>
        <w:t xml:space="preserve">either </w:t>
      </w:r>
      <w:r w:rsidRPr="00C47C68">
        <w:rPr>
          <w:lang w:eastAsia="ko-KR"/>
        </w:rPr>
        <w:t>not detected</w:t>
      </w:r>
      <w:r w:rsidR="00CB14AB" w:rsidRPr="00C47C68">
        <w:rPr>
          <w:rFonts w:eastAsia="SimSun"/>
          <w:lang w:eastAsia="zh-CN"/>
        </w:rPr>
        <w:t xml:space="preserve"> or the beam failure is detected but the evaluation of the candidate beams according to the requirements as specified in TS 38.133 [11] has not been completed,</w:t>
      </w:r>
      <w:r w:rsidRPr="00C47C68">
        <w:rPr>
          <w:lang w:eastAsia="ko-KR"/>
        </w:rPr>
        <w:t xml:space="preserve"> and the octet containing the AC field is not present for the SCell with </w:t>
      </w:r>
      <w:r w:rsidRPr="00C47C68">
        <w:rPr>
          <w:i/>
          <w:lang w:eastAsia="ko-KR"/>
        </w:rPr>
        <w:t>ServCellIndex</w:t>
      </w:r>
      <w:r w:rsidRPr="00C47C68">
        <w:rPr>
          <w:lang w:eastAsia="ko-KR"/>
        </w:rPr>
        <w:t xml:space="preserve"> i. The octets containing the AC field, if present, are inc</w:t>
      </w:r>
      <w:r w:rsidR="008F4B86" w:rsidRPr="00C47C68">
        <w:rPr>
          <w:lang w:eastAsia="ko-KR"/>
        </w:rPr>
        <w:t>l</w:t>
      </w:r>
      <w:r w:rsidRPr="00C47C68">
        <w:rPr>
          <w:lang w:eastAsia="ko-KR"/>
        </w:rPr>
        <w:t xml:space="preserve">uded in ascending order based on the </w:t>
      </w:r>
      <w:r w:rsidRPr="00C47C68">
        <w:rPr>
          <w:i/>
          <w:lang w:eastAsia="ko-KR"/>
        </w:rPr>
        <w:t>ServCellIndex</w:t>
      </w:r>
      <w:r w:rsidRPr="00C47C68">
        <w:rPr>
          <w:lang w:eastAsia="ko-KR"/>
        </w:rPr>
        <w:t xml:space="preserve">. </w:t>
      </w:r>
      <w:r w:rsidRPr="00C47C68">
        <w:rPr>
          <w:rFonts w:eastAsia="Malgun Gothic"/>
          <w:lang w:eastAsia="ko-KR"/>
        </w:rPr>
        <w:t xml:space="preserve">The number of </w:t>
      </w:r>
      <w:r w:rsidRPr="00C47C68">
        <w:rPr>
          <w:lang w:eastAsia="ko-KR"/>
        </w:rPr>
        <w:t>octets containing the AC field</w:t>
      </w:r>
      <w:r w:rsidRPr="00C47C68">
        <w:rPr>
          <w:rFonts w:eastAsia="Malgun Gothic"/>
          <w:lang w:eastAsia="ko-KR"/>
        </w:rPr>
        <w:t xml:space="preserve"> included is maximised, while not exceeding the available grant size</w:t>
      </w:r>
      <w:r w:rsidRPr="00C47C68">
        <w:rPr>
          <w:lang w:eastAsia="ko-KR"/>
        </w:rPr>
        <w:t>;</w:t>
      </w:r>
    </w:p>
    <w:p w14:paraId="2783B84D" w14:textId="77777777" w:rsidR="00AF08D2" w:rsidRPr="00C47C68" w:rsidRDefault="00AF08D2" w:rsidP="00AF08D2">
      <w:pPr>
        <w:pStyle w:val="NO"/>
        <w:rPr>
          <w:lang w:eastAsia="en-US"/>
        </w:rPr>
      </w:pPr>
      <w:r w:rsidRPr="00C47C68">
        <w:t>NOTE:</w:t>
      </w:r>
      <w:r w:rsidRPr="00C47C68">
        <w:tab/>
        <w:t xml:space="preserve">The number of the octets containing the AC field in the Truncated BFR </w:t>
      </w:r>
      <w:r w:rsidR="008F4B86" w:rsidRPr="00C47C68">
        <w:t xml:space="preserve">MAC CE </w:t>
      </w:r>
      <w:r w:rsidRPr="00C47C68">
        <w:t>can be zero.</w:t>
      </w:r>
    </w:p>
    <w:p w14:paraId="03423752" w14:textId="77777777" w:rsidR="00AF08D2" w:rsidRPr="00C47C68" w:rsidRDefault="00AF08D2" w:rsidP="00AF08D2">
      <w:pPr>
        <w:pStyle w:val="B1"/>
        <w:rPr>
          <w:lang w:eastAsia="en-US"/>
        </w:rPr>
      </w:pPr>
      <w:r w:rsidRPr="00C47C68">
        <w:rPr>
          <w:lang w:eastAsia="ko-KR"/>
        </w:rPr>
        <w:t>-</w:t>
      </w:r>
      <w:r w:rsidRPr="00C47C68">
        <w:rPr>
          <w:lang w:eastAsia="ko-KR"/>
        </w:rPr>
        <w:tab/>
        <w:t xml:space="preserve">AC: This field indicates the presence of the </w:t>
      </w:r>
      <w:r w:rsidRPr="00C47C68">
        <w:t>Candidate RS ID field in this octet</w:t>
      </w:r>
      <w:r w:rsidRPr="00C47C68">
        <w:rPr>
          <w:lang w:eastAsia="ko-KR"/>
        </w:rPr>
        <w:t xml:space="preserve">. </w:t>
      </w:r>
      <w:r w:rsidRPr="00C47C68">
        <w:rPr>
          <w:rFonts w:ascii="Times" w:hAnsi="Times" w:cs="Times"/>
          <w:iCs/>
        </w:rPr>
        <w:t xml:space="preserve">If at least one of the SSBs with SS-RSRP above </w:t>
      </w:r>
      <w:r w:rsidRPr="00C47C68">
        <w:rPr>
          <w:rFonts w:ascii="Times" w:hAnsi="Times" w:cs="Times"/>
          <w:i/>
          <w:iCs/>
        </w:rPr>
        <w:t>rsrp-Threshold</w:t>
      </w:r>
      <w:r w:rsidRPr="00C47C68">
        <w:rPr>
          <w:rFonts w:ascii="Times" w:hAnsi="Times" w:cs="Times"/>
          <w:i/>
          <w:iCs/>
          <w:lang w:eastAsia="ko-KR"/>
        </w:rPr>
        <w:t>BFR</w:t>
      </w:r>
      <w:r w:rsidRPr="00C47C68">
        <w:rPr>
          <w:rFonts w:ascii="Times" w:hAnsi="Times" w:cs="Times"/>
          <w:iCs/>
        </w:rPr>
        <w:t xml:space="preserve"> amongst the SSBs in </w:t>
      </w:r>
      <w:r w:rsidRPr="00C47C68">
        <w:rPr>
          <w:rFonts w:ascii="Times" w:hAnsi="Times" w:cs="Times"/>
          <w:i/>
          <w:iCs/>
        </w:rPr>
        <w:t>candidateBeamRSSCellList</w:t>
      </w:r>
      <w:r w:rsidRPr="00C47C68">
        <w:rPr>
          <w:rFonts w:ascii="Times" w:hAnsi="Times" w:cs="Times"/>
          <w:iCs/>
        </w:rPr>
        <w:t xml:space="preserve"> or the CSI-RSs with CSI-RSRP above </w:t>
      </w:r>
      <w:r w:rsidRPr="00C47C68">
        <w:rPr>
          <w:rFonts w:ascii="Times" w:hAnsi="Times" w:cs="Times"/>
          <w:i/>
          <w:iCs/>
        </w:rPr>
        <w:t>rsrp-ThresholdBFR</w:t>
      </w:r>
      <w:r w:rsidRPr="00C47C68">
        <w:rPr>
          <w:rFonts w:ascii="Times" w:hAnsi="Times" w:cs="Times"/>
          <w:iCs/>
        </w:rPr>
        <w:t xml:space="preserve"> amongst the CSI-RSs in </w:t>
      </w:r>
      <w:r w:rsidRPr="00C47C68">
        <w:rPr>
          <w:rFonts w:ascii="Times" w:hAnsi="Times" w:cs="Times"/>
          <w:i/>
          <w:iCs/>
        </w:rPr>
        <w:t>candidateBeamRSSCellList</w:t>
      </w:r>
      <w:r w:rsidRPr="00C47C68">
        <w:rPr>
          <w:rFonts w:ascii="Times" w:hAnsi="Times" w:cs="Times"/>
          <w:iCs/>
        </w:rPr>
        <w:t xml:space="preserve"> is available, the AC field is set to 1; otherwise, it is set to 0.</w:t>
      </w:r>
      <w:r w:rsidRPr="00C47C68">
        <w:rPr>
          <w:lang w:eastAsia="ko-KR"/>
        </w:rPr>
        <w:t xml:space="preserve"> If the AC field set to 1, the </w:t>
      </w:r>
      <w:r w:rsidRPr="00C47C68">
        <w:t xml:space="preserve">Candidate RS ID field is present. </w:t>
      </w:r>
      <w:r w:rsidRPr="00C47C68">
        <w:rPr>
          <w:lang w:eastAsia="ko-KR"/>
        </w:rPr>
        <w:t xml:space="preserve">If the AC field set to 0, </w:t>
      </w:r>
      <w:r w:rsidRPr="00C47C68">
        <w:t>R bits are present instead;</w:t>
      </w:r>
    </w:p>
    <w:p w14:paraId="1E50F3FF" w14:textId="77777777" w:rsidR="00AF08D2" w:rsidRPr="00C47C68" w:rsidRDefault="00AF08D2" w:rsidP="00AF08D2">
      <w:pPr>
        <w:pStyle w:val="B1"/>
      </w:pPr>
      <w:r w:rsidRPr="00C47C68">
        <w:t>-</w:t>
      </w:r>
      <w:r w:rsidRPr="00C47C68">
        <w:tab/>
      </w:r>
      <w:r w:rsidRPr="00C47C68">
        <w:rPr>
          <w:rFonts w:eastAsia="Malgun Gothic"/>
          <w:lang w:eastAsia="ko-KR"/>
        </w:rPr>
        <w:t>Candidate RS ID:</w:t>
      </w:r>
      <w:r w:rsidRPr="00C47C68">
        <w:t xml:space="preserve"> This field is set to the index of an SSB with SS-RSRP above </w:t>
      </w:r>
      <w:r w:rsidRPr="00C47C68">
        <w:rPr>
          <w:i/>
          <w:lang w:eastAsia="ko-KR"/>
        </w:rPr>
        <w:t>rsrp-ThresholdBFR</w:t>
      </w:r>
      <w:r w:rsidRPr="00C47C68">
        <w:rPr>
          <w:lang w:eastAsia="ko-KR"/>
        </w:rPr>
        <w:t xml:space="preserve"> amongst the SSBs in </w:t>
      </w:r>
      <w:r w:rsidRPr="00C47C68">
        <w:rPr>
          <w:i/>
          <w:szCs w:val="16"/>
        </w:rPr>
        <w:t>candidateBeamRSSCellLis</w:t>
      </w:r>
      <w:r w:rsidRPr="00C47C68">
        <w:rPr>
          <w:szCs w:val="16"/>
        </w:rPr>
        <w:t>t</w:t>
      </w:r>
      <w:r w:rsidRPr="00C47C68">
        <w:rPr>
          <w:lang w:eastAsia="ko-KR"/>
        </w:rPr>
        <w:t xml:space="preserve"> or to the index of a CSI-RS with CSI-RSRP above </w:t>
      </w:r>
      <w:r w:rsidRPr="00C47C68">
        <w:rPr>
          <w:i/>
          <w:lang w:eastAsia="ko-KR"/>
        </w:rPr>
        <w:t>rsrp-ThresholdBFR</w:t>
      </w:r>
      <w:r w:rsidRPr="00C47C68">
        <w:rPr>
          <w:lang w:eastAsia="ko-KR"/>
        </w:rPr>
        <w:t xml:space="preserve"> amongst the CSI-RSs in </w:t>
      </w:r>
      <w:r w:rsidRPr="00C47C68">
        <w:rPr>
          <w:i/>
          <w:szCs w:val="16"/>
        </w:rPr>
        <w:t>candidateBeamRSSCellLis</w:t>
      </w:r>
      <w:r w:rsidRPr="00C47C68">
        <w:rPr>
          <w:szCs w:val="16"/>
        </w:rPr>
        <w:t>t</w:t>
      </w:r>
      <w:r w:rsidRPr="00C47C68">
        <w:t xml:space="preserve">. </w:t>
      </w:r>
      <w:r w:rsidR="00CC2FFB" w:rsidRPr="00C47C68">
        <w:t xml:space="preserve">Index of an SSB or CSI-RS is the index of an entry in </w:t>
      </w:r>
      <w:r w:rsidR="00CC2FFB" w:rsidRPr="00C47C68">
        <w:rPr>
          <w:i/>
          <w:szCs w:val="16"/>
        </w:rPr>
        <w:t>candidateBeamRSSCellLis</w:t>
      </w:r>
      <w:r w:rsidR="00CC2FFB" w:rsidRPr="00C47C68">
        <w:rPr>
          <w:szCs w:val="16"/>
        </w:rPr>
        <w:t xml:space="preserve">t </w:t>
      </w:r>
      <w:r w:rsidR="00CC2FFB" w:rsidRPr="00C47C68">
        <w:t>corresponding to the SSB or CSI-RS. Index 0 corresponds to the first entry in the</w:t>
      </w:r>
      <w:r w:rsidR="00CC2FFB" w:rsidRPr="00C47C68">
        <w:rPr>
          <w:iCs/>
          <w:szCs w:val="16"/>
        </w:rPr>
        <w:t xml:space="preserve"> </w:t>
      </w:r>
      <w:r w:rsidR="00CC2FFB" w:rsidRPr="00C47C68">
        <w:rPr>
          <w:i/>
          <w:szCs w:val="16"/>
        </w:rPr>
        <w:t>candidateBeamRSSCellLis</w:t>
      </w:r>
      <w:r w:rsidR="00CC2FFB" w:rsidRPr="00C47C68">
        <w:rPr>
          <w:szCs w:val="16"/>
        </w:rPr>
        <w:t xml:space="preserve">t, </w:t>
      </w:r>
      <w:r w:rsidR="00CC2FFB" w:rsidRPr="00C47C68">
        <w:t>index 1 corresponds to the second entry in</w:t>
      </w:r>
      <w:r w:rsidR="00CC2FFB" w:rsidRPr="00C47C68">
        <w:rPr>
          <w:iCs/>
          <w:szCs w:val="16"/>
        </w:rPr>
        <w:t xml:space="preserve"> </w:t>
      </w:r>
      <w:r w:rsidR="00CC2FFB" w:rsidRPr="00C47C68">
        <w:rPr>
          <w:szCs w:val="16"/>
        </w:rPr>
        <w:t>the list and so on</w:t>
      </w:r>
      <w:r w:rsidR="00CC2FFB" w:rsidRPr="00C47C68">
        <w:rPr>
          <w:iCs/>
          <w:szCs w:val="16"/>
        </w:rPr>
        <w:t xml:space="preserve">. </w:t>
      </w:r>
      <w:r w:rsidRPr="00C47C68">
        <w:t>The length of this field is 6 bits.</w:t>
      </w:r>
    </w:p>
    <w:p w14:paraId="22AD41C0" w14:textId="77777777" w:rsidR="00AF08D2" w:rsidRPr="00C47C68" w:rsidRDefault="00AF08D2" w:rsidP="00AF08D2">
      <w:pPr>
        <w:pStyle w:val="B1"/>
        <w:rPr>
          <w:lang w:eastAsia="ko-KR"/>
        </w:rPr>
      </w:pPr>
      <w:r w:rsidRPr="00C47C68">
        <w:rPr>
          <w:lang w:eastAsia="ko-KR"/>
        </w:rPr>
        <w:t>-</w:t>
      </w:r>
      <w:r w:rsidRPr="00C47C68">
        <w:rPr>
          <w:lang w:eastAsia="ko-KR"/>
        </w:rPr>
        <w:tab/>
        <w:t>R: Reserved bit, set to 0</w:t>
      </w:r>
      <w:r w:rsidR="001E24AF" w:rsidRPr="00C47C68">
        <w:rPr>
          <w:lang w:eastAsia="ko-KR"/>
        </w:rPr>
        <w:t>.</w:t>
      </w:r>
    </w:p>
    <w:p w14:paraId="6BC0317F" w14:textId="77777777" w:rsidR="00AF08D2" w:rsidRPr="00C47C68" w:rsidRDefault="004D3FF3" w:rsidP="00AF08D2">
      <w:pPr>
        <w:pStyle w:val="TH"/>
        <w:rPr>
          <w:rFonts w:eastAsiaTheme="minorEastAsia"/>
          <w:lang w:eastAsia="ko-KR"/>
        </w:rPr>
      </w:pPr>
      <w:r w:rsidRPr="00C47C68">
        <w:object w:dxaOrig="4575" w:dyaOrig="2730" w14:anchorId="3436F24A">
          <v:shape id="_x0000_i1065" type="#_x0000_t75" style="width:229.5pt;height:135.75pt" o:ole="">
            <v:imagedata r:id="rId89" o:title=""/>
          </v:shape>
          <o:OLEObject Type="Embed" ProgID="Visio.Drawing.15" ShapeID="_x0000_i1065" DrawAspect="Content" ObjectID="_1734868995" r:id="rId90"/>
        </w:object>
      </w:r>
    </w:p>
    <w:p w14:paraId="4737D1AB" w14:textId="77777777" w:rsidR="00AF08D2" w:rsidRPr="00C47C68" w:rsidRDefault="00AF08D2" w:rsidP="00AF08D2">
      <w:pPr>
        <w:pStyle w:val="TF"/>
        <w:rPr>
          <w:noProof/>
          <w:lang w:eastAsia="en-US"/>
        </w:rPr>
      </w:pPr>
      <w:r w:rsidRPr="00C47C68">
        <w:rPr>
          <w:noProof/>
        </w:rPr>
        <w:t xml:space="preserve">Figure 6.1.3.23-1: </w:t>
      </w:r>
      <w:r w:rsidRPr="00C47C68">
        <w:rPr>
          <w:noProof/>
          <w:lang w:eastAsia="ko-KR"/>
        </w:rPr>
        <w:t>BFR</w:t>
      </w:r>
      <w:r w:rsidRPr="00C47C68">
        <w:rPr>
          <w:noProof/>
        </w:rPr>
        <w:t xml:space="preserve"> and Truncated BFR MAC </w:t>
      </w:r>
      <w:r w:rsidRPr="00C47C68">
        <w:rPr>
          <w:noProof/>
          <w:lang w:eastAsia="ko-KR"/>
        </w:rPr>
        <w:t>CE</w:t>
      </w:r>
      <w:r w:rsidRPr="00C47C68">
        <w:rPr>
          <w:noProof/>
        </w:rPr>
        <w:t xml:space="preserve"> with </w:t>
      </w:r>
      <w:r w:rsidR="0034678E" w:rsidRPr="00C47C68">
        <w:rPr>
          <w:lang w:eastAsia="zh-CN"/>
        </w:rPr>
        <w:t>one octet C</w:t>
      </w:r>
      <w:r w:rsidR="0034678E" w:rsidRPr="00C47C68">
        <w:rPr>
          <w:vertAlign w:val="subscript"/>
          <w:lang w:eastAsia="zh-CN"/>
        </w:rPr>
        <w:t>i</w:t>
      </w:r>
      <w:r w:rsidR="0034678E" w:rsidRPr="00C47C68">
        <w:rPr>
          <w:lang w:eastAsia="zh-CN"/>
        </w:rPr>
        <w:t xml:space="preserve"> field</w:t>
      </w:r>
    </w:p>
    <w:p w14:paraId="437362C4" w14:textId="77777777" w:rsidR="00AF08D2" w:rsidRPr="00C47C68" w:rsidRDefault="004D3FF3" w:rsidP="00AF08D2">
      <w:pPr>
        <w:pStyle w:val="TH"/>
        <w:rPr>
          <w:lang w:eastAsia="ko-KR"/>
        </w:rPr>
      </w:pPr>
      <w:r w:rsidRPr="00C47C68">
        <w:object w:dxaOrig="4575" w:dyaOrig="4425" w14:anchorId="3AF9D135">
          <v:shape id="_x0000_i1066" type="#_x0000_t75" style="width:229.5pt;height:222pt" o:ole="">
            <v:imagedata r:id="rId91" o:title=""/>
          </v:shape>
          <o:OLEObject Type="Embed" ProgID="Visio.Drawing.15" ShapeID="_x0000_i1066" DrawAspect="Content" ObjectID="_1734868996" r:id="rId92"/>
        </w:object>
      </w:r>
    </w:p>
    <w:p w14:paraId="3CA0C448" w14:textId="77777777" w:rsidR="00AF08D2" w:rsidRPr="00C47C68" w:rsidRDefault="00AF08D2" w:rsidP="00AF08D2">
      <w:pPr>
        <w:pStyle w:val="TF"/>
        <w:rPr>
          <w:noProof/>
          <w:lang w:eastAsia="en-US"/>
        </w:rPr>
      </w:pPr>
      <w:r w:rsidRPr="00C47C68">
        <w:rPr>
          <w:noProof/>
        </w:rPr>
        <w:t>Figure 6.1.3.</w:t>
      </w:r>
      <w:r w:rsidRPr="00C47C68">
        <w:rPr>
          <w:noProof/>
          <w:lang w:eastAsia="ko-KR"/>
        </w:rPr>
        <w:t>23</w:t>
      </w:r>
      <w:r w:rsidRPr="00C47C68">
        <w:rPr>
          <w:noProof/>
        </w:rPr>
        <w:t>-</w:t>
      </w:r>
      <w:r w:rsidRPr="00C47C68">
        <w:rPr>
          <w:noProof/>
          <w:lang w:eastAsia="ko-KR"/>
        </w:rPr>
        <w:t>2</w:t>
      </w:r>
      <w:r w:rsidRPr="00C47C68">
        <w:rPr>
          <w:noProof/>
        </w:rPr>
        <w:t xml:space="preserve">: </w:t>
      </w:r>
      <w:r w:rsidRPr="00C47C68">
        <w:rPr>
          <w:noProof/>
          <w:lang w:eastAsia="ko-KR"/>
        </w:rPr>
        <w:t>BFR</w:t>
      </w:r>
      <w:r w:rsidRPr="00C47C68">
        <w:rPr>
          <w:noProof/>
        </w:rPr>
        <w:t xml:space="preserve"> and Truncated BFR MAC </w:t>
      </w:r>
      <w:r w:rsidRPr="00C47C68">
        <w:rPr>
          <w:noProof/>
          <w:lang w:eastAsia="ko-KR"/>
        </w:rPr>
        <w:t>CE</w:t>
      </w:r>
      <w:r w:rsidRPr="00C47C68">
        <w:rPr>
          <w:noProof/>
        </w:rPr>
        <w:t xml:space="preserve"> with </w:t>
      </w:r>
      <w:r w:rsidR="0034678E" w:rsidRPr="00C47C68">
        <w:rPr>
          <w:lang w:eastAsia="zh-CN"/>
        </w:rPr>
        <w:t>four octets C</w:t>
      </w:r>
      <w:r w:rsidR="0034678E" w:rsidRPr="00C47C68">
        <w:rPr>
          <w:vertAlign w:val="subscript"/>
          <w:lang w:eastAsia="zh-CN"/>
        </w:rPr>
        <w:t>i</w:t>
      </w:r>
      <w:r w:rsidR="0034678E" w:rsidRPr="00C47C68">
        <w:rPr>
          <w:lang w:eastAsia="zh-CN"/>
        </w:rPr>
        <w:t xml:space="preserve"> field</w:t>
      </w:r>
    </w:p>
    <w:p w14:paraId="7E96D824" w14:textId="77777777" w:rsidR="00AF08D2" w:rsidRPr="00C47C68" w:rsidRDefault="00AF08D2" w:rsidP="00AF08D2">
      <w:pPr>
        <w:pStyle w:val="Heading4"/>
        <w:rPr>
          <w:rFonts w:eastAsia="Malgun Gothic"/>
          <w:lang w:eastAsia="ko-KR"/>
        </w:rPr>
      </w:pPr>
      <w:bookmarkStart w:id="1508" w:name="_Toc534933497"/>
      <w:bookmarkStart w:id="1509" w:name="_Toc37296301"/>
      <w:bookmarkStart w:id="1510" w:name="_Toc46490432"/>
      <w:bookmarkStart w:id="1511" w:name="_Toc52752127"/>
      <w:bookmarkStart w:id="1512" w:name="_Toc52796589"/>
      <w:bookmarkStart w:id="1513" w:name="_Toc115558036"/>
      <w:r w:rsidRPr="00C47C68">
        <w:rPr>
          <w:rFonts w:eastAsia="Malgun Gothic"/>
          <w:lang w:eastAsia="ko-KR"/>
        </w:rPr>
        <w:t>6.1.3.24</w:t>
      </w:r>
      <w:r w:rsidRPr="00C47C68">
        <w:rPr>
          <w:rFonts w:eastAsia="Malgun Gothic"/>
          <w:lang w:eastAsia="ko-KR"/>
        </w:rPr>
        <w:tab/>
        <w:t>Enhanced TCI States Activation/Deactivation for UE-specific PDSCH MAC CE</w:t>
      </w:r>
      <w:bookmarkEnd w:id="1508"/>
      <w:bookmarkEnd w:id="1509"/>
      <w:bookmarkEnd w:id="1510"/>
      <w:bookmarkEnd w:id="1511"/>
      <w:bookmarkEnd w:id="1512"/>
      <w:bookmarkEnd w:id="1513"/>
    </w:p>
    <w:p w14:paraId="7BEEE30C" w14:textId="77777777" w:rsidR="00AF08D2" w:rsidRPr="00C47C68" w:rsidRDefault="00AF08D2" w:rsidP="00AF08D2">
      <w:pPr>
        <w:rPr>
          <w:rFonts w:eastAsiaTheme="minorEastAsia"/>
          <w:lang w:eastAsia="ko-KR"/>
        </w:rPr>
      </w:pPr>
      <w:r w:rsidRPr="00C47C68">
        <w:rPr>
          <w:lang w:eastAsia="ko-KR"/>
        </w:rPr>
        <w:t xml:space="preserve">The Enhanced TCI States Activation/Deactivation for UE-specific PDSCH MAC CE is identified by a MAC PDU subheader with </w:t>
      </w:r>
      <w:r w:rsidR="008F4B86" w:rsidRPr="00C47C68">
        <w:rPr>
          <w:lang w:eastAsia="ko-KR"/>
        </w:rPr>
        <w:t>e</w:t>
      </w:r>
      <w:r w:rsidRPr="00C47C68">
        <w:rPr>
          <w:lang w:eastAsia="ko-KR"/>
        </w:rPr>
        <w:t>LCID as specified in Table 6.2.1-1</w:t>
      </w:r>
      <w:r w:rsidR="008F4B86" w:rsidRPr="00C47C68">
        <w:rPr>
          <w:lang w:eastAsia="ko-KR"/>
        </w:rPr>
        <w:t>b</w:t>
      </w:r>
      <w:r w:rsidRPr="00C47C68">
        <w:rPr>
          <w:lang w:eastAsia="ko-KR"/>
        </w:rPr>
        <w:t>. It has a variable size consisting of following fields:</w:t>
      </w:r>
    </w:p>
    <w:p w14:paraId="16893ADF" w14:textId="77777777" w:rsidR="00AF08D2" w:rsidRPr="00C47C68" w:rsidRDefault="00AF08D2" w:rsidP="00AF08D2">
      <w:pPr>
        <w:pStyle w:val="B1"/>
        <w:rPr>
          <w:rFonts w:eastAsia="SimSun"/>
          <w:noProof/>
          <w:lang w:eastAsia="zh-CN"/>
        </w:rPr>
      </w:pPr>
      <w:r w:rsidRPr="00C47C68">
        <w:rPr>
          <w:noProof/>
        </w:rPr>
        <w:t>-</w:t>
      </w:r>
      <w:r w:rsidRPr="00C47C68">
        <w:rPr>
          <w:noProof/>
        </w:rPr>
        <w:tab/>
        <w:t xml:space="preserve">Serving Cell ID: </w:t>
      </w:r>
      <w:r w:rsidRPr="00C47C68">
        <w:rPr>
          <w:noProof/>
          <w:lang w:eastAsia="zh-CN"/>
        </w:rPr>
        <w:t>This field indicates the identity of the Serving Cell for which the MAC CE applies. The length of the field is 5 bits</w:t>
      </w:r>
      <w:r w:rsidR="00DB486A" w:rsidRPr="00C47C68">
        <w:rPr>
          <w:noProof/>
          <w:lang w:eastAsia="zh-CN"/>
        </w:rPr>
        <w:t xml:space="preserve">. </w:t>
      </w:r>
      <w:r w:rsidR="00DB486A" w:rsidRPr="00C47C68">
        <w:t>I</w:t>
      </w:r>
      <w:r w:rsidR="00DB486A" w:rsidRPr="00C47C68">
        <w:rPr>
          <w:rFonts w:eastAsia="SimSun"/>
          <w:noProof/>
          <w:lang w:eastAsia="zh-CN"/>
        </w:rPr>
        <w:t xml:space="preserve">f the indicated Serving Cell is configured as part of a </w:t>
      </w:r>
      <w:r w:rsidR="00DB486A" w:rsidRPr="00C47C68">
        <w:rPr>
          <w:rFonts w:eastAsia="SimSun"/>
          <w:i/>
          <w:iCs/>
          <w:noProof/>
          <w:lang w:eastAsia="zh-CN"/>
        </w:rPr>
        <w:t>simultaneousTCI-UpdateList1</w:t>
      </w:r>
      <w:r w:rsidR="00DB486A" w:rsidRPr="00C47C68">
        <w:rPr>
          <w:rFonts w:eastAsia="SimSun"/>
          <w:noProof/>
          <w:lang w:eastAsia="zh-CN"/>
        </w:rPr>
        <w:t xml:space="preserve"> or </w:t>
      </w:r>
      <w:r w:rsidR="00DB486A" w:rsidRPr="00C47C68">
        <w:rPr>
          <w:rFonts w:eastAsia="SimSun"/>
          <w:i/>
          <w:iCs/>
          <w:noProof/>
          <w:lang w:eastAsia="zh-CN"/>
        </w:rPr>
        <w:t>simultaneousTCI-UpdateList2</w:t>
      </w:r>
      <w:r w:rsidR="00DB486A" w:rsidRPr="00C47C68">
        <w:rPr>
          <w:rFonts w:eastAsia="SimSun"/>
          <w:noProof/>
          <w:lang w:eastAsia="zh-CN"/>
        </w:rPr>
        <w:t xml:space="preserve"> as specified in TS 38.331 [5], this MAC CE applies to all the Serving Cells configured in the set </w:t>
      </w:r>
      <w:r w:rsidR="00DB486A" w:rsidRPr="00C47C68">
        <w:rPr>
          <w:rFonts w:eastAsia="SimSun"/>
          <w:i/>
          <w:iCs/>
          <w:noProof/>
          <w:lang w:eastAsia="zh-CN"/>
        </w:rPr>
        <w:t>simultaneousTCI-UpdateList1</w:t>
      </w:r>
      <w:r w:rsidR="00DB486A" w:rsidRPr="00C47C68">
        <w:rPr>
          <w:rFonts w:eastAsia="SimSun"/>
          <w:noProof/>
          <w:lang w:eastAsia="zh-CN"/>
        </w:rPr>
        <w:t xml:space="preserve"> or </w:t>
      </w:r>
      <w:r w:rsidR="00DB486A" w:rsidRPr="00C47C68">
        <w:rPr>
          <w:rFonts w:eastAsia="SimSun"/>
          <w:i/>
          <w:iCs/>
          <w:noProof/>
          <w:lang w:eastAsia="zh-CN"/>
        </w:rPr>
        <w:t>simultaneousTCI-UpdateList2</w:t>
      </w:r>
      <w:r w:rsidR="00DB486A" w:rsidRPr="00C47C68">
        <w:rPr>
          <w:rFonts w:eastAsia="SimSun"/>
          <w:noProof/>
          <w:lang w:eastAsia="zh-CN"/>
        </w:rPr>
        <w:t>, respectively</w:t>
      </w:r>
      <w:r w:rsidRPr="00C47C68">
        <w:rPr>
          <w:rFonts w:eastAsia="SimSun"/>
          <w:noProof/>
          <w:lang w:eastAsia="zh-CN"/>
        </w:rPr>
        <w:t>;</w:t>
      </w:r>
    </w:p>
    <w:p w14:paraId="29A44C10" w14:textId="77777777" w:rsidR="00AF08D2" w:rsidRPr="00C47C68" w:rsidRDefault="00AF08D2" w:rsidP="00AF08D2">
      <w:pPr>
        <w:pStyle w:val="B1"/>
        <w:rPr>
          <w:rFonts w:eastAsiaTheme="minorEastAsia"/>
          <w:noProof/>
          <w:lang w:eastAsia="en-US"/>
        </w:rPr>
      </w:pPr>
      <w:r w:rsidRPr="00C47C68">
        <w:rPr>
          <w:noProof/>
        </w:rPr>
        <w:t>-</w:t>
      </w:r>
      <w:r w:rsidRPr="00C47C68">
        <w:rPr>
          <w:noProof/>
        </w:rPr>
        <w:tab/>
        <w:t xml:space="preserve">BWP ID: This field indicates a DL BWP </w:t>
      </w:r>
      <w:r w:rsidRPr="00C47C68">
        <w:rPr>
          <w:noProof/>
          <w:lang w:eastAsia="zh-CN"/>
        </w:rPr>
        <w:t xml:space="preserve">for which the MAC CE applies as the codepoint of the DCI </w:t>
      </w:r>
      <w:r w:rsidRPr="00C47C68">
        <w:rPr>
          <w:i/>
          <w:noProof/>
          <w:lang w:eastAsia="zh-CN"/>
        </w:rPr>
        <w:t>bandwidth part indicator</w:t>
      </w:r>
      <w:r w:rsidRPr="00C47C68">
        <w:rPr>
          <w:noProof/>
          <w:lang w:eastAsia="zh-CN"/>
        </w:rPr>
        <w:t xml:space="preserve"> field as specified in TS 38.212 [9]</w:t>
      </w:r>
      <w:r w:rsidRPr="00C47C68">
        <w:rPr>
          <w:noProof/>
        </w:rPr>
        <w:t>. The length of the BWP ID field is 2 bits;</w:t>
      </w:r>
    </w:p>
    <w:p w14:paraId="1F06CD7E" w14:textId="5B156963" w:rsidR="00AF08D2" w:rsidRPr="00C47C68" w:rsidRDefault="00AF08D2" w:rsidP="00AF08D2">
      <w:pPr>
        <w:pStyle w:val="B1"/>
        <w:rPr>
          <w:noProof/>
        </w:rPr>
      </w:pPr>
      <w:r w:rsidRPr="00C47C68">
        <w:rPr>
          <w:noProof/>
        </w:rPr>
        <w:t>-</w:t>
      </w:r>
      <w:r w:rsidRPr="00C47C68">
        <w:rPr>
          <w:noProof/>
        </w:rPr>
        <w:tab/>
        <w:t>C</w:t>
      </w:r>
      <w:r w:rsidRPr="00C47C68">
        <w:rPr>
          <w:noProof/>
          <w:vertAlign w:val="subscript"/>
        </w:rPr>
        <w:t>i</w:t>
      </w:r>
      <w:r w:rsidRPr="00C47C68">
        <w:rPr>
          <w:noProof/>
        </w:rPr>
        <w:t>: This field indicates whether the octet containing TCI state ID</w:t>
      </w:r>
      <w:r w:rsidRPr="00C47C68">
        <w:rPr>
          <w:noProof/>
          <w:vertAlign w:val="subscript"/>
        </w:rPr>
        <w:t>i,2</w:t>
      </w:r>
      <w:r w:rsidRPr="00C47C68">
        <w:rPr>
          <w:noProof/>
        </w:rPr>
        <w:t xml:space="preserve"> is present. If this field is set to 1, the octet containing TCI state ID</w:t>
      </w:r>
      <w:r w:rsidRPr="00C47C68">
        <w:rPr>
          <w:noProof/>
          <w:vertAlign w:val="subscript"/>
        </w:rPr>
        <w:t>i,2</w:t>
      </w:r>
      <w:r w:rsidRPr="00C47C68">
        <w:rPr>
          <w:noProof/>
        </w:rPr>
        <w:t xml:space="preserve"> is present. If this field is set to 0, the octet containing TCI state ID</w:t>
      </w:r>
      <w:r w:rsidRPr="00C47C68">
        <w:rPr>
          <w:noProof/>
          <w:vertAlign w:val="subscript"/>
        </w:rPr>
        <w:t>i,2</w:t>
      </w:r>
      <w:r w:rsidRPr="00C47C68">
        <w:rPr>
          <w:noProof/>
        </w:rPr>
        <w:t xml:space="preserve"> is not present;</w:t>
      </w:r>
    </w:p>
    <w:p w14:paraId="63061FC8" w14:textId="77777777" w:rsidR="00AF08D2" w:rsidRPr="00C47C68" w:rsidRDefault="00AF08D2" w:rsidP="00AF08D2">
      <w:pPr>
        <w:pStyle w:val="B1"/>
        <w:rPr>
          <w:noProof/>
          <w:lang w:eastAsia="ko-KR"/>
        </w:rPr>
      </w:pPr>
      <w:r w:rsidRPr="00C47C68">
        <w:rPr>
          <w:noProof/>
          <w:lang w:eastAsia="ko-KR"/>
        </w:rPr>
        <w:t>-</w:t>
      </w:r>
      <w:r w:rsidRPr="00C47C68">
        <w:rPr>
          <w:noProof/>
          <w:lang w:eastAsia="ko-KR"/>
        </w:rPr>
        <w:tab/>
      </w:r>
      <w:r w:rsidRPr="00C47C68">
        <w:rPr>
          <w:noProof/>
        </w:rPr>
        <w:t>TCI state ID</w:t>
      </w:r>
      <w:r w:rsidRPr="00C47C68">
        <w:rPr>
          <w:noProof/>
          <w:vertAlign w:val="subscript"/>
        </w:rPr>
        <w:t>i,j</w:t>
      </w:r>
      <w:r w:rsidRPr="00C47C68">
        <w:rPr>
          <w:noProof/>
        </w:rPr>
        <w:t xml:space="preserve">: This field indicates the TCI state identified by </w:t>
      </w:r>
      <w:r w:rsidRPr="00C47C68">
        <w:rPr>
          <w:i/>
        </w:rPr>
        <w:t>TCI-StateId</w:t>
      </w:r>
      <w:r w:rsidRPr="00C47C68">
        <w:t xml:space="preserve"> </w:t>
      </w:r>
      <w:r w:rsidRPr="00C47C68">
        <w:rPr>
          <w:noProof/>
        </w:rPr>
        <w:t xml:space="preserve">as specified in </w:t>
      </w:r>
      <w:r w:rsidRPr="00C47C68">
        <w:rPr>
          <w:lang w:eastAsia="ko-KR"/>
        </w:rPr>
        <w:t xml:space="preserve">TS 38.331 [5], </w:t>
      </w:r>
      <w:r w:rsidRPr="00C47C68">
        <w:rPr>
          <w:noProof/>
        </w:rPr>
        <w:t xml:space="preserve">where i is the index of </w:t>
      </w:r>
      <w:r w:rsidRPr="00C47C68">
        <w:rPr>
          <w:lang w:eastAsia="ko-KR"/>
        </w:rPr>
        <w:t xml:space="preserve">the codepoint of the DCI </w:t>
      </w:r>
      <w:r w:rsidRPr="00C47C68">
        <w:rPr>
          <w:i/>
          <w:lang w:eastAsia="zh-CN"/>
        </w:rPr>
        <w:t>Transmission configuration indication</w:t>
      </w:r>
      <w:r w:rsidRPr="00C47C68">
        <w:rPr>
          <w:lang w:eastAsia="ko-KR"/>
        </w:rPr>
        <w:t xml:space="preserve"> field</w:t>
      </w:r>
      <w:r w:rsidRPr="00C47C68">
        <w:rPr>
          <w:noProof/>
        </w:rPr>
        <w:t xml:space="preserve"> </w:t>
      </w:r>
      <w:r w:rsidRPr="00C47C68">
        <w:rPr>
          <w:noProof/>
          <w:lang w:eastAsia="zh-CN"/>
        </w:rPr>
        <w:t>as specified in TS 38.212 [9</w:t>
      </w:r>
      <w:r w:rsidRPr="00C47C68">
        <w:rPr>
          <w:noProof/>
        </w:rPr>
        <w:t>] and TCI state ID</w:t>
      </w:r>
      <w:r w:rsidRPr="00C47C68">
        <w:rPr>
          <w:noProof/>
          <w:vertAlign w:val="subscript"/>
        </w:rPr>
        <w:t>i,j</w:t>
      </w:r>
      <w:r w:rsidRPr="00C47C68">
        <w:rPr>
          <w:noProof/>
        </w:rPr>
        <w:t xml:space="preserve"> denotes the j</w:t>
      </w:r>
      <w:r w:rsidRPr="00C47C68">
        <w:rPr>
          <w:noProof/>
          <w:vertAlign w:val="superscript"/>
        </w:rPr>
        <w:t>th</w:t>
      </w:r>
      <w:r w:rsidRPr="00C47C68">
        <w:rPr>
          <w:noProof/>
        </w:rPr>
        <w:t xml:space="preserve"> TCI state indicated for the i</w:t>
      </w:r>
      <w:r w:rsidRPr="00C47C68">
        <w:rPr>
          <w:noProof/>
          <w:vertAlign w:val="superscript"/>
        </w:rPr>
        <w:t>th</w:t>
      </w:r>
      <w:r w:rsidRPr="00C47C68">
        <w:rPr>
          <w:noProof/>
        </w:rPr>
        <w:t xml:space="preserve"> codepoint in the DCI </w:t>
      </w:r>
      <w:r w:rsidRPr="00C47C68">
        <w:rPr>
          <w:i/>
          <w:noProof/>
        </w:rPr>
        <w:t>Transmission Configuration Indication</w:t>
      </w:r>
      <w:r w:rsidRPr="00C47C68">
        <w:rPr>
          <w:noProof/>
        </w:rPr>
        <w:t xml:space="preserve"> field</w:t>
      </w:r>
      <w:r w:rsidRPr="00C47C68">
        <w:rPr>
          <w:noProof/>
          <w:lang w:eastAsia="ko-KR"/>
        </w:rPr>
        <w:t xml:space="preserve">. </w:t>
      </w:r>
      <w:r w:rsidRPr="00C47C68">
        <w:rPr>
          <w:lang w:eastAsia="ko-KR"/>
        </w:rPr>
        <w:t xml:space="preserve">The TCI codepoint to which the </w:t>
      </w:r>
      <w:r w:rsidRPr="00C47C68">
        <w:rPr>
          <w:noProof/>
        </w:rPr>
        <w:t>TCI States are</w:t>
      </w:r>
      <w:r w:rsidRPr="00C47C68">
        <w:rPr>
          <w:lang w:eastAsia="ko-KR"/>
        </w:rPr>
        <w:t xml:space="preserve"> mapped is determined by its ordinal position among all the TCI </w:t>
      </w:r>
      <w:r w:rsidRPr="00C47C68">
        <w:rPr>
          <w:noProof/>
        </w:rPr>
        <w:t>codepoints with</w:t>
      </w:r>
      <w:r w:rsidRPr="00C47C68">
        <w:rPr>
          <w:lang w:eastAsia="ko-KR"/>
        </w:rPr>
        <w:t xml:space="preserve"> sets of </w:t>
      </w:r>
      <w:r w:rsidRPr="00C47C68">
        <w:rPr>
          <w:noProof/>
        </w:rPr>
        <w:t>TCI state ID</w:t>
      </w:r>
      <w:r w:rsidRPr="00C47C68">
        <w:rPr>
          <w:noProof/>
          <w:vertAlign w:val="subscript"/>
        </w:rPr>
        <w:t>i,j</w:t>
      </w:r>
      <w:r w:rsidRPr="00C47C68">
        <w:rPr>
          <w:lang w:eastAsia="ko-KR"/>
        </w:rPr>
        <w:t xml:space="preserve"> fields, i.e. the first TCI </w:t>
      </w:r>
      <w:r w:rsidRPr="00C47C68">
        <w:rPr>
          <w:noProof/>
        </w:rPr>
        <w:t xml:space="preserve">codepoint </w:t>
      </w:r>
      <w:r w:rsidRPr="00C47C68">
        <w:rPr>
          <w:lang w:eastAsia="ko-KR"/>
        </w:rPr>
        <w:t xml:space="preserve">with </w:t>
      </w:r>
      <w:r w:rsidRPr="00C47C68">
        <w:rPr>
          <w:noProof/>
        </w:rPr>
        <w:t>TCI state ID</w:t>
      </w:r>
      <w:r w:rsidRPr="00C47C68">
        <w:rPr>
          <w:noProof/>
          <w:vertAlign w:val="subscript"/>
        </w:rPr>
        <w:t>0,1</w:t>
      </w:r>
      <w:r w:rsidRPr="00C47C68">
        <w:rPr>
          <w:lang w:eastAsia="ko-KR"/>
        </w:rPr>
        <w:t xml:space="preserve"> and </w:t>
      </w:r>
      <w:r w:rsidRPr="00C47C68">
        <w:rPr>
          <w:noProof/>
        </w:rPr>
        <w:t>TCI state ID</w:t>
      </w:r>
      <w:r w:rsidRPr="00C47C68">
        <w:rPr>
          <w:noProof/>
          <w:vertAlign w:val="subscript"/>
        </w:rPr>
        <w:t>0,2</w:t>
      </w:r>
      <w:r w:rsidRPr="00C47C68">
        <w:rPr>
          <w:lang w:eastAsia="ko-KR"/>
        </w:rPr>
        <w:t xml:space="preserve"> shall be mapped to the codepoint value 0, the second </w:t>
      </w:r>
      <w:r w:rsidRPr="00C47C68">
        <w:rPr>
          <w:noProof/>
        </w:rPr>
        <w:t xml:space="preserve">TCI codepoint </w:t>
      </w:r>
      <w:r w:rsidRPr="00C47C68">
        <w:rPr>
          <w:lang w:eastAsia="ko-KR"/>
        </w:rPr>
        <w:t xml:space="preserve">with </w:t>
      </w:r>
      <w:r w:rsidRPr="00C47C68">
        <w:rPr>
          <w:noProof/>
        </w:rPr>
        <w:t>TCI state ID</w:t>
      </w:r>
      <w:r w:rsidRPr="00C47C68">
        <w:rPr>
          <w:noProof/>
          <w:vertAlign w:val="subscript"/>
        </w:rPr>
        <w:t>1,1</w:t>
      </w:r>
      <w:r w:rsidRPr="00C47C68">
        <w:rPr>
          <w:lang w:eastAsia="ko-KR"/>
        </w:rPr>
        <w:t xml:space="preserve"> and </w:t>
      </w:r>
      <w:r w:rsidRPr="00C47C68">
        <w:rPr>
          <w:noProof/>
        </w:rPr>
        <w:t>TCI state ID</w:t>
      </w:r>
      <w:r w:rsidRPr="00C47C68">
        <w:rPr>
          <w:noProof/>
          <w:vertAlign w:val="subscript"/>
        </w:rPr>
        <w:t>1,2</w:t>
      </w:r>
      <w:r w:rsidRPr="00C47C68">
        <w:rPr>
          <w:lang w:eastAsia="ko-KR"/>
        </w:rPr>
        <w:t xml:space="preserve"> shall be mapped to the codepoint value 1 and so on. The </w:t>
      </w:r>
      <w:r w:rsidRPr="00C47C68">
        <w:rPr>
          <w:noProof/>
        </w:rPr>
        <w:t>TCI state ID</w:t>
      </w:r>
      <w:r w:rsidRPr="00C47C68">
        <w:rPr>
          <w:noProof/>
          <w:vertAlign w:val="subscript"/>
        </w:rPr>
        <w:t>i,2</w:t>
      </w:r>
      <w:r w:rsidRPr="00C47C68">
        <w:rPr>
          <w:lang w:eastAsia="ko-KR"/>
        </w:rPr>
        <w:t xml:space="preserve"> is optional based on the indication of the C</w:t>
      </w:r>
      <w:r w:rsidRPr="00C47C68">
        <w:rPr>
          <w:vertAlign w:val="subscript"/>
          <w:lang w:eastAsia="ko-KR"/>
        </w:rPr>
        <w:t>i</w:t>
      </w:r>
      <w:r w:rsidRPr="00C47C68">
        <w:rPr>
          <w:lang w:eastAsia="ko-KR"/>
        </w:rPr>
        <w:t xml:space="preserve"> field.</w:t>
      </w:r>
      <w:r w:rsidRPr="00C47C68">
        <w:rPr>
          <w:noProof/>
          <w:lang w:eastAsia="ko-KR"/>
        </w:rPr>
        <w:t xml:space="preserve"> The maximum number of activated TCI codepoint is 8 and the maximum number of TCI states mapped to a TCI codepoint is 2.</w:t>
      </w:r>
    </w:p>
    <w:p w14:paraId="7CFE20A8" w14:textId="3DD5A2FA" w:rsidR="00AF08D2" w:rsidRPr="00C47C68" w:rsidRDefault="00AF08D2" w:rsidP="00AF08D2">
      <w:pPr>
        <w:pStyle w:val="B1"/>
        <w:rPr>
          <w:lang w:eastAsia="ko-KR"/>
        </w:rPr>
      </w:pPr>
      <w:r w:rsidRPr="00C47C68">
        <w:rPr>
          <w:lang w:eastAsia="ko-KR"/>
        </w:rPr>
        <w:t>-</w:t>
      </w:r>
      <w:r w:rsidRPr="00C47C68">
        <w:rPr>
          <w:lang w:eastAsia="ko-KR"/>
        </w:rPr>
        <w:tab/>
        <w:t>R: Reserved bit, set to 0.</w:t>
      </w:r>
    </w:p>
    <w:p w14:paraId="3C37C78A" w14:textId="77777777" w:rsidR="00AF08D2" w:rsidRPr="00C47C68" w:rsidRDefault="00F90B52" w:rsidP="00AF08D2">
      <w:pPr>
        <w:pStyle w:val="TH"/>
        <w:ind w:firstLine="440"/>
        <w:rPr>
          <w:lang w:eastAsia="en-US"/>
        </w:rPr>
      </w:pPr>
      <w:r w:rsidRPr="00C47C68">
        <w:object w:dxaOrig="5700" w:dyaOrig="3856" w14:anchorId="1CDBAD4E">
          <v:shape id="_x0000_i1067" type="#_x0000_t75" style="width:285pt;height:195pt" o:ole="">
            <v:imagedata r:id="rId93" o:title=""/>
          </v:shape>
          <o:OLEObject Type="Embed" ProgID="Visio.Drawing.15" ShapeID="_x0000_i1067" DrawAspect="Content" ObjectID="_1734868997" r:id="rId94"/>
        </w:object>
      </w:r>
    </w:p>
    <w:p w14:paraId="42EED25F" w14:textId="77777777" w:rsidR="00AF08D2" w:rsidRPr="00C47C68" w:rsidRDefault="00AF08D2" w:rsidP="00AF08D2">
      <w:pPr>
        <w:pStyle w:val="TF"/>
        <w:rPr>
          <w:lang w:eastAsia="ko-KR"/>
        </w:rPr>
      </w:pPr>
      <w:r w:rsidRPr="00C47C68">
        <w:rPr>
          <w:noProof/>
          <w:lang w:eastAsia="ko-KR"/>
        </w:rPr>
        <w:t xml:space="preserve">Figure 6.1.3.24-1: Enhanced </w:t>
      </w:r>
      <w:r w:rsidRPr="00C47C68">
        <w:rPr>
          <w:lang w:eastAsia="ko-KR"/>
        </w:rPr>
        <w:t>TCI States Activation/Deactivation for UE-specific PDSCH MAC CE</w:t>
      </w:r>
    </w:p>
    <w:p w14:paraId="5F096D29" w14:textId="77777777" w:rsidR="00AF08D2" w:rsidRPr="00C47C68" w:rsidRDefault="00AF08D2" w:rsidP="00AF08D2">
      <w:pPr>
        <w:pStyle w:val="Heading4"/>
        <w:rPr>
          <w:rFonts w:eastAsiaTheme="minorEastAsia"/>
          <w:lang w:eastAsia="ko-KR"/>
        </w:rPr>
      </w:pPr>
      <w:bookmarkStart w:id="1514" w:name="_Toc37296302"/>
      <w:bookmarkStart w:id="1515" w:name="_Toc46490433"/>
      <w:bookmarkStart w:id="1516" w:name="_Toc52752128"/>
      <w:bookmarkStart w:id="1517" w:name="_Toc52796590"/>
      <w:bookmarkStart w:id="1518" w:name="_Toc115558037"/>
      <w:r w:rsidRPr="00C47C68">
        <w:rPr>
          <w:rFonts w:eastAsiaTheme="minorEastAsia"/>
          <w:lang w:eastAsia="ko-KR"/>
        </w:rPr>
        <w:t>6.1.3.25</w:t>
      </w:r>
      <w:r w:rsidRPr="00C47C68">
        <w:rPr>
          <w:rFonts w:eastAsiaTheme="minorEastAsia"/>
          <w:lang w:eastAsia="ko-KR"/>
        </w:rPr>
        <w:tab/>
        <w:t xml:space="preserve">Enhanced PUCCH </w:t>
      </w:r>
      <w:r w:rsidR="008F4B86" w:rsidRPr="00C47C68">
        <w:rPr>
          <w:rFonts w:eastAsiaTheme="minorEastAsia"/>
          <w:lang w:eastAsia="ko-KR"/>
        </w:rPr>
        <w:t>S</w:t>
      </w:r>
      <w:r w:rsidRPr="00C47C68">
        <w:rPr>
          <w:rFonts w:eastAsiaTheme="minorEastAsia"/>
          <w:lang w:eastAsia="ko-KR"/>
        </w:rPr>
        <w:t xml:space="preserve">patial </w:t>
      </w:r>
      <w:r w:rsidR="008F4B86" w:rsidRPr="00C47C68">
        <w:rPr>
          <w:rFonts w:eastAsiaTheme="minorEastAsia"/>
          <w:lang w:eastAsia="ko-KR"/>
        </w:rPr>
        <w:t>R</w:t>
      </w:r>
      <w:r w:rsidRPr="00C47C68">
        <w:rPr>
          <w:rFonts w:eastAsiaTheme="minorEastAsia"/>
          <w:lang w:eastAsia="ko-KR"/>
        </w:rPr>
        <w:t>elation Activation/Deactivation MAC CE</w:t>
      </w:r>
      <w:bookmarkEnd w:id="1514"/>
      <w:bookmarkEnd w:id="1515"/>
      <w:bookmarkEnd w:id="1516"/>
      <w:bookmarkEnd w:id="1517"/>
      <w:bookmarkEnd w:id="1518"/>
    </w:p>
    <w:p w14:paraId="07ADB842" w14:textId="77777777" w:rsidR="00AF08D2" w:rsidRPr="00C47C68" w:rsidRDefault="00AF08D2" w:rsidP="00AF08D2">
      <w:pPr>
        <w:rPr>
          <w:rFonts w:eastAsiaTheme="minorEastAsia"/>
          <w:lang w:eastAsia="en-US"/>
        </w:rPr>
      </w:pPr>
      <w:r w:rsidRPr="00C47C68">
        <w:t xml:space="preserve">The Enhanced PUCCH </w:t>
      </w:r>
      <w:r w:rsidR="008F4B86" w:rsidRPr="00C47C68">
        <w:t>S</w:t>
      </w:r>
      <w:r w:rsidRPr="00C47C68">
        <w:t xml:space="preserve">patial </w:t>
      </w:r>
      <w:r w:rsidR="008F4B86" w:rsidRPr="00C47C68">
        <w:t>R</w:t>
      </w:r>
      <w:r w:rsidRPr="00C47C68">
        <w:t xml:space="preserve">elation Activation/Deactivation MAC CE is identified by a MAC subheader with </w:t>
      </w:r>
      <w:r w:rsidR="008F4B86" w:rsidRPr="00C47C68">
        <w:t>e</w:t>
      </w:r>
      <w:r w:rsidRPr="00C47C68">
        <w:t>LCID as specified in Table 6.2.1-1</w:t>
      </w:r>
      <w:r w:rsidR="008F4B86" w:rsidRPr="00C47C68">
        <w:t>b</w:t>
      </w:r>
      <w:r w:rsidRPr="00C47C68">
        <w:t>. It has a variable size with following fields:</w:t>
      </w:r>
    </w:p>
    <w:p w14:paraId="2E8260D8" w14:textId="77777777" w:rsidR="00AF08D2" w:rsidRPr="00C47C68" w:rsidRDefault="00AF08D2" w:rsidP="00AF08D2">
      <w:pPr>
        <w:pStyle w:val="B1"/>
      </w:pPr>
      <w:r w:rsidRPr="00C47C68">
        <w:t>-</w:t>
      </w:r>
      <w:r w:rsidRPr="00C47C68">
        <w:tab/>
        <w:t>Serving Cell ID: This field indicates the identity of the Serving Cell for which the MAC CE applies. The length of the field is 5 bits;</w:t>
      </w:r>
    </w:p>
    <w:p w14:paraId="5ACA0008" w14:textId="77777777" w:rsidR="00AF08D2" w:rsidRPr="00C47C68" w:rsidRDefault="00AF08D2" w:rsidP="00AF08D2">
      <w:pPr>
        <w:pStyle w:val="B1"/>
      </w:pPr>
      <w:r w:rsidRPr="00C47C68">
        <w:t>-</w:t>
      </w:r>
      <w:r w:rsidRPr="00C47C68">
        <w:tab/>
        <w:t>BWP ID: This field indicates a UL BWP for which the MAC CE applies as the codepoint of the DCI bandwidth part indicator field as specified in TS 38.212 [9]. The length of the BWP ID field is 2 bits;</w:t>
      </w:r>
    </w:p>
    <w:p w14:paraId="12700A47" w14:textId="7D5F0ECA" w:rsidR="00AF08D2" w:rsidRPr="00C47C68" w:rsidRDefault="00AF08D2" w:rsidP="00AF08D2">
      <w:pPr>
        <w:pStyle w:val="B1"/>
      </w:pPr>
      <w:r w:rsidRPr="00C47C68">
        <w:t>-</w:t>
      </w:r>
      <w:r w:rsidRPr="00C47C68">
        <w:tab/>
        <w:t xml:space="preserve">PUCCH Resource ID: This field contains an identifier of the PUCCH resource ID identified by </w:t>
      </w:r>
      <w:r w:rsidRPr="00C47C68">
        <w:rPr>
          <w:i/>
        </w:rPr>
        <w:t>PUCCH-ResourceId</w:t>
      </w:r>
      <w:r w:rsidRPr="00C47C68">
        <w:t xml:space="preserve"> as specified in TS 38.331 [5]</w:t>
      </w:r>
      <w:r w:rsidR="00C53C15" w:rsidRPr="00C47C68">
        <w:rPr>
          <w:lang w:eastAsia="zh-CN"/>
        </w:rPr>
        <w:t xml:space="preserve">, which is to be activated with a spatial relation indicated by Spatial </w:t>
      </w:r>
      <w:r w:rsidR="004902DF" w:rsidRPr="00C47C68">
        <w:rPr>
          <w:lang w:eastAsia="zh-CN"/>
        </w:rPr>
        <w:t xml:space="preserve">Relation </w:t>
      </w:r>
      <w:r w:rsidR="00C53C15" w:rsidRPr="00C47C68">
        <w:rPr>
          <w:lang w:eastAsia="zh-CN"/>
        </w:rPr>
        <w:t>Info ID field in the subsequent octet</w:t>
      </w:r>
      <w:r w:rsidRPr="00C47C68">
        <w:t>. The length of the field is 7 bits</w:t>
      </w:r>
      <w:r w:rsidRPr="00C47C68">
        <w:rPr>
          <w:noProof/>
        </w:rPr>
        <w:t xml:space="preserve">. If the indicated PUCCH Resource </w:t>
      </w:r>
      <w:r w:rsidR="00A14A12" w:rsidRPr="00C47C68">
        <w:rPr>
          <w:noProof/>
        </w:rPr>
        <w:t xml:space="preserve">ID </w:t>
      </w:r>
      <w:r w:rsidRPr="00C47C68">
        <w:rPr>
          <w:noProof/>
        </w:rPr>
        <w:t xml:space="preserve">is </w:t>
      </w:r>
      <w:r w:rsidR="00A14A12" w:rsidRPr="00C47C68">
        <w:rPr>
          <w:noProof/>
        </w:rPr>
        <w:t>included in</w:t>
      </w:r>
      <w:r w:rsidRPr="00C47C68">
        <w:rPr>
          <w:noProof/>
        </w:rPr>
        <w:t xml:space="preserve"> a PUCCH </w:t>
      </w:r>
      <w:r w:rsidR="00A14A12" w:rsidRPr="00C47C68">
        <w:rPr>
          <w:noProof/>
        </w:rPr>
        <w:t xml:space="preserve">Resource </w:t>
      </w:r>
      <w:r w:rsidRPr="00C47C68">
        <w:rPr>
          <w:noProof/>
        </w:rPr>
        <w:t xml:space="preserve">Group </w:t>
      </w:r>
      <w:r w:rsidR="00A14A12" w:rsidRPr="00C47C68">
        <w:rPr>
          <w:noProof/>
        </w:rPr>
        <w:t xml:space="preserve">(configured via </w:t>
      </w:r>
      <w:r w:rsidR="00A14A12" w:rsidRPr="00C47C68">
        <w:rPr>
          <w:i/>
          <w:iCs/>
          <w:noProof/>
        </w:rPr>
        <w:t>resourceGroupToAddModList</w:t>
      </w:r>
      <w:r w:rsidR="00A14A12" w:rsidRPr="00C47C68">
        <w:rPr>
          <w:noProof/>
        </w:rPr>
        <w:t xml:space="preserve"> </w:t>
      </w:r>
      <w:r w:rsidRPr="00C47C68">
        <w:rPr>
          <w:noProof/>
        </w:rPr>
        <w:t xml:space="preserve">as specified in </w:t>
      </w:r>
      <w:r w:rsidRPr="00C47C68">
        <w:rPr>
          <w:lang w:eastAsia="ko-KR"/>
        </w:rPr>
        <w:t>TS 38.331 [5]</w:t>
      </w:r>
      <w:r w:rsidR="00A14A12" w:rsidRPr="00C47C68">
        <w:rPr>
          <w:lang w:eastAsia="ko-KR"/>
        </w:rPr>
        <w:t>) of the indicated UL BWP</w:t>
      </w:r>
      <w:r w:rsidRPr="00C47C68">
        <w:rPr>
          <w:noProof/>
        </w:rPr>
        <w:t xml:space="preserve">, </w:t>
      </w:r>
      <w:r w:rsidRPr="00C47C68">
        <w:t xml:space="preserve">no other PUCCH Resources within the same PUCCH </w:t>
      </w:r>
      <w:r w:rsidR="00A14A12" w:rsidRPr="00C47C68">
        <w:t xml:space="preserve">Resource </w:t>
      </w:r>
      <w:r w:rsidRPr="00C47C68">
        <w:t xml:space="preserve">group are indicated in the MAC CE, and </w:t>
      </w:r>
      <w:r w:rsidRPr="00C47C68">
        <w:rPr>
          <w:noProof/>
        </w:rPr>
        <w:t>this MAC CE applies to all the PUCCH Resources in the PUCCH</w:t>
      </w:r>
      <w:r w:rsidR="00A14A12" w:rsidRPr="00C47C68">
        <w:t xml:space="preserve"> </w:t>
      </w:r>
      <w:r w:rsidR="00A14A12" w:rsidRPr="00C47C68">
        <w:rPr>
          <w:noProof/>
        </w:rPr>
        <w:t>Resource</w:t>
      </w:r>
      <w:r w:rsidRPr="00C47C68">
        <w:rPr>
          <w:noProof/>
        </w:rPr>
        <w:t xml:space="preserve"> group</w:t>
      </w:r>
      <w:r w:rsidR="00262A2A" w:rsidRPr="00C47C68">
        <w:rPr>
          <w:noProof/>
        </w:rPr>
        <w:t>;</w:t>
      </w:r>
    </w:p>
    <w:p w14:paraId="6F46F153" w14:textId="77777777" w:rsidR="00AF08D2" w:rsidRPr="00C47C68" w:rsidRDefault="00AF08D2" w:rsidP="00AF08D2">
      <w:pPr>
        <w:pStyle w:val="B1"/>
      </w:pPr>
      <w:r w:rsidRPr="00C47C68">
        <w:t>-</w:t>
      </w:r>
      <w:r w:rsidRPr="00C47C68">
        <w:tab/>
        <w:t xml:space="preserve">Spatial Relation Info ID: This field contains </w:t>
      </w:r>
      <w:r w:rsidR="00C53C15" w:rsidRPr="00C47C68">
        <w:rPr>
          <w:i/>
        </w:rPr>
        <w:t>PUCCH-SpatialRelationInfoId</w:t>
      </w:r>
      <w:r w:rsidR="00C53C15" w:rsidRPr="00C47C68">
        <w:rPr>
          <w:iCs/>
          <w:lang w:eastAsia="zh-CN"/>
        </w:rPr>
        <w:t xml:space="preserve"> </w:t>
      </w:r>
      <w:r w:rsidR="00C9366E" w:rsidRPr="00C47C68">
        <w:rPr>
          <w:iCs/>
          <w:lang w:eastAsia="zh-CN"/>
        </w:rPr>
        <w:t>–</w:t>
      </w:r>
      <w:r w:rsidR="00C53C15" w:rsidRPr="00C47C68">
        <w:rPr>
          <w:iCs/>
          <w:lang w:eastAsia="zh-CN"/>
        </w:rPr>
        <w:t xml:space="preserve"> 1 where </w:t>
      </w:r>
      <w:r w:rsidR="00C53C15" w:rsidRPr="00C47C68">
        <w:rPr>
          <w:i/>
        </w:rPr>
        <w:t>PUCCH-SpatialRelationInfoId</w:t>
      </w:r>
      <w:r w:rsidR="00C53C15" w:rsidRPr="00C47C68">
        <w:rPr>
          <w:iCs/>
          <w:lang w:eastAsia="zh-CN"/>
        </w:rPr>
        <w:t xml:space="preserve"> is the </w:t>
      </w:r>
      <w:r w:rsidRPr="00C47C68">
        <w:t>identifier of the PUCCH Spatial Relation Info</w:t>
      </w:r>
      <w:r w:rsidR="0081031E" w:rsidRPr="00C47C68">
        <w:t xml:space="preserve"> in </w:t>
      </w:r>
      <w:r w:rsidR="0081031E" w:rsidRPr="00C47C68">
        <w:rPr>
          <w:i/>
        </w:rPr>
        <w:t>PUCCH-Config</w:t>
      </w:r>
      <w:r w:rsidR="0081031E" w:rsidRPr="00C47C68">
        <w:t xml:space="preserve"> in which the PUCCH Resource ID is configured,</w:t>
      </w:r>
      <w:r w:rsidRPr="00C47C68">
        <w:t xml:space="preserve"> as specified in TS 38.331 [5]. The length of the field is 6 bits;</w:t>
      </w:r>
    </w:p>
    <w:p w14:paraId="0FA4EB73" w14:textId="77777777" w:rsidR="00AF08D2" w:rsidRPr="00C47C68" w:rsidRDefault="00AF08D2" w:rsidP="00AF08D2">
      <w:pPr>
        <w:pStyle w:val="B1"/>
      </w:pPr>
      <w:r w:rsidRPr="00C47C68">
        <w:t>-</w:t>
      </w:r>
      <w:r w:rsidRPr="00C47C68">
        <w:tab/>
        <w:t>R: Reserved bit, set to 0.</w:t>
      </w:r>
    </w:p>
    <w:p w14:paraId="44E95CA4" w14:textId="77777777" w:rsidR="00AF08D2" w:rsidRPr="00C47C68" w:rsidRDefault="00BB7332" w:rsidP="00AF08D2">
      <w:pPr>
        <w:pStyle w:val="TH"/>
        <w:rPr>
          <w:lang w:eastAsia="ko-KR"/>
        </w:rPr>
      </w:pPr>
      <w:r w:rsidRPr="00C47C68">
        <w:object w:dxaOrig="5700" w:dyaOrig="3856" w14:anchorId="32945504">
          <v:shape id="_x0000_i1068" type="#_x0000_t75" style="width:285pt;height:195pt" o:ole="">
            <v:imagedata r:id="rId95" o:title=""/>
          </v:shape>
          <o:OLEObject Type="Embed" ProgID="Visio.Drawing.15" ShapeID="_x0000_i1068" DrawAspect="Content" ObjectID="_1734868998" r:id="rId96"/>
        </w:object>
      </w:r>
    </w:p>
    <w:p w14:paraId="4793CC74" w14:textId="77777777" w:rsidR="00AF08D2" w:rsidRPr="00C47C68" w:rsidRDefault="00AF08D2" w:rsidP="00AF08D2">
      <w:pPr>
        <w:pStyle w:val="TF"/>
        <w:rPr>
          <w:lang w:eastAsia="ko-KR"/>
        </w:rPr>
      </w:pPr>
      <w:r w:rsidRPr="00C47C68">
        <w:rPr>
          <w:noProof/>
          <w:lang w:eastAsia="ko-KR"/>
        </w:rPr>
        <w:t xml:space="preserve">Figure 6.1.3.25-1: Enhanced PUCCH spatial relation Activation/Deactivation </w:t>
      </w:r>
      <w:r w:rsidRPr="00C47C68">
        <w:rPr>
          <w:lang w:eastAsia="ko-KR"/>
        </w:rPr>
        <w:t>MAC CE</w:t>
      </w:r>
    </w:p>
    <w:p w14:paraId="0C1765EB" w14:textId="77777777" w:rsidR="00AF08D2" w:rsidRPr="00C47C68" w:rsidRDefault="00AF08D2" w:rsidP="00AF08D2">
      <w:pPr>
        <w:pStyle w:val="Heading4"/>
        <w:rPr>
          <w:rFonts w:eastAsiaTheme="minorEastAsia"/>
          <w:lang w:eastAsia="ko-KR"/>
        </w:rPr>
      </w:pPr>
      <w:bookmarkStart w:id="1519" w:name="_Toc37296303"/>
      <w:bookmarkStart w:id="1520" w:name="_Toc46490434"/>
      <w:bookmarkStart w:id="1521" w:name="_Toc52752129"/>
      <w:bookmarkStart w:id="1522" w:name="_Toc52796591"/>
      <w:bookmarkStart w:id="1523" w:name="_Toc115558038"/>
      <w:r w:rsidRPr="00C47C68">
        <w:rPr>
          <w:rFonts w:eastAsiaTheme="minorEastAsia"/>
          <w:lang w:eastAsia="ko-KR"/>
        </w:rPr>
        <w:t>6.1.3.26</w:t>
      </w:r>
      <w:r w:rsidRPr="00C47C68">
        <w:rPr>
          <w:rFonts w:eastAsiaTheme="minorEastAsia"/>
          <w:lang w:eastAsia="ko-KR"/>
        </w:rPr>
        <w:tab/>
      </w:r>
      <w:r w:rsidR="008F4B86" w:rsidRPr="00C47C68">
        <w:rPr>
          <w:rFonts w:eastAsiaTheme="minorEastAsia"/>
          <w:lang w:eastAsia="ko-KR"/>
        </w:rPr>
        <w:t>Enhanced SP/</w:t>
      </w:r>
      <w:r w:rsidRPr="00C47C68">
        <w:rPr>
          <w:rFonts w:eastAsiaTheme="minorEastAsia"/>
          <w:lang w:eastAsia="ko-KR"/>
        </w:rPr>
        <w:t xml:space="preserve">AP SRS </w:t>
      </w:r>
      <w:r w:rsidR="008F4B86" w:rsidRPr="00C47C68">
        <w:rPr>
          <w:rFonts w:eastAsiaTheme="minorEastAsia"/>
          <w:lang w:eastAsia="ko-KR"/>
        </w:rPr>
        <w:t>S</w:t>
      </w:r>
      <w:r w:rsidRPr="00C47C68">
        <w:rPr>
          <w:rFonts w:eastAsiaTheme="minorEastAsia"/>
          <w:lang w:eastAsia="ko-KR"/>
        </w:rPr>
        <w:t xml:space="preserve">patial </w:t>
      </w:r>
      <w:r w:rsidR="008F4B86" w:rsidRPr="00C47C68">
        <w:rPr>
          <w:rFonts w:eastAsiaTheme="minorEastAsia"/>
          <w:lang w:eastAsia="ko-KR"/>
        </w:rPr>
        <w:t>R</w:t>
      </w:r>
      <w:r w:rsidRPr="00C47C68">
        <w:rPr>
          <w:rFonts w:eastAsiaTheme="minorEastAsia"/>
          <w:lang w:eastAsia="ko-KR"/>
        </w:rPr>
        <w:t>elation Indication MAC CE</w:t>
      </w:r>
      <w:bookmarkEnd w:id="1519"/>
      <w:bookmarkEnd w:id="1520"/>
      <w:bookmarkEnd w:id="1521"/>
      <w:bookmarkEnd w:id="1522"/>
      <w:bookmarkEnd w:id="1523"/>
    </w:p>
    <w:p w14:paraId="78ADB1CC" w14:textId="77777777" w:rsidR="00AF08D2" w:rsidRPr="00C47C68" w:rsidRDefault="00AF08D2" w:rsidP="00AF08D2">
      <w:pPr>
        <w:rPr>
          <w:rFonts w:eastAsiaTheme="minorEastAsia"/>
          <w:lang w:eastAsia="en-US"/>
        </w:rPr>
      </w:pPr>
      <w:r w:rsidRPr="00C47C68">
        <w:t xml:space="preserve">The </w:t>
      </w:r>
      <w:r w:rsidR="008F4B86" w:rsidRPr="00C47C68">
        <w:rPr>
          <w:rFonts w:eastAsiaTheme="minorEastAsia"/>
          <w:lang w:eastAsia="ko-KR"/>
        </w:rPr>
        <w:t>Enhanced SP/</w:t>
      </w:r>
      <w:r w:rsidRPr="00C47C68">
        <w:t xml:space="preserve">AP SRS </w:t>
      </w:r>
      <w:r w:rsidR="008F4B86" w:rsidRPr="00C47C68">
        <w:t>S</w:t>
      </w:r>
      <w:r w:rsidRPr="00C47C68">
        <w:t xml:space="preserve">patial </w:t>
      </w:r>
      <w:r w:rsidR="008F4B86" w:rsidRPr="00C47C68">
        <w:t>R</w:t>
      </w:r>
      <w:r w:rsidRPr="00C47C68">
        <w:t xml:space="preserve">elation Indication MAC CE is identified by a MAC subheader with </w:t>
      </w:r>
      <w:r w:rsidR="008F4B86" w:rsidRPr="00C47C68">
        <w:t>e</w:t>
      </w:r>
      <w:r w:rsidRPr="00C47C68">
        <w:t>LCID as specified in Table 6.2.1-1</w:t>
      </w:r>
      <w:r w:rsidR="008F4B86" w:rsidRPr="00C47C68">
        <w:t>b</w:t>
      </w:r>
      <w:r w:rsidRPr="00C47C68">
        <w:t>. It has a variable size with following fields:</w:t>
      </w:r>
    </w:p>
    <w:p w14:paraId="3A8ADF9D" w14:textId="78358ED2" w:rsidR="008F4B86" w:rsidRPr="00C47C68" w:rsidRDefault="008F4B86" w:rsidP="008F4B86">
      <w:pPr>
        <w:pStyle w:val="B1"/>
      </w:pPr>
      <w:r w:rsidRPr="00C47C68">
        <w:t>-</w:t>
      </w:r>
      <w:r w:rsidRPr="00C47C68">
        <w:tab/>
      </w:r>
      <w:r w:rsidRPr="00C47C68">
        <w:rPr>
          <w:lang w:eastAsia="ko-KR"/>
        </w:rPr>
        <w:t>A/D</w:t>
      </w:r>
      <w:r w:rsidRPr="00C47C68">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C47C68" w:rsidRDefault="00AF08D2" w:rsidP="00AF08D2">
      <w:pPr>
        <w:pStyle w:val="B1"/>
        <w:rPr>
          <w:noProof/>
        </w:rPr>
      </w:pPr>
      <w:r w:rsidRPr="00C47C68">
        <w:rPr>
          <w:noProof/>
        </w:rPr>
        <w:t>-</w:t>
      </w:r>
      <w:r w:rsidRPr="00C47C68">
        <w:rPr>
          <w:noProof/>
        </w:rPr>
        <w:tab/>
        <w:t xml:space="preserve">SRS Resource Set's Cell ID: This field indicates the identity of the Serving Cell, which contains the indicated </w:t>
      </w:r>
      <w:r w:rsidR="008F4B86" w:rsidRPr="00C47C68">
        <w:t>SP/</w:t>
      </w:r>
      <w:r w:rsidRPr="00C47C68">
        <w:rPr>
          <w:noProof/>
        </w:rPr>
        <w:t xml:space="preserve">AP SRS Resource Set. If </w:t>
      </w:r>
      <w:r w:rsidRPr="00C47C68">
        <w:rPr>
          <w:noProof/>
          <w:lang w:eastAsia="ko-KR"/>
        </w:rPr>
        <w:t xml:space="preserve">the C </w:t>
      </w:r>
      <w:r w:rsidRPr="00C47C68">
        <w:rPr>
          <w:noProof/>
        </w:rPr>
        <w:t>field is set to 0, t</w:t>
      </w:r>
      <w:r w:rsidRPr="00C47C68">
        <w:rPr>
          <w:noProof/>
          <w:lang w:eastAsia="ko-KR"/>
        </w:rPr>
        <w:t>his field also indicates t</w:t>
      </w:r>
      <w:r w:rsidRPr="00C47C68">
        <w:rPr>
          <w:noProof/>
        </w:rPr>
        <w:t xml:space="preserve">he </w:t>
      </w:r>
      <w:r w:rsidRPr="00C47C68">
        <w:rPr>
          <w:noProof/>
          <w:lang w:eastAsia="ko-KR"/>
        </w:rPr>
        <w:t xml:space="preserve">identity of the Serving Cell which contains </w:t>
      </w:r>
      <w:r w:rsidRPr="00C47C68">
        <w:rPr>
          <w:noProof/>
        </w:rPr>
        <w:t>all resources indicated by the Resource ID</w:t>
      </w:r>
      <w:r w:rsidRPr="00C47C68">
        <w:rPr>
          <w:noProof/>
          <w:vertAlign w:val="subscript"/>
        </w:rPr>
        <w:t>i</w:t>
      </w:r>
      <w:r w:rsidRPr="00C47C68">
        <w:rPr>
          <w:noProof/>
        </w:rPr>
        <w:t xml:space="preserve"> fields</w:t>
      </w:r>
      <w:r w:rsidRPr="00C47C68">
        <w:rPr>
          <w:noProof/>
          <w:lang w:eastAsia="ko-KR"/>
        </w:rPr>
        <w:t>.</w:t>
      </w:r>
      <w:r w:rsidRPr="00C47C68">
        <w:rPr>
          <w:noProof/>
        </w:rPr>
        <w:t xml:space="preserve"> The length of the field is 5 bits;</w:t>
      </w:r>
    </w:p>
    <w:p w14:paraId="39887A1F" w14:textId="77777777" w:rsidR="00AF08D2" w:rsidRPr="00C47C68" w:rsidRDefault="00AF08D2" w:rsidP="00AF08D2">
      <w:pPr>
        <w:pStyle w:val="B1"/>
        <w:rPr>
          <w:noProof/>
        </w:rPr>
      </w:pPr>
      <w:r w:rsidRPr="00C47C68">
        <w:rPr>
          <w:noProof/>
        </w:rPr>
        <w:t>-</w:t>
      </w:r>
      <w:r w:rsidRPr="00C47C68">
        <w:rPr>
          <w:noProof/>
        </w:rPr>
        <w:tab/>
        <w:t xml:space="preserve">SRS Resource Set's BWP ID: This field indicates a UL BWP as the codepoint of the DCI </w:t>
      </w:r>
      <w:r w:rsidRPr="00C47C68">
        <w:rPr>
          <w:i/>
          <w:noProof/>
        </w:rPr>
        <w:t>bandwidth part indicator</w:t>
      </w:r>
      <w:r w:rsidRPr="00C47C68">
        <w:rPr>
          <w:noProof/>
        </w:rPr>
        <w:t xml:space="preserve"> field as specified in TS 38.212 [9], which contains the indicated </w:t>
      </w:r>
      <w:r w:rsidR="008F4B86" w:rsidRPr="00C47C68">
        <w:t>SP/</w:t>
      </w:r>
      <w:r w:rsidRPr="00C47C68">
        <w:rPr>
          <w:noProof/>
        </w:rPr>
        <w:t xml:space="preserve">AP SRS Resource Set. If </w:t>
      </w:r>
      <w:r w:rsidRPr="00C47C68">
        <w:rPr>
          <w:noProof/>
          <w:lang w:eastAsia="ko-KR"/>
        </w:rPr>
        <w:t xml:space="preserve">the C </w:t>
      </w:r>
      <w:r w:rsidRPr="00C47C68">
        <w:rPr>
          <w:noProof/>
        </w:rPr>
        <w:t>field is set to 0, t</w:t>
      </w:r>
      <w:r w:rsidRPr="00C47C68">
        <w:rPr>
          <w:noProof/>
          <w:lang w:eastAsia="ko-KR"/>
        </w:rPr>
        <w:t>his field also indicates t</w:t>
      </w:r>
      <w:r w:rsidRPr="00C47C68">
        <w:rPr>
          <w:noProof/>
        </w:rPr>
        <w:t xml:space="preserve">he </w:t>
      </w:r>
      <w:r w:rsidRPr="00C47C68">
        <w:rPr>
          <w:noProof/>
          <w:lang w:eastAsia="ko-KR"/>
        </w:rPr>
        <w:t xml:space="preserve">identity of the BWP which contains </w:t>
      </w:r>
      <w:r w:rsidRPr="00C47C68">
        <w:rPr>
          <w:noProof/>
        </w:rPr>
        <w:t>all resources indicated by the Resource ID</w:t>
      </w:r>
      <w:r w:rsidRPr="00C47C68">
        <w:rPr>
          <w:noProof/>
          <w:vertAlign w:val="subscript"/>
        </w:rPr>
        <w:t>i</w:t>
      </w:r>
      <w:r w:rsidRPr="00C47C68">
        <w:rPr>
          <w:noProof/>
        </w:rPr>
        <w:t xml:space="preserve"> fields</w:t>
      </w:r>
      <w:r w:rsidRPr="00C47C68">
        <w:rPr>
          <w:noProof/>
          <w:lang w:eastAsia="ko-KR"/>
        </w:rPr>
        <w:t>.</w:t>
      </w:r>
      <w:r w:rsidRPr="00C47C68">
        <w:rPr>
          <w:noProof/>
        </w:rPr>
        <w:t xml:space="preserve"> The length of the field is 2 bits;</w:t>
      </w:r>
    </w:p>
    <w:p w14:paraId="43C1C304" w14:textId="77777777" w:rsidR="00AF08D2" w:rsidRPr="00C47C68" w:rsidRDefault="00AF08D2" w:rsidP="00AF08D2">
      <w:pPr>
        <w:pStyle w:val="B1"/>
        <w:rPr>
          <w:noProof/>
        </w:rPr>
      </w:pPr>
      <w:r w:rsidRPr="00C47C68">
        <w:rPr>
          <w:noProof/>
        </w:rPr>
        <w:t>-</w:t>
      </w:r>
      <w:r w:rsidRPr="00C47C68">
        <w:rPr>
          <w:noProof/>
        </w:rPr>
        <w:tab/>
        <w:t xml:space="preserve">C: This field indicates whether the octets containing Resource Serving Cell ID field(s) and Resource BWP ID field(s) are present. If this field is set to 1, </w:t>
      </w:r>
      <w:r w:rsidR="008F4B86" w:rsidRPr="00C47C68">
        <w:t>Resource Serving Cell ID field(s) and Resource BWP ID field(s) are present, otherwise they are not present so MAC entity shall ignore Resource Serving Cell ID field(s) and Resource BWP ID field(s)</w:t>
      </w:r>
      <w:r w:rsidRPr="00C47C68">
        <w:rPr>
          <w:noProof/>
        </w:rPr>
        <w:t>;</w:t>
      </w:r>
    </w:p>
    <w:p w14:paraId="7B633C6D" w14:textId="77777777" w:rsidR="00AF08D2" w:rsidRPr="00C47C68" w:rsidRDefault="00AF08D2" w:rsidP="00AF08D2">
      <w:pPr>
        <w:pStyle w:val="B1"/>
        <w:rPr>
          <w:noProof/>
        </w:rPr>
      </w:pPr>
      <w:r w:rsidRPr="00C47C68">
        <w:rPr>
          <w:noProof/>
        </w:rPr>
        <w:t>-</w:t>
      </w:r>
      <w:r w:rsidRPr="00C47C68">
        <w:rPr>
          <w:noProof/>
        </w:rPr>
        <w:tab/>
        <w:t xml:space="preserve">SUL: This field indicates whether the MAC CE applies to the NUL carrier or SUL carrier configuration. This field is set to 1 to indicate </w:t>
      </w:r>
      <w:r w:rsidRPr="00C47C68">
        <w:rPr>
          <w:noProof/>
          <w:lang w:eastAsia="ko-KR"/>
        </w:rPr>
        <w:t xml:space="preserve">that </w:t>
      </w:r>
      <w:r w:rsidRPr="00C47C68">
        <w:rPr>
          <w:noProof/>
        </w:rPr>
        <w:t xml:space="preserve">it applies to the SUL carrier configuration, </w:t>
      </w:r>
      <w:r w:rsidRPr="00C47C68">
        <w:rPr>
          <w:noProof/>
          <w:lang w:eastAsia="ko-KR"/>
        </w:rPr>
        <w:t xml:space="preserve">and </w:t>
      </w:r>
      <w:r w:rsidRPr="00C47C68">
        <w:rPr>
          <w:noProof/>
        </w:rPr>
        <w:t xml:space="preserve">it is set to 0 to indicate </w:t>
      </w:r>
      <w:r w:rsidRPr="00C47C68">
        <w:rPr>
          <w:noProof/>
          <w:lang w:eastAsia="ko-KR"/>
        </w:rPr>
        <w:t xml:space="preserve">that </w:t>
      </w:r>
      <w:r w:rsidRPr="00C47C68">
        <w:rPr>
          <w:noProof/>
        </w:rPr>
        <w:t>it applies to the NUL carrier configuration;</w:t>
      </w:r>
    </w:p>
    <w:p w14:paraId="291228D8" w14:textId="77777777" w:rsidR="00AF08D2" w:rsidRPr="00C47C68" w:rsidRDefault="00AF08D2" w:rsidP="00AF08D2">
      <w:pPr>
        <w:pStyle w:val="B1"/>
        <w:rPr>
          <w:noProof/>
        </w:rPr>
      </w:pPr>
      <w:r w:rsidRPr="00C47C68">
        <w:rPr>
          <w:noProof/>
          <w:lang w:eastAsia="ko-KR"/>
        </w:rPr>
        <w:t>-</w:t>
      </w:r>
      <w:r w:rsidRPr="00C47C68">
        <w:rPr>
          <w:noProof/>
          <w:lang w:eastAsia="ko-KR"/>
        </w:rPr>
        <w:tab/>
        <w:t>SRS Resource Set ID</w:t>
      </w:r>
      <w:r w:rsidRPr="00C47C68">
        <w:rPr>
          <w:noProof/>
        </w:rPr>
        <w:t xml:space="preserve">: This field indicates the </w:t>
      </w:r>
      <w:r w:rsidR="008F4B86" w:rsidRPr="00C47C68">
        <w:t>SP/</w:t>
      </w:r>
      <w:r w:rsidRPr="00C47C68">
        <w:rPr>
          <w:noProof/>
        </w:rPr>
        <w:t xml:space="preserve">AP SRS Resource Set ID identified by </w:t>
      </w:r>
      <w:r w:rsidRPr="00C47C68">
        <w:rPr>
          <w:i/>
        </w:rPr>
        <w:t>SRS-ResourceSetId</w:t>
      </w:r>
      <w:r w:rsidRPr="00C47C68">
        <w:t xml:space="preserve"> as specified in TS 38.331 [5]</w:t>
      </w:r>
      <w:r w:rsidRPr="00C47C68">
        <w:rPr>
          <w:noProof/>
          <w:lang w:eastAsia="ko-KR"/>
        </w:rPr>
        <w:t xml:space="preserve">. </w:t>
      </w:r>
      <w:r w:rsidRPr="00C47C68">
        <w:rPr>
          <w:noProof/>
        </w:rPr>
        <w:t>The length of the field is 4 bits;</w:t>
      </w:r>
    </w:p>
    <w:p w14:paraId="38B5BB10" w14:textId="77777777" w:rsidR="00AF08D2" w:rsidRPr="00C47C68" w:rsidRDefault="00AF08D2" w:rsidP="00AF08D2">
      <w:pPr>
        <w:pStyle w:val="B1"/>
        <w:rPr>
          <w:noProof/>
        </w:rPr>
      </w:pPr>
      <w:r w:rsidRPr="00C47C68">
        <w:rPr>
          <w:noProof/>
        </w:rPr>
        <w:t>-</w:t>
      </w:r>
      <w:r w:rsidRPr="00C47C68">
        <w:rPr>
          <w:noProof/>
        </w:rPr>
        <w:tab/>
        <w:t>F</w:t>
      </w:r>
      <w:r w:rsidRPr="00C47C68">
        <w:rPr>
          <w:noProof/>
          <w:vertAlign w:val="subscript"/>
        </w:rPr>
        <w:t>i</w:t>
      </w:r>
      <w:r w:rsidRPr="00C47C68">
        <w:rPr>
          <w:noProof/>
        </w:rPr>
        <w:t xml:space="preserve">: This field </w:t>
      </w:r>
      <w:r w:rsidRPr="00C47C68">
        <w:t xml:space="preserve">indicates the type of a resource used as a spatial relationship for </w:t>
      </w:r>
      <w:r w:rsidRPr="00C47C68">
        <w:rPr>
          <w:noProof/>
        </w:rPr>
        <w:t xml:space="preserve">SRS resource within </w:t>
      </w:r>
      <w:r w:rsidR="008F4B86" w:rsidRPr="00C47C68">
        <w:t>SP/</w:t>
      </w:r>
      <w:r w:rsidRPr="00C47C68">
        <w:rPr>
          <w:noProof/>
        </w:rPr>
        <w:t xml:space="preserve">AP SRS Resource Set indicated with </w:t>
      </w:r>
      <w:r w:rsidR="008F4B86" w:rsidRPr="00C47C68">
        <w:t>SP/</w:t>
      </w:r>
      <w:r w:rsidRPr="00C47C68">
        <w:rPr>
          <w:noProof/>
          <w:lang w:eastAsia="ko-KR"/>
        </w:rPr>
        <w:t xml:space="preserve">AP SRS Resource Set ID field. </w:t>
      </w:r>
      <w:r w:rsidRPr="00C47C68">
        <w:rPr>
          <w:noProof/>
        </w:rPr>
        <w:t>F</w:t>
      </w:r>
      <w:r w:rsidRPr="00C47C68">
        <w:rPr>
          <w:noProof/>
          <w:vertAlign w:val="subscript"/>
        </w:rPr>
        <w:t>0</w:t>
      </w:r>
      <w:r w:rsidRPr="00C47C68">
        <w:t xml:space="preserve"> refers to the first </w:t>
      </w:r>
      <w:r w:rsidRPr="00C47C68">
        <w:rPr>
          <w:noProof/>
        </w:rPr>
        <w:t xml:space="preserve">SRS resource </w:t>
      </w:r>
      <w:r w:rsidRPr="00C47C68">
        <w:t xml:space="preserve">within the resource set, </w:t>
      </w:r>
      <w:r w:rsidRPr="00C47C68">
        <w:rPr>
          <w:noProof/>
        </w:rPr>
        <w:t>F</w:t>
      </w:r>
      <w:r w:rsidRPr="00C47C68">
        <w:rPr>
          <w:noProof/>
          <w:vertAlign w:val="subscript"/>
        </w:rPr>
        <w:t>1</w:t>
      </w:r>
      <w:r w:rsidRPr="00C47C68">
        <w:t xml:space="preserve"> to the second one and so on. The field is set to </w:t>
      </w:r>
      <w:r w:rsidRPr="00C47C68">
        <w:rPr>
          <w:noProof/>
        </w:rPr>
        <w:t xml:space="preserve">1 to indicate NZP CSI-RS resource index is used, </w:t>
      </w:r>
      <w:r w:rsidRPr="00C47C68">
        <w:rPr>
          <w:noProof/>
          <w:lang w:eastAsia="ko-KR"/>
        </w:rPr>
        <w:t xml:space="preserve">and </w:t>
      </w:r>
      <w:r w:rsidRPr="00C47C68">
        <w:rPr>
          <w:noProof/>
        </w:rPr>
        <w:t>it is set to 0 to indicate either SSB index or SRS resource index is used. The length of the field is 1 bit</w:t>
      </w:r>
      <w:r w:rsidR="00AC7A1D" w:rsidRPr="00C47C68">
        <w:rPr>
          <w:noProof/>
        </w:rPr>
        <w:t>. This field is only present if MAC CE is used for activation of SP SRS resource set, i.e. the A/D field is set to 1, or for AP SRS resource set</w:t>
      </w:r>
      <w:r w:rsidRPr="00C47C68">
        <w:rPr>
          <w:noProof/>
        </w:rPr>
        <w:t>;</w:t>
      </w:r>
    </w:p>
    <w:p w14:paraId="2ED6316D" w14:textId="77777777" w:rsidR="008F4B86" w:rsidRPr="00C47C68" w:rsidRDefault="008F4B86" w:rsidP="008F4B86">
      <w:pPr>
        <w:pStyle w:val="B1"/>
      </w:pPr>
      <w:r w:rsidRPr="00C47C68">
        <w:t>-</w:t>
      </w:r>
      <w:r w:rsidRPr="00C47C68">
        <w:tab/>
        <w:t>Resource Serving Cell ID</w:t>
      </w:r>
      <w:r w:rsidRPr="00C47C68">
        <w:rPr>
          <w:vertAlign w:val="subscript"/>
        </w:rPr>
        <w:t>i</w:t>
      </w:r>
      <w:r w:rsidRPr="00C47C68">
        <w:t>: This field indicates the identity of the Serving Cell on which the resource used for spatial relationship derivation for SRS resource i is located. The length of the field is 5 bits;</w:t>
      </w:r>
    </w:p>
    <w:p w14:paraId="6A32E98D" w14:textId="77777777" w:rsidR="008F4B86" w:rsidRPr="00C47C68" w:rsidRDefault="008F4B86" w:rsidP="008F4B86">
      <w:pPr>
        <w:pStyle w:val="B1"/>
      </w:pPr>
      <w:r w:rsidRPr="00C47C68">
        <w:t>-</w:t>
      </w:r>
      <w:r w:rsidRPr="00C47C68">
        <w:tab/>
        <w:t>Resource BWP ID</w:t>
      </w:r>
      <w:r w:rsidRPr="00C47C68">
        <w:rPr>
          <w:vertAlign w:val="subscript"/>
        </w:rPr>
        <w:t>i</w:t>
      </w:r>
      <w:r w:rsidRPr="00C47C68">
        <w:t xml:space="preserve">: This field indicates a UL BWP as the codepoint of the DCI </w:t>
      </w:r>
      <w:r w:rsidRPr="00C47C68">
        <w:rPr>
          <w:i/>
        </w:rPr>
        <w:t>bandwidth part indicator</w:t>
      </w:r>
      <w:r w:rsidRPr="00C47C68">
        <w:t xml:space="preserve"> field as specified in TS 38.212 [9], on which the resource used for spatial relationship derivation for SRS resource i is located. The length of the field is 2 bits;</w:t>
      </w:r>
    </w:p>
    <w:p w14:paraId="3E36C6F3" w14:textId="77777777" w:rsidR="00AF08D2" w:rsidRPr="00C47C68" w:rsidRDefault="00AF08D2" w:rsidP="00AF08D2">
      <w:pPr>
        <w:pStyle w:val="B1"/>
        <w:rPr>
          <w:noProof/>
        </w:rPr>
      </w:pPr>
      <w:r w:rsidRPr="00C47C68">
        <w:rPr>
          <w:noProof/>
        </w:rPr>
        <w:t>-</w:t>
      </w:r>
      <w:r w:rsidRPr="00C47C68">
        <w:rPr>
          <w:noProof/>
        </w:rPr>
        <w:tab/>
        <w:t>Resource ID</w:t>
      </w:r>
      <w:r w:rsidRPr="00C47C68">
        <w:rPr>
          <w:noProof/>
          <w:vertAlign w:val="subscript"/>
        </w:rPr>
        <w:t>i</w:t>
      </w:r>
      <w:r w:rsidRPr="00C47C68">
        <w:rPr>
          <w:noProof/>
        </w:rPr>
        <w:t xml:space="preserve">: This field contains an identifier of the resource used for spatial relationship derivation for SRS resource </w:t>
      </w:r>
      <w:r w:rsidRPr="00C47C68">
        <w:t xml:space="preserve">i. </w:t>
      </w:r>
      <w:r w:rsidRPr="00C47C68">
        <w:rPr>
          <w:noProof/>
        </w:rPr>
        <w:t>Resource ID</w:t>
      </w:r>
      <w:r w:rsidRPr="00C47C68">
        <w:rPr>
          <w:noProof/>
          <w:vertAlign w:val="subscript"/>
        </w:rPr>
        <w:t>0</w:t>
      </w:r>
      <w:r w:rsidRPr="00C47C68">
        <w:t xml:space="preserve"> refers to the first </w:t>
      </w:r>
      <w:r w:rsidRPr="00C47C68">
        <w:rPr>
          <w:noProof/>
        </w:rPr>
        <w:t xml:space="preserve">SRS resource </w:t>
      </w:r>
      <w:r w:rsidRPr="00C47C68">
        <w:t xml:space="preserve">within the resource set, </w:t>
      </w:r>
      <w:r w:rsidRPr="00C47C68">
        <w:rPr>
          <w:noProof/>
        </w:rPr>
        <w:t>Resource ID</w:t>
      </w:r>
      <w:r w:rsidRPr="00C47C68">
        <w:rPr>
          <w:noProof/>
          <w:vertAlign w:val="subscript"/>
        </w:rPr>
        <w:t>1</w:t>
      </w:r>
      <w:r w:rsidRPr="00C47C68">
        <w:t xml:space="preserve"> to the second one and so on. </w:t>
      </w:r>
      <w:r w:rsidR="008F4B86" w:rsidRPr="00C47C68">
        <w:t>If F</w:t>
      </w:r>
      <w:r w:rsidR="008F4B86" w:rsidRPr="00C47C68">
        <w:rPr>
          <w:vertAlign w:val="subscript"/>
        </w:rPr>
        <w:t>i</w:t>
      </w:r>
      <w:r w:rsidR="008F4B86" w:rsidRPr="00C47C68">
        <w:t xml:space="preserve"> is set to 0, the first bit of this field is always set to 0. If F</w:t>
      </w:r>
      <w:r w:rsidR="008F4B86" w:rsidRPr="00C47C68">
        <w:rPr>
          <w:vertAlign w:val="subscript"/>
        </w:rPr>
        <w:t>i</w:t>
      </w:r>
      <w:r w:rsidR="008F4B86" w:rsidRPr="00C47C68">
        <w:t xml:space="preserve"> is set to 0, and the second bit of this field is set to 1, the remainder of this field contains </w:t>
      </w:r>
      <w:r w:rsidR="008F4B86" w:rsidRPr="00C47C68">
        <w:rPr>
          <w:i/>
        </w:rPr>
        <w:t>SSB-Index</w:t>
      </w:r>
      <w:r w:rsidR="008F4B86" w:rsidRPr="00C47C68">
        <w:t xml:space="preserve"> as specified in TS 38.331 [5]. If F</w:t>
      </w:r>
      <w:r w:rsidR="008F4B86" w:rsidRPr="00C47C68">
        <w:rPr>
          <w:vertAlign w:val="subscript"/>
        </w:rPr>
        <w:t>i</w:t>
      </w:r>
      <w:r w:rsidR="008F4B86" w:rsidRPr="00C47C68">
        <w:t xml:space="preserve"> is set to 0, and the second bit of this field is set to 0, the remainder </w:t>
      </w:r>
      <w:r w:rsidR="008F4B86" w:rsidRPr="00C47C68">
        <w:rPr>
          <w:lang w:eastAsia="ko-KR"/>
        </w:rPr>
        <w:t xml:space="preserve">of </w:t>
      </w:r>
      <w:r w:rsidR="008F4B86" w:rsidRPr="00C47C68">
        <w:t xml:space="preserve">this field contains </w:t>
      </w:r>
      <w:r w:rsidR="008F4B86" w:rsidRPr="00C47C68">
        <w:rPr>
          <w:i/>
        </w:rPr>
        <w:t>SRS-ResourceId</w:t>
      </w:r>
      <w:r w:rsidR="008F4B86" w:rsidRPr="00C47C68">
        <w:t xml:space="preserve"> as specified in TS 38.331 [5]</w:t>
      </w:r>
      <w:r w:rsidRPr="00C47C68">
        <w:t xml:space="preserve">. The length of the field is </w:t>
      </w:r>
      <w:r w:rsidR="008F4B86" w:rsidRPr="00C47C68">
        <w:t>8</w:t>
      </w:r>
      <w:r w:rsidRPr="00C47C68">
        <w:t xml:space="preserve"> bits</w:t>
      </w:r>
      <w:r w:rsidR="00AC7A1D" w:rsidRPr="00C47C68">
        <w:t>. This field is only present if MAC CE is used for activation of SP SRS resource set, i.e. the A/D field is set to 1, or for AP SRS resource set</w:t>
      </w:r>
      <w:r w:rsidR="004D3FF3" w:rsidRPr="00C47C68">
        <w:t>;</w:t>
      </w:r>
    </w:p>
    <w:p w14:paraId="567B345D" w14:textId="77777777" w:rsidR="00AF08D2" w:rsidRPr="00C47C68" w:rsidRDefault="00AF08D2" w:rsidP="00AF08D2">
      <w:pPr>
        <w:pStyle w:val="B1"/>
        <w:rPr>
          <w:lang w:eastAsia="ko-KR"/>
        </w:rPr>
      </w:pPr>
      <w:r w:rsidRPr="00C47C68">
        <w:rPr>
          <w:lang w:eastAsia="ko-KR"/>
        </w:rPr>
        <w:t>-</w:t>
      </w:r>
      <w:r w:rsidRPr="00C47C68">
        <w:rPr>
          <w:lang w:eastAsia="ko-KR"/>
        </w:rPr>
        <w:tab/>
        <w:t>R: Reserved bit, set to 0.</w:t>
      </w:r>
    </w:p>
    <w:p w14:paraId="4F94B6B1" w14:textId="77777777" w:rsidR="00AF08D2" w:rsidRPr="00C47C68" w:rsidRDefault="00D85A1D" w:rsidP="005D3B77">
      <w:pPr>
        <w:pStyle w:val="TH"/>
        <w:rPr>
          <w:lang w:eastAsia="en-US"/>
        </w:rPr>
      </w:pPr>
      <w:r w:rsidRPr="00C47C68">
        <w:object w:dxaOrig="5700" w:dyaOrig="4425" w14:anchorId="7F8E3F75">
          <v:shape id="_x0000_i1069" type="#_x0000_t75" style="width:285pt;height:222pt" o:ole="">
            <v:imagedata r:id="rId97" o:title=""/>
          </v:shape>
          <o:OLEObject Type="Embed" ProgID="Visio.Drawing.15" ShapeID="_x0000_i1069" DrawAspect="Content" ObjectID="_1734868999" r:id="rId98"/>
        </w:object>
      </w:r>
    </w:p>
    <w:p w14:paraId="17317527" w14:textId="77777777" w:rsidR="00AF08D2" w:rsidRPr="00C47C68" w:rsidRDefault="00AF08D2" w:rsidP="00AF08D2">
      <w:pPr>
        <w:pStyle w:val="TF"/>
        <w:rPr>
          <w:lang w:eastAsia="ko-KR"/>
        </w:rPr>
      </w:pPr>
      <w:r w:rsidRPr="00C47C68">
        <w:rPr>
          <w:noProof/>
          <w:lang w:eastAsia="ko-KR"/>
        </w:rPr>
        <w:t xml:space="preserve">Figure 6.1.3.26-1: </w:t>
      </w:r>
      <w:r w:rsidR="008F4B86" w:rsidRPr="00C47C68">
        <w:rPr>
          <w:lang w:eastAsia="ko-KR"/>
        </w:rPr>
        <w:t>Enhanced SP/</w:t>
      </w:r>
      <w:r w:rsidRPr="00C47C68">
        <w:rPr>
          <w:lang w:eastAsia="ko-KR"/>
        </w:rPr>
        <w:t>AP SRS spatial relation Indication MAC CE</w:t>
      </w:r>
    </w:p>
    <w:p w14:paraId="5F680C44" w14:textId="77777777" w:rsidR="00AF08D2" w:rsidRPr="00C47C68" w:rsidRDefault="00AF08D2" w:rsidP="00AF08D2">
      <w:pPr>
        <w:pStyle w:val="Heading4"/>
        <w:rPr>
          <w:rFonts w:eastAsiaTheme="minorEastAsia"/>
          <w:lang w:eastAsia="ko-KR"/>
        </w:rPr>
      </w:pPr>
      <w:bookmarkStart w:id="1524" w:name="_Toc37296304"/>
      <w:bookmarkStart w:id="1525" w:name="_Toc46490435"/>
      <w:bookmarkStart w:id="1526" w:name="_Toc52752130"/>
      <w:bookmarkStart w:id="1527" w:name="_Toc52796592"/>
      <w:bookmarkStart w:id="1528" w:name="_Toc115558039"/>
      <w:r w:rsidRPr="00C47C68">
        <w:rPr>
          <w:rFonts w:eastAsiaTheme="minorEastAsia"/>
          <w:lang w:eastAsia="ko-KR"/>
        </w:rPr>
        <w:t>6.1.3.27</w:t>
      </w:r>
      <w:r w:rsidRPr="00C47C68">
        <w:rPr>
          <w:rFonts w:eastAsiaTheme="minorEastAsia"/>
          <w:lang w:eastAsia="ko-KR"/>
        </w:rPr>
        <w:tab/>
        <w:t xml:space="preserve">SRS Pathloss Reference RS </w:t>
      </w:r>
      <w:r w:rsidR="008F4B86" w:rsidRPr="00C47C68">
        <w:rPr>
          <w:rFonts w:eastAsiaTheme="minorEastAsia"/>
          <w:lang w:eastAsia="ko-KR"/>
        </w:rPr>
        <w:t>Update</w:t>
      </w:r>
      <w:r w:rsidRPr="00C47C68">
        <w:rPr>
          <w:rFonts w:eastAsiaTheme="minorEastAsia"/>
          <w:lang w:eastAsia="ko-KR"/>
        </w:rPr>
        <w:t xml:space="preserve"> MAC CE</w:t>
      </w:r>
      <w:bookmarkEnd w:id="1524"/>
      <w:bookmarkEnd w:id="1525"/>
      <w:bookmarkEnd w:id="1526"/>
      <w:bookmarkEnd w:id="1527"/>
      <w:bookmarkEnd w:id="1528"/>
    </w:p>
    <w:p w14:paraId="35AB8843" w14:textId="77777777" w:rsidR="00AF08D2" w:rsidRPr="00C47C68" w:rsidRDefault="00AF08D2" w:rsidP="00AF08D2">
      <w:pPr>
        <w:rPr>
          <w:rFonts w:eastAsiaTheme="minorEastAsia"/>
          <w:lang w:eastAsia="en-US"/>
        </w:rPr>
      </w:pPr>
      <w:r w:rsidRPr="00C47C68">
        <w:t xml:space="preserve">The SRS Pathloss Reference RS </w:t>
      </w:r>
      <w:r w:rsidR="008F4B86" w:rsidRPr="00C47C68">
        <w:rPr>
          <w:rFonts w:eastAsiaTheme="minorEastAsia"/>
          <w:lang w:eastAsia="ko-KR"/>
        </w:rPr>
        <w:t>Update</w:t>
      </w:r>
      <w:r w:rsidRPr="00C47C68">
        <w:t xml:space="preserve"> MAC CE is identified by a MAC subheader with </w:t>
      </w:r>
      <w:r w:rsidR="008F4B86" w:rsidRPr="00C47C68">
        <w:t>e</w:t>
      </w:r>
      <w:r w:rsidRPr="00C47C68">
        <w:t>LCID as specified in Table 6.2.1-1</w:t>
      </w:r>
      <w:r w:rsidR="008F4B86" w:rsidRPr="00C47C68">
        <w:t>b</w:t>
      </w:r>
      <w:r w:rsidRPr="00C47C68">
        <w:t>. It has a fixed size of 24 bits:</w:t>
      </w:r>
    </w:p>
    <w:p w14:paraId="109739F9" w14:textId="77777777" w:rsidR="00AF08D2" w:rsidRPr="00C47C68" w:rsidRDefault="00AF08D2" w:rsidP="00892822">
      <w:pPr>
        <w:pStyle w:val="B1"/>
        <w:rPr>
          <w:rFonts w:eastAsia="Malgun Gothic"/>
          <w:noProof/>
        </w:rPr>
      </w:pPr>
      <w:r w:rsidRPr="00C47C68">
        <w:rPr>
          <w:rFonts w:eastAsia="Malgun Gothic"/>
          <w:noProof/>
        </w:rPr>
        <w:t>-</w:t>
      </w:r>
      <w:r w:rsidRPr="00C47C68">
        <w:rPr>
          <w:rFonts w:eastAsia="Malgun Gothic"/>
          <w:noProof/>
        </w:rPr>
        <w:tab/>
        <w:t xml:space="preserve">Serving Cell ID: </w:t>
      </w:r>
      <w:r w:rsidRPr="00C47C68">
        <w:rPr>
          <w:noProof/>
        </w:rPr>
        <w:t>This field indicates the identity of the Serving Cell, which contains activated SRS Resource Set.</w:t>
      </w:r>
      <w:r w:rsidRPr="00C47C68">
        <w:rPr>
          <w:rFonts w:eastAsia="Malgun Gothic"/>
          <w:noProof/>
        </w:rPr>
        <w:t xml:space="preserve"> </w:t>
      </w:r>
      <w:r w:rsidRPr="00C47C68">
        <w:rPr>
          <w:noProof/>
        </w:rPr>
        <w:t>The length of the field is 5 bits;</w:t>
      </w:r>
    </w:p>
    <w:p w14:paraId="1497D1D0" w14:textId="77777777" w:rsidR="00AF08D2" w:rsidRPr="00C47C68" w:rsidRDefault="00AF08D2" w:rsidP="00892822">
      <w:pPr>
        <w:pStyle w:val="B1"/>
        <w:rPr>
          <w:rFonts w:eastAsia="Malgun Gothic"/>
          <w:noProof/>
        </w:rPr>
      </w:pPr>
      <w:r w:rsidRPr="00C47C68">
        <w:rPr>
          <w:rFonts w:eastAsia="Malgun Gothic"/>
          <w:noProof/>
        </w:rPr>
        <w:t>-</w:t>
      </w:r>
      <w:r w:rsidRPr="00C47C68">
        <w:rPr>
          <w:rFonts w:eastAsia="Malgun Gothic"/>
          <w:noProof/>
        </w:rPr>
        <w:tab/>
        <w:t xml:space="preserve">BWP ID: This field indicates a UL BWP as the codepoint of the DCI </w:t>
      </w:r>
      <w:r w:rsidRPr="00C47C68">
        <w:rPr>
          <w:rFonts w:eastAsia="Malgun Gothic"/>
          <w:i/>
          <w:noProof/>
        </w:rPr>
        <w:t>bandwidth part indicator</w:t>
      </w:r>
      <w:r w:rsidRPr="00C47C68">
        <w:rPr>
          <w:rFonts w:eastAsia="Malgun Gothic"/>
          <w:noProof/>
        </w:rPr>
        <w:t xml:space="preserve"> field as specified in TS 38.212 [9], which contains </w:t>
      </w:r>
      <w:r w:rsidRPr="00C47C68">
        <w:rPr>
          <w:noProof/>
        </w:rPr>
        <w:t>activated</w:t>
      </w:r>
      <w:r w:rsidRPr="00C47C68">
        <w:rPr>
          <w:rFonts w:eastAsia="Malgun Gothic"/>
          <w:noProof/>
        </w:rPr>
        <w:t xml:space="preserve"> SRS Resource Set. The length of the field is 2 bits;</w:t>
      </w:r>
    </w:p>
    <w:p w14:paraId="1F58CF90" w14:textId="77777777" w:rsidR="00AF08D2" w:rsidRPr="00C47C68" w:rsidRDefault="00AF08D2" w:rsidP="00892822">
      <w:pPr>
        <w:pStyle w:val="B1"/>
        <w:rPr>
          <w:rFonts w:eastAsia="Malgun Gothic"/>
          <w:noProof/>
        </w:rPr>
      </w:pPr>
      <w:r w:rsidRPr="00C47C68">
        <w:rPr>
          <w:rFonts w:eastAsia="Malgun Gothic"/>
          <w:noProof/>
          <w:lang w:eastAsia="ko-KR"/>
        </w:rPr>
        <w:t>-</w:t>
      </w:r>
      <w:r w:rsidRPr="00C47C68">
        <w:rPr>
          <w:rFonts w:eastAsia="Malgun Gothic"/>
          <w:noProof/>
          <w:lang w:eastAsia="ko-KR"/>
        </w:rPr>
        <w:tab/>
        <w:t>SRS Resource Set ID</w:t>
      </w:r>
      <w:r w:rsidRPr="00C47C68">
        <w:rPr>
          <w:rFonts w:eastAsia="Malgun Gothic"/>
          <w:noProof/>
        </w:rPr>
        <w:t xml:space="preserve">: This field indicates the SRS Resource Set ID identified by </w:t>
      </w:r>
      <w:r w:rsidRPr="00C47C68">
        <w:rPr>
          <w:rFonts w:eastAsia="Malgun Gothic"/>
          <w:i/>
        </w:rPr>
        <w:t>SRS-ResourceSetId</w:t>
      </w:r>
      <w:r w:rsidRPr="00C47C68">
        <w:rPr>
          <w:rFonts w:eastAsia="Malgun Gothic"/>
        </w:rPr>
        <w:t xml:space="preserve"> as specified in TS 38.331 [5]</w:t>
      </w:r>
      <w:r w:rsidRPr="00C47C68">
        <w:rPr>
          <w:rFonts w:eastAsia="Malgun Gothic"/>
          <w:noProof/>
          <w:lang w:eastAsia="ko-KR"/>
        </w:rPr>
        <w:t xml:space="preserve">. </w:t>
      </w:r>
      <w:r w:rsidRPr="00C47C68">
        <w:rPr>
          <w:rFonts w:eastAsia="Malgun Gothic"/>
          <w:noProof/>
        </w:rPr>
        <w:t>The length of the field is 4 bits;</w:t>
      </w:r>
    </w:p>
    <w:p w14:paraId="2D1F873A" w14:textId="36DCB209" w:rsidR="00AF08D2" w:rsidRPr="00C47C68" w:rsidRDefault="00AF08D2" w:rsidP="00892822">
      <w:pPr>
        <w:pStyle w:val="B1"/>
        <w:rPr>
          <w:rFonts w:eastAsia="Malgun Gothic"/>
          <w:noProof/>
        </w:rPr>
      </w:pPr>
      <w:r w:rsidRPr="00C47C68">
        <w:rPr>
          <w:noProof/>
        </w:rPr>
        <w:t>-</w:t>
      </w:r>
      <w:r w:rsidR="00D033C0" w:rsidRPr="00C47C68">
        <w:rPr>
          <w:noProof/>
        </w:rPr>
        <w:tab/>
      </w:r>
      <w:r w:rsidRPr="00C47C68">
        <w:rPr>
          <w:noProof/>
        </w:rPr>
        <w:t xml:space="preserve">Pathloss </w:t>
      </w:r>
      <w:r w:rsidR="008F4B86" w:rsidRPr="00C47C68">
        <w:rPr>
          <w:noProof/>
        </w:rPr>
        <w:t>R</w:t>
      </w:r>
      <w:r w:rsidRPr="00C47C68">
        <w:rPr>
          <w:noProof/>
        </w:rPr>
        <w:t>eference RS ID:</w:t>
      </w:r>
      <w:r w:rsidRPr="00C47C68">
        <w:rPr>
          <w:rFonts w:eastAsia="Malgun Gothic"/>
          <w:noProof/>
        </w:rPr>
        <w:t xml:space="preserve"> This field indicates the </w:t>
      </w:r>
      <w:r w:rsidR="008F4B86" w:rsidRPr="00C47C68">
        <w:rPr>
          <w:rFonts w:eastAsia="Malgun Gothic"/>
        </w:rPr>
        <w:t>Pathloss Reference RS ID</w:t>
      </w:r>
      <w:r w:rsidRPr="00C47C68">
        <w:rPr>
          <w:rFonts w:eastAsia="Malgun Gothic"/>
          <w:noProof/>
        </w:rPr>
        <w:t xml:space="preserve"> identified by </w:t>
      </w:r>
      <w:r w:rsidR="008F4B86" w:rsidRPr="00C47C68">
        <w:rPr>
          <w:rFonts w:eastAsia="Malgun Gothic"/>
          <w:i/>
        </w:rPr>
        <w:t>srs-PathlossReferenceRS-Id</w:t>
      </w:r>
      <w:r w:rsidRPr="00C47C68">
        <w:rPr>
          <w:rFonts w:eastAsia="Malgun Gothic"/>
        </w:rPr>
        <w:t xml:space="preserve"> as specified in TS 38.331 [5]</w:t>
      </w:r>
      <w:r w:rsidRPr="00C47C68">
        <w:rPr>
          <w:rFonts w:eastAsia="Malgun Gothic"/>
          <w:noProof/>
          <w:lang w:eastAsia="ko-KR"/>
        </w:rPr>
        <w:t xml:space="preserve">. </w:t>
      </w:r>
      <w:r w:rsidR="008F4B86" w:rsidRPr="00C47C68">
        <w:rPr>
          <w:rFonts w:eastAsia="Malgun Gothic"/>
          <w:lang w:eastAsia="ko-KR"/>
        </w:rPr>
        <w:t>It updates the pathloss reference RS for a</w:t>
      </w:r>
      <w:r w:rsidR="00974C4D" w:rsidRPr="00C47C68">
        <w:rPr>
          <w:rFonts w:eastAsia="Malgun Gothic"/>
          <w:lang w:eastAsia="ko-KR"/>
        </w:rPr>
        <w:t>n</w:t>
      </w:r>
      <w:r w:rsidR="008F4B86" w:rsidRPr="00C47C68">
        <w:rPr>
          <w:rFonts w:eastAsia="Malgun Gothic"/>
          <w:lang w:eastAsia="ko-KR"/>
        </w:rPr>
        <w:t xml:space="preserve"> SRS-resource set indicated by SRS Resource Set ID field. </w:t>
      </w:r>
      <w:r w:rsidRPr="00C47C68">
        <w:rPr>
          <w:rFonts w:eastAsia="Malgun Gothic"/>
          <w:noProof/>
        </w:rPr>
        <w:t>The length of the field is 6 bits;</w:t>
      </w:r>
    </w:p>
    <w:p w14:paraId="2D939397" w14:textId="77777777" w:rsidR="00AF08D2" w:rsidRPr="00C47C68" w:rsidRDefault="00AF08D2" w:rsidP="00892822">
      <w:pPr>
        <w:pStyle w:val="B1"/>
        <w:rPr>
          <w:rFonts w:eastAsia="Malgun Gothic"/>
          <w:lang w:eastAsia="ko-KR"/>
        </w:rPr>
      </w:pPr>
      <w:r w:rsidRPr="00C47C68">
        <w:rPr>
          <w:rFonts w:eastAsia="Malgun Gothic"/>
          <w:lang w:eastAsia="ko-KR"/>
        </w:rPr>
        <w:t>-</w:t>
      </w:r>
      <w:r w:rsidRPr="00C47C68">
        <w:rPr>
          <w:rFonts w:eastAsia="Malgun Gothic"/>
          <w:lang w:eastAsia="ko-KR"/>
        </w:rPr>
        <w:tab/>
        <w:t>R: Reserved bit, set to 0.</w:t>
      </w:r>
    </w:p>
    <w:p w14:paraId="1191C154" w14:textId="77777777" w:rsidR="00AF08D2" w:rsidRPr="00C47C68" w:rsidRDefault="00BB7332" w:rsidP="005D3B77">
      <w:pPr>
        <w:pStyle w:val="TH"/>
      </w:pPr>
      <w:r w:rsidRPr="00C47C68">
        <w:object w:dxaOrig="5700" w:dyaOrig="2161" w14:anchorId="0F2576E0">
          <v:shape id="_x0000_i1070" type="#_x0000_t75" style="width:285pt;height:108pt" o:ole="">
            <v:imagedata r:id="rId99" o:title=""/>
          </v:shape>
          <o:OLEObject Type="Embed" ProgID="Visio.Drawing.15" ShapeID="_x0000_i1070" DrawAspect="Content" ObjectID="_1734869000" r:id="rId100"/>
        </w:object>
      </w:r>
    </w:p>
    <w:p w14:paraId="1FB27335" w14:textId="77777777" w:rsidR="00AF08D2" w:rsidRPr="00C47C68" w:rsidRDefault="00AF08D2" w:rsidP="00AF08D2">
      <w:pPr>
        <w:pStyle w:val="TF"/>
        <w:rPr>
          <w:lang w:eastAsia="ko-KR"/>
        </w:rPr>
      </w:pPr>
      <w:r w:rsidRPr="00C47C68">
        <w:rPr>
          <w:noProof/>
          <w:lang w:eastAsia="ko-KR"/>
        </w:rPr>
        <w:t xml:space="preserve">Figure 6.1.3.27-1: SRS Pathloss Reference RS </w:t>
      </w:r>
      <w:r w:rsidR="008F4B86" w:rsidRPr="00C47C68">
        <w:rPr>
          <w:lang w:eastAsia="ko-KR"/>
        </w:rPr>
        <w:t>Update</w:t>
      </w:r>
      <w:r w:rsidRPr="00C47C68">
        <w:rPr>
          <w:noProof/>
          <w:lang w:eastAsia="ko-KR"/>
        </w:rPr>
        <w:t xml:space="preserve"> MAC CE</w:t>
      </w:r>
    </w:p>
    <w:p w14:paraId="1BFA7ADE" w14:textId="77777777" w:rsidR="00AF08D2" w:rsidRPr="00C47C68" w:rsidRDefault="00AF08D2" w:rsidP="00AF08D2">
      <w:pPr>
        <w:pStyle w:val="Heading4"/>
        <w:rPr>
          <w:rFonts w:eastAsiaTheme="minorEastAsia"/>
          <w:lang w:eastAsia="ko-KR"/>
        </w:rPr>
      </w:pPr>
      <w:bookmarkStart w:id="1529" w:name="_Toc37296305"/>
      <w:bookmarkStart w:id="1530" w:name="_Toc46490436"/>
      <w:bookmarkStart w:id="1531" w:name="_Toc52752131"/>
      <w:bookmarkStart w:id="1532" w:name="_Toc52796593"/>
      <w:bookmarkStart w:id="1533" w:name="_Toc115558040"/>
      <w:r w:rsidRPr="00C47C68">
        <w:rPr>
          <w:rFonts w:eastAsiaTheme="minorEastAsia"/>
          <w:lang w:eastAsia="ko-KR"/>
        </w:rPr>
        <w:t>6.1.3.28</w:t>
      </w:r>
      <w:r w:rsidRPr="00C47C68">
        <w:rPr>
          <w:rFonts w:eastAsiaTheme="minorEastAsia"/>
          <w:lang w:eastAsia="ko-KR"/>
        </w:rPr>
        <w:tab/>
        <w:t xml:space="preserve">PUSCH Pathloss Reference RS </w:t>
      </w:r>
      <w:r w:rsidR="008F4B86" w:rsidRPr="00C47C68">
        <w:rPr>
          <w:lang w:eastAsia="ko-KR"/>
        </w:rPr>
        <w:t>Update</w:t>
      </w:r>
      <w:r w:rsidRPr="00C47C68">
        <w:rPr>
          <w:rFonts w:eastAsiaTheme="minorEastAsia"/>
          <w:lang w:eastAsia="ko-KR"/>
        </w:rPr>
        <w:t xml:space="preserve"> MAC CE</w:t>
      </w:r>
      <w:bookmarkEnd w:id="1529"/>
      <w:bookmarkEnd w:id="1530"/>
      <w:bookmarkEnd w:id="1531"/>
      <w:bookmarkEnd w:id="1532"/>
      <w:bookmarkEnd w:id="1533"/>
    </w:p>
    <w:p w14:paraId="73485C7B" w14:textId="77777777" w:rsidR="008F4B86" w:rsidRPr="00C47C68" w:rsidRDefault="008F4B86" w:rsidP="008F4B86">
      <w:pPr>
        <w:rPr>
          <w:rFonts w:eastAsia="Yu Mincho"/>
        </w:rPr>
      </w:pPr>
      <w:r w:rsidRPr="00C47C68">
        <w:t xml:space="preserve">The PUSCH Pathloss Reference RS Update MAC CE is identified by a MAC subheader with eLCID as specified in Table 6.2.1-1b. </w:t>
      </w:r>
      <w:r w:rsidRPr="00C47C68">
        <w:rPr>
          <w:lang w:eastAsia="ko-KR"/>
        </w:rPr>
        <w:t>It has a variable size and consists of the following fields:</w:t>
      </w:r>
    </w:p>
    <w:p w14:paraId="3A10BF9D" w14:textId="77777777" w:rsidR="008F4B86" w:rsidRPr="00C47C68" w:rsidRDefault="008F4B86" w:rsidP="00030779">
      <w:pPr>
        <w:pStyle w:val="B1"/>
        <w:rPr>
          <w:rFonts w:eastAsia="Malgun Gothic"/>
        </w:rPr>
      </w:pPr>
      <w:r w:rsidRPr="00C47C68">
        <w:rPr>
          <w:rFonts w:eastAsia="Malgun Gothic"/>
        </w:rPr>
        <w:t>-</w:t>
      </w:r>
      <w:r w:rsidRPr="00C47C68">
        <w:rPr>
          <w:rFonts w:eastAsia="Malgun Gothic"/>
        </w:rPr>
        <w:tab/>
        <w:t xml:space="preserve">Serving Cell ID: </w:t>
      </w:r>
      <w:r w:rsidRPr="00C47C68">
        <w:t xml:space="preserve">This field indicates the identity of the Serving Cell, which contains activated </w:t>
      </w:r>
      <w:r w:rsidRPr="00C47C68">
        <w:rPr>
          <w:rFonts w:eastAsia="Malgun Gothic"/>
          <w:lang w:eastAsia="ko-KR"/>
        </w:rPr>
        <w:t xml:space="preserve">PUSCH </w:t>
      </w:r>
      <w:r w:rsidRPr="00C47C68">
        <w:t>Pathloss Reference RS.</w:t>
      </w:r>
      <w:r w:rsidRPr="00C47C68">
        <w:rPr>
          <w:rFonts w:eastAsia="Malgun Gothic"/>
        </w:rPr>
        <w:t xml:space="preserve"> </w:t>
      </w:r>
      <w:r w:rsidRPr="00C47C68">
        <w:t>The length of the field is 5 bits;</w:t>
      </w:r>
    </w:p>
    <w:p w14:paraId="2F93B74A" w14:textId="77777777" w:rsidR="008F4B86" w:rsidRPr="00C47C68" w:rsidRDefault="008F4B86" w:rsidP="00030779">
      <w:pPr>
        <w:pStyle w:val="B1"/>
        <w:rPr>
          <w:rFonts w:eastAsia="Malgun Gothic"/>
        </w:rPr>
      </w:pPr>
      <w:r w:rsidRPr="00C47C68">
        <w:rPr>
          <w:rFonts w:eastAsia="Malgun Gothic"/>
        </w:rPr>
        <w:t>-</w:t>
      </w:r>
      <w:r w:rsidRPr="00C47C68">
        <w:rPr>
          <w:rFonts w:eastAsia="Malgun Gothic"/>
        </w:rPr>
        <w:tab/>
        <w:t xml:space="preserve">BWP ID: This field indicates a UL BWP as the codepoint of the DCI </w:t>
      </w:r>
      <w:r w:rsidRPr="00C47C68">
        <w:rPr>
          <w:rFonts w:eastAsia="Malgun Gothic"/>
          <w:i/>
        </w:rPr>
        <w:t>bandwidth part indicator</w:t>
      </w:r>
      <w:r w:rsidRPr="00C47C68">
        <w:rPr>
          <w:rFonts w:eastAsia="Malgun Gothic"/>
        </w:rPr>
        <w:t xml:space="preserve"> field as specified in TS 38.212 [9], which contains </w:t>
      </w:r>
      <w:r w:rsidRPr="00C47C68">
        <w:t>activated</w:t>
      </w:r>
      <w:r w:rsidRPr="00C47C68">
        <w:rPr>
          <w:rFonts w:eastAsia="Malgun Gothic"/>
          <w:lang w:eastAsia="ko-KR"/>
        </w:rPr>
        <w:t xml:space="preserve"> PUSCH </w:t>
      </w:r>
      <w:r w:rsidRPr="00C47C68">
        <w:t>Pathloss Reference RS</w:t>
      </w:r>
      <w:r w:rsidRPr="00C47C68">
        <w:rPr>
          <w:rFonts w:eastAsia="Malgun Gothic"/>
        </w:rPr>
        <w:t>. The length of the field is 2 bits;</w:t>
      </w:r>
    </w:p>
    <w:p w14:paraId="5448F6CC" w14:textId="16C05149" w:rsidR="00BE6600" w:rsidRPr="00C47C68" w:rsidRDefault="00BE6600" w:rsidP="00030779">
      <w:pPr>
        <w:pStyle w:val="B1"/>
      </w:pPr>
      <w:r w:rsidRPr="00C47C68">
        <w:t>-</w:t>
      </w:r>
      <w:r w:rsidRPr="00C47C68">
        <w:tab/>
        <w:t xml:space="preserve">T: If the UE is configured with two SRS resources sets for codebook or non-codebook, as specified in TS 38.331 [5], in the indicated bandwidth part of the indicated </w:t>
      </w:r>
      <w:r w:rsidR="005F64B3" w:rsidRPr="00C47C68">
        <w:t>S</w:t>
      </w:r>
      <w:r w:rsidRPr="00C47C68">
        <w:t xml:space="preserve">erving </w:t>
      </w:r>
      <w:r w:rsidR="005F64B3" w:rsidRPr="00C47C68">
        <w:t>C</w:t>
      </w:r>
      <w:r w:rsidRPr="00C47C68">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C47C68" w:rsidRDefault="008F4B86" w:rsidP="00030779">
      <w:pPr>
        <w:pStyle w:val="B1"/>
        <w:rPr>
          <w:rFonts w:eastAsia="Malgun Gothic"/>
        </w:rPr>
      </w:pPr>
      <w:r w:rsidRPr="00C47C68">
        <w:t>-</w:t>
      </w:r>
      <w:r w:rsidRPr="00C47C68">
        <w:tab/>
      </w:r>
      <w:r w:rsidRPr="00C47C68">
        <w:rPr>
          <w:rFonts w:eastAsia="Malgun Gothic"/>
        </w:rPr>
        <w:t>PUSCH Pathloss Reference RS ID</w:t>
      </w:r>
      <w:r w:rsidRPr="00C47C68">
        <w:t xml:space="preserve">: </w:t>
      </w:r>
      <w:r w:rsidRPr="00C47C68">
        <w:rPr>
          <w:rFonts w:eastAsia="Malgun Gothic"/>
        </w:rPr>
        <w:t xml:space="preserve">This field indicates the PUSCH Pathloss Reference RS ID identified by </w:t>
      </w:r>
      <w:r w:rsidRPr="00C47C68">
        <w:rPr>
          <w:rFonts w:eastAsia="Malgun Gothic"/>
          <w:i/>
        </w:rPr>
        <w:t>PUSCH-PathlossReferenceRS-Id</w:t>
      </w:r>
      <w:r w:rsidRPr="00C47C68">
        <w:rPr>
          <w:rFonts w:eastAsia="Malgun Gothic"/>
        </w:rPr>
        <w:t xml:space="preserve"> as specified in TS 38.331 [5]</w:t>
      </w:r>
      <w:r w:rsidRPr="00C47C68">
        <w:rPr>
          <w:rFonts w:eastAsia="Malgun Gothic"/>
          <w:lang w:eastAsia="ko-KR"/>
        </w:rPr>
        <w:t xml:space="preserve">, which is to be </w:t>
      </w:r>
      <w:r w:rsidRPr="00C47C68">
        <w:t>updated in the SRI PUSCH power control mappings indicated by SRI ID fields indicated in the same MAC CE</w:t>
      </w:r>
      <w:r w:rsidRPr="00C47C68">
        <w:rPr>
          <w:rFonts w:eastAsia="Malgun Gothic"/>
          <w:lang w:eastAsia="ko-KR"/>
        </w:rPr>
        <w:t xml:space="preserve">. </w:t>
      </w:r>
      <w:r w:rsidRPr="00C47C68">
        <w:rPr>
          <w:rFonts w:eastAsia="Malgun Gothic"/>
        </w:rPr>
        <w:t>The length of the field is 6 bits;</w:t>
      </w:r>
    </w:p>
    <w:p w14:paraId="6E603A1D" w14:textId="77777777" w:rsidR="008F4B86" w:rsidRPr="00C47C68" w:rsidRDefault="008F4B86" w:rsidP="008F4B86">
      <w:pPr>
        <w:pStyle w:val="B1"/>
        <w:rPr>
          <w:rFonts w:eastAsiaTheme="minorEastAsia"/>
        </w:rPr>
      </w:pPr>
      <w:r w:rsidRPr="00C47C68">
        <w:rPr>
          <w:rFonts w:eastAsia="Malgun Gothic"/>
          <w:lang w:eastAsia="ko-KR"/>
        </w:rPr>
        <w:t>-</w:t>
      </w:r>
      <w:r w:rsidRPr="00C47C68">
        <w:rPr>
          <w:rFonts w:eastAsia="Malgun Gothic"/>
          <w:lang w:eastAsia="ko-KR"/>
        </w:rPr>
        <w:tab/>
        <w:t>C: This field indicates the presence of the additional SRI ID</w:t>
      </w:r>
      <w:r w:rsidRPr="00C47C68">
        <w:rPr>
          <w:rFonts w:eastAsia="Malgun Gothic"/>
        </w:rPr>
        <w:t xml:space="preserve"> in the last octet of this MAC CE.</w:t>
      </w:r>
      <w:r w:rsidRPr="00C47C68">
        <w:t xml:space="preserve"> If this field is set to 1, two SRI ID(s) are present in the last octet. Otherwise only one SRI ID (i.e. the first SRI ID) is present in the last octet;</w:t>
      </w:r>
    </w:p>
    <w:p w14:paraId="7CA26CE8" w14:textId="77777777" w:rsidR="008F4B86" w:rsidRPr="00C47C68" w:rsidRDefault="008F4B86" w:rsidP="00030779">
      <w:pPr>
        <w:pStyle w:val="B1"/>
        <w:rPr>
          <w:rFonts w:eastAsia="Malgun Gothic"/>
        </w:rPr>
      </w:pPr>
      <w:r w:rsidRPr="00C47C68">
        <w:rPr>
          <w:rFonts w:eastAsia="Malgun Gothic"/>
          <w:lang w:eastAsia="ko-KR"/>
        </w:rPr>
        <w:t>-</w:t>
      </w:r>
      <w:r w:rsidRPr="00C47C68">
        <w:rPr>
          <w:rFonts w:eastAsia="Malgun Gothic"/>
          <w:lang w:eastAsia="ko-KR"/>
        </w:rPr>
        <w:tab/>
        <w:t>SRI ID</w:t>
      </w:r>
      <w:r w:rsidRPr="00C47C68">
        <w:rPr>
          <w:rFonts w:eastAsia="Malgun Gothic"/>
        </w:rPr>
        <w:t xml:space="preserve">: This field indicates the SRI PUSCH power control ID identified by </w:t>
      </w:r>
      <w:r w:rsidRPr="00C47C68">
        <w:rPr>
          <w:rFonts w:eastAsia="Malgun Gothic"/>
          <w:i/>
          <w:iCs/>
          <w:lang w:eastAsia="ko-KR"/>
        </w:rPr>
        <w:t>sri-</w:t>
      </w:r>
      <w:r w:rsidRPr="00C47C68">
        <w:rPr>
          <w:rFonts w:eastAsia="Malgun Gothic"/>
          <w:i/>
          <w:lang w:eastAsia="ko-KR"/>
        </w:rPr>
        <w:t>PUSCH-PowerControlId</w:t>
      </w:r>
      <w:r w:rsidRPr="00C47C68">
        <w:rPr>
          <w:rFonts w:eastAsia="Malgun Gothic"/>
          <w:lang w:eastAsia="ko-KR"/>
        </w:rPr>
        <w:t xml:space="preserve"> </w:t>
      </w:r>
      <w:r w:rsidRPr="00C47C68">
        <w:rPr>
          <w:rFonts w:eastAsia="Malgun Gothic"/>
        </w:rPr>
        <w:t>as specified in TS 38.331 [5]</w:t>
      </w:r>
      <w:r w:rsidRPr="00C47C68">
        <w:rPr>
          <w:rFonts w:eastAsia="Malgun Gothic"/>
          <w:lang w:eastAsia="ko-KR"/>
        </w:rPr>
        <w:t xml:space="preserve">. </w:t>
      </w:r>
      <w:r w:rsidRPr="00C47C68">
        <w:rPr>
          <w:rFonts w:eastAsia="Malgun Gothic"/>
        </w:rPr>
        <w:t>The length of the field is 4 bits;</w:t>
      </w:r>
    </w:p>
    <w:p w14:paraId="7E390294" w14:textId="77777777" w:rsidR="008F4B86" w:rsidRPr="00C47C68" w:rsidRDefault="008F4B86" w:rsidP="00030779">
      <w:pPr>
        <w:pStyle w:val="B1"/>
        <w:rPr>
          <w:rFonts w:eastAsia="Malgun Gothic"/>
          <w:lang w:eastAsia="ko-KR"/>
        </w:rPr>
      </w:pPr>
      <w:r w:rsidRPr="00C47C68">
        <w:rPr>
          <w:rFonts w:eastAsia="Malgun Gothic"/>
          <w:lang w:eastAsia="ko-KR"/>
        </w:rPr>
        <w:t>-</w:t>
      </w:r>
      <w:r w:rsidRPr="00C47C68">
        <w:rPr>
          <w:rFonts w:eastAsia="Malgun Gothic"/>
          <w:lang w:eastAsia="ko-KR"/>
        </w:rPr>
        <w:tab/>
        <w:t>R: Reserved bit, set to 0.</w:t>
      </w:r>
    </w:p>
    <w:p w14:paraId="66FCF635" w14:textId="77777777" w:rsidR="008B1243" w:rsidRPr="00C47C68" w:rsidRDefault="005F64B3" w:rsidP="00030779">
      <w:pPr>
        <w:pStyle w:val="TH"/>
      </w:pPr>
      <w:r w:rsidRPr="00C47C68">
        <w:object w:dxaOrig="5700" w:dyaOrig="3300" w14:anchorId="125B0718">
          <v:shape id="_x0000_i1071" type="#_x0000_t75" style="width:285pt;height:165pt" o:ole="">
            <v:imagedata r:id="rId101" o:title=""/>
          </v:shape>
          <o:OLEObject Type="Embed" ProgID="Visio.Drawing.15" ShapeID="_x0000_i1071" DrawAspect="Content" ObjectID="_1734869001" r:id="rId102"/>
        </w:object>
      </w:r>
    </w:p>
    <w:p w14:paraId="5E2BEF1E" w14:textId="117E3BAE" w:rsidR="008F4B86" w:rsidRPr="00C47C68" w:rsidRDefault="008F4B86" w:rsidP="008F4B86">
      <w:pPr>
        <w:pStyle w:val="TF"/>
        <w:rPr>
          <w:lang w:eastAsia="ko-KR"/>
        </w:rPr>
      </w:pPr>
      <w:r w:rsidRPr="00C47C68">
        <w:rPr>
          <w:lang w:eastAsia="ko-KR"/>
        </w:rPr>
        <w:t>Figure 6.1.3.28-1: PUSCH Pathloss Reference RS Update MAC CE</w:t>
      </w:r>
    </w:p>
    <w:p w14:paraId="56812D89" w14:textId="77777777" w:rsidR="008F4B86" w:rsidRPr="00C47C68" w:rsidRDefault="008F4B86" w:rsidP="00030779">
      <w:pPr>
        <w:pStyle w:val="Heading4"/>
        <w:rPr>
          <w:rFonts w:eastAsia="Malgun Gothic"/>
          <w:b/>
          <w:lang w:eastAsia="ko-KR"/>
        </w:rPr>
      </w:pPr>
      <w:bookmarkStart w:id="1534" w:name="_Toc46490437"/>
      <w:bookmarkStart w:id="1535" w:name="_Toc52752132"/>
      <w:bookmarkStart w:id="1536" w:name="_Toc52796594"/>
      <w:bookmarkStart w:id="1537" w:name="_Toc115558041"/>
      <w:bookmarkStart w:id="1538" w:name="_Toc37296307"/>
      <w:r w:rsidRPr="00C47C68">
        <w:rPr>
          <w:rFonts w:eastAsia="Malgun Gothic"/>
          <w:lang w:eastAsia="ko-KR"/>
        </w:rPr>
        <w:t>6.1.3.29</w:t>
      </w:r>
      <w:r w:rsidRPr="00C47C68">
        <w:rPr>
          <w:rFonts w:eastAsia="Malgun Gothic"/>
          <w:lang w:eastAsia="ko-KR"/>
        </w:rPr>
        <w:tab/>
        <w:t>Serving Cell Set based SRS Spatial Relation Indication MAC CE</w:t>
      </w:r>
      <w:bookmarkEnd w:id="1534"/>
      <w:bookmarkEnd w:id="1535"/>
      <w:bookmarkEnd w:id="1536"/>
      <w:bookmarkEnd w:id="1537"/>
    </w:p>
    <w:p w14:paraId="34BCC03B" w14:textId="77777777" w:rsidR="008F4B86" w:rsidRPr="00C47C68" w:rsidRDefault="008F4B86" w:rsidP="008F4B86">
      <w:pPr>
        <w:rPr>
          <w:rFonts w:eastAsia="Malgun Gothic"/>
          <w:lang w:eastAsia="ko-KR"/>
        </w:rPr>
      </w:pPr>
      <w:r w:rsidRPr="00C47C68">
        <w:rPr>
          <w:rFonts w:eastAsia="Malgun Gothic"/>
          <w:lang w:eastAsia="ko-KR"/>
        </w:rPr>
        <w:t>The Serving Cell Set based SRS Spatial Relation indication MAC CE is identified by a MAC subheader with eLCID as specified in Table 6.2.1-1b.</w:t>
      </w:r>
      <w:r w:rsidRPr="00C47C68">
        <w:t xml:space="preserve"> </w:t>
      </w:r>
      <w:r w:rsidRPr="00C47C68">
        <w:rPr>
          <w:rFonts w:eastAsia="Malgun Gothic"/>
          <w:lang w:eastAsia="ko-KR"/>
        </w:rPr>
        <w:t>It has a variable size and consists of the following fields:</w:t>
      </w:r>
    </w:p>
    <w:p w14:paraId="48275AA5" w14:textId="77777777" w:rsidR="008F4B86" w:rsidRPr="00C47C68" w:rsidRDefault="008F4B86" w:rsidP="008F4B86">
      <w:pPr>
        <w:pStyle w:val="B1"/>
        <w:rPr>
          <w:iCs/>
        </w:rPr>
      </w:pPr>
      <w:r w:rsidRPr="00C47C68">
        <w:t>-</w:t>
      </w:r>
      <w:r w:rsidRPr="00C47C68">
        <w:tab/>
        <w:t>SRS Resource</w:t>
      </w:r>
      <w:r w:rsidR="0028320F" w:rsidRPr="00C47C68">
        <w:t>'</w:t>
      </w:r>
      <w:r w:rsidRPr="00C47C68">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C47C68">
        <w:rPr>
          <w:rFonts w:eastAsia="Malgun Gothic"/>
          <w:i/>
          <w:iCs/>
          <w:lang w:eastAsia="ko-KR"/>
        </w:rPr>
        <w:t>simultaneousSpatial-UpdatedList1</w:t>
      </w:r>
      <w:r w:rsidRPr="00C47C68">
        <w:rPr>
          <w:rFonts w:eastAsia="Malgun Gothic"/>
          <w:lang w:eastAsia="ko-KR"/>
        </w:rPr>
        <w:t xml:space="preserve"> or </w:t>
      </w:r>
      <w:r w:rsidRPr="00C47C68">
        <w:rPr>
          <w:i/>
          <w:iCs/>
        </w:rPr>
        <w:t>simultaneousSpatial-UpdatedList2</w:t>
      </w:r>
      <w:r w:rsidRPr="00C47C68">
        <w:t xml:space="preserve"> as specified in </w:t>
      </w:r>
      <w:r w:rsidRPr="00C47C68">
        <w:rPr>
          <w:lang w:eastAsia="ko-KR"/>
        </w:rPr>
        <w:t>TS 38.331 [5]</w:t>
      </w:r>
      <w:r w:rsidRPr="00C47C68">
        <w:t xml:space="preserve">, and this MAC CE applies to all the Serving Cells configured in the set </w:t>
      </w:r>
      <w:r w:rsidRPr="00C47C68">
        <w:rPr>
          <w:rFonts w:eastAsia="Malgun Gothic"/>
          <w:i/>
          <w:iCs/>
          <w:lang w:eastAsia="ko-KR"/>
        </w:rPr>
        <w:t>simultaneousSpatial-UpdatedList1</w:t>
      </w:r>
      <w:r w:rsidRPr="00C47C68">
        <w:rPr>
          <w:rFonts w:eastAsia="Malgun Gothic"/>
          <w:lang w:eastAsia="ko-KR"/>
        </w:rPr>
        <w:t xml:space="preserve"> or </w:t>
      </w:r>
      <w:r w:rsidRPr="00C47C68">
        <w:rPr>
          <w:i/>
          <w:iCs/>
        </w:rPr>
        <w:t>simultaneousSpatial-UpdatedList2</w:t>
      </w:r>
      <w:r w:rsidRPr="00C47C68">
        <w:rPr>
          <w:iCs/>
        </w:rPr>
        <w:t>, respectively;</w:t>
      </w:r>
    </w:p>
    <w:p w14:paraId="28CD4329" w14:textId="77777777" w:rsidR="008F4B86" w:rsidRPr="00C47C68" w:rsidRDefault="008F4B86" w:rsidP="008F4B86">
      <w:pPr>
        <w:pStyle w:val="B1"/>
      </w:pPr>
      <w:r w:rsidRPr="00C47C68">
        <w:t>-</w:t>
      </w:r>
      <w:r w:rsidRPr="00C47C68">
        <w:tab/>
        <w:t xml:space="preserve">SRS Resource's BWP ID: This field indicates a UL BWP as the codepoint of the DCI </w:t>
      </w:r>
      <w:r w:rsidRPr="00C47C68">
        <w:rPr>
          <w:i/>
        </w:rPr>
        <w:t>bandwidth part indicator</w:t>
      </w:r>
      <w:r w:rsidRPr="00C47C68">
        <w:t xml:space="preserve"> field as specified in TS 38.212 [9], which contains the indicated AP/SP SRS Resource. If </w:t>
      </w:r>
      <w:r w:rsidRPr="00C47C68">
        <w:rPr>
          <w:lang w:eastAsia="ko-KR"/>
        </w:rPr>
        <w:t xml:space="preserve">the C </w:t>
      </w:r>
      <w:r w:rsidRPr="00C47C68">
        <w:t>field is set to 0, t</w:t>
      </w:r>
      <w:r w:rsidRPr="00C47C68">
        <w:rPr>
          <w:lang w:eastAsia="ko-KR"/>
        </w:rPr>
        <w:t>his field also indicates t</w:t>
      </w:r>
      <w:r w:rsidRPr="00C47C68">
        <w:t xml:space="preserve">he </w:t>
      </w:r>
      <w:r w:rsidRPr="00C47C68">
        <w:rPr>
          <w:lang w:eastAsia="ko-KR"/>
        </w:rPr>
        <w:t xml:space="preserve">identity of the BWP which contains </w:t>
      </w:r>
      <w:r w:rsidRPr="00C47C68">
        <w:t>all resources indicated by the Resource ID</w:t>
      </w:r>
      <w:r w:rsidRPr="00C47C68">
        <w:rPr>
          <w:vertAlign w:val="subscript"/>
        </w:rPr>
        <w:t>i</w:t>
      </w:r>
      <w:r w:rsidRPr="00C47C68">
        <w:t xml:space="preserve"> fields</w:t>
      </w:r>
      <w:r w:rsidRPr="00C47C68">
        <w:rPr>
          <w:lang w:eastAsia="ko-KR"/>
        </w:rPr>
        <w:t>.</w:t>
      </w:r>
      <w:r w:rsidRPr="00C47C68">
        <w:t xml:space="preserve"> The length of the field is 2 bits;</w:t>
      </w:r>
    </w:p>
    <w:p w14:paraId="65963FDA" w14:textId="77777777" w:rsidR="008F4B86" w:rsidRPr="00C47C68" w:rsidRDefault="008F4B86" w:rsidP="008F4B86">
      <w:pPr>
        <w:pStyle w:val="B1"/>
      </w:pPr>
      <w:r w:rsidRPr="00C47C68">
        <w:t>-</w:t>
      </w:r>
      <w:r w:rsidRPr="00C47C68">
        <w:tab/>
        <w:t>C: This field indicates whether the octets containing Resource Serving Cell ID field(s) and Resource BWP ID field(s) are present. If this field is set to 1, the Resource Serving Cell ID field(s) and Resource BWP ID field(s) are present</w:t>
      </w:r>
      <w:r w:rsidRPr="00C47C68">
        <w:rPr>
          <w:lang w:eastAsia="ko-KR"/>
        </w:rPr>
        <w:t xml:space="preserve">, otherwise they are not present </w:t>
      </w:r>
      <w:r w:rsidRPr="00C47C68">
        <w:t>so MAC entity shall ignore Resource Serving Cell ID field(s) and Resource BWP ID field(s);</w:t>
      </w:r>
    </w:p>
    <w:p w14:paraId="501C84BB" w14:textId="77777777" w:rsidR="008F4B86" w:rsidRPr="00C47C68" w:rsidRDefault="008F4B86" w:rsidP="008F4B86">
      <w:pPr>
        <w:pStyle w:val="B1"/>
      </w:pPr>
      <w:r w:rsidRPr="00C47C68">
        <w:rPr>
          <w:lang w:eastAsia="ko-KR"/>
        </w:rPr>
        <w:t>-</w:t>
      </w:r>
      <w:r w:rsidRPr="00C47C68">
        <w:rPr>
          <w:lang w:eastAsia="ko-KR"/>
        </w:rPr>
        <w:tab/>
        <w:t>SRS Resource ID</w:t>
      </w:r>
      <w:r w:rsidRPr="00C47C68">
        <w:rPr>
          <w:vertAlign w:val="subscript"/>
        </w:rPr>
        <w:t>i</w:t>
      </w:r>
      <w:r w:rsidRPr="00C47C68">
        <w:t xml:space="preserve">: This field indicates the SP/AP SRS Resource ID identified by </w:t>
      </w:r>
      <w:r w:rsidRPr="00C47C68">
        <w:rPr>
          <w:i/>
        </w:rPr>
        <w:t>SRS-ResourceId</w:t>
      </w:r>
      <w:r w:rsidRPr="00C47C68">
        <w:t xml:space="preserve"> as specified in TS 38.331 [5]</w:t>
      </w:r>
      <w:r w:rsidRPr="00C47C68">
        <w:rPr>
          <w:lang w:eastAsia="ko-KR"/>
        </w:rPr>
        <w:t xml:space="preserve">. </w:t>
      </w:r>
      <w:r w:rsidRPr="00C47C68">
        <w:t>The length of the field is 6 bits;</w:t>
      </w:r>
    </w:p>
    <w:p w14:paraId="711CE168" w14:textId="77777777" w:rsidR="008F4B86" w:rsidRPr="00C47C68" w:rsidRDefault="008F4B86" w:rsidP="008F4B86">
      <w:pPr>
        <w:pStyle w:val="B1"/>
      </w:pPr>
      <w:r w:rsidRPr="00C47C68">
        <w:t>-</w:t>
      </w:r>
      <w:r w:rsidRPr="00C47C68">
        <w:tab/>
        <w:t>F</w:t>
      </w:r>
      <w:r w:rsidRPr="00C47C68">
        <w:rPr>
          <w:vertAlign w:val="subscript"/>
        </w:rPr>
        <w:t>i</w:t>
      </w:r>
      <w:r w:rsidRPr="00C47C68">
        <w:t xml:space="preserve">: This field indicates the type of a resource used as a spatial relationship for SRS resource indicated with </w:t>
      </w:r>
      <w:r w:rsidRPr="00C47C68">
        <w:rPr>
          <w:lang w:eastAsia="ko-KR"/>
        </w:rPr>
        <w:t>SRS Resource ID</w:t>
      </w:r>
      <w:r w:rsidRPr="00C47C68">
        <w:rPr>
          <w:vertAlign w:val="subscript"/>
        </w:rPr>
        <w:t>i</w:t>
      </w:r>
      <w:r w:rsidRPr="00C47C68">
        <w:rPr>
          <w:lang w:eastAsia="ko-KR"/>
        </w:rPr>
        <w:t xml:space="preserve"> field. </w:t>
      </w:r>
      <w:r w:rsidRPr="00C47C68">
        <w:t>F</w:t>
      </w:r>
      <w:r w:rsidRPr="00C47C68">
        <w:rPr>
          <w:vertAlign w:val="subscript"/>
        </w:rPr>
        <w:t>0</w:t>
      </w:r>
      <w:r w:rsidRPr="00C47C68">
        <w:t xml:space="preserve"> refers to the first SRS resource which is indicated </w:t>
      </w:r>
      <w:r w:rsidRPr="00C47C68">
        <w:rPr>
          <w:lang w:eastAsia="ko-KR"/>
        </w:rPr>
        <w:t>SRS Resource ID</w:t>
      </w:r>
      <w:r w:rsidRPr="00C47C68">
        <w:rPr>
          <w:vertAlign w:val="subscript"/>
        </w:rPr>
        <w:t>1</w:t>
      </w:r>
      <w:r w:rsidRPr="00C47C68">
        <w:t>, F</w:t>
      </w:r>
      <w:r w:rsidRPr="00C47C68">
        <w:rPr>
          <w:vertAlign w:val="subscript"/>
        </w:rPr>
        <w:t>1</w:t>
      </w:r>
      <w:r w:rsidRPr="00C47C68">
        <w:t xml:space="preserve"> to the second one and so on. The field is set to 1 to indicate NZP CSI-RS resource index is used, </w:t>
      </w:r>
      <w:r w:rsidRPr="00C47C68">
        <w:rPr>
          <w:lang w:eastAsia="ko-KR"/>
        </w:rPr>
        <w:t xml:space="preserve">and </w:t>
      </w:r>
      <w:r w:rsidRPr="00C47C68">
        <w:t>it is set to 0 to indicate either SSB index or SRS resource index is used. The length of the field is 1 bit;</w:t>
      </w:r>
    </w:p>
    <w:p w14:paraId="7C004D10" w14:textId="77777777" w:rsidR="008F4B86" w:rsidRPr="00C47C68" w:rsidRDefault="008F4B86" w:rsidP="008F4B86">
      <w:pPr>
        <w:pStyle w:val="B1"/>
      </w:pPr>
      <w:r w:rsidRPr="00C47C68">
        <w:t>-</w:t>
      </w:r>
      <w:r w:rsidRPr="00C47C68">
        <w:tab/>
        <w:t>Resource Serving Cell ID</w:t>
      </w:r>
      <w:r w:rsidRPr="00C47C68">
        <w:rPr>
          <w:vertAlign w:val="subscript"/>
        </w:rPr>
        <w:t>i</w:t>
      </w:r>
      <w:r w:rsidRPr="00C47C68">
        <w:t xml:space="preserve">: This field indicates the identity of the Serving Cell on which the resource used for spatial relationship derivation for </w:t>
      </w:r>
      <w:r w:rsidRPr="00C47C68">
        <w:rPr>
          <w:lang w:eastAsia="ko-KR"/>
        </w:rPr>
        <w:t>SRS Resource ID</w:t>
      </w:r>
      <w:r w:rsidRPr="00C47C68">
        <w:rPr>
          <w:vertAlign w:val="subscript"/>
        </w:rPr>
        <w:t>i</w:t>
      </w:r>
      <w:r w:rsidRPr="00C47C68">
        <w:t xml:space="preserve"> is located. The length of the field is 5 bits;</w:t>
      </w:r>
    </w:p>
    <w:p w14:paraId="32994970" w14:textId="77777777" w:rsidR="008F4B86" w:rsidRPr="00C47C68" w:rsidRDefault="008F4B86" w:rsidP="008F4B86">
      <w:pPr>
        <w:pStyle w:val="B1"/>
      </w:pPr>
      <w:r w:rsidRPr="00C47C68">
        <w:t>-</w:t>
      </w:r>
      <w:r w:rsidRPr="00C47C68">
        <w:tab/>
        <w:t>Resource BWP ID</w:t>
      </w:r>
      <w:r w:rsidRPr="00C47C68">
        <w:rPr>
          <w:vertAlign w:val="subscript"/>
        </w:rPr>
        <w:t>i</w:t>
      </w:r>
      <w:r w:rsidRPr="00C47C68">
        <w:t xml:space="preserve">: This field indicates a UL BWP as the codepoint of the DCI </w:t>
      </w:r>
      <w:r w:rsidRPr="00C47C68">
        <w:rPr>
          <w:i/>
        </w:rPr>
        <w:t>bandwidth part indicator</w:t>
      </w:r>
      <w:r w:rsidRPr="00C47C68">
        <w:t xml:space="preserve"> field as specified in TS 38.212 [9], on which the resource used for spatial relationship derivation for </w:t>
      </w:r>
      <w:r w:rsidRPr="00C47C68">
        <w:rPr>
          <w:lang w:eastAsia="ko-KR"/>
        </w:rPr>
        <w:t>SRS Resource ID</w:t>
      </w:r>
      <w:r w:rsidRPr="00C47C68">
        <w:rPr>
          <w:vertAlign w:val="subscript"/>
        </w:rPr>
        <w:t>i</w:t>
      </w:r>
      <w:r w:rsidRPr="00C47C68">
        <w:t xml:space="preserve"> is located. The length of the field is 2 bits;</w:t>
      </w:r>
    </w:p>
    <w:p w14:paraId="3DA31372" w14:textId="77777777" w:rsidR="008F4B86" w:rsidRPr="00C47C68" w:rsidRDefault="008F4B86" w:rsidP="008F4B86">
      <w:pPr>
        <w:pStyle w:val="B1"/>
      </w:pPr>
      <w:r w:rsidRPr="00C47C68">
        <w:t>-</w:t>
      </w:r>
      <w:r w:rsidRPr="00C47C68">
        <w:tab/>
        <w:t>Resource ID</w:t>
      </w:r>
      <w:r w:rsidRPr="00C47C68">
        <w:rPr>
          <w:vertAlign w:val="subscript"/>
        </w:rPr>
        <w:t>i</w:t>
      </w:r>
      <w:r w:rsidRPr="00C47C68">
        <w:t>: This field contains an identifier of the resource used for spatial relationship derivation for SRS resource i. Resource ID</w:t>
      </w:r>
      <w:r w:rsidRPr="00C47C68">
        <w:rPr>
          <w:vertAlign w:val="subscript"/>
        </w:rPr>
        <w:t>0</w:t>
      </w:r>
      <w:r w:rsidRPr="00C47C68">
        <w:t xml:space="preserve"> refers to the first SRS resource which is indicated </w:t>
      </w:r>
      <w:r w:rsidRPr="00C47C68">
        <w:rPr>
          <w:lang w:eastAsia="ko-KR"/>
        </w:rPr>
        <w:t>SRS Resource ID</w:t>
      </w:r>
      <w:r w:rsidRPr="00C47C68">
        <w:rPr>
          <w:vertAlign w:val="subscript"/>
        </w:rPr>
        <w:t>0</w:t>
      </w:r>
      <w:r w:rsidRPr="00C47C68">
        <w:t>, Resource ID</w:t>
      </w:r>
      <w:r w:rsidRPr="00C47C68">
        <w:rPr>
          <w:vertAlign w:val="subscript"/>
        </w:rPr>
        <w:t>1</w:t>
      </w:r>
      <w:r w:rsidRPr="00C47C68">
        <w:t xml:space="preserve"> to the second one and so on. If F</w:t>
      </w:r>
      <w:r w:rsidRPr="00C47C68">
        <w:rPr>
          <w:vertAlign w:val="subscript"/>
        </w:rPr>
        <w:t>i</w:t>
      </w:r>
      <w:r w:rsidRPr="00C47C68">
        <w:t xml:space="preserve"> is set to 0, the first bit of this field is always set to 0. If F</w:t>
      </w:r>
      <w:r w:rsidRPr="00C47C68">
        <w:rPr>
          <w:vertAlign w:val="subscript"/>
        </w:rPr>
        <w:t>i</w:t>
      </w:r>
      <w:r w:rsidRPr="00C47C68">
        <w:t xml:space="preserve"> is set to 0, and the second bit of this field is set to 1, the remainder of this field contains </w:t>
      </w:r>
      <w:r w:rsidRPr="00C47C68">
        <w:rPr>
          <w:i/>
        </w:rPr>
        <w:t>SSB-Index</w:t>
      </w:r>
      <w:r w:rsidRPr="00C47C68">
        <w:t xml:space="preserve"> as specified in TS 38.331 [5]. If F</w:t>
      </w:r>
      <w:r w:rsidRPr="00C47C68">
        <w:rPr>
          <w:vertAlign w:val="subscript"/>
        </w:rPr>
        <w:t>i</w:t>
      </w:r>
      <w:r w:rsidRPr="00C47C68">
        <w:t xml:space="preserve"> is set to 0, and the second bit of this field is set to 0, the remainder </w:t>
      </w:r>
      <w:r w:rsidRPr="00C47C68">
        <w:rPr>
          <w:lang w:eastAsia="ko-KR"/>
        </w:rPr>
        <w:t xml:space="preserve">of </w:t>
      </w:r>
      <w:r w:rsidRPr="00C47C68">
        <w:t xml:space="preserve">this field contains </w:t>
      </w:r>
      <w:r w:rsidRPr="00C47C68">
        <w:rPr>
          <w:i/>
        </w:rPr>
        <w:t>SRS-ResourceId</w:t>
      </w:r>
      <w:r w:rsidRPr="00C47C68">
        <w:t xml:space="preserve"> as specified in TS 38.331 [5]. The length of the field is 8 bits.</w:t>
      </w:r>
    </w:p>
    <w:p w14:paraId="342DDA60" w14:textId="77777777" w:rsidR="008F4B86" w:rsidRPr="00C47C68" w:rsidRDefault="008F4B86" w:rsidP="008F4B86">
      <w:pPr>
        <w:pStyle w:val="B1"/>
        <w:rPr>
          <w:lang w:eastAsia="ko-KR"/>
        </w:rPr>
      </w:pPr>
      <w:r w:rsidRPr="00C47C68">
        <w:rPr>
          <w:lang w:eastAsia="ko-KR"/>
        </w:rPr>
        <w:t>-</w:t>
      </w:r>
      <w:r w:rsidRPr="00C47C68">
        <w:rPr>
          <w:lang w:eastAsia="ko-KR"/>
        </w:rPr>
        <w:tab/>
        <w:t>R: Reserved bit, set to 0.</w:t>
      </w:r>
    </w:p>
    <w:p w14:paraId="5E1F662C" w14:textId="77777777" w:rsidR="008F4B86" w:rsidRPr="00C47C68" w:rsidRDefault="00680BAB" w:rsidP="00030779">
      <w:pPr>
        <w:pStyle w:val="TH"/>
      </w:pPr>
      <w:r w:rsidRPr="00C47C68">
        <w:object w:dxaOrig="5712" w:dyaOrig="4992" w14:anchorId="6EC160B2">
          <v:shape id="_x0000_i1072" type="#_x0000_t75" style="width:286.5pt;height:249.75pt" o:ole="">
            <v:imagedata r:id="rId103" o:title=""/>
          </v:shape>
          <o:OLEObject Type="Embed" ProgID="Visio.Drawing.15" ShapeID="_x0000_i1072" DrawAspect="Content" ObjectID="_1734869002" r:id="rId104"/>
        </w:object>
      </w:r>
    </w:p>
    <w:p w14:paraId="759F82E4" w14:textId="77777777" w:rsidR="008F4B86" w:rsidRPr="00C47C68" w:rsidRDefault="008F4B86" w:rsidP="00030779">
      <w:pPr>
        <w:pStyle w:val="TF"/>
        <w:rPr>
          <w:rFonts w:eastAsia="Malgun Gothic"/>
          <w:lang w:eastAsia="ko-KR"/>
        </w:rPr>
      </w:pPr>
      <w:r w:rsidRPr="00C47C68">
        <w:rPr>
          <w:rFonts w:eastAsia="Malgun Gothic"/>
          <w:lang w:eastAsia="ko-KR"/>
        </w:rPr>
        <w:t>Figure 6.1.3.29-1: Serving Cell set based SRS Spatial Relation Indication MAC CE</w:t>
      </w:r>
    </w:p>
    <w:p w14:paraId="036D6E07" w14:textId="77777777" w:rsidR="00FA61AC" w:rsidRPr="00C47C68" w:rsidRDefault="00FA61AC" w:rsidP="00FA61AC">
      <w:pPr>
        <w:pStyle w:val="Heading4"/>
        <w:rPr>
          <w:rFonts w:eastAsia="Malgun Gothic"/>
          <w:lang w:eastAsia="ko-KR"/>
        </w:rPr>
      </w:pPr>
      <w:bookmarkStart w:id="1539" w:name="_Toc46490438"/>
      <w:bookmarkStart w:id="1540" w:name="_Toc52752133"/>
      <w:bookmarkStart w:id="1541" w:name="_Toc52796595"/>
      <w:bookmarkStart w:id="1542" w:name="_Toc115558042"/>
      <w:r w:rsidRPr="00C47C68">
        <w:rPr>
          <w:rFonts w:eastAsia="Malgun Gothic"/>
          <w:lang w:eastAsia="ko-KR"/>
        </w:rPr>
        <w:t>6.1.3.30</w:t>
      </w:r>
      <w:r w:rsidRPr="00C47C68">
        <w:rPr>
          <w:rFonts w:eastAsia="Malgun Gothic"/>
          <w:lang w:eastAsia="ko-KR"/>
        </w:rPr>
        <w:tab/>
        <w:t>LBT failure MAC CE</w:t>
      </w:r>
      <w:bookmarkEnd w:id="1538"/>
      <w:r w:rsidR="00296F95" w:rsidRPr="00C47C68">
        <w:rPr>
          <w:rFonts w:eastAsia="Malgun Gothic"/>
          <w:lang w:eastAsia="ko-KR"/>
        </w:rPr>
        <w:t>s</w:t>
      </w:r>
      <w:bookmarkEnd w:id="1539"/>
      <w:bookmarkEnd w:id="1540"/>
      <w:bookmarkEnd w:id="1541"/>
      <w:bookmarkEnd w:id="1542"/>
    </w:p>
    <w:p w14:paraId="1822A623" w14:textId="77777777" w:rsidR="00FA61AC" w:rsidRPr="00C47C68" w:rsidRDefault="00FA61AC" w:rsidP="00FA61AC">
      <w:pPr>
        <w:rPr>
          <w:rFonts w:eastAsia="Malgun Gothic"/>
          <w:noProof/>
          <w:lang w:eastAsia="en-US"/>
        </w:rPr>
      </w:pPr>
      <w:r w:rsidRPr="00C47C68">
        <w:rPr>
          <w:noProof/>
        </w:rPr>
        <w:t>The LBT failure MAC CE of one octet is identified by a MAC subheader with LCID as specified in Table 6.2.1-2. It has a fixed size and consists of a single octet containing 8 C-fields as follows (</w:t>
      </w:r>
      <w:r w:rsidRPr="00C47C68">
        <w:rPr>
          <w:lang w:eastAsia="ko-KR"/>
        </w:rPr>
        <w:t>Figure 6.1.3.30-1</w:t>
      </w:r>
      <w:r w:rsidRPr="00C47C68">
        <w:rPr>
          <w:noProof/>
        </w:rPr>
        <w:t>)</w:t>
      </w:r>
      <w:r w:rsidR="00296F95" w:rsidRPr="00C47C68">
        <w:rPr>
          <w:noProof/>
        </w:rPr>
        <w:t>.</w:t>
      </w:r>
    </w:p>
    <w:p w14:paraId="044C4AE9" w14:textId="77777777" w:rsidR="00FA61AC" w:rsidRPr="00C47C68" w:rsidRDefault="00FA61AC" w:rsidP="00FA61AC">
      <w:pPr>
        <w:rPr>
          <w:noProof/>
        </w:rPr>
      </w:pPr>
      <w:r w:rsidRPr="00C47C68">
        <w:rPr>
          <w:noProof/>
        </w:rPr>
        <w:t>The LBT failure MAC CE of four octets is identified by a MAC subheader with LCID as specified in Table 6.2.1-2. It has a fixed size and consists of four octets containing 32 C-fields as follows (</w:t>
      </w:r>
      <w:r w:rsidRPr="00C47C68">
        <w:rPr>
          <w:lang w:eastAsia="ko-KR"/>
        </w:rPr>
        <w:t>Figure 6.1.3.30-2</w:t>
      </w:r>
      <w:r w:rsidRPr="00C47C68">
        <w:rPr>
          <w:noProof/>
        </w:rPr>
        <w:t>)</w:t>
      </w:r>
      <w:r w:rsidR="00296F95" w:rsidRPr="00C47C68">
        <w:rPr>
          <w:noProof/>
        </w:rPr>
        <w:t>.</w:t>
      </w:r>
    </w:p>
    <w:p w14:paraId="7DE276FA" w14:textId="77777777" w:rsidR="00296F95" w:rsidRPr="00C47C68" w:rsidRDefault="00296F95" w:rsidP="00296F95">
      <w:pPr>
        <w:rPr>
          <w:noProof/>
        </w:rPr>
      </w:pPr>
      <w:r w:rsidRPr="00C47C68">
        <w:rPr>
          <w:noProof/>
        </w:rPr>
        <w:t xml:space="preserve">A single octet format is used when the highest </w:t>
      </w:r>
      <w:r w:rsidRPr="00C47C68">
        <w:rPr>
          <w:i/>
          <w:iCs/>
          <w:noProof/>
        </w:rPr>
        <w:t>ServCellIndex</w:t>
      </w:r>
      <w:r w:rsidRPr="00C47C68">
        <w:rPr>
          <w:noProof/>
        </w:rPr>
        <w:t xml:space="preserve"> of this MAC entity's </w:t>
      </w:r>
      <w:r w:rsidR="001235FA" w:rsidRPr="00C47C68">
        <w:rPr>
          <w:noProof/>
        </w:rPr>
        <w:t>Serving Cell</w:t>
      </w:r>
      <w:r w:rsidR="001235FA" w:rsidRPr="00C47C68" w:rsidDel="001235FA">
        <w:rPr>
          <w:noProof/>
        </w:rPr>
        <w:t xml:space="preserve"> </w:t>
      </w:r>
      <w:r w:rsidRPr="00C47C68">
        <w:rPr>
          <w:noProof/>
        </w:rPr>
        <w:t>for which LBT failure is detected is less than 8, otherwise four octets format is used.</w:t>
      </w:r>
    </w:p>
    <w:p w14:paraId="73FB46B5" w14:textId="77777777" w:rsidR="00FA61AC" w:rsidRPr="00C47C68" w:rsidRDefault="00FA61AC" w:rsidP="00FA61AC">
      <w:pPr>
        <w:pStyle w:val="B1"/>
        <w:rPr>
          <w:lang w:eastAsia="ko-KR"/>
        </w:rPr>
      </w:pPr>
      <w:r w:rsidRPr="00C47C68">
        <w:rPr>
          <w:lang w:eastAsia="ko-KR"/>
        </w:rPr>
        <w:t>-</w:t>
      </w:r>
      <w:r w:rsidRPr="00C47C68">
        <w:rPr>
          <w:lang w:eastAsia="ko-KR"/>
        </w:rPr>
        <w:tab/>
        <w:t>C</w:t>
      </w:r>
      <w:r w:rsidRPr="00C47C68">
        <w:rPr>
          <w:vertAlign w:val="subscript"/>
          <w:lang w:eastAsia="ko-KR"/>
        </w:rPr>
        <w:t>i</w:t>
      </w:r>
      <w:r w:rsidRPr="00C47C68">
        <w:rPr>
          <w:lang w:eastAsia="ko-KR"/>
        </w:rPr>
        <w:t xml:space="preserve">: If there is a Serving Cell configured for the MAC entity with </w:t>
      </w:r>
      <w:r w:rsidRPr="00C47C68">
        <w:rPr>
          <w:i/>
        </w:rPr>
        <w:t>Serv</w:t>
      </w:r>
      <w:r w:rsidRPr="00C47C68">
        <w:rPr>
          <w:i/>
          <w:noProof/>
        </w:rPr>
        <w:t>CellIndex</w:t>
      </w:r>
      <w:r w:rsidRPr="00C47C68">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C47C68" w:rsidRDefault="00DC4816" w:rsidP="00FA61AC">
      <w:pPr>
        <w:pStyle w:val="TH"/>
        <w:rPr>
          <w:lang w:eastAsia="ko-KR"/>
        </w:rPr>
      </w:pPr>
      <w:r w:rsidRPr="00C47C68">
        <w:object w:dxaOrig="5700" w:dyaOrig="1036" w14:anchorId="0BA76C5A">
          <v:shape id="_x0000_i1073" type="#_x0000_t75" style="width:285pt;height:51.75pt" o:ole="">
            <v:imagedata r:id="rId105" o:title=""/>
          </v:shape>
          <o:OLEObject Type="Embed" ProgID="Visio.Drawing.15" ShapeID="_x0000_i1073" DrawAspect="Content" ObjectID="_1734869003" r:id="rId106"/>
        </w:object>
      </w:r>
    </w:p>
    <w:p w14:paraId="3AE0BB8B" w14:textId="77777777" w:rsidR="00FA61AC" w:rsidRPr="00C47C68" w:rsidRDefault="00FA61AC" w:rsidP="00FA61AC">
      <w:pPr>
        <w:pStyle w:val="TF"/>
        <w:rPr>
          <w:lang w:eastAsia="ko-KR"/>
        </w:rPr>
      </w:pPr>
      <w:r w:rsidRPr="00C47C68">
        <w:rPr>
          <w:lang w:eastAsia="ko-KR"/>
        </w:rPr>
        <w:t>Figure 6.1.3.30-1: LBT failure MAC CE of one octet</w:t>
      </w:r>
    </w:p>
    <w:p w14:paraId="5A879DDC" w14:textId="77777777" w:rsidR="00FA61AC" w:rsidRPr="00C47C68" w:rsidRDefault="00DC4816" w:rsidP="00FA61AC">
      <w:pPr>
        <w:pStyle w:val="TH"/>
        <w:rPr>
          <w:lang w:eastAsia="ko-KR"/>
        </w:rPr>
      </w:pPr>
      <w:r w:rsidRPr="00C47C68">
        <w:object w:dxaOrig="5700" w:dyaOrig="2730" w14:anchorId="30F46A86">
          <v:shape id="_x0000_i1074" type="#_x0000_t75" style="width:285pt;height:135.75pt" o:ole="">
            <v:imagedata r:id="rId107" o:title=""/>
          </v:shape>
          <o:OLEObject Type="Embed" ProgID="Visio.Drawing.15" ShapeID="_x0000_i1074" DrawAspect="Content" ObjectID="_1734869004" r:id="rId108"/>
        </w:object>
      </w:r>
    </w:p>
    <w:p w14:paraId="1FBFDD03" w14:textId="77777777" w:rsidR="00FA61AC" w:rsidRPr="00C47C68" w:rsidRDefault="00FA61AC" w:rsidP="00FA61AC">
      <w:pPr>
        <w:pStyle w:val="TF"/>
        <w:rPr>
          <w:lang w:eastAsia="ko-KR"/>
        </w:rPr>
      </w:pPr>
      <w:r w:rsidRPr="00C47C68">
        <w:rPr>
          <w:lang w:eastAsia="ko-KR"/>
        </w:rPr>
        <w:t>Figure 6.1.3.30-2: LBT failure MAC CE of four octets</w:t>
      </w:r>
    </w:p>
    <w:p w14:paraId="1E8E78A2" w14:textId="77777777" w:rsidR="00506E50" w:rsidRPr="00C47C68" w:rsidRDefault="00506E50" w:rsidP="00506E50">
      <w:pPr>
        <w:pStyle w:val="Heading4"/>
        <w:rPr>
          <w:rFonts w:eastAsiaTheme="minorEastAsia"/>
          <w:noProof/>
          <w:lang w:eastAsia="ko-KR"/>
        </w:rPr>
      </w:pPr>
      <w:bookmarkStart w:id="1543" w:name="_Toc37296308"/>
      <w:bookmarkStart w:id="1544" w:name="_Toc46490439"/>
      <w:bookmarkStart w:id="1545" w:name="_Toc52752134"/>
      <w:bookmarkStart w:id="1546" w:name="_Toc52796596"/>
      <w:bookmarkStart w:id="1547" w:name="_Toc115558043"/>
      <w:r w:rsidRPr="00C47C68">
        <w:rPr>
          <w:rFonts w:eastAsiaTheme="minorEastAsia"/>
          <w:noProof/>
        </w:rPr>
        <w:t>6.1.3.</w:t>
      </w:r>
      <w:r w:rsidRPr="00C47C68">
        <w:rPr>
          <w:rFonts w:eastAsiaTheme="minorEastAsia"/>
          <w:noProof/>
          <w:lang w:eastAsia="ko-KR"/>
        </w:rPr>
        <w:t>31</w:t>
      </w:r>
      <w:r w:rsidRPr="00C47C68">
        <w:rPr>
          <w:rFonts w:eastAsiaTheme="minorEastAsia"/>
          <w:noProof/>
        </w:rPr>
        <w:tab/>
      </w:r>
      <w:r w:rsidRPr="00C47C68">
        <w:rPr>
          <w:rFonts w:eastAsiaTheme="minorEastAsia"/>
          <w:noProof/>
          <w:lang w:eastAsia="ko-KR"/>
        </w:rPr>
        <w:t xml:space="preserve">Multiple Entry </w:t>
      </w:r>
      <w:r w:rsidRPr="00C47C68">
        <w:rPr>
          <w:rFonts w:eastAsiaTheme="minorEastAsia"/>
          <w:noProof/>
        </w:rPr>
        <w:t xml:space="preserve">Configured </w:t>
      </w:r>
      <w:r w:rsidRPr="00C47C68">
        <w:rPr>
          <w:rFonts w:eastAsiaTheme="minorEastAsia"/>
          <w:noProof/>
          <w:lang w:eastAsia="ko-KR"/>
        </w:rPr>
        <w:t>G</w:t>
      </w:r>
      <w:r w:rsidRPr="00C47C68">
        <w:rPr>
          <w:rFonts w:eastAsiaTheme="minorEastAsia"/>
          <w:noProof/>
        </w:rPr>
        <w:t xml:space="preserve">rant </w:t>
      </w:r>
      <w:r w:rsidRPr="00C47C68">
        <w:rPr>
          <w:rFonts w:eastAsiaTheme="minorEastAsia"/>
          <w:noProof/>
          <w:lang w:eastAsia="ko-KR"/>
        </w:rPr>
        <w:t>C</w:t>
      </w:r>
      <w:r w:rsidRPr="00C47C68">
        <w:rPr>
          <w:rFonts w:eastAsiaTheme="minorEastAsia"/>
          <w:noProof/>
        </w:rPr>
        <w:t xml:space="preserve">onfirmation MAC </w:t>
      </w:r>
      <w:r w:rsidRPr="00C47C68">
        <w:rPr>
          <w:rFonts w:eastAsiaTheme="minorEastAsia"/>
          <w:noProof/>
          <w:lang w:eastAsia="ko-KR"/>
        </w:rPr>
        <w:t>CE</w:t>
      </w:r>
      <w:bookmarkEnd w:id="1543"/>
      <w:bookmarkEnd w:id="1544"/>
      <w:bookmarkEnd w:id="1545"/>
      <w:bookmarkEnd w:id="1546"/>
      <w:bookmarkEnd w:id="1547"/>
    </w:p>
    <w:p w14:paraId="5AB6AFB3" w14:textId="77777777" w:rsidR="00506E50" w:rsidRPr="00C47C68" w:rsidRDefault="00506E50" w:rsidP="00506E50">
      <w:pPr>
        <w:rPr>
          <w:noProof/>
        </w:rPr>
      </w:pPr>
      <w:r w:rsidRPr="00C47C68">
        <w:rPr>
          <w:noProof/>
        </w:rPr>
        <w:t xml:space="preserve">The Multiple Entry Configured Grant Confirmation MAC CE is identified by a MAC subheader with </w:t>
      </w:r>
      <w:r w:rsidR="000D4BCF" w:rsidRPr="00C47C68">
        <w:rPr>
          <w:noProof/>
        </w:rPr>
        <w:t>e</w:t>
      </w:r>
      <w:r w:rsidRPr="00C47C68">
        <w:rPr>
          <w:noProof/>
        </w:rPr>
        <w:t>LCID as specified in Table 6.2.1-2</w:t>
      </w:r>
      <w:r w:rsidR="000D4BCF" w:rsidRPr="00C47C68">
        <w:rPr>
          <w:noProof/>
        </w:rPr>
        <w:t>b</w:t>
      </w:r>
      <w:r w:rsidRPr="00C47C68">
        <w:rPr>
          <w:noProof/>
        </w:rPr>
        <w:t>. It has a fixed size and consists of a four octets containing 32 CG-fields. The Multiple Entry Configured Grant Confirmation MAC CE is defined as follows (Figure 6.1.3.31-1).</w:t>
      </w:r>
    </w:p>
    <w:p w14:paraId="2D7F3F7E" w14:textId="77777777" w:rsidR="003E2C49" w:rsidRPr="00C47C68" w:rsidRDefault="003E2C49" w:rsidP="003E2C49">
      <w:pPr>
        <w:pStyle w:val="B1"/>
        <w:rPr>
          <w:rFonts w:eastAsiaTheme="minorEastAsia"/>
          <w:noProof/>
          <w:lang w:eastAsia="en-US"/>
        </w:rPr>
      </w:pPr>
      <w:r w:rsidRPr="00C47C68">
        <w:rPr>
          <w:rFonts w:eastAsiaTheme="minorEastAsia"/>
          <w:noProof/>
          <w:lang w:eastAsia="en-US"/>
        </w:rPr>
        <w:t>-</w:t>
      </w:r>
      <w:r w:rsidRPr="00C47C68">
        <w:rPr>
          <w:rFonts w:eastAsiaTheme="minorEastAsia"/>
          <w:noProof/>
          <w:lang w:eastAsia="en-US"/>
        </w:rPr>
        <w:tab/>
        <w:t>C</w:t>
      </w:r>
      <w:r w:rsidRPr="00C47C68">
        <w:rPr>
          <w:noProof/>
          <w:lang w:eastAsia="ko-KR"/>
        </w:rPr>
        <w:t>G</w:t>
      </w:r>
      <w:r w:rsidRPr="00C47C68">
        <w:rPr>
          <w:noProof/>
          <w:vertAlign w:val="subscript"/>
        </w:rPr>
        <w:t>i</w:t>
      </w:r>
      <w:r w:rsidRPr="00C47C68">
        <w:rPr>
          <w:noProof/>
          <w:lang w:eastAsia="ko-KR"/>
        </w:rPr>
        <w:t xml:space="preserve">: This field indicates whether PDCCH indicating activation or deactivation of configured uplink grant with </w:t>
      </w:r>
      <w:r w:rsidRPr="00C47C68">
        <w:rPr>
          <w:i/>
          <w:lang w:eastAsia="ko-KR"/>
        </w:rPr>
        <w:t>ConfiguredGrantConfigIndexMAC</w:t>
      </w:r>
      <w:r w:rsidRPr="00C47C68">
        <w:rPr>
          <w:noProof/>
          <w:lang w:eastAsia="ko-KR"/>
        </w:rPr>
        <w:t xml:space="preserve"> i has been received. The CG</w:t>
      </w:r>
      <w:r w:rsidRPr="00C47C68">
        <w:rPr>
          <w:noProof/>
          <w:vertAlign w:val="subscript"/>
        </w:rPr>
        <w:t>i</w:t>
      </w:r>
      <w:r w:rsidRPr="00C47C68">
        <w:rPr>
          <w:noProof/>
          <w:lang w:eastAsia="ko-KR"/>
        </w:rPr>
        <w:t xml:space="preserve"> field is set to 1 to indicate that PDCCH indicating activation or deactivation of type 2 configured uplink grant with </w:t>
      </w:r>
      <w:r w:rsidRPr="00C47C68">
        <w:rPr>
          <w:i/>
          <w:lang w:eastAsia="ko-KR"/>
        </w:rPr>
        <w:t>ConfiguredGrantConfigIndexMAC</w:t>
      </w:r>
      <w:r w:rsidRPr="00C47C68">
        <w:rPr>
          <w:noProof/>
          <w:lang w:eastAsia="ko-KR"/>
        </w:rPr>
        <w:t xml:space="preserve"> i has been received. The CG</w:t>
      </w:r>
      <w:r w:rsidRPr="00C47C68">
        <w:rPr>
          <w:noProof/>
          <w:vertAlign w:val="subscript"/>
        </w:rPr>
        <w:t>i</w:t>
      </w:r>
      <w:r w:rsidRPr="00C47C68">
        <w:rPr>
          <w:noProof/>
          <w:lang w:eastAsia="ko-KR"/>
        </w:rPr>
        <w:t xml:space="preserve"> field is set to 0 to indicate that PDCCH indicating activation or deactivation of type 2 configured uplink grant with </w:t>
      </w:r>
      <w:r w:rsidRPr="00C47C68">
        <w:rPr>
          <w:i/>
          <w:lang w:eastAsia="ko-KR"/>
        </w:rPr>
        <w:t>ConfiguredGrantConfigIndexMAC</w:t>
      </w:r>
      <w:r w:rsidRPr="00C47C68">
        <w:rPr>
          <w:noProof/>
          <w:lang w:eastAsia="ko-KR"/>
        </w:rPr>
        <w:t xml:space="preserve"> i has not been received.</w:t>
      </w:r>
    </w:p>
    <w:p w14:paraId="05B399F9" w14:textId="77777777" w:rsidR="00506E50" w:rsidRPr="00C47C68" w:rsidRDefault="00587DE6" w:rsidP="00506E50">
      <w:pPr>
        <w:pStyle w:val="TH"/>
        <w:rPr>
          <w:lang w:eastAsia="ko-KR"/>
        </w:rPr>
      </w:pPr>
      <w:r w:rsidRPr="00C47C68">
        <w:object w:dxaOrig="5700" w:dyaOrig="2730" w14:anchorId="2BA76881">
          <v:shape id="_x0000_i1075" type="#_x0000_t75" style="width:285pt;height:135.75pt" o:ole="">
            <v:imagedata r:id="rId109" o:title=""/>
          </v:shape>
          <o:OLEObject Type="Embed" ProgID="Visio.Drawing.15" ShapeID="_x0000_i1075" DrawAspect="Content" ObjectID="_1734869005" r:id="rId110"/>
        </w:object>
      </w:r>
    </w:p>
    <w:p w14:paraId="562686B9" w14:textId="77777777" w:rsidR="00506E50" w:rsidRPr="00C47C68" w:rsidRDefault="00506E50" w:rsidP="00506E50">
      <w:pPr>
        <w:pStyle w:val="TF"/>
        <w:rPr>
          <w:lang w:eastAsia="ko-KR"/>
        </w:rPr>
      </w:pPr>
      <w:r w:rsidRPr="00C47C68">
        <w:rPr>
          <w:lang w:eastAsia="ko-KR"/>
        </w:rPr>
        <w:t>Figure 6.1.3.31-1: Multiple Entry Configured Grant Confirmation MAC CE</w:t>
      </w:r>
    </w:p>
    <w:p w14:paraId="1F0B59ED" w14:textId="77777777" w:rsidR="00506E50" w:rsidRPr="00C47C68" w:rsidRDefault="00506E50" w:rsidP="00506E50">
      <w:pPr>
        <w:pStyle w:val="Heading4"/>
        <w:rPr>
          <w:rFonts w:eastAsiaTheme="minorEastAsia"/>
          <w:noProof/>
          <w:lang w:eastAsia="ko-KR"/>
        </w:rPr>
      </w:pPr>
      <w:bookmarkStart w:id="1548" w:name="_Toc37296309"/>
      <w:bookmarkStart w:id="1549" w:name="_Toc46490440"/>
      <w:bookmarkStart w:id="1550" w:name="_Toc52752135"/>
      <w:bookmarkStart w:id="1551" w:name="_Toc52796597"/>
      <w:bookmarkStart w:id="1552" w:name="_Toc115558044"/>
      <w:r w:rsidRPr="00C47C68">
        <w:rPr>
          <w:rFonts w:eastAsiaTheme="minorEastAsia"/>
          <w:noProof/>
        </w:rPr>
        <w:t>6.1.3.</w:t>
      </w:r>
      <w:r w:rsidRPr="00C47C68">
        <w:rPr>
          <w:rFonts w:eastAsiaTheme="minorEastAsia"/>
          <w:noProof/>
          <w:lang w:eastAsia="ko-KR"/>
        </w:rPr>
        <w:t>32</w:t>
      </w:r>
      <w:r w:rsidRPr="00C47C68">
        <w:rPr>
          <w:rFonts w:eastAsiaTheme="minorEastAsia"/>
          <w:noProof/>
        </w:rPr>
        <w:tab/>
      </w:r>
      <w:r w:rsidRPr="00C47C68">
        <w:rPr>
          <w:rFonts w:eastAsiaTheme="minorEastAsia"/>
          <w:noProof/>
          <w:lang w:eastAsia="ko-KR"/>
        </w:rPr>
        <w:t>Duplication RLC Activation/Deactivation MAC CE</w:t>
      </w:r>
      <w:bookmarkEnd w:id="1548"/>
      <w:bookmarkEnd w:id="1549"/>
      <w:bookmarkEnd w:id="1550"/>
      <w:bookmarkEnd w:id="1551"/>
      <w:bookmarkEnd w:id="1552"/>
    </w:p>
    <w:p w14:paraId="11859019" w14:textId="77777777" w:rsidR="00506E50" w:rsidRPr="00C47C68" w:rsidRDefault="00506E50" w:rsidP="00506E50">
      <w:pPr>
        <w:rPr>
          <w:rFonts w:eastAsiaTheme="minorEastAsia"/>
          <w:noProof/>
          <w:lang w:eastAsia="en-US"/>
        </w:rPr>
      </w:pPr>
      <w:r w:rsidRPr="00C47C68">
        <w:rPr>
          <w:noProof/>
        </w:rPr>
        <w:t xml:space="preserve">The Duplication RLC Activation/Deactivation MAC CE is identified by a MAC subheader with </w:t>
      </w:r>
      <w:r w:rsidR="000D4BCF" w:rsidRPr="00C47C68">
        <w:rPr>
          <w:noProof/>
        </w:rPr>
        <w:t>e</w:t>
      </w:r>
      <w:r w:rsidRPr="00C47C68">
        <w:rPr>
          <w:noProof/>
        </w:rPr>
        <w:t>LCID as specified in Table 6.2.1-1</w:t>
      </w:r>
      <w:r w:rsidR="000D4BCF" w:rsidRPr="00C47C68">
        <w:rPr>
          <w:noProof/>
        </w:rPr>
        <w:t>b</w:t>
      </w:r>
      <w:r w:rsidRPr="00C47C68">
        <w:rPr>
          <w:noProof/>
        </w:rPr>
        <w:t>. It has a fixed size and consists of a single octet defined as follows (Figure 6.1.3.32-1).</w:t>
      </w:r>
    </w:p>
    <w:p w14:paraId="4BF5CEFF" w14:textId="77777777" w:rsidR="00506E50" w:rsidRPr="00C47C68" w:rsidRDefault="003E2C49" w:rsidP="003E2C49">
      <w:pPr>
        <w:pStyle w:val="B1"/>
        <w:rPr>
          <w:noProof/>
          <w:lang w:eastAsia="ko-KR"/>
        </w:rPr>
      </w:pPr>
      <w:r w:rsidRPr="00C47C68">
        <w:rPr>
          <w:noProof/>
          <w:lang w:eastAsia="ko-KR"/>
        </w:rPr>
        <w:t>-</w:t>
      </w:r>
      <w:r w:rsidRPr="00C47C68">
        <w:rPr>
          <w:noProof/>
          <w:lang w:eastAsia="ko-KR"/>
        </w:rPr>
        <w:tab/>
      </w:r>
      <w:r w:rsidR="00506E50" w:rsidRPr="00C47C68">
        <w:rPr>
          <w:noProof/>
          <w:lang w:eastAsia="ko-KR"/>
        </w:rPr>
        <w:t>DRB ID: This field indicates the identity of DRB</w:t>
      </w:r>
      <w:r w:rsidR="00506E50" w:rsidRPr="00C47C68">
        <w:rPr>
          <w:rFonts w:eastAsia="SimSun"/>
          <w:noProof/>
          <w:lang w:eastAsia="zh-CN"/>
        </w:rPr>
        <w:t xml:space="preserve"> for which the MAC CE applies</w:t>
      </w:r>
      <w:r w:rsidR="00506E50" w:rsidRPr="00C47C68">
        <w:rPr>
          <w:noProof/>
          <w:lang w:eastAsia="ko-KR"/>
        </w:rPr>
        <w:t>. The length of the field is 5 bits;</w:t>
      </w:r>
    </w:p>
    <w:p w14:paraId="3012E427" w14:textId="77777777" w:rsidR="00506E50" w:rsidRPr="00C47C68" w:rsidRDefault="003E2C49" w:rsidP="003E2C49">
      <w:pPr>
        <w:pStyle w:val="B1"/>
        <w:rPr>
          <w:lang w:eastAsia="ko-KR"/>
        </w:rPr>
      </w:pPr>
      <w:r w:rsidRPr="00C47C68">
        <w:rPr>
          <w:noProof/>
          <w:lang w:eastAsia="ko-KR"/>
        </w:rPr>
        <w:t>-</w:t>
      </w:r>
      <w:r w:rsidRPr="00C47C68">
        <w:rPr>
          <w:noProof/>
          <w:lang w:eastAsia="ko-KR"/>
        </w:rPr>
        <w:tab/>
      </w:r>
      <w:r w:rsidR="00506E50" w:rsidRPr="00C47C68">
        <w:rPr>
          <w:noProof/>
          <w:lang w:eastAsia="ko-KR"/>
        </w:rPr>
        <w:t>RLC</w:t>
      </w:r>
      <w:r w:rsidR="00506E50" w:rsidRPr="00C47C68">
        <w:rPr>
          <w:noProof/>
          <w:vertAlign w:val="subscript"/>
        </w:rPr>
        <w:t>i</w:t>
      </w:r>
      <w:r w:rsidR="00506E50" w:rsidRPr="00C47C68">
        <w:rPr>
          <w:noProof/>
        </w:rPr>
        <w:t xml:space="preserve">: This field indicates the activation/deactivation status of </w:t>
      </w:r>
      <w:r w:rsidR="00506E50" w:rsidRPr="00C47C68">
        <w:rPr>
          <w:noProof/>
          <w:lang w:eastAsia="ko-KR"/>
        </w:rPr>
        <w:t>PDCP duplication for the RLC entity i where</w:t>
      </w:r>
      <w:r w:rsidR="00506E50" w:rsidRPr="00C47C68">
        <w:rPr>
          <w:noProof/>
        </w:rPr>
        <w:t xml:space="preserve"> i is </w:t>
      </w:r>
      <w:r w:rsidR="00506E50" w:rsidRPr="00C47C68">
        <w:rPr>
          <w:lang w:eastAsia="ko-KR"/>
        </w:rPr>
        <w:t>ascending order of logical channel ID of secondary RLC entities in the order of MCG and SCG, for the DRB</w:t>
      </w:r>
      <w:r w:rsidR="00506E50" w:rsidRPr="00C47C68">
        <w:rPr>
          <w:noProof/>
        </w:rPr>
        <w:t>.</w:t>
      </w:r>
      <w:r w:rsidR="00506E50" w:rsidRPr="00C47C68">
        <w:rPr>
          <w:noProof/>
          <w:lang w:eastAsia="ko-KR"/>
        </w:rPr>
        <w:t xml:space="preserve"> </w:t>
      </w:r>
      <w:r w:rsidR="00506E50" w:rsidRPr="00C47C68">
        <w:rPr>
          <w:noProof/>
        </w:rPr>
        <w:t xml:space="preserve">The </w:t>
      </w:r>
      <w:r w:rsidR="00506E50" w:rsidRPr="00C47C68">
        <w:rPr>
          <w:noProof/>
          <w:lang w:eastAsia="ko-KR"/>
        </w:rPr>
        <w:t>RLC</w:t>
      </w:r>
      <w:r w:rsidR="00506E50" w:rsidRPr="00C47C68">
        <w:rPr>
          <w:noProof/>
          <w:vertAlign w:val="subscript"/>
        </w:rPr>
        <w:t>i</w:t>
      </w:r>
      <w:r w:rsidR="00506E50" w:rsidRPr="00C47C68">
        <w:rPr>
          <w:noProof/>
        </w:rPr>
        <w:t xml:space="preserve"> field is set to </w:t>
      </w:r>
      <w:r w:rsidR="00506E50" w:rsidRPr="00C47C68">
        <w:rPr>
          <w:noProof/>
          <w:lang w:eastAsia="ko-KR"/>
        </w:rPr>
        <w:t xml:space="preserve">1 to indicate </w:t>
      </w:r>
      <w:r w:rsidR="00506E50" w:rsidRPr="00C47C68">
        <w:rPr>
          <w:noProof/>
        </w:rPr>
        <w:t>that the</w:t>
      </w:r>
      <w:r w:rsidR="00506E50" w:rsidRPr="00C47C68">
        <w:rPr>
          <w:noProof/>
          <w:lang w:eastAsia="ko-KR"/>
        </w:rPr>
        <w:t xml:space="preserve"> PDCP duplication for the RLC entity i </w:t>
      </w:r>
      <w:r w:rsidR="00506E50" w:rsidRPr="00C47C68">
        <w:rPr>
          <w:noProof/>
        </w:rPr>
        <w:t xml:space="preserve">shall be activated. The </w:t>
      </w:r>
      <w:r w:rsidR="00506E50" w:rsidRPr="00C47C68">
        <w:rPr>
          <w:noProof/>
          <w:lang w:eastAsia="ko-KR"/>
        </w:rPr>
        <w:t>RLC</w:t>
      </w:r>
      <w:r w:rsidR="00506E50" w:rsidRPr="00C47C68">
        <w:rPr>
          <w:noProof/>
          <w:vertAlign w:val="subscript"/>
        </w:rPr>
        <w:t>i</w:t>
      </w:r>
      <w:r w:rsidR="00506E50" w:rsidRPr="00C47C68">
        <w:rPr>
          <w:noProof/>
        </w:rPr>
        <w:t xml:space="preserve"> field is set to </w:t>
      </w:r>
      <w:r w:rsidR="00506E50" w:rsidRPr="00C47C68">
        <w:rPr>
          <w:noProof/>
          <w:lang w:eastAsia="ko-KR"/>
        </w:rPr>
        <w:t xml:space="preserve">0 to indicate </w:t>
      </w:r>
      <w:r w:rsidR="00506E50" w:rsidRPr="00C47C68">
        <w:rPr>
          <w:noProof/>
        </w:rPr>
        <w:t xml:space="preserve">that the </w:t>
      </w:r>
      <w:r w:rsidR="00506E50" w:rsidRPr="00C47C68">
        <w:rPr>
          <w:noProof/>
          <w:lang w:eastAsia="ko-KR"/>
        </w:rPr>
        <w:t xml:space="preserve">PDCP duplication for the RLC entity i shall </w:t>
      </w:r>
      <w:r w:rsidR="00506E50" w:rsidRPr="00C47C68">
        <w:rPr>
          <w:noProof/>
        </w:rPr>
        <w:t xml:space="preserve">be </w:t>
      </w:r>
      <w:r w:rsidR="00506E50" w:rsidRPr="00C47C68">
        <w:rPr>
          <w:noProof/>
          <w:lang w:eastAsia="ko-KR"/>
        </w:rPr>
        <w:t>de</w:t>
      </w:r>
      <w:r w:rsidR="00506E50" w:rsidRPr="00C47C68">
        <w:rPr>
          <w:noProof/>
        </w:rPr>
        <w:t>activated</w:t>
      </w:r>
      <w:r w:rsidR="00506E50" w:rsidRPr="00C47C68">
        <w:rPr>
          <w:noProof/>
          <w:lang w:eastAsia="ko-KR"/>
        </w:rPr>
        <w:t>.</w:t>
      </w:r>
    </w:p>
    <w:p w14:paraId="5FC78C00" w14:textId="77777777" w:rsidR="00506E50" w:rsidRPr="00C47C68" w:rsidRDefault="000A7C8C" w:rsidP="00506E50">
      <w:pPr>
        <w:pStyle w:val="TH"/>
        <w:rPr>
          <w:lang w:eastAsia="ko-KR"/>
        </w:rPr>
      </w:pPr>
      <w:r w:rsidRPr="00C47C68">
        <w:object w:dxaOrig="5700" w:dyaOrig="1036" w14:anchorId="5060DDD3">
          <v:shape id="_x0000_i1076" type="#_x0000_t75" style="width:285pt;height:51.75pt" o:ole="">
            <v:imagedata r:id="rId111" o:title=""/>
          </v:shape>
          <o:OLEObject Type="Embed" ProgID="Visio.Drawing.15" ShapeID="_x0000_i1076" DrawAspect="Content" ObjectID="_1734869006" r:id="rId112"/>
        </w:object>
      </w:r>
    </w:p>
    <w:p w14:paraId="0552C20E" w14:textId="77777777" w:rsidR="00506E50" w:rsidRPr="00C47C68" w:rsidRDefault="00506E50" w:rsidP="00506E50">
      <w:pPr>
        <w:pStyle w:val="TF"/>
        <w:rPr>
          <w:lang w:eastAsia="ko-KR"/>
        </w:rPr>
      </w:pPr>
      <w:r w:rsidRPr="00C47C68">
        <w:rPr>
          <w:lang w:eastAsia="ko-KR"/>
        </w:rPr>
        <w:t>Figure 6.1.3.32-1: Duplication RLC Activation/Deactivation MAC CE</w:t>
      </w:r>
    </w:p>
    <w:p w14:paraId="52EB55B2" w14:textId="77777777" w:rsidR="00E82967" w:rsidRPr="00C47C68" w:rsidRDefault="00E82967" w:rsidP="00E82967">
      <w:pPr>
        <w:pStyle w:val="Heading4"/>
        <w:rPr>
          <w:lang w:eastAsia="ko-KR"/>
        </w:rPr>
      </w:pPr>
      <w:bookmarkStart w:id="1553" w:name="_Toc12751594"/>
      <w:bookmarkStart w:id="1554" w:name="_Toc37296310"/>
      <w:bookmarkStart w:id="1555" w:name="_Toc46490441"/>
      <w:bookmarkStart w:id="1556" w:name="_Toc52752136"/>
      <w:bookmarkStart w:id="1557" w:name="_Toc52796598"/>
      <w:bookmarkStart w:id="1558" w:name="_Toc115558045"/>
      <w:r w:rsidRPr="00C47C68">
        <w:rPr>
          <w:lang w:eastAsia="ko-KR"/>
        </w:rPr>
        <w:t>6.1.3.33</w:t>
      </w:r>
      <w:r w:rsidRPr="00C47C68">
        <w:rPr>
          <w:lang w:eastAsia="ko-KR"/>
        </w:rPr>
        <w:tab/>
        <w:t>Sidelink Buffer Status Report MAC CEs</w:t>
      </w:r>
      <w:bookmarkEnd w:id="1553"/>
      <w:bookmarkEnd w:id="1554"/>
      <w:bookmarkEnd w:id="1555"/>
      <w:bookmarkEnd w:id="1556"/>
      <w:bookmarkEnd w:id="1557"/>
      <w:bookmarkEnd w:id="1558"/>
    </w:p>
    <w:p w14:paraId="294379DD" w14:textId="77777777" w:rsidR="00E82967" w:rsidRPr="00C47C68" w:rsidRDefault="00E82967" w:rsidP="00E82967">
      <w:pPr>
        <w:rPr>
          <w:lang w:eastAsia="ko-KR"/>
        </w:rPr>
      </w:pPr>
      <w:r w:rsidRPr="00C47C68">
        <w:rPr>
          <w:lang w:eastAsia="ko-KR"/>
        </w:rPr>
        <w:t>Sidelink Buffer Status Report (SL-BSR) MAC CEs consist of either:</w:t>
      </w:r>
    </w:p>
    <w:p w14:paraId="1CA6D1DA" w14:textId="77777777" w:rsidR="00E82967" w:rsidRPr="00C47C68" w:rsidRDefault="00E82967" w:rsidP="00E82967">
      <w:pPr>
        <w:pStyle w:val="B1"/>
        <w:rPr>
          <w:lang w:eastAsia="ko-KR"/>
        </w:rPr>
      </w:pPr>
      <w:r w:rsidRPr="00C47C68">
        <w:rPr>
          <w:lang w:eastAsia="ko-KR"/>
        </w:rPr>
        <w:t>-</w:t>
      </w:r>
      <w:r w:rsidRPr="00C47C68">
        <w:rPr>
          <w:lang w:eastAsia="ko-KR"/>
        </w:rPr>
        <w:tab/>
        <w:t>SL-BSR format (variable size); or</w:t>
      </w:r>
    </w:p>
    <w:p w14:paraId="46CD655F" w14:textId="77777777" w:rsidR="00E82967" w:rsidRPr="00C47C68" w:rsidRDefault="00E82967" w:rsidP="00E82967">
      <w:pPr>
        <w:pStyle w:val="B1"/>
        <w:rPr>
          <w:lang w:eastAsia="ko-KR"/>
        </w:rPr>
      </w:pPr>
      <w:r w:rsidRPr="00C47C68">
        <w:rPr>
          <w:lang w:eastAsia="ko-KR"/>
        </w:rPr>
        <w:t>-</w:t>
      </w:r>
      <w:r w:rsidRPr="00C47C68">
        <w:rPr>
          <w:lang w:eastAsia="ko-KR"/>
        </w:rPr>
        <w:tab/>
        <w:t>Truncated SL-BSR format (variable size).</w:t>
      </w:r>
    </w:p>
    <w:p w14:paraId="50B6CACC" w14:textId="77777777" w:rsidR="00E82967" w:rsidRPr="00C47C68" w:rsidRDefault="00E82967" w:rsidP="00E82967">
      <w:pPr>
        <w:rPr>
          <w:noProof/>
        </w:rPr>
      </w:pPr>
      <w:r w:rsidRPr="00C47C68">
        <w:rPr>
          <w:noProof/>
        </w:rPr>
        <w:t xml:space="preserve">SL-BSR and Truncated SL-BSR MAC control elements consist of one Destination Index field, one LCG ID field and one corresponding </w:t>
      </w:r>
      <w:r w:rsidRPr="00C47C68">
        <w:t>Buffer Size</w:t>
      </w:r>
      <w:r w:rsidRPr="00C47C68">
        <w:rPr>
          <w:noProof/>
        </w:rPr>
        <w:t xml:space="preserve"> field per reported target group.</w:t>
      </w:r>
    </w:p>
    <w:p w14:paraId="0F8ED36C" w14:textId="77777777" w:rsidR="00E82967" w:rsidRPr="00C47C68" w:rsidRDefault="00E82967" w:rsidP="00E82967">
      <w:pPr>
        <w:rPr>
          <w:lang w:eastAsia="ko-KR"/>
        </w:rPr>
      </w:pPr>
      <w:r w:rsidRPr="00C47C68">
        <w:rPr>
          <w:lang w:eastAsia="ko-KR"/>
        </w:rPr>
        <w:t>The SL-BSR formats are identified by MAC subheaders with LCIDs as specified in in Table 6.2.1-2.</w:t>
      </w:r>
    </w:p>
    <w:p w14:paraId="75518B81" w14:textId="77777777" w:rsidR="00E82967" w:rsidRPr="00C47C68" w:rsidRDefault="00E82967" w:rsidP="00E82967">
      <w:pPr>
        <w:rPr>
          <w:lang w:eastAsia="ko-KR"/>
        </w:rPr>
      </w:pPr>
      <w:r w:rsidRPr="00C47C68">
        <w:rPr>
          <w:lang w:eastAsia="ko-KR"/>
        </w:rPr>
        <w:t>The fields in the SL-BSR MAC CE are defined as follows:</w:t>
      </w:r>
    </w:p>
    <w:p w14:paraId="5461D9AF" w14:textId="3FE9D6FC" w:rsidR="00E82967" w:rsidRPr="00C47C68" w:rsidRDefault="00E82967" w:rsidP="00E82967">
      <w:pPr>
        <w:pStyle w:val="B1"/>
        <w:rPr>
          <w:noProof/>
        </w:rPr>
      </w:pPr>
      <w:r w:rsidRPr="00C47C68">
        <w:rPr>
          <w:noProof/>
        </w:rPr>
        <w:t>-</w:t>
      </w:r>
      <w:r w:rsidRPr="00C47C68">
        <w:rPr>
          <w:noProof/>
        </w:rPr>
        <w:tab/>
        <w:t>Destination Index: The Destination Index field identifies the destination. The length of this field is 5 bits.</w:t>
      </w:r>
      <w:r w:rsidRPr="00C47C68">
        <w:rPr>
          <w:rFonts w:eastAsia="SimSun"/>
          <w:noProof/>
          <w:lang w:eastAsia="zh-CN"/>
        </w:rPr>
        <w:t xml:space="preserve"> The value is set to one index</w:t>
      </w:r>
      <w:r w:rsidR="00F32108" w:rsidRPr="00C47C68">
        <w:rPr>
          <w:rFonts w:eastAsia="SimSun"/>
          <w:lang w:eastAsia="zh-CN"/>
        </w:rPr>
        <w:t xml:space="preserve"> corresponding to </w:t>
      </w:r>
      <w:r w:rsidR="00AE715E" w:rsidRPr="00C47C68">
        <w:rPr>
          <w:iCs/>
          <w:lang w:eastAsia="zh-CN"/>
        </w:rPr>
        <w:t>SL destination identity</w:t>
      </w:r>
      <w:r w:rsidRPr="00C47C68">
        <w:rPr>
          <w:rFonts w:eastAsia="SimSun"/>
          <w:noProof/>
          <w:lang w:eastAsia="zh-CN"/>
        </w:rPr>
        <w:t xml:space="preserve"> associated to same destination reported in </w:t>
      </w:r>
      <w:r w:rsidR="00FA3064" w:rsidRPr="00C47C68">
        <w:rPr>
          <w:rFonts w:eastAsia="SimSun"/>
          <w:i/>
          <w:iCs/>
          <w:noProof/>
          <w:lang w:eastAsia="zh-CN"/>
        </w:rPr>
        <w:t>sl</w:t>
      </w:r>
      <w:r w:rsidR="00F32108" w:rsidRPr="00C47C68">
        <w:rPr>
          <w:rFonts w:eastAsia="SimSun"/>
          <w:i/>
          <w:lang w:eastAsia="zh-CN"/>
        </w:rPr>
        <w:t>-TxResourceReqList</w:t>
      </w:r>
      <w:r w:rsidR="00AE715E" w:rsidRPr="00C47C68">
        <w:rPr>
          <w:iCs/>
          <w:lang w:eastAsia="zh-CN"/>
        </w:rPr>
        <w:t xml:space="preserve">, </w:t>
      </w:r>
      <w:r w:rsidR="00FA3064" w:rsidRPr="00C47C68">
        <w:rPr>
          <w:i/>
          <w:lang w:eastAsia="zh-CN"/>
        </w:rPr>
        <w:t>sl</w:t>
      </w:r>
      <w:r w:rsidR="00AE715E" w:rsidRPr="00C47C68">
        <w:rPr>
          <w:i/>
          <w:lang w:eastAsia="zh-CN"/>
        </w:rPr>
        <w:t>-TxResourceReqListDisc</w:t>
      </w:r>
      <w:r w:rsidR="00AE715E" w:rsidRPr="00C47C68">
        <w:rPr>
          <w:iCs/>
          <w:lang w:eastAsia="zh-CN"/>
        </w:rPr>
        <w:t xml:space="preserve"> and </w:t>
      </w:r>
      <w:r w:rsidR="00FA3064" w:rsidRPr="00C47C68">
        <w:rPr>
          <w:i/>
          <w:lang w:eastAsia="zh-CN"/>
        </w:rPr>
        <w:t>sl</w:t>
      </w:r>
      <w:r w:rsidR="00AE715E" w:rsidRPr="00C47C68">
        <w:rPr>
          <w:i/>
          <w:lang w:eastAsia="zh-CN"/>
        </w:rPr>
        <w:t>-TxResourceReqListCommRelay</w:t>
      </w:r>
      <w:r w:rsidR="00AE715E" w:rsidRPr="00C47C68">
        <w:rPr>
          <w:iCs/>
          <w:lang w:eastAsia="zh-CN"/>
        </w:rPr>
        <w:t>, if present</w:t>
      </w:r>
      <w:r w:rsidRPr="00C47C68">
        <w:t>.</w:t>
      </w:r>
      <w:r w:rsidRPr="00C47C68">
        <w:rPr>
          <w:rFonts w:eastAsia="SimSun"/>
          <w:noProof/>
          <w:lang w:eastAsia="zh-CN"/>
        </w:rPr>
        <w:t xml:space="preserve"> </w:t>
      </w:r>
      <w:r w:rsidR="00F32108" w:rsidRPr="00C47C68">
        <w:rPr>
          <w:rFonts w:eastAsia="SimSun"/>
          <w:noProof/>
          <w:lang w:eastAsia="zh-CN"/>
        </w:rPr>
        <w:t>T</w:t>
      </w:r>
      <w:r w:rsidRPr="00C47C68">
        <w:rPr>
          <w:rFonts w:eastAsia="SimSun"/>
          <w:noProof/>
          <w:lang w:eastAsia="zh-CN"/>
        </w:rPr>
        <w:t xml:space="preserve">he value is indexed sequentially </w:t>
      </w:r>
      <w:r w:rsidR="00F32108" w:rsidRPr="00C47C68">
        <w:rPr>
          <w:rFonts w:eastAsia="SimSun"/>
          <w:lang w:eastAsia="zh-CN"/>
        </w:rPr>
        <w:t xml:space="preserve">from </w:t>
      </w:r>
      <w:r w:rsidR="00F32108" w:rsidRPr="00C47C68">
        <w:t xml:space="preserve">0 </w:t>
      </w:r>
      <w:r w:rsidRPr="00C47C68">
        <w:rPr>
          <w:noProof/>
          <w:lang w:eastAsia="zh-CN"/>
        </w:rPr>
        <w:t xml:space="preserve">in the same </w:t>
      </w:r>
      <w:r w:rsidR="00F32108" w:rsidRPr="00C47C68">
        <w:rPr>
          <w:lang w:eastAsia="ko-KR"/>
        </w:rPr>
        <w:t xml:space="preserve">ascending </w:t>
      </w:r>
      <w:r w:rsidRPr="00C47C68">
        <w:rPr>
          <w:noProof/>
          <w:lang w:eastAsia="zh-CN"/>
        </w:rPr>
        <w:t xml:space="preserve">order </w:t>
      </w:r>
      <w:r w:rsidR="00F32108" w:rsidRPr="00C47C68">
        <w:rPr>
          <w:lang w:eastAsia="zh-CN"/>
        </w:rPr>
        <w:t xml:space="preserve">of </w:t>
      </w:r>
      <w:r w:rsidR="00AE715E" w:rsidRPr="00C47C68">
        <w:rPr>
          <w:iCs/>
          <w:lang w:eastAsia="zh-CN"/>
        </w:rPr>
        <w:t>SL destination identity</w:t>
      </w:r>
      <w:r w:rsidR="00F32108" w:rsidRPr="00C47C68">
        <w:rPr>
          <w:noProof/>
          <w:lang w:eastAsia="zh-CN"/>
        </w:rPr>
        <w:t xml:space="preserve"> </w:t>
      </w:r>
      <w:r w:rsidR="00F32108" w:rsidRPr="00C47C68">
        <w:rPr>
          <w:lang w:eastAsia="zh-CN"/>
        </w:rPr>
        <w:t xml:space="preserve">in </w:t>
      </w:r>
      <w:r w:rsidR="00FA3064" w:rsidRPr="00C47C68">
        <w:rPr>
          <w:i/>
          <w:iCs/>
          <w:lang w:eastAsia="zh-CN"/>
        </w:rPr>
        <w:t>sl</w:t>
      </w:r>
      <w:r w:rsidR="00F32108" w:rsidRPr="00C47C68">
        <w:rPr>
          <w:rFonts w:eastAsia="SimSun"/>
          <w:i/>
          <w:lang w:eastAsia="zh-CN"/>
        </w:rPr>
        <w:t>-TxResourceReqList</w:t>
      </w:r>
      <w:r w:rsidR="00883F8C" w:rsidRPr="00C47C68">
        <w:rPr>
          <w:lang w:eastAsia="zh-CN"/>
        </w:rPr>
        <w:t xml:space="preserve">, </w:t>
      </w:r>
      <w:r w:rsidR="00FA3064" w:rsidRPr="00C47C68">
        <w:rPr>
          <w:i/>
          <w:iCs/>
          <w:lang w:eastAsia="zh-CN"/>
        </w:rPr>
        <w:t>sl</w:t>
      </w:r>
      <w:r w:rsidR="00883F8C" w:rsidRPr="00C47C68">
        <w:rPr>
          <w:i/>
          <w:lang w:eastAsia="zh-CN"/>
        </w:rPr>
        <w:t>-TxResourceReqListDisc</w:t>
      </w:r>
      <w:r w:rsidR="00883F8C" w:rsidRPr="00C47C68">
        <w:rPr>
          <w:iCs/>
          <w:lang w:eastAsia="zh-CN"/>
        </w:rPr>
        <w:t xml:space="preserve"> and </w:t>
      </w:r>
      <w:r w:rsidR="00FA3064" w:rsidRPr="00C47C68">
        <w:rPr>
          <w:i/>
          <w:lang w:eastAsia="zh-CN"/>
        </w:rPr>
        <w:t>sl</w:t>
      </w:r>
      <w:r w:rsidR="00883F8C" w:rsidRPr="00C47C68">
        <w:rPr>
          <w:i/>
          <w:lang w:eastAsia="zh-CN"/>
        </w:rPr>
        <w:t>-TxResourceReqListCommRelay</w:t>
      </w:r>
      <w:r w:rsidR="00F32108" w:rsidRPr="00C47C68">
        <w:rPr>
          <w:lang w:eastAsia="zh-CN"/>
        </w:rPr>
        <w:t xml:space="preserve"> </w:t>
      </w:r>
      <w:r w:rsidRPr="00C47C68">
        <w:rPr>
          <w:noProof/>
          <w:lang w:eastAsia="zh-CN"/>
        </w:rPr>
        <w:t xml:space="preserve">as </w:t>
      </w:r>
      <w:r w:rsidRPr="00C47C68">
        <w:rPr>
          <w:rFonts w:eastAsia="SimSun"/>
          <w:noProof/>
          <w:lang w:eastAsia="zh-CN"/>
        </w:rPr>
        <w:t>specified in TS</w:t>
      </w:r>
      <w:r w:rsidR="00E5663E" w:rsidRPr="00C47C68">
        <w:rPr>
          <w:rFonts w:eastAsia="SimSun"/>
          <w:noProof/>
          <w:lang w:eastAsia="zh-CN"/>
        </w:rPr>
        <w:t xml:space="preserve"> </w:t>
      </w:r>
      <w:r w:rsidRPr="00C47C68">
        <w:rPr>
          <w:rFonts w:eastAsia="SimSun"/>
          <w:noProof/>
          <w:lang w:eastAsia="zh-CN"/>
        </w:rPr>
        <w:t>38.331</w:t>
      </w:r>
      <w:r w:rsidR="00E5663E" w:rsidRPr="00C47C68">
        <w:rPr>
          <w:rFonts w:eastAsia="SimSun"/>
          <w:noProof/>
          <w:lang w:eastAsia="zh-CN"/>
        </w:rPr>
        <w:t xml:space="preserve"> </w:t>
      </w:r>
      <w:r w:rsidRPr="00C47C68">
        <w:rPr>
          <w:rFonts w:eastAsia="SimSun"/>
          <w:noProof/>
          <w:lang w:eastAsia="zh-CN"/>
        </w:rPr>
        <w:t>[5]</w:t>
      </w:r>
      <w:r w:rsidR="00883F8C" w:rsidRPr="00C47C68">
        <w:rPr>
          <w:noProof/>
          <w:lang w:eastAsia="zh-CN"/>
        </w:rPr>
        <w:t xml:space="preserve">. When multiple lists are reported, the value is indexed sequentially across all the lists in the same order as presented in </w:t>
      </w:r>
      <w:r w:rsidR="00883F8C" w:rsidRPr="00C47C68">
        <w:rPr>
          <w:i/>
          <w:iCs/>
          <w:noProof/>
          <w:lang w:eastAsia="zh-CN"/>
        </w:rPr>
        <w:t>SidelinkUEInformaitonNR</w:t>
      </w:r>
      <w:r w:rsidR="00883F8C" w:rsidRPr="00C47C68">
        <w:rPr>
          <w:noProof/>
          <w:lang w:eastAsia="zh-CN"/>
        </w:rPr>
        <w:t xml:space="preserve"> message</w:t>
      </w:r>
      <w:r w:rsidRPr="00C47C68">
        <w:rPr>
          <w:noProof/>
        </w:rPr>
        <w:t>;</w:t>
      </w:r>
    </w:p>
    <w:p w14:paraId="48E8F84C" w14:textId="77777777" w:rsidR="00E82967" w:rsidRPr="00C47C68" w:rsidRDefault="00E82967" w:rsidP="00E82967">
      <w:pPr>
        <w:pStyle w:val="B1"/>
        <w:rPr>
          <w:lang w:eastAsia="ko-KR"/>
        </w:rPr>
      </w:pPr>
      <w:r w:rsidRPr="00C47C68">
        <w:rPr>
          <w:lang w:eastAsia="ko-KR"/>
        </w:rPr>
        <w:t>-</w:t>
      </w:r>
      <w:r w:rsidRPr="00C47C68">
        <w:rPr>
          <w:lang w:eastAsia="ko-KR"/>
        </w:rPr>
        <w:tab/>
        <w:t>LCG ID: The Logical Channel Group ID field identifies the group of logical channel(s) whose SL buffer status is being reported. The length of the field is 3 bits;</w:t>
      </w:r>
    </w:p>
    <w:p w14:paraId="2C8A60C4" w14:textId="77777777" w:rsidR="00E82967" w:rsidRPr="00C47C68" w:rsidRDefault="00E82967" w:rsidP="00E82967">
      <w:pPr>
        <w:pStyle w:val="B1"/>
        <w:rPr>
          <w:lang w:eastAsia="ko-KR"/>
        </w:rPr>
      </w:pPr>
      <w:r w:rsidRPr="00C47C68">
        <w:rPr>
          <w:lang w:eastAsia="ko-KR"/>
        </w:rPr>
        <w:t>-</w:t>
      </w:r>
      <w:r w:rsidRPr="00C47C68">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C47C68">
        <w:rPr>
          <w:lang w:eastAsia="ko-KR"/>
        </w:rPr>
        <w:t xml:space="preserve">headers </w:t>
      </w:r>
      <w:r w:rsidRPr="00C47C68">
        <w:rPr>
          <w:lang w:eastAsia="ko-KR"/>
        </w:rPr>
        <w:t xml:space="preserve">and MAC </w:t>
      </w:r>
      <w:r w:rsidR="00CD6276" w:rsidRPr="00C47C68">
        <w:rPr>
          <w:lang w:eastAsia="ko-KR"/>
        </w:rPr>
        <w:t>sub</w:t>
      </w:r>
      <w:r w:rsidRPr="00C47C68">
        <w:rPr>
          <w:lang w:eastAsia="ko-KR"/>
        </w:rPr>
        <w:t xml:space="preserve">headers are not considered in the buffer size computation. The length of this field is 8 bits. The values for the Buffer Size field are shown in </w:t>
      </w:r>
      <w:r w:rsidRPr="00C47C68">
        <w:rPr>
          <w:noProof/>
        </w:rPr>
        <w:t>Table 6.1.3.1-</w:t>
      </w:r>
      <w:r w:rsidRPr="00C47C68">
        <w:rPr>
          <w:noProof/>
          <w:lang w:eastAsia="ko-KR"/>
        </w:rPr>
        <w:t>2</w:t>
      </w:r>
      <w:r w:rsidRPr="00C47C68">
        <w:rPr>
          <w:lang w:eastAsia="ko-KR"/>
        </w:rPr>
        <w:t>, respectively. For the Truncated SL-BSR format the number of Buffer Size fields included is maximised, while not exceeding the number of padding bits.</w:t>
      </w:r>
    </w:p>
    <w:p w14:paraId="53AEFAEC" w14:textId="77777777" w:rsidR="002B7315" w:rsidRPr="00C47C68" w:rsidRDefault="002B7315" w:rsidP="002B7315">
      <w:pPr>
        <w:ind w:left="284"/>
        <w:rPr>
          <w:lang w:eastAsia="ko-KR"/>
        </w:rPr>
      </w:pPr>
      <w:bookmarkStart w:id="1559" w:name="OLE_LINK46"/>
      <w:bookmarkStart w:id="1560" w:name="OLE_LINK47"/>
      <w:r w:rsidRPr="00C47C68">
        <w:rPr>
          <w:rFonts w:eastAsia="DengXian"/>
          <w:noProof/>
        </w:rPr>
        <w:t>Buffer Sizes of LCGs are included in decreasing order of the highest priority of the sidelink logical channel having data avaialble for transmission in each of the LCGs irrespective of the value of the Destination Index field.</w:t>
      </w:r>
      <w:bookmarkEnd w:id="1559"/>
      <w:bookmarkEnd w:id="1560"/>
    </w:p>
    <w:p w14:paraId="7ADD00A7" w14:textId="5866F787" w:rsidR="00E82967" w:rsidRPr="00C47C68" w:rsidRDefault="00E82967" w:rsidP="00E82967">
      <w:pPr>
        <w:pStyle w:val="NO"/>
        <w:rPr>
          <w:lang w:eastAsia="ko-KR"/>
        </w:rPr>
      </w:pPr>
      <w:r w:rsidRPr="00C47C68">
        <w:rPr>
          <w:lang w:eastAsia="ko-KR"/>
        </w:rPr>
        <w:t>NOTE:</w:t>
      </w:r>
      <w:r w:rsidRPr="00C47C68">
        <w:rPr>
          <w:lang w:eastAsia="ko-KR"/>
        </w:rPr>
        <w:tab/>
      </w:r>
      <w:r w:rsidR="00C178A8" w:rsidRPr="00C47C68">
        <w:rPr>
          <w:lang w:eastAsia="ko-KR"/>
        </w:rPr>
        <w:t>Void</w:t>
      </w:r>
      <w:r w:rsidRPr="00C47C68">
        <w:rPr>
          <w:lang w:eastAsia="ko-KR"/>
        </w:rPr>
        <w:t>.</w:t>
      </w:r>
    </w:p>
    <w:p w14:paraId="0B6F0D78" w14:textId="77777777" w:rsidR="00E82967" w:rsidRPr="00C47C68" w:rsidRDefault="00E5663E" w:rsidP="003E2C49">
      <w:pPr>
        <w:pStyle w:val="TH"/>
        <w:rPr>
          <w:noProof/>
        </w:rPr>
      </w:pPr>
      <w:r w:rsidRPr="00C47C68">
        <w:object w:dxaOrig="5700" w:dyaOrig="4425" w14:anchorId="2F2AD400">
          <v:shape id="_x0000_i1077" type="#_x0000_t75" style="width:285pt;height:222pt" o:ole="">
            <v:imagedata r:id="rId113" o:title=""/>
          </v:shape>
          <o:OLEObject Type="Embed" ProgID="Visio.Drawing.15" ShapeID="_x0000_i1077" DrawAspect="Content" ObjectID="_1734869007" r:id="rId114"/>
        </w:object>
      </w:r>
    </w:p>
    <w:p w14:paraId="3E645F61" w14:textId="77777777" w:rsidR="00E82967" w:rsidRPr="00C47C68" w:rsidRDefault="00E82967" w:rsidP="00E82967">
      <w:pPr>
        <w:pStyle w:val="TF"/>
        <w:rPr>
          <w:noProof/>
        </w:rPr>
      </w:pPr>
      <w:r w:rsidRPr="00C47C68">
        <w:rPr>
          <w:noProof/>
        </w:rPr>
        <w:t>Figure 6.1.3.33-1: SL-BSR and Truncated SL-BSR MAC control element</w:t>
      </w:r>
    </w:p>
    <w:p w14:paraId="2BABDB37" w14:textId="77777777" w:rsidR="00E82967" w:rsidRPr="00C47C68" w:rsidRDefault="00E82967" w:rsidP="00E82967">
      <w:pPr>
        <w:pStyle w:val="Heading4"/>
        <w:rPr>
          <w:noProof/>
          <w:lang w:eastAsia="ko-KR"/>
        </w:rPr>
      </w:pPr>
      <w:bookmarkStart w:id="1561" w:name="_Toc20428340"/>
      <w:bookmarkStart w:id="1562" w:name="_Toc37296311"/>
      <w:bookmarkStart w:id="1563" w:name="_Toc46490442"/>
      <w:bookmarkStart w:id="1564" w:name="_Toc52752137"/>
      <w:bookmarkStart w:id="1565" w:name="_Toc52796599"/>
      <w:bookmarkStart w:id="1566" w:name="_Toc115558046"/>
      <w:r w:rsidRPr="00C47C68">
        <w:rPr>
          <w:noProof/>
        </w:rPr>
        <w:t>6.1.3.</w:t>
      </w:r>
      <w:r w:rsidRPr="00C47C68">
        <w:rPr>
          <w:noProof/>
          <w:lang w:eastAsia="ko-KR"/>
        </w:rPr>
        <w:t>34</w:t>
      </w:r>
      <w:r w:rsidRPr="00C47C68">
        <w:rPr>
          <w:noProof/>
        </w:rPr>
        <w:tab/>
        <w:t xml:space="preserve">Sidelink Configured </w:t>
      </w:r>
      <w:r w:rsidRPr="00C47C68">
        <w:rPr>
          <w:noProof/>
          <w:lang w:eastAsia="ko-KR"/>
        </w:rPr>
        <w:t>G</w:t>
      </w:r>
      <w:r w:rsidRPr="00C47C68">
        <w:rPr>
          <w:noProof/>
        </w:rPr>
        <w:t xml:space="preserve">rant </w:t>
      </w:r>
      <w:r w:rsidRPr="00C47C68">
        <w:rPr>
          <w:noProof/>
          <w:lang w:eastAsia="ko-KR"/>
        </w:rPr>
        <w:t>C</w:t>
      </w:r>
      <w:r w:rsidRPr="00C47C68">
        <w:rPr>
          <w:noProof/>
        </w:rPr>
        <w:t xml:space="preserve">onfirmation MAC </w:t>
      </w:r>
      <w:r w:rsidRPr="00C47C68">
        <w:rPr>
          <w:noProof/>
          <w:lang w:eastAsia="ko-KR"/>
        </w:rPr>
        <w:t>CE</w:t>
      </w:r>
      <w:bookmarkEnd w:id="1561"/>
      <w:bookmarkEnd w:id="1562"/>
      <w:bookmarkEnd w:id="1563"/>
      <w:bookmarkEnd w:id="1564"/>
      <w:bookmarkEnd w:id="1565"/>
      <w:bookmarkEnd w:id="1566"/>
    </w:p>
    <w:p w14:paraId="7B0591B0" w14:textId="77777777" w:rsidR="00E82967" w:rsidRPr="00C47C68" w:rsidRDefault="00E82967" w:rsidP="00E82967">
      <w:pPr>
        <w:keepLines/>
      </w:pPr>
      <w:r w:rsidRPr="00C47C68">
        <w:t xml:space="preserve">The Sidelink Configured </w:t>
      </w:r>
      <w:r w:rsidRPr="00C47C68">
        <w:rPr>
          <w:lang w:eastAsia="ko-KR"/>
        </w:rPr>
        <w:t>G</w:t>
      </w:r>
      <w:r w:rsidRPr="00C47C68">
        <w:t xml:space="preserve">rant </w:t>
      </w:r>
      <w:r w:rsidRPr="00C47C68">
        <w:rPr>
          <w:lang w:eastAsia="ko-KR"/>
        </w:rPr>
        <w:t>C</w:t>
      </w:r>
      <w:r w:rsidRPr="00C47C68">
        <w:t xml:space="preserve">onfirmation MAC </w:t>
      </w:r>
      <w:r w:rsidRPr="00C47C68">
        <w:rPr>
          <w:lang w:eastAsia="ko-KR"/>
        </w:rPr>
        <w:t>CE</w:t>
      </w:r>
      <w:r w:rsidRPr="00C47C68">
        <w:t xml:space="preserve"> is identified by a MAC subheader with </w:t>
      </w:r>
      <w:r w:rsidR="00557CC6" w:rsidRPr="00C47C68">
        <w:t>e</w:t>
      </w:r>
      <w:r w:rsidRPr="00C47C68">
        <w:t xml:space="preserve">LCID as specified in </w:t>
      </w:r>
      <w:r w:rsidRPr="00C47C68">
        <w:rPr>
          <w:lang w:eastAsia="ko-KR"/>
        </w:rPr>
        <w:t>T</w:t>
      </w:r>
      <w:r w:rsidRPr="00C47C68">
        <w:t>able 6.2.1-</w:t>
      </w:r>
      <w:r w:rsidRPr="00C47C68">
        <w:rPr>
          <w:lang w:eastAsia="zh-CN"/>
        </w:rPr>
        <w:t>2</w:t>
      </w:r>
      <w:r w:rsidR="00557CC6" w:rsidRPr="00C47C68">
        <w:rPr>
          <w:lang w:eastAsia="zh-CN"/>
        </w:rPr>
        <w:t>b</w:t>
      </w:r>
      <w:r w:rsidRPr="00C47C68">
        <w:t xml:space="preserve">. The Sidelink Configured </w:t>
      </w:r>
      <w:r w:rsidRPr="00C47C68">
        <w:rPr>
          <w:lang w:eastAsia="ko-KR"/>
        </w:rPr>
        <w:t>G</w:t>
      </w:r>
      <w:r w:rsidRPr="00C47C68">
        <w:t xml:space="preserve">rant </w:t>
      </w:r>
      <w:r w:rsidRPr="00C47C68">
        <w:rPr>
          <w:lang w:eastAsia="ko-KR"/>
        </w:rPr>
        <w:t>C</w:t>
      </w:r>
      <w:r w:rsidRPr="00C47C68">
        <w:t xml:space="preserve">onfirmation MAC </w:t>
      </w:r>
      <w:r w:rsidRPr="00C47C68">
        <w:rPr>
          <w:lang w:eastAsia="ko-KR"/>
        </w:rPr>
        <w:t xml:space="preserve">CE is defined as follows (Figure </w:t>
      </w:r>
      <w:r w:rsidR="000F52CF" w:rsidRPr="00C47C68">
        <w:rPr>
          <w:lang w:eastAsia="ko-KR"/>
        </w:rPr>
        <w:t>6.1.3.34</w:t>
      </w:r>
      <w:r w:rsidRPr="00C47C68">
        <w:rPr>
          <w:lang w:eastAsia="ko-KR"/>
        </w:rPr>
        <w:t>-1):</w:t>
      </w:r>
    </w:p>
    <w:p w14:paraId="1FB2FC6F" w14:textId="77777777" w:rsidR="00E82967" w:rsidRPr="00C47C68" w:rsidRDefault="00E82967" w:rsidP="00E82967">
      <w:pPr>
        <w:pStyle w:val="B1"/>
        <w:rPr>
          <w:lang w:eastAsia="ko-KR"/>
        </w:rPr>
      </w:pPr>
      <w:r w:rsidRPr="00C47C68">
        <w:rPr>
          <w:lang w:eastAsia="ko-KR"/>
        </w:rPr>
        <w:t>-</w:t>
      </w:r>
      <w:r w:rsidRPr="00C47C68">
        <w:rPr>
          <w:lang w:eastAsia="ko-KR"/>
        </w:rPr>
        <w:tab/>
        <w:t>C</w:t>
      </w:r>
      <w:r w:rsidRPr="00C47C68">
        <w:rPr>
          <w:vertAlign w:val="subscript"/>
          <w:lang w:eastAsia="ko-KR"/>
        </w:rPr>
        <w:t>i</w:t>
      </w:r>
      <w:r w:rsidRPr="00C47C68">
        <w:rPr>
          <w:lang w:eastAsia="ko-KR"/>
        </w:rPr>
        <w:t xml:space="preserve">: If there is a configured grant Type 2 with </w:t>
      </w:r>
      <w:r w:rsidR="005F7170" w:rsidRPr="00C47C68">
        <w:rPr>
          <w:i/>
          <w:lang w:eastAsia="ko-KR"/>
        </w:rPr>
        <w:t>sl-ConfigIndexCG</w:t>
      </w:r>
      <w:r w:rsidRPr="00C47C68">
        <w:rPr>
          <w:lang w:eastAsia="ko-KR"/>
        </w:rPr>
        <w:t xml:space="preserve"> i configured for the MAC entity as specified in TS 38.331 [5], this field indicates the confirmation to activation/deactivation of the configured grant with </w:t>
      </w:r>
      <w:r w:rsidR="005F7170" w:rsidRPr="00C47C68">
        <w:rPr>
          <w:i/>
          <w:lang w:eastAsia="ko-KR"/>
        </w:rPr>
        <w:t>sl-ConfigIndexCG</w:t>
      </w:r>
      <w:r w:rsidRPr="00C47C68">
        <w:rPr>
          <w:lang w:eastAsia="ko-KR"/>
        </w:rPr>
        <w:t xml:space="preserve"> i, else the MAC entity shall ignore the C</w:t>
      </w:r>
      <w:r w:rsidRPr="00C47C68">
        <w:rPr>
          <w:vertAlign w:val="subscript"/>
          <w:lang w:eastAsia="ko-KR"/>
        </w:rPr>
        <w:t>i</w:t>
      </w:r>
      <w:r w:rsidRPr="00C47C68">
        <w:rPr>
          <w:lang w:eastAsia="ko-KR"/>
        </w:rPr>
        <w:t xml:space="preserve"> field. The C</w:t>
      </w:r>
      <w:r w:rsidRPr="00C47C68">
        <w:rPr>
          <w:vertAlign w:val="subscript"/>
          <w:lang w:eastAsia="ko-KR"/>
        </w:rPr>
        <w:t>i</w:t>
      </w:r>
      <w:r w:rsidRPr="00C47C68">
        <w:rPr>
          <w:lang w:eastAsia="ko-KR"/>
        </w:rPr>
        <w:t xml:space="preserve"> field is set to 1 to confirm that the configured grant with </w:t>
      </w:r>
      <w:r w:rsidR="005F7170" w:rsidRPr="00C47C68">
        <w:rPr>
          <w:i/>
          <w:lang w:eastAsia="ko-KR"/>
        </w:rPr>
        <w:t>sl-ConfigIndexCG</w:t>
      </w:r>
      <w:r w:rsidRPr="00C47C68">
        <w:rPr>
          <w:lang w:eastAsia="ko-KR"/>
        </w:rPr>
        <w:t xml:space="preserve"> i shall be activated. The C</w:t>
      </w:r>
      <w:r w:rsidRPr="00C47C68">
        <w:rPr>
          <w:vertAlign w:val="subscript"/>
          <w:lang w:eastAsia="ko-KR"/>
        </w:rPr>
        <w:t>i</w:t>
      </w:r>
      <w:r w:rsidRPr="00C47C68">
        <w:rPr>
          <w:lang w:eastAsia="ko-KR"/>
        </w:rPr>
        <w:t xml:space="preserve"> field is set to 0 to indicate that the configured grant with </w:t>
      </w:r>
      <w:r w:rsidR="005F7170" w:rsidRPr="00C47C68">
        <w:rPr>
          <w:i/>
          <w:lang w:eastAsia="ko-KR"/>
        </w:rPr>
        <w:t>sl-ConfigIndexCG</w:t>
      </w:r>
      <w:r w:rsidRPr="00C47C68">
        <w:rPr>
          <w:lang w:eastAsia="ko-KR"/>
        </w:rPr>
        <w:t xml:space="preserve"> i shall be deactivated</w:t>
      </w:r>
      <w:r w:rsidR="00F32108" w:rsidRPr="00C47C68">
        <w:rPr>
          <w:lang w:eastAsia="ko-KR"/>
        </w:rPr>
        <w:t>.</w:t>
      </w:r>
    </w:p>
    <w:p w14:paraId="308AEC97" w14:textId="77777777" w:rsidR="00E82967" w:rsidRPr="00C47C68" w:rsidRDefault="005F7170" w:rsidP="003E2C49">
      <w:pPr>
        <w:pStyle w:val="TH"/>
      </w:pPr>
      <w:r w:rsidRPr="00C47C68">
        <w:object w:dxaOrig="5700" w:dyaOrig="1036" w14:anchorId="1913D081">
          <v:shape id="_x0000_i1078" type="#_x0000_t75" style="width:285pt;height:51.75pt" o:ole="">
            <v:imagedata r:id="rId115" o:title=""/>
          </v:shape>
          <o:OLEObject Type="Embed" ProgID="Visio.Drawing.15" ShapeID="_x0000_i1078" DrawAspect="Content" ObjectID="_1734869008" r:id="rId116"/>
        </w:object>
      </w:r>
    </w:p>
    <w:p w14:paraId="5CA33485" w14:textId="77777777" w:rsidR="00E82967" w:rsidRPr="00C47C68" w:rsidRDefault="00E82967" w:rsidP="00E82967">
      <w:pPr>
        <w:pStyle w:val="TF"/>
        <w:rPr>
          <w:noProof/>
          <w:lang w:eastAsia="ko-KR"/>
        </w:rPr>
      </w:pPr>
      <w:r w:rsidRPr="00C47C68">
        <w:rPr>
          <w:noProof/>
          <w:lang w:eastAsia="ko-KR"/>
        </w:rPr>
        <w:t>Figure 6.1.3.34-1: Sidelink Configured Grant Confirmation MAC CE</w:t>
      </w:r>
    </w:p>
    <w:p w14:paraId="7C22C015" w14:textId="77777777" w:rsidR="00E82967" w:rsidRPr="00C47C68" w:rsidRDefault="00E82967" w:rsidP="00E82967">
      <w:pPr>
        <w:pStyle w:val="Heading4"/>
        <w:rPr>
          <w:lang w:eastAsia="ko-KR"/>
        </w:rPr>
      </w:pPr>
      <w:bookmarkStart w:id="1567" w:name="_Toc37296312"/>
      <w:bookmarkStart w:id="1568" w:name="_Toc46490443"/>
      <w:bookmarkStart w:id="1569" w:name="_Toc52752138"/>
      <w:bookmarkStart w:id="1570" w:name="_Toc52796600"/>
      <w:bookmarkStart w:id="1571" w:name="_Toc115558047"/>
      <w:r w:rsidRPr="00C47C68">
        <w:rPr>
          <w:lang w:eastAsia="ko-KR"/>
        </w:rPr>
        <w:t>6.1.3.35</w:t>
      </w:r>
      <w:r w:rsidRPr="00C47C68">
        <w:rPr>
          <w:lang w:eastAsia="ko-KR"/>
        </w:rPr>
        <w:tab/>
        <w:t>Sidelink CSI Reporting MAC CE</w:t>
      </w:r>
      <w:bookmarkEnd w:id="1567"/>
      <w:bookmarkEnd w:id="1568"/>
      <w:bookmarkEnd w:id="1569"/>
      <w:bookmarkEnd w:id="1570"/>
      <w:bookmarkEnd w:id="1571"/>
    </w:p>
    <w:p w14:paraId="5C2FE9CD" w14:textId="77777777" w:rsidR="00E82967" w:rsidRPr="00C47C68" w:rsidRDefault="00E82967" w:rsidP="00E82967">
      <w:r w:rsidRPr="00C47C68">
        <w:t xml:space="preserve">The </w:t>
      </w:r>
      <w:r w:rsidRPr="00C47C68">
        <w:rPr>
          <w:lang w:eastAsia="ko-KR"/>
        </w:rPr>
        <w:t xml:space="preserve">Sidelink CSI Reporting </w:t>
      </w:r>
      <w:r w:rsidRPr="00C47C68">
        <w:t xml:space="preserve">MAC </w:t>
      </w:r>
      <w:r w:rsidRPr="00C47C68">
        <w:rPr>
          <w:lang w:eastAsia="ko-KR"/>
        </w:rPr>
        <w:t>CE</w:t>
      </w:r>
      <w:r w:rsidRPr="00C47C68">
        <w:t xml:space="preserve"> is identified by a MAC subheader with LCID as specified in </w:t>
      </w:r>
      <w:r w:rsidRPr="00C47C68">
        <w:rPr>
          <w:lang w:eastAsia="ko-KR"/>
        </w:rPr>
        <w:t>T</w:t>
      </w:r>
      <w:r w:rsidRPr="00C47C68">
        <w:t xml:space="preserve">able </w:t>
      </w:r>
      <w:r w:rsidR="000F52CF" w:rsidRPr="00C47C68">
        <w:t>6.2.4</w:t>
      </w:r>
      <w:r w:rsidRPr="00C47C68">
        <w:t xml:space="preserve">-1. The priority of the </w:t>
      </w:r>
      <w:r w:rsidRPr="00C47C68">
        <w:rPr>
          <w:lang w:eastAsia="ko-KR"/>
        </w:rPr>
        <w:t xml:space="preserve">Sidelink CSI Reporting </w:t>
      </w:r>
      <w:r w:rsidRPr="00C47C68">
        <w:t xml:space="preserve">MAC </w:t>
      </w:r>
      <w:r w:rsidRPr="00C47C68">
        <w:rPr>
          <w:lang w:eastAsia="ko-KR"/>
        </w:rPr>
        <w:t xml:space="preserve">CE is fixed to </w:t>
      </w:r>
      <w:r w:rsidR="005D3B77" w:rsidRPr="00C47C68">
        <w:rPr>
          <w:lang w:eastAsia="ko-KR"/>
        </w:rPr>
        <w:t>'</w:t>
      </w:r>
      <w:r w:rsidRPr="00C47C68">
        <w:rPr>
          <w:lang w:eastAsia="ko-KR"/>
        </w:rPr>
        <w:t>1</w:t>
      </w:r>
      <w:r w:rsidR="005D3B77" w:rsidRPr="00C47C68">
        <w:rPr>
          <w:lang w:eastAsia="ko-KR"/>
        </w:rPr>
        <w:t>'</w:t>
      </w:r>
      <w:r w:rsidRPr="00C47C68">
        <w:rPr>
          <w:lang w:eastAsia="ko-KR"/>
        </w:rPr>
        <w:t>.</w:t>
      </w:r>
      <w:r w:rsidRPr="00C47C68">
        <w:t xml:space="preserve"> The </w:t>
      </w:r>
      <w:r w:rsidRPr="00C47C68">
        <w:rPr>
          <w:lang w:eastAsia="ko-KR"/>
        </w:rPr>
        <w:t xml:space="preserve">Sidelink CSI Reporting </w:t>
      </w:r>
      <w:r w:rsidRPr="00C47C68">
        <w:t xml:space="preserve">MAC </w:t>
      </w:r>
      <w:r w:rsidRPr="00C47C68">
        <w:rPr>
          <w:lang w:eastAsia="ko-KR"/>
        </w:rPr>
        <w:t>CE is defined as follows (Figure 6.1.3.35-1):</w:t>
      </w:r>
    </w:p>
    <w:p w14:paraId="35294733" w14:textId="77777777" w:rsidR="00E82967" w:rsidRPr="00C47C68" w:rsidRDefault="00E82967" w:rsidP="00E82967">
      <w:pPr>
        <w:pStyle w:val="B1"/>
        <w:rPr>
          <w:lang w:eastAsia="ko-KR"/>
        </w:rPr>
      </w:pPr>
      <w:r w:rsidRPr="00C47C68">
        <w:rPr>
          <w:lang w:eastAsia="ko-KR"/>
        </w:rPr>
        <w:t>-</w:t>
      </w:r>
      <w:r w:rsidRPr="00C47C68">
        <w:rPr>
          <w:lang w:eastAsia="ko-KR"/>
        </w:rPr>
        <w:tab/>
        <w:t xml:space="preserve">RI: This field indicates the derived value of the Rank Indicator for sidelink CSI reporting as specified in clause 8.5 of </w:t>
      </w:r>
      <w:r w:rsidRPr="00C47C68">
        <w:t xml:space="preserve">TS 38.214 [7]. </w:t>
      </w:r>
      <w:r w:rsidRPr="00C47C68">
        <w:rPr>
          <w:lang w:eastAsia="ko-KR"/>
        </w:rPr>
        <w:t>The length of the field is 1 bit;</w:t>
      </w:r>
    </w:p>
    <w:p w14:paraId="0B9D2E52" w14:textId="77777777" w:rsidR="00E82967" w:rsidRPr="00C47C68" w:rsidRDefault="00E82967" w:rsidP="00E82967">
      <w:pPr>
        <w:pStyle w:val="B1"/>
        <w:rPr>
          <w:lang w:eastAsia="ko-KR"/>
        </w:rPr>
      </w:pPr>
      <w:r w:rsidRPr="00C47C68">
        <w:rPr>
          <w:lang w:eastAsia="ko-KR"/>
        </w:rPr>
        <w:t>-</w:t>
      </w:r>
      <w:r w:rsidRPr="00C47C68">
        <w:rPr>
          <w:lang w:eastAsia="ko-KR"/>
        </w:rPr>
        <w:tab/>
        <w:t xml:space="preserve">CQI: This field indicates the derived value of the </w:t>
      </w:r>
      <w:r w:rsidRPr="00C47C68">
        <w:t xml:space="preserve">Channel Quality Indicator for sidelink CSI reporting </w:t>
      </w:r>
      <w:r w:rsidRPr="00C47C68">
        <w:rPr>
          <w:lang w:eastAsia="ko-KR"/>
        </w:rPr>
        <w:t xml:space="preserve">as specified in clause 8.5 of </w:t>
      </w:r>
      <w:r w:rsidRPr="00C47C68">
        <w:t xml:space="preserve">TS 38.214 [7]. </w:t>
      </w:r>
      <w:r w:rsidRPr="00C47C68">
        <w:rPr>
          <w:lang w:eastAsia="ko-KR"/>
        </w:rPr>
        <w:t>The length of the field is 4 bit;</w:t>
      </w:r>
    </w:p>
    <w:p w14:paraId="2806BB82" w14:textId="77777777" w:rsidR="00E82967" w:rsidRPr="00C47C68" w:rsidRDefault="00E82967" w:rsidP="00E82967">
      <w:pPr>
        <w:pStyle w:val="B1"/>
        <w:rPr>
          <w:lang w:eastAsia="ko-KR"/>
        </w:rPr>
      </w:pPr>
      <w:r w:rsidRPr="00C47C68">
        <w:rPr>
          <w:lang w:eastAsia="ko-KR"/>
        </w:rPr>
        <w:t>-</w:t>
      </w:r>
      <w:r w:rsidRPr="00C47C68">
        <w:rPr>
          <w:lang w:eastAsia="ko-KR"/>
        </w:rPr>
        <w:tab/>
        <w:t>R: Reserved bit, set to 0.</w:t>
      </w:r>
    </w:p>
    <w:p w14:paraId="25543B27" w14:textId="77777777" w:rsidR="00E82967" w:rsidRPr="00C47C68" w:rsidRDefault="00FA4793" w:rsidP="003E2C49">
      <w:pPr>
        <w:pStyle w:val="TH"/>
      </w:pPr>
      <w:r w:rsidRPr="00C47C68">
        <w:object w:dxaOrig="5700" w:dyaOrig="1036" w14:anchorId="2832A9CD">
          <v:shape id="_x0000_i1079" type="#_x0000_t75" style="width:285pt;height:51.75pt" o:ole="">
            <v:imagedata r:id="rId117" o:title=""/>
          </v:shape>
          <o:OLEObject Type="Embed" ProgID="Visio.Drawing.15" ShapeID="_x0000_i1079" DrawAspect="Content" ObjectID="_1734869009" r:id="rId118"/>
        </w:object>
      </w:r>
    </w:p>
    <w:p w14:paraId="2B6E013D" w14:textId="77777777" w:rsidR="00E82967" w:rsidRPr="00C47C68" w:rsidRDefault="00E82967" w:rsidP="00E82967">
      <w:pPr>
        <w:pStyle w:val="TF"/>
      </w:pPr>
      <w:r w:rsidRPr="00C47C68">
        <w:rPr>
          <w:noProof/>
          <w:lang w:eastAsia="ko-KR"/>
        </w:rPr>
        <w:t>Figure 6.1.3.35-1: Sidelink CSI Reporting MAC CE</w:t>
      </w:r>
    </w:p>
    <w:p w14:paraId="3632523C" w14:textId="77777777" w:rsidR="00F00E2A" w:rsidRPr="00C47C68" w:rsidRDefault="00F00E2A" w:rsidP="00F00E2A">
      <w:pPr>
        <w:pStyle w:val="Heading4"/>
        <w:rPr>
          <w:lang w:eastAsia="ko-KR"/>
        </w:rPr>
      </w:pPr>
      <w:bookmarkStart w:id="1572" w:name="_Toc37296313"/>
      <w:bookmarkStart w:id="1573" w:name="_Toc46490444"/>
      <w:bookmarkStart w:id="1574" w:name="_Toc52752139"/>
      <w:bookmarkStart w:id="1575" w:name="_Toc52796601"/>
      <w:bookmarkStart w:id="1576" w:name="_Toc115558048"/>
      <w:r w:rsidRPr="00C47C68">
        <w:rPr>
          <w:lang w:eastAsia="ko-KR"/>
        </w:rPr>
        <w:t>6.1.3.36</w:t>
      </w:r>
      <w:r w:rsidRPr="00C47C68">
        <w:rPr>
          <w:lang w:eastAsia="ko-KR"/>
        </w:rPr>
        <w:tab/>
        <w:t>SP Positioning SRS Activation/Deactivation MAC CE</w:t>
      </w:r>
      <w:bookmarkEnd w:id="1572"/>
      <w:bookmarkEnd w:id="1573"/>
      <w:bookmarkEnd w:id="1574"/>
      <w:bookmarkEnd w:id="1575"/>
      <w:bookmarkEnd w:id="1576"/>
    </w:p>
    <w:p w14:paraId="43898FCE" w14:textId="77777777" w:rsidR="00F00E2A" w:rsidRPr="00C47C68" w:rsidRDefault="00F00E2A" w:rsidP="00F00E2A">
      <w:pPr>
        <w:rPr>
          <w:lang w:eastAsia="ko-KR"/>
        </w:rPr>
      </w:pPr>
      <w:r w:rsidRPr="00C47C68">
        <w:rPr>
          <w:lang w:eastAsia="ko-KR"/>
        </w:rPr>
        <w:t>The SP Positioning SRS Activation/Deactivation MAC CE is identified by a MAC subheader with eLCID as specified in Table 6.2.1-</w:t>
      </w:r>
      <w:r w:rsidR="004650D1" w:rsidRPr="00C47C68">
        <w:rPr>
          <w:lang w:eastAsia="ko-KR"/>
        </w:rPr>
        <w:t>1</w:t>
      </w:r>
      <w:r w:rsidR="00C51847" w:rsidRPr="00C47C68">
        <w:rPr>
          <w:lang w:eastAsia="ko-KR"/>
        </w:rPr>
        <w:t>b</w:t>
      </w:r>
      <w:r w:rsidRPr="00C47C68">
        <w:rPr>
          <w:lang w:eastAsia="ko-KR"/>
        </w:rPr>
        <w:t>. It has a variable size with following fields:</w:t>
      </w:r>
    </w:p>
    <w:p w14:paraId="0F5E9AAB" w14:textId="77777777" w:rsidR="00F00E2A" w:rsidRPr="00C47C68" w:rsidRDefault="00F00E2A" w:rsidP="00F00E2A">
      <w:pPr>
        <w:pStyle w:val="B1"/>
        <w:rPr>
          <w:noProof/>
        </w:rPr>
      </w:pPr>
      <w:r w:rsidRPr="00C47C68">
        <w:rPr>
          <w:noProof/>
        </w:rPr>
        <w:t>-</w:t>
      </w:r>
      <w:r w:rsidRPr="00C47C68">
        <w:rPr>
          <w:noProof/>
        </w:rPr>
        <w:tab/>
      </w:r>
      <w:r w:rsidRPr="00C47C68">
        <w:rPr>
          <w:noProof/>
          <w:lang w:eastAsia="ko-KR"/>
        </w:rPr>
        <w:t>A/D</w:t>
      </w:r>
      <w:r w:rsidRPr="00C47C68">
        <w:rPr>
          <w:noProof/>
        </w:rPr>
        <w:t>: This field indicates whether to activate or deactivate indicated SP Positioning SRS resource set. The field is set to 1 to indicate activation, otherwise it indicates deactivation;</w:t>
      </w:r>
    </w:p>
    <w:p w14:paraId="3B605AE1" w14:textId="77777777" w:rsidR="00F00E2A" w:rsidRPr="00C47C68" w:rsidRDefault="00F00E2A" w:rsidP="00F00E2A">
      <w:pPr>
        <w:pStyle w:val="B1"/>
        <w:rPr>
          <w:noProof/>
        </w:rPr>
      </w:pPr>
      <w:r w:rsidRPr="00C47C68">
        <w:rPr>
          <w:noProof/>
        </w:rPr>
        <w:t>-</w:t>
      </w:r>
      <w:r w:rsidRPr="00C47C68">
        <w:rPr>
          <w:noProof/>
        </w:rPr>
        <w:tab/>
        <w:t xml:space="preserve">Positioning SRS Resource Set's Cell ID: </w:t>
      </w:r>
      <w:r w:rsidRPr="00C47C68">
        <w:rPr>
          <w:rFonts w:eastAsia="SimSun"/>
          <w:noProof/>
          <w:lang w:eastAsia="zh-CN"/>
        </w:rPr>
        <w:t xml:space="preserve">This field indicates the identity of the Serving Cell, which contains activated/deactivated SP Positioning SRS Resource Set. </w:t>
      </w:r>
      <w:r w:rsidRPr="00C47C68">
        <w:rPr>
          <w:noProof/>
        </w:rPr>
        <w:t xml:space="preserve">If </w:t>
      </w:r>
      <w:r w:rsidRPr="00C47C68">
        <w:rPr>
          <w:noProof/>
          <w:lang w:eastAsia="ko-KR"/>
        </w:rPr>
        <w:t xml:space="preserve">the C </w:t>
      </w:r>
      <w:r w:rsidRPr="00C47C68">
        <w:rPr>
          <w:noProof/>
        </w:rPr>
        <w:t>field is set to 0, t</w:t>
      </w:r>
      <w:r w:rsidRPr="00C47C68">
        <w:rPr>
          <w:noProof/>
          <w:lang w:eastAsia="ko-KR"/>
        </w:rPr>
        <w:t>his field also indicates t</w:t>
      </w:r>
      <w:r w:rsidRPr="00C47C68">
        <w:rPr>
          <w:noProof/>
        </w:rPr>
        <w:t xml:space="preserve">he </w:t>
      </w:r>
      <w:r w:rsidRPr="00C47C68">
        <w:rPr>
          <w:noProof/>
          <w:lang w:eastAsia="ko-KR"/>
        </w:rPr>
        <w:t xml:space="preserve">identity of the Serving Cell which contains </w:t>
      </w:r>
      <w:r w:rsidRPr="00C47C68">
        <w:rPr>
          <w:noProof/>
        </w:rPr>
        <w:t xml:space="preserve">all resources indicated by the </w:t>
      </w:r>
      <w:r w:rsidRPr="00C47C68">
        <w:rPr>
          <w:lang w:eastAsia="ko-KR"/>
        </w:rPr>
        <w:t xml:space="preserve">Spatial Relation for </w:t>
      </w:r>
      <w:r w:rsidRPr="00C47C68">
        <w:rPr>
          <w:noProof/>
        </w:rPr>
        <w:t>Resource ID</w:t>
      </w:r>
      <w:r w:rsidRPr="00C47C68">
        <w:rPr>
          <w:noProof/>
          <w:vertAlign w:val="subscript"/>
        </w:rPr>
        <w:t>i</w:t>
      </w:r>
      <w:r w:rsidRPr="00C47C68">
        <w:rPr>
          <w:noProof/>
        </w:rPr>
        <w:t xml:space="preserve"> fields, if present</w:t>
      </w:r>
      <w:r w:rsidRPr="00C47C68">
        <w:rPr>
          <w:noProof/>
          <w:lang w:eastAsia="ko-KR"/>
        </w:rPr>
        <w:t>.</w:t>
      </w:r>
      <w:r w:rsidRPr="00C47C68">
        <w:rPr>
          <w:noProof/>
        </w:rPr>
        <w:t xml:space="preserve"> </w:t>
      </w:r>
      <w:r w:rsidRPr="00C47C68">
        <w:rPr>
          <w:rFonts w:eastAsia="SimSun"/>
          <w:noProof/>
          <w:lang w:eastAsia="zh-CN"/>
        </w:rPr>
        <w:t>The length of the field is 5 bits;</w:t>
      </w:r>
    </w:p>
    <w:p w14:paraId="7A8B2B86" w14:textId="77777777" w:rsidR="00F00E2A" w:rsidRPr="00C47C68" w:rsidRDefault="00F00E2A" w:rsidP="00F00E2A">
      <w:pPr>
        <w:pStyle w:val="B1"/>
        <w:rPr>
          <w:noProof/>
        </w:rPr>
      </w:pPr>
      <w:r w:rsidRPr="00C47C68">
        <w:rPr>
          <w:noProof/>
        </w:rPr>
        <w:t>-</w:t>
      </w:r>
      <w:r w:rsidRPr="00C47C68">
        <w:rPr>
          <w:noProof/>
        </w:rPr>
        <w:tab/>
        <w:t xml:space="preserve">Positioning SRS Resource Set's BWP ID: This field indicates a UL BWP as the codepoint of the DCI </w:t>
      </w:r>
      <w:r w:rsidRPr="00C47C68">
        <w:rPr>
          <w:i/>
          <w:noProof/>
        </w:rPr>
        <w:t>bandwidth part indicator</w:t>
      </w:r>
      <w:r w:rsidRPr="00C47C68">
        <w:rPr>
          <w:noProof/>
        </w:rPr>
        <w:t xml:space="preserve"> field as specified in TS 38.212 [9], which contains activated/deactivated SP Positioning SRS Resource Set. If </w:t>
      </w:r>
      <w:r w:rsidRPr="00C47C68">
        <w:rPr>
          <w:noProof/>
          <w:lang w:eastAsia="ko-KR"/>
        </w:rPr>
        <w:t xml:space="preserve">the C </w:t>
      </w:r>
      <w:r w:rsidRPr="00C47C68">
        <w:rPr>
          <w:noProof/>
        </w:rPr>
        <w:t>field is set to 0, t</w:t>
      </w:r>
      <w:r w:rsidRPr="00C47C68">
        <w:rPr>
          <w:noProof/>
          <w:lang w:eastAsia="ko-KR"/>
        </w:rPr>
        <w:t>his field also indicates t</w:t>
      </w:r>
      <w:r w:rsidRPr="00C47C68">
        <w:rPr>
          <w:noProof/>
        </w:rPr>
        <w:t xml:space="preserve">he </w:t>
      </w:r>
      <w:r w:rsidRPr="00C47C68">
        <w:rPr>
          <w:noProof/>
          <w:lang w:eastAsia="ko-KR"/>
        </w:rPr>
        <w:t xml:space="preserve">identity of the BWP which contains </w:t>
      </w:r>
      <w:r w:rsidRPr="00C47C68">
        <w:rPr>
          <w:noProof/>
        </w:rPr>
        <w:t xml:space="preserve">all resources indicated by the </w:t>
      </w:r>
      <w:r w:rsidRPr="00C47C68">
        <w:rPr>
          <w:lang w:eastAsia="ko-KR"/>
        </w:rPr>
        <w:t xml:space="preserve">Spatial Relation for </w:t>
      </w:r>
      <w:r w:rsidRPr="00C47C68">
        <w:rPr>
          <w:noProof/>
        </w:rPr>
        <w:t>Resource ID</w:t>
      </w:r>
      <w:r w:rsidRPr="00C47C68">
        <w:rPr>
          <w:noProof/>
          <w:vertAlign w:val="subscript"/>
        </w:rPr>
        <w:t>i</w:t>
      </w:r>
      <w:r w:rsidRPr="00C47C68">
        <w:rPr>
          <w:noProof/>
        </w:rPr>
        <w:t xml:space="preserve"> fields, if present</w:t>
      </w:r>
      <w:r w:rsidRPr="00C47C68">
        <w:rPr>
          <w:noProof/>
          <w:lang w:eastAsia="ko-KR"/>
        </w:rPr>
        <w:t>.</w:t>
      </w:r>
      <w:r w:rsidRPr="00C47C68">
        <w:rPr>
          <w:noProof/>
        </w:rPr>
        <w:t xml:space="preserve"> The length of the field is 2 bits;</w:t>
      </w:r>
    </w:p>
    <w:p w14:paraId="48119FF3" w14:textId="77777777" w:rsidR="00F00E2A" w:rsidRPr="00C47C68" w:rsidRDefault="00F00E2A" w:rsidP="00F00E2A">
      <w:pPr>
        <w:pStyle w:val="B1"/>
        <w:rPr>
          <w:noProof/>
        </w:rPr>
      </w:pPr>
      <w:r w:rsidRPr="00C47C68">
        <w:rPr>
          <w:noProof/>
        </w:rPr>
        <w:t>-</w:t>
      </w:r>
      <w:r w:rsidRPr="00C47C68">
        <w:rPr>
          <w:noProof/>
        </w:rPr>
        <w:tab/>
        <w:t>C: This field indicates whether the octets containing Resource Serving Cell ID field(s) and Resource BWP ID field(s) withn the field Spatial Relation for Resource ID</w:t>
      </w:r>
      <w:r w:rsidRPr="00C47C68">
        <w:rPr>
          <w:noProof/>
          <w:vertAlign w:val="subscript"/>
        </w:rPr>
        <w:t xml:space="preserve"> i</w:t>
      </w:r>
      <w:r w:rsidRPr="00C47C68">
        <w:rPr>
          <w:noProof/>
        </w:rPr>
        <w:t xml:space="preserve"> are present, except for Spatial Relation Resource ID</w:t>
      </w:r>
      <w:r w:rsidRPr="00C47C68">
        <w:rPr>
          <w:noProof/>
          <w:vertAlign w:val="subscript"/>
        </w:rPr>
        <w:t>i</w:t>
      </w:r>
      <w:r w:rsidRPr="00C47C68">
        <w:rPr>
          <w:noProof/>
        </w:rPr>
        <w:t xml:space="preserve"> with DL-PRS or SSB. When A/D is set to 1, if this field is set to 1, the octets containing Resource Serving Cell ID field(s) and Resource BWP ID field(s) in the field Spatial Relation for Resource ID</w:t>
      </w:r>
      <w:r w:rsidRPr="00C47C68">
        <w:rPr>
          <w:noProof/>
          <w:vertAlign w:val="subscript"/>
        </w:rPr>
        <w:t>i</w:t>
      </w:r>
      <w:r w:rsidRPr="00C47C68">
        <w:rPr>
          <w:noProof/>
        </w:rPr>
        <w:t xml:space="preserve"> are present</w:t>
      </w:r>
      <w:r w:rsidRPr="00C47C68">
        <w:rPr>
          <w:noProof/>
          <w:lang w:eastAsia="ko-KR"/>
        </w:rPr>
        <w:t xml:space="preserve">, otherwise </w:t>
      </w:r>
      <w:r w:rsidR="00C02106" w:rsidRPr="00C47C68">
        <w:rPr>
          <w:noProof/>
          <w:lang w:eastAsia="ko-KR"/>
        </w:rPr>
        <w:t xml:space="preserve">if this field is set to 0, </w:t>
      </w:r>
      <w:r w:rsidRPr="00C47C68">
        <w:rPr>
          <w:noProof/>
          <w:lang w:eastAsia="ko-KR"/>
        </w:rPr>
        <w:t>they are not present. When A/D is set to 0, this field is always set to 0 that they are not present</w:t>
      </w:r>
      <w:r w:rsidRPr="00C47C68">
        <w:rPr>
          <w:noProof/>
        </w:rPr>
        <w:t>;</w:t>
      </w:r>
    </w:p>
    <w:p w14:paraId="6732193F" w14:textId="77777777" w:rsidR="00F00E2A" w:rsidRPr="00C47C68" w:rsidRDefault="00F00E2A" w:rsidP="00F00E2A">
      <w:pPr>
        <w:pStyle w:val="B1"/>
        <w:rPr>
          <w:noProof/>
        </w:rPr>
      </w:pPr>
      <w:r w:rsidRPr="00C47C68">
        <w:rPr>
          <w:noProof/>
        </w:rPr>
        <w:t>-</w:t>
      </w:r>
      <w:r w:rsidRPr="00C47C68">
        <w:rPr>
          <w:noProof/>
        </w:rPr>
        <w:tab/>
        <w:t xml:space="preserve">SUL: This field indicates whether the MAC CE applies to the NUL carrier or SUL carrier configuration. This field is set to 1 to indicate </w:t>
      </w:r>
      <w:r w:rsidRPr="00C47C68">
        <w:rPr>
          <w:noProof/>
          <w:lang w:eastAsia="ko-KR"/>
        </w:rPr>
        <w:t xml:space="preserve">that </w:t>
      </w:r>
      <w:r w:rsidRPr="00C47C68">
        <w:rPr>
          <w:noProof/>
        </w:rPr>
        <w:t xml:space="preserve">it applies to the SUL carrier configuration, </w:t>
      </w:r>
      <w:r w:rsidRPr="00C47C68">
        <w:rPr>
          <w:noProof/>
          <w:lang w:eastAsia="ko-KR"/>
        </w:rPr>
        <w:t xml:space="preserve">and </w:t>
      </w:r>
      <w:r w:rsidRPr="00C47C68">
        <w:rPr>
          <w:noProof/>
        </w:rPr>
        <w:t xml:space="preserve">it is set to 0 to indicate </w:t>
      </w:r>
      <w:r w:rsidRPr="00C47C68">
        <w:rPr>
          <w:noProof/>
          <w:lang w:eastAsia="ko-KR"/>
        </w:rPr>
        <w:t xml:space="preserve">that </w:t>
      </w:r>
      <w:r w:rsidRPr="00C47C68">
        <w:rPr>
          <w:noProof/>
        </w:rPr>
        <w:t>it applies to the NUL carrier configuration;</w:t>
      </w:r>
    </w:p>
    <w:p w14:paraId="07FF7C47" w14:textId="77777777" w:rsidR="00F00E2A" w:rsidRPr="00C47C68" w:rsidRDefault="00F00E2A" w:rsidP="00F00E2A">
      <w:pPr>
        <w:pStyle w:val="B1"/>
        <w:rPr>
          <w:noProof/>
        </w:rPr>
      </w:pPr>
      <w:r w:rsidRPr="00C47C68">
        <w:rPr>
          <w:noProof/>
          <w:lang w:eastAsia="ko-KR"/>
        </w:rPr>
        <w:t>-</w:t>
      </w:r>
      <w:r w:rsidRPr="00C47C68">
        <w:rPr>
          <w:noProof/>
          <w:lang w:eastAsia="ko-KR"/>
        </w:rPr>
        <w:tab/>
        <w:t>Positoining SRS Resource Set ID</w:t>
      </w:r>
      <w:r w:rsidRPr="00C47C68">
        <w:rPr>
          <w:noProof/>
        </w:rPr>
        <w:t xml:space="preserve">: This field indicates the SP Positioning SRS Resource Set identified by </w:t>
      </w:r>
      <w:r w:rsidRPr="00C47C68">
        <w:rPr>
          <w:i/>
        </w:rPr>
        <w:t>SRS-PosResourceSetId</w:t>
      </w:r>
      <w:r w:rsidRPr="00C47C68">
        <w:t xml:space="preserve"> as specified in TS 38.331 [5]</w:t>
      </w:r>
      <w:r w:rsidRPr="00C47C68">
        <w:rPr>
          <w:noProof/>
          <w:lang w:eastAsia="ko-KR"/>
        </w:rPr>
        <w:t xml:space="preserve">, which is to be activated or deactivated. </w:t>
      </w:r>
      <w:r w:rsidRPr="00C47C68">
        <w:rPr>
          <w:noProof/>
        </w:rPr>
        <w:t>The length of the field is 4 bits;</w:t>
      </w:r>
    </w:p>
    <w:p w14:paraId="6F4F62F7" w14:textId="77777777" w:rsidR="00F00E2A" w:rsidRPr="00C47C68" w:rsidRDefault="00F00E2A" w:rsidP="00F00E2A">
      <w:pPr>
        <w:pStyle w:val="B1"/>
        <w:rPr>
          <w:lang w:eastAsia="ko-KR"/>
        </w:rPr>
      </w:pPr>
      <w:r w:rsidRPr="00C47C68">
        <w:rPr>
          <w:lang w:eastAsia="zh-CN"/>
        </w:rPr>
        <w:t>-</w:t>
      </w:r>
      <w:r w:rsidRPr="00C47C68">
        <w:rPr>
          <w:lang w:eastAsia="ko-KR"/>
        </w:rPr>
        <w:tab/>
        <w:t>Spatial Relation for Resource ID</w:t>
      </w:r>
      <w:r w:rsidRPr="00C47C68">
        <w:rPr>
          <w:vertAlign w:val="subscript"/>
          <w:lang w:eastAsia="ko-KR"/>
        </w:rPr>
        <w:t>i</w:t>
      </w:r>
      <w:r w:rsidRPr="00C47C68">
        <w:rPr>
          <w:lang w:eastAsia="ko-KR"/>
        </w:rPr>
        <w:t>: The field Spatial Relation for Resource ID</w:t>
      </w:r>
      <w:r w:rsidRPr="00C47C68">
        <w:rPr>
          <w:vertAlign w:val="subscript"/>
          <w:lang w:eastAsia="ko-KR"/>
        </w:rPr>
        <w:t>i</w:t>
      </w:r>
      <w:r w:rsidRPr="00C47C68">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C47C68">
        <w:rPr>
          <w:vertAlign w:val="subscript"/>
          <w:lang w:eastAsia="ko-KR"/>
        </w:rPr>
        <w:t>i</w:t>
      </w:r>
      <w:r w:rsidRPr="00C47C68">
        <w:rPr>
          <w:lang w:eastAsia="ko-KR"/>
        </w:rPr>
        <w:t>, which is indicated by the F (F</w:t>
      </w:r>
      <w:r w:rsidRPr="00C47C68">
        <w:rPr>
          <w:vertAlign w:val="subscript"/>
          <w:lang w:eastAsia="ko-KR"/>
        </w:rPr>
        <w:t>0</w:t>
      </w:r>
      <w:r w:rsidRPr="00C47C68">
        <w:rPr>
          <w:lang w:eastAsia="ko-KR"/>
        </w:rPr>
        <w:t xml:space="preserve"> and F</w:t>
      </w:r>
      <w:r w:rsidRPr="00C47C68">
        <w:rPr>
          <w:vertAlign w:val="subscript"/>
          <w:lang w:eastAsia="ko-KR"/>
        </w:rPr>
        <w:t>1</w:t>
      </w:r>
      <w:r w:rsidRPr="00C47C68">
        <w:rPr>
          <w:lang w:eastAsia="ko-KR"/>
        </w:rPr>
        <w:t>) field within. The fields within Spatial Relation for Resource ID</w:t>
      </w:r>
      <w:r w:rsidRPr="00C47C68">
        <w:rPr>
          <w:vertAlign w:val="subscript"/>
          <w:lang w:eastAsia="ko-KR"/>
        </w:rPr>
        <w:t>i</w:t>
      </w:r>
      <w:r w:rsidRPr="00C47C68">
        <w:rPr>
          <w:lang w:eastAsia="ko-KR"/>
        </w:rPr>
        <w:t xml:space="preserve"> are shown in Figure</w:t>
      </w:r>
      <w:r w:rsidR="00D033C0" w:rsidRPr="00C47C68">
        <w:rPr>
          <w:lang w:eastAsia="ko-KR"/>
        </w:rPr>
        <w:t>s</w:t>
      </w:r>
      <w:r w:rsidRPr="00C47C68">
        <w:rPr>
          <w:lang w:eastAsia="ko-KR"/>
        </w:rPr>
        <w:t xml:space="preserve"> 6.1.3.36-2 </w:t>
      </w:r>
      <w:r w:rsidR="00D033C0" w:rsidRPr="00C47C68">
        <w:rPr>
          <w:lang w:eastAsia="ko-KR"/>
        </w:rPr>
        <w:t>to</w:t>
      </w:r>
      <w:r w:rsidRPr="00C47C68">
        <w:rPr>
          <w:lang w:eastAsia="ko-KR"/>
        </w:rPr>
        <w:t xml:space="preserve"> 6.1.3.36-5 for the 4 types of Spatial Relations for Resource ID</w:t>
      </w:r>
      <w:r w:rsidRPr="00C47C68">
        <w:rPr>
          <w:vertAlign w:val="subscript"/>
          <w:lang w:eastAsia="ko-KR"/>
        </w:rPr>
        <w:t>i</w:t>
      </w:r>
      <w:r w:rsidRPr="00C47C68">
        <w:rPr>
          <w:lang w:eastAsia="ko-KR"/>
        </w:rPr>
        <w:t>;</w:t>
      </w:r>
    </w:p>
    <w:p w14:paraId="5394A041" w14:textId="77777777" w:rsidR="00C02106" w:rsidRPr="00C47C68" w:rsidRDefault="00C02106" w:rsidP="00F00E2A">
      <w:pPr>
        <w:pStyle w:val="B1"/>
        <w:rPr>
          <w:lang w:eastAsia="ko-KR"/>
        </w:rPr>
      </w:pPr>
      <w:r w:rsidRPr="00C47C68">
        <w:rPr>
          <w:lang w:eastAsia="ko-KR"/>
        </w:rPr>
        <w:t>-</w:t>
      </w:r>
      <w:r w:rsidRPr="00C47C68">
        <w:rPr>
          <w:lang w:eastAsia="ko-KR"/>
        </w:rPr>
        <w:tab/>
        <w:t>S: This field indicates whether the fields Spatial Relation for Resource ID</w:t>
      </w:r>
      <w:r w:rsidRPr="00C47C68">
        <w:rPr>
          <w:vertAlign w:val="subscript"/>
          <w:lang w:eastAsia="ko-KR"/>
        </w:rPr>
        <w:t>i</w:t>
      </w:r>
      <w:r w:rsidRPr="00C47C68">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C47C68" w:rsidRDefault="00F00E2A" w:rsidP="00F00E2A">
      <w:pPr>
        <w:pStyle w:val="B1"/>
        <w:rPr>
          <w:lang w:eastAsia="ko-KR"/>
        </w:rPr>
      </w:pPr>
      <w:r w:rsidRPr="00C47C68">
        <w:rPr>
          <w:lang w:eastAsia="ko-KR"/>
        </w:rPr>
        <w:t>-</w:t>
      </w:r>
      <w:r w:rsidRPr="00C47C68">
        <w:rPr>
          <w:lang w:eastAsia="ko-KR"/>
        </w:rPr>
        <w:tab/>
        <w:t>R: Reserved bit, set to 0.</w:t>
      </w:r>
    </w:p>
    <w:p w14:paraId="08FB92E2" w14:textId="77777777" w:rsidR="00F00E2A" w:rsidRPr="00C47C68" w:rsidRDefault="00C02106" w:rsidP="00F00E2A">
      <w:pPr>
        <w:pStyle w:val="TH"/>
      </w:pPr>
      <w:r w:rsidRPr="00C47C68">
        <w:object w:dxaOrig="4590" w:dyaOrig="5581" w14:anchorId="3AA8D525">
          <v:shape id="_x0000_i1080" type="#_x0000_t75" style="width:228.75pt;height:278.25pt" o:ole="">
            <v:imagedata r:id="rId119" o:title=""/>
          </v:shape>
          <o:OLEObject Type="Embed" ProgID="Visio.Drawing.15" ShapeID="_x0000_i1080" DrawAspect="Content" ObjectID="_1734869010" r:id="rId120"/>
        </w:object>
      </w:r>
    </w:p>
    <w:p w14:paraId="363E9356" w14:textId="77777777" w:rsidR="00F00E2A" w:rsidRPr="00C47C68" w:rsidRDefault="00F00E2A" w:rsidP="00F00E2A">
      <w:pPr>
        <w:pStyle w:val="TF"/>
        <w:rPr>
          <w:lang w:eastAsia="ko-KR"/>
        </w:rPr>
      </w:pPr>
      <w:r w:rsidRPr="00C47C68">
        <w:rPr>
          <w:noProof/>
          <w:lang w:eastAsia="ko-KR"/>
        </w:rPr>
        <w:t xml:space="preserve">Figure 6.1.3.36-1: </w:t>
      </w:r>
      <w:r w:rsidRPr="00C47C68">
        <w:rPr>
          <w:lang w:eastAsia="ko-KR"/>
        </w:rPr>
        <w:t>SP Positioning SRS Activation/Deactivation MAC CE</w:t>
      </w:r>
    </w:p>
    <w:p w14:paraId="19A71CAA" w14:textId="77777777" w:rsidR="00F00E2A" w:rsidRPr="00C47C68" w:rsidRDefault="006A78DC" w:rsidP="003E2C49">
      <w:pPr>
        <w:pStyle w:val="TH"/>
        <w:rPr>
          <w:noProof/>
          <w:lang w:eastAsia="zh-CN"/>
        </w:rPr>
      </w:pPr>
      <w:r w:rsidRPr="00C47C68">
        <w:object w:dxaOrig="4575" w:dyaOrig="2161" w14:anchorId="7A05C4B4">
          <v:shape id="_x0000_i1081" type="#_x0000_t75" style="width:229.5pt;height:108pt" o:ole="">
            <v:imagedata r:id="rId121" o:title=""/>
          </v:shape>
          <o:OLEObject Type="Embed" ProgID="Visio.Drawing.15" ShapeID="_x0000_i1081" DrawAspect="Content" ObjectID="_1734869011" r:id="rId122"/>
        </w:object>
      </w:r>
    </w:p>
    <w:p w14:paraId="3B03781B" w14:textId="77777777" w:rsidR="00F00E2A" w:rsidRPr="00C47C68" w:rsidRDefault="00F00E2A" w:rsidP="00147B12">
      <w:pPr>
        <w:pStyle w:val="TF"/>
        <w:rPr>
          <w:lang w:eastAsia="ko-KR"/>
        </w:rPr>
      </w:pPr>
      <w:r w:rsidRPr="00C47C68">
        <w:rPr>
          <w:noProof/>
          <w:lang w:eastAsia="ko-KR"/>
        </w:rPr>
        <w:t xml:space="preserve">Figure 6.1.3.36-2: </w:t>
      </w:r>
      <w:r w:rsidRPr="00C47C68">
        <w:rPr>
          <w:lang w:eastAsia="ko-KR"/>
        </w:rPr>
        <w:t>Spatial Relation for Resource ID</w:t>
      </w:r>
      <w:r w:rsidRPr="00C47C68">
        <w:rPr>
          <w:vertAlign w:val="subscript"/>
          <w:lang w:eastAsia="ko-KR"/>
        </w:rPr>
        <w:t>i</w:t>
      </w:r>
      <w:r w:rsidRPr="00C47C68">
        <w:rPr>
          <w:lang w:eastAsia="ko-KR"/>
        </w:rPr>
        <w:t xml:space="preserve"> with NZP CSI-RS</w:t>
      </w:r>
    </w:p>
    <w:p w14:paraId="0F236F31" w14:textId="77777777" w:rsidR="00F00E2A" w:rsidRPr="00C47C68" w:rsidRDefault="005E521B" w:rsidP="003E2C49">
      <w:pPr>
        <w:pStyle w:val="TH"/>
        <w:rPr>
          <w:noProof/>
          <w:lang w:eastAsia="zh-CN"/>
        </w:rPr>
      </w:pPr>
      <w:r w:rsidRPr="00C47C68">
        <w:object w:dxaOrig="4575" w:dyaOrig="2161" w14:anchorId="4A582C8B">
          <v:shape id="_x0000_i1082" type="#_x0000_t75" style="width:228.75pt;height:108pt" o:ole="">
            <v:imagedata r:id="rId123" o:title=""/>
          </v:shape>
          <o:OLEObject Type="Embed" ProgID="Visio.Drawing.15" ShapeID="_x0000_i1082" DrawAspect="Content" ObjectID="_1734869012" r:id="rId124"/>
        </w:object>
      </w:r>
    </w:p>
    <w:p w14:paraId="5D6D53EF" w14:textId="77777777" w:rsidR="00F00E2A" w:rsidRPr="00C47C68" w:rsidRDefault="00F00E2A" w:rsidP="00F00E2A">
      <w:pPr>
        <w:pStyle w:val="TF"/>
        <w:rPr>
          <w:lang w:eastAsia="ko-KR"/>
        </w:rPr>
      </w:pPr>
      <w:r w:rsidRPr="00C47C68">
        <w:rPr>
          <w:noProof/>
          <w:lang w:eastAsia="ko-KR"/>
        </w:rPr>
        <w:t xml:space="preserve">Figure 6.1.3.36-3: </w:t>
      </w:r>
      <w:r w:rsidRPr="00C47C68">
        <w:rPr>
          <w:lang w:eastAsia="ko-KR"/>
        </w:rPr>
        <w:t>Spatial Relation for Resource ID</w:t>
      </w:r>
      <w:r w:rsidRPr="00C47C68">
        <w:rPr>
          <w:vertAlign w:val="subscript"/>
          <w:lang w:eastAsia="ko-KR"/>
        </w:rPr>
        <w:t>i</w:t>
      </w:r>
      <w:r w:rsidRPr="00C47C68">
        <w:rPr>
          <w:lang w:eastAsia="ko-KR"/>
        </w:rPr>
        <w:t xml:space="preserve"> with SSB</w:t>
      </w:r>
    </w:p>
    <w:p w14:paraId="4639ED50" w14:textId="710417A2" w:rsidR="00F00E2A" w:rsidRPr="00C47C68" w:rsidRDefault="00C51F6C" w:rsidP="003E2C49">
      <w:pPr>
        <w:pStyle w:val="TH"/>
        <w:rPr>
          <w:rFonts w:eastAsia="Malgun Gothic"/>
          <w:lang w:eastAsia="ko-KR"/>
        </w:rPr>
      </w:pPr>
      <w:r w:rsidRPr="00C47C68">
        <w:object w:dxaOrig="4575" w:dyaOrig="1591" w14:anchorId="65DF0AFD">
          <v:shape id="_x0000_i1083" type="#_x0000_t75" style="width:228.75pt;height:80.25pt" o:ole="">
            <v:imagedata r:id="rId125" o:title=""/>
          </v:shape>
          <o:OLEObject Type="Embed" ProgID="Visio.Drawing.15" ShapeID="_x0000_i1083" DrawAspect="Content" ObjectID="_1734869013" r:id="rId126"/>
        </w:object>
      </w:r>
    </w:p>
    <w:p w14:paraId="3751E8B6" w14:textId="77777777" w:rsidR="00F00E2A" w:rsidRPr="00C47C68" w:rsidRDefault="00F00E2A" w:rsidP="00F00E2A">
      <w:pPr>
        <w:pStyle w:val="TF"/>
        <w:rPr>
          <w:rFonts w:eastAsia="Malgun Gothic"/>
          <w:lang w:eastAsia="ko-KR"/>
        </w:rPr>
      </w:pPr>
      <w:r w:rsidRPr="00C47C68">
        <w:rPr>
          <w:noProof/>
          <w:lang w:eastAsia="ko-KR"/>
        </w:rPr>
        <w:t xml:space="preserve">Figure 6.1.3.36-4: </w:t>
      </w:r>
      <w:r w:rsidRPr="00C47C68">
        <w:rPr>
          <w:lang w:eastAsia="ko-KR"/>
        </w:rPr>
        <w:t>Spatial Relation for Resource ID</w:t>
      </w:r>
      <w:r w:rsidRPr="00C47C68">
        <w:rPr>
          <w:vertAlign w:val="subscript"/>
          <w:lang w:eastAsia="ko-KR"/>
        </w:rPr>
        <w:t>i</w:t>
      </w:r>
      <w:r w:rsidRPr="00C47C68">
        <w:rPr>
          <w:lang w:eastAsia="ko-KR"/>
        </w:rPr>
        <w:t xml:space="preserve"> with SRS</w:t>
      </w:r>
    </w:p>
    <w:p w14:paraId="5C594F01" w14:textId="77777777" w:rsidR="00F00E2A" w:rsidRPr="00C47C68" w:rsidRDefault="00990BA8" w:rsidP="003E2C49">
      <w:pPr>
        <w:pStyle w:val="TH"/>
        <w:rPr>
          <w:noProof/>
          <w:lang w:eastAsia="zh-CN"/>
        </w:rPr>
      </w:pPr>
      <w:r w:rsidRPr="00C47C68">
        <w:object w:dxaOrig="4590" w:dyaOrig="2175" w14:anchorId="434AA69E">
          <v:shape id="_x0000_i1084" type="#_x0000_t75" style="width:229.5pt;height:108.75pt" o:ole="">
            <v:imagedata r:id="rId127" o:title=""/>
          </v:shape>
          <o:OLEObject Type="Embed" ProgID="Visio.Drawing.15" ShapeID="_x0000_i1084" DrawAspect="Content" ObjectID="_1734869014" r:id="rId128"/>
        </w:object>
      </w:r>
    </w:p>
    <w:p w14:paraId="6938BEBD" w14:textId="77777777" w:rsidR="00F00E2A" w:rsidRPr="00C47C68" w:rsidRDefault="00F00E2A" w:rsidP="00F00E2A">
      <w:pPr>
        <w:pStyle w:val="TF"/>
        <w:rPr>
          <w:lang w:eastAsia="ko-KR"/>
        </w:rPr>
      </w:pPr>
      <w:r w:rsidRPr="00C47C68">
        <w:rPr>
          <w:noProof/>
          <w:lang w:eastAsia="ko-KR"/>
        </w:rPr>
        <w:t xml:space="preserve">Figure 6.1.3.36-5: </w:t>
      </w:r>
      <w:r w:rsidRPr="00C47C68">
        <w:rPr>
          <w:lang w:eastAsia="ko-KR"/>
        </w:rPr>
        <w:t>Spatial Relation for Resource ID</w:t>
      </w:r>
      <w:r w:rsidRPr="00C47C68">
        <w:rPr>
          <w:vertAlign w:val="subscript"/>
          <w:lang w:eastAsia="ko-KR"/>
        </w:rPr>
        <w:t>i</w:t>
      </w:r>
      <w:r w:rsidRPr="00C47C68">
        <w:rPr>
          <w:lang w:eastAsia="ko-KR"/>
        </w:rPr>
        <w:t xml:space="preserve"> with DL-PRS</w:t>
      </w:r>
    </w:p>
    <w:p w14:paraId="40FA4FA6" w14:textId="77777777" w:rsidR="00F00E2A" w:rsidRPr="00C47C68" w:rsidRDefault="00F00E2A" w:rsidP="003E2C49">
      <w:pPr>
        <w:rPr>
          <w:noProof/>
          <w:lang w:eastAsia="zh-CN"/>
        </w:rPr>
      </w:pPr>
      <w:r w:rsidRPr="00C47C68">
        <w:rPr>
          <w:noProof/>
          <w:lang w:eastAsia="zh-CN"/>
        </w:rPr>
        <w:t>The field Spatial Relation for Resource ID</w:t>
      </w:r>
      <w:r w:rsidRPr="00C47C68">
        <w:rPr>
          <w:noProof/>
          <w:vertAlign w:val="subscript"/>
          <w:lang w:eastAsia="zh-CN"/>
        </w:rPr>
        <w:t>i</w:t>
      </w:r>
      <w:r w:rsidRPr="00C47C68">
        <w:rPr>
          <w:noProof/>
          <w:lang w:eastAsia="zh-CN"/>
        </w:rPr>
        <w:t xml:space="preserve"> consists of the following fields:</w:t>
      </w:r>
    </w:p>
    <w:p w14:paraId="5DCE57DD" w14:textId="77777777" w:rsidR="00F00E2A" w:rsidRPr="00C47C68" w:rsidRDefault="00F00E2A" w:rsidP="00F00E2A">
      <w:pPr>
        <w:pStyle w:val="B1"/>
        <w:rPr>
          <w:noProof/>
        </w:rPr>
      </w:pPr>
      <w:r w:rsidRPr="00C47C68">
        <w:rPr>
          <w:noProof/>
        </w:rPr>
        <w:t>-</w:t>
      </w:r>
      <w:r w:rsidRPr="00C47C68">
        <w:rPr>
          <w:noProof/>
        </w:rPr>
        <w:tab/>
        <w:t>F</w:t>
      </w:r>
      <w:r w:rsidRPr="00C47C68">
        <w:rPr>
          <w:noProof/>
          <w:vertAlign w:val="subscript"/>
        </w:rPr>
        <w:t>0</w:t>
      </w:r>
      <w:r w:rsidRPr="00C47C68">
        <w:rPr>
          <w:noProof/>
        </w:rPr>
        <w:t xml:space="preserve">: This field </w:t>
      </w:r>
      <w:r w:rsidRPr="00C47C68">
        <w:t>indicates the type of a resource used as a spatial relation for the i</w:t>
      </w:r>
      <w:r w:rsidRPr="00C47C68">
        <w:rPr>
          <w:vertAlign w:val="superscript"/>
        </w:rPr>
        <w:t>th</w:t>
      </w:r>
      <w:r w:rsidRPr="00C47C68">
        <w:t xml:space="preserve"> Positioning </w:t>
      </w:r>
      <w:r w:rsidRPr="00C47C68">
        <w:rPr>
          <w:noProof/>
        </w:rPr>
        <w:t xml:space="preserve">SRS resource within the Positioning SRS Resource Set indicated with the field Positioning </w:t>
      </w:r>
      <w:r w:rsidRPr="00C47C68">
        <w:rPr>
          <w:noProof/>
          <w:lang w:eastAsia="ko-KR"/>
        </w:rPr>
        <w:t xml:space="preserve">SRS Resource Set ID. </w:t>
      </w:r>
      <w:r w:rsidRPr="00C47C68">
        <w:t xml:space="preserve">The field is set to </w:t>
      </w:r>
      <w:r w:rsidRPr="00C47C68">
        <w:rPr>
          <w:noProof/>
        </w:rPr>
        <w:t>00 to indicate NZP CSI-RS resource index is used;</w:t>
      </w:r>
      <w:r w:rsidRPr="00C47C68">
        <w:rPr>
          <w:noProof/>
          <w:lang w:eastAsia="ko-KR"/>
        </w:rPr>
        <w:t xml:space="preserve"> </w:t>
      </w:r>
      <w:r w:rsidRPr="00C47C68">
        <w:rPr>
          <w:noProof/>
        </w:rPr>
        <w:t>it is set to 01 to indicate SSB index is used; it is set to 10 to indicate SRS resource index is used; it is set to 11 to indicate DL-PRS index is used. The length of the field is 2 bits;</w:t>
      </w:r>
    </w:p>
    <w:p w14:paraId="500D9AD7" w14:textId="77777777" w:rsidR="00F00E2A" w:rsidRPr="00C47C68" w:rsidRDefault="00F00E2A" w:rsidP="00F00E2A">
      <w:pPr>
        <w:pStyle w:val="B1"/>
        <w:rPr>
          <w:noProof/>
        </w:rPr>
      </w:pPr>
      <w:r w:rsidRPr="00C47C68">
        <w:rPr>
          <w:noProof/>
        </w:rPr>
        <w:t>-</w:t>
      </w:r>
      <w:r w:rsidRPr="00C47C68">
        <w:rPr>
          <w:noProof/>
        </w:rPr>
        <w:tab/>
        <w:t>F</w:t>
      </w:r>
      <w:r w:rsidRPr="00C47C68">
        <w:rPr>
          <w:noProof/>
          <w:vertAlign w:val="subscript"/>
        </w:rPr>
        <w:t>1</w:t>
      </w:r>
      <w:r w:rsidRPr="00C47C68">
        <w:rPr>
          <w:noProof/>
        </w:rPr>
        <w:t xml:space="preserve">: This field indicates the type of SRS resource used as spatial relation for </w:t>
      </w:r>
      <w:r w:rsidRPr="00C47C68">
        <w:t>the i</w:t>
      </w:r>
      <w:r w:rsidRPr="00C47C68">
        <w:rPr>
          <w:vertAlign w:val="superscript"/>
        </w:rPr>
        <w:t>th</w:t>
      </w:r>
      <w:r w:rsidRPr="00C47C68">
        <w:rPr>
          <w:noProof/>
        </w:rPr>
        <w:t xml:space="preserve"> Positioning SRS resource within the SP Positioning SRS Resource Set indicated with the field Positioning SRS Resource Set ID when F</w:t>
      </w:r>
      <w:r w:rsidRPr="00C47C68">
        <w:rPr>
          <w:noProof/>
          <w:vertAlign w:val="subscript"/>
        </w:rPr>
        <w:t>0</w:t>
      </w:r>
      <w:r w:rsidRPr="00C47C68">
        <w:rPr>
          <w:noProof/>
        </w:rPr>
        <w:t xml:space="preserve"> is set to 10. The field is set to 0 to indicate SRS resource index </w:t>
      </w:r>
      <w:r w:rsidRPr="00C47C68">
        <w:rPr>
          <w:i/>
          <w:noProof/>
        </w:rPr>
        <w:t>SRS-ResourceId</w:t>
      </w:r>
      <w:r w:rsidRPr="00C47C68">
        <w:rPr>
          <w:noProof/>
        </w:rPr>
        <w:t xml:space="preserve"> as defined in TS 38.331 [5] is used; the field is set to 1 to indicate Positioning SRS resource index </w:t>
      </w:r>
      <w:r w:rsidRPr="00C47C68">
        <w:rPr>
          <w:i/>
          <w:noProof/>
        </w:rPr>
        <w:t>SRS-PosResourceId</w:t>
      </w:r>
      <w:r w:rsidRPr="00C47C68">
        <w:rPr>
          <w:noProof/>
        </w:rPr>
        <w:t xml:space="preserve"> as defined in TS 38.331 [5] is used;</w:t>
      </w:r>
    </w:p>
    <w:p w14:paraId="34FA16FA" w14:textId="77777777" w:rsidR="00F00E2A" w:rsidRPr="00C47C68" w:rsidRDefault="00F00E2A" w:rsidP="00F00E2A">
      <w:pPr>
        <w:pStyle w:val="B1"/>
        <w:rPr>
          <w:noProof/>
        </w:rPr>
      </w:pPr>
      <w:r w:rsidRPr="00C47C68">
        <w:rPr>
          <w:noProof/>
        </w:rPr>
        <w:t>-</w:t>
      </w:r>
      <w:r w:rsidRPr="00C47C68">
        <w:rPr>
          <w:noProof/>
        </w:rPr>
        <w:tab/>
        <w:t xml:space="preserve">NZP CSI-RS Resource ID: This field contains an index of </w:t>
      </w:r>
      <w:r w:rsidRPr="00C47C68">
        <w:rPr>
          <w:i/>
        </w:rPr>
        <w:t>NZP-CSI-RS-ResourceID</w:t>
      </w:r>
      <w:r w:rsidRPr="00C47C68">
        <w:t xml:space="preserve">, as specified in TS 38.331 [5], indicating the </w:t>
      </w:r>
      <w:r w:rsidRPr="00C47C68">
        <w:rPr>
          <w:noProof/>
        </w:rPr>
        <w:t xml:space="preserve">NZP CSI-RS resource, which </w:t>
      </w:r>
      <w:r w:rsidRPr="00C47C68">
        <w:rPr>
          <w:noProof/>
          <w:lang w:eastAsia="ko-KR"/>
        </w:rPr>
        <w:t>is used to derive the spatial relation for the positioning SRS</w:t>
      </w:r>
      <w:r w:rsidRPr="00C47C68">
        <w:rPr>
          <w:noProof/>
        </w:rPr>
        <w:t xml:space="preserve">. The length of the field is </w:t>
      </w:r>
      <w:r w:rsidRPr="00C47C68">
        <w:rPr>
          <w:noProof/>
          <w:lang w:eastAsia="ko-KR"/>
        </w:rPr>
        <w:t>8</w:t>
      </w:r>
      <w:r w:rsidRPr="00C47C68">
        <w:rPr>
          <w:noProof/>
        </w:rPr>
        <w:t xml:space="preserve"> bits;</w:t>
      </w:r>
    </w:p>
    <w:p w14:paraId="79504BBC" w14:textId="77777777" w:rsidR="00F00E2A" w:rsidRPr="00C47C68" w:rsidRDefault="00F00E2A" w:rsidP="00F00E2A">
      <w:pPr>
        <w:pStyle w:val="B1"/>
        <w:rPr>
          <w:noProof/>
        </w:rPr>
      </w:pPr>
      <w:r w:rsidRPr="00C47C68">
        <w:rPr>
          <w:noProof/>
        </w:rPr>
        <w:t>-</w:t>
      </w:r>
      <w:r w:rsidRPr="00C47C68">
        <w:rPr>
          <w:noProof/>
        </w:rPr>
        <w:tab/>
        <w:t xml:space="preserve">SSB index: This field contains an index of SSB </w:t>
      </w:r>
      <w:r w:rsidRPr="00C47C68">
        <w:rPr>
          <w:i/>
        </w:rPr>
        <w:t>SSB-Index</w:t>
      </w:r>
      <w:r w:rsidRPr="00C47C68">
        <w:t xml:space="preserve"> as specified in TS 38.331 [5] and/or TS 37.355 [23]. The length of the field is 6 bits;</w:t>
      </w:r>
    </w:p>
    <w:p w14:paraId="1876601D" w14:textId="77777777" w:rsidR="00F00E2A" w:rsidRPr="00C47C68" w:rsidRDefault="00F00E2A" w:rsidP="00F00E2A">
      <w:pPr>
        <w:pStyle w:val="B1"/>
        <w:rPr>
          <w:noProof/>
        </w:rPr>
      </w:pPr>
      <w:r w:rsidRPr="00C47C68">
        <w:rPr>
          <w:noProof/>
        </w:rPr>
        <w:t>-</w:t>
      </w:r>
      <w:r w:rsidRPr="00C47C68">
        <w:rPr>
          <w:noProof/>
        </w:rPr>
        <w:tab/>
        <w:t xml:space="preserve">PCI: This field contains physical cell identity </w:t>
      </w:r>
      <w:r w:rsidRPr="00C47C68">
        <w:rPr>
          <w:i/>
        </w:rPr>
        <w:t>PhysCellId</w:t>
      </w:r>
      <w:r w:rsidRPr="00C47C68">
        <w:t xml:space="preserve"> as specified in TS 38.331 [5] and/or TS 37.355 [23]. The length of the field is 10 bits;</w:t>
      </w:r>
    </w:p>
    <w:p w14:paraId="1051F2E8" w14:textId="640198AB" w:rsidR="00F00E2A" w:rsidRPr="00C47C68" w:rsidRDefault="00F00E2A" w:rsidP="00F00E2A">
      <w:pPr>
        <w:pStyle w:val="B1"/>
        <w:rPr>
          <w:noProof/>
          <w:lang w:eastAsia="zh-CN"/>
        </w:rPr>
      </w:pPr>
      <w:r w:rsidRPr="00C47C68">
        <w:rPr>
          <w:noProof/>
        </w:rPr>
        <w:t>-</w:t>
      </w:r>
      <w:r w:rsidRPr="00C47C68">
        <w:rPr>
          <w:noProof/>
        </w:rPr>
        <w:tab/>
        <w:t>SRS resource ID</w:t>
      </w:r>
      <w:r w:rsidRPr="00C47C68">
        <w:rPr>
          <w:noProof/>
          <w:lang w:eastAsia="zh-CN"/>
        </w:rPr>
        <w:t xml:space="preserve">: </w:t>
      </w:r>
      <w:r w:rsidRPr="00C47C68">
        <w:t xml:space="preserve">When </w:t>
      </w:r>
      <w:r w:rsidRPr="00C47C68">
        <w:rPr>
          <w:noProof/>
        </w:rPr>
        <w:t>F</w:t>
      </w:r>
      <w:r w:rsidRPr="00C47C68">
        <w:rPr>
          <w:noProof/>
          <w:vertAlign w:val="subscript"/>
        </w:rPr>
        <w:t>1</w:t>
      </w:r>
      <w:r w:rsidRPr="00C47C68">
        <w:rPr>
          <w:noProof/>
        </w:rPr>
        <w:t xml:space="preserve"> is set to 0, the field indicates an index for SRS resource </w:t>
      </w:r>
      <w:r w:rsidRPr="00C47C68">
        <w:rPr>
          <w:i/>
        </w:rPr>
        <w:t>SRS-ResourceId</w:t>
      </w:r>
      <w:r w:rsidRPr="00C47C68">
        <w:t xml:space="preserve"> as defined in TS 38.331 [5]; When </w:t>
      </w:r>
      <w:r w:rsidRPr="00C47C68">
        <w:rPr>
          <w:noProof/>
        </w:rPr>
        <w:t>F</w:t>
      </w:r>
      <w:r w:rsidRPr="00C47C68">
        <w:rPr>
          <w:noProof/>
          <w:vertAlign w:val="subscript"/>
        </w:rPr>
        <w:t>1</w:t>
      </w:r>
      <w:r w:rsidRPr="00C47C68">
        <w:rPr>
          <w:noProof/>
        </w:rPr>
        <w:t xml:space="preserve"> is set to 1, the field indicates an index for Positioning SRS resource </w:t>
      </w:r>
      <w:r w:rsidRPr="00C47C68">
        <w:rPr>
          <w:i/>
        </w:rPr>
        <w:t>SRS-PosResourceId</w:t>
      </w:r>
      <w:r w:rsidRPr="00C47C68">
        <w:t xml:space="preserve"> as defined in TS 38.331 [5]. The length of the field is 5 bits</w:t>
      </w:r>
      <w:r w:rsidR="00D43473" w:rsidRPr="00C47C68">
        <w:rPr>
          <w:noProof/>
        </w:rPr>
        <w:t xml:space="preserve"> representing the index </w:t>
      </w:r>
      <w:r w:rsidR="00D43473" w:rsidRPr="00C47C68">
        <w:rPr>
          <w:noProof/>
          <w:lang w:eastAsia="zh-CN"/>
        </w:rPr>
        <w:t xml:space="preserve">from </w:t>
      </w:r>
      <w:r w:rsidR="00D43473" w:rsidRPr="00C47C68">
        <w:rPr>
          <w:noProof/>
        </w:rPr>
        <w:t>0 to 31</w:t>
      </w:r>
      <w:r w:rsidRPr="00C47C68">
        <w:t>;</w:t>
      </w:r>
    </w:p>
    <w:p w14:paraId="43BBEE37" w14:textId="126AFB65" w:rsidR="00D43473" w:rsidRPr="00C47C68" w:rsidRDefault="00D43473" w:rsidP="00F00E2A">
      <w:pPr>
        <w:pStyle w:val="B1"/>
        <w:rPr>
          <w:noProof/>
        </w:rPr>
      </w:pPr>
      <w:r w:rsidRPr="00C47C68">
        <w:rPr>
          <w:noProof/>
        </w:rPr>
        <w:t>-</w:t>
      </w:r>
      <w:r w:rsidRPr="00C47C68">
        <w:rPr>
          <w:noProof/>
        </w:rPr>
        <w:tab/>
        <w:t xml:space="preserve">E: </w:t>
      </w:r>
      <w:r w:rsidR="005D4524" w:rsidRPr="00C47C68">
        <w:rPr>
          <w:noProof/>
        </w:rPr>
        <w:t xml:space="preserve">This field indicates </w:t>
      </w:r>
      <w:r w:rsidRPr="00C47C68">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C47C68" w:rsidRDefault="00F00E2A" w:rsidP="00F00E2A">
      <w:pPr>
        <w:pStyle w:val="B1"/>
        <w:rPr>
          <w:noProof/>
        </w:rPr>
      </w:pPr>
      <w:r w:rsidRPr="00C47C68">
        <w:rPr>
          <w:noProof/>
        </w:rPr>
        <w:t>-</w:t>
      </w:r>
      <w:r w:rsidRPr="00C47C68">
        <w:rPr>
          <w:noProof/>
        </w:rPr>
        <w:tab/>
        <w:t xml:space="preserve">DL-PRS Resource Set ID: This field contains an index for DL-PRS Resource Set </w:t>
      </w:r>
      <w:r w:rsidRPr="00C47C68">
        <w:rPr>
          <w:i/>
        </w:rPr>
        <w:t>nr-DL-PRS-ResourceSetId</w:t>
      </w:r>
      <w:r w:rsidRPr="00C47C68">
        <w:t xml:space="preserve"> as defined in TS 37.355 [23]. The length of the field is 3 bits;</w:t>
      </w:r>
    </w:p>
    <w:p w14:paraId="67F0202B" w14:textId="77777777" w:rsidR="00F00E2A" w:rsidRPr="00C47C68" w:rsidRDefault="00F00E2A" w:rsidP="00F00E2A">
      <w:pPr>
        <w:pStyle w:val="B1"/>
        <w:rPr>
          <w:noProof/>
        </w:rPr>
      </w:pPr>
      <w:r w:rsidRPr="00C47C68">
        <w:rPr>
          <w:noProof/>
        </w:rPr>
        <w:t>-</w:t>
      </w:r>
      <w:r w:rsidRPr="00C47C68">
        <w:rPr>
          <w:noProof/>
        </w:rPr>
        <w:tab/>
        <w:t xml:space="preserve">DL-PRS Resource ID: This field contains an index for DL-PRS resource </w:t>
      </w:r>
      <w:r w:rsidRPr="00C47C68">
        <w:rPr>
          <w:i/>
        </w:rPr>
        <w:t>nr-DL-PRS-Resource</w:t>
      </w:r>
      <w:r w:rsidR="00C02106" w:rsidRPr="00C47C68">
        <w:rPr>
          <w:i/>
        </w:rPr>
        <w:t>-</w:t>
      </w:r>
      <w:r w:rsidRPr="00C47C68">
        <w:rPr>
          <w:i/>
        </w:rPr>
        <w:t>I</w:t>
      </w:r>
      <w:r w:rsidR="00C02106" w:rsidRPr="00C47C68">
        <w:rPr>
          <w:i/>
        </w:rPr>
        <w:t>d</w:t>
      </w:r>
      <w:r w:rsidRPr="00C47C68">
        <w:t xml:space="preserve"> as defined in TS 37.355 [23]. The length of the field is 6 bits;</w:t>
      </w:r>
    </w:p>
    <w:p w14:paraId="020F0251" w14:textId="77777777" w:rsidR="00F00E2A" w:rsidRPr="00C47C68" w:rsidRDefault="00F00E2A" w:rsidP="00F00E2A">
      <w:pPr>
        <w:pStyle w:val="B1"/>
        <w:rPr>
          <w:noProof/>
        </w:rPr>
      </w:pPr>
      <w:r w:rsidRPr="00C47C68">
        <w:rPr>
          <w:noProof/>
        </w:rPr>
        <w:t>-</w:t>
      </w:r>
      <w:r w:rsidRPr="00C47C68">
        <w:rPr>
          <w:noProof/>
        </w:rPr>
        <w:tab/>
        <w:t xml:space="preserve">DL-PRS ID: This field contains an identity for DL-PRS resource </w:t>
      </w:r>
      <w:r w:rsidRPr="00C47C68">
        <w:rPr>
          <w:i/>
          <w:snapToGrid w:val="0"/>
        </w:rPr>
        <w:t>dl-PRS-ID</w:t>
      </w:r>
      <w:r w:rsidRPr="00C47C68">
        <w:rPr>
          <w:snapToGrid w:val="0"/>
        </w:rPr>
        <w:t xml:space="preserve"> </w:t>
      </w:r>
      <w:r w:rsidRPr="00C47C68">
        <w:t>as defined in TS 37.355 [23]. The length of the field is 8 bits;</w:t>
      </w:r>
    </w:p>
    <w:p w14:paraId="14D89819" w14:textId="77777777" w:rsidR="00C02106" w:rsidRPr="00C47C68" w:rsidRDefault="00C02106" w:rsidP="00892822">
      <w:pPr>
        <w:pStyle w:val="B1"/>
        <w:rPr>
          <w:rFonts w:eastAsia="SimSun"/>
        </w:rPr>
      </w:pPr>
      <w:r w:rsidRPr="00C47C68">
        <w:rPr>
          <w:rFonts w:eastAsia="SimSun"/>
        </w:rPr>
        <w:t>-</w:t>
      </w:r>
      <w:r w:rsidRPr="00C47C68">
        <w:rPr>
          <w:rFonts w:eastAsia="SimSun"/>
        </w:rPr>
        <w:tab/>
        <w:t xml:space="preserve">PI: This field indicates whether the field DL-PRS </w:t>
      </w:r>
      <w:r w:rsidR="00990BA8" w:rsidRPr="00C47C68">
        <w:rPr>
          <w:rFonts w:eastAsia="SimSun"/>
        </w:rPr>
        <w:t xml:space="preserve">resource </w:t>
      </w:r>
      <w:r w:rsidRPr="00C47C68">
        <w:rPr>
          <w:rFonts w:eastAsia="SimSun"/>
        </w:rPr>
        <w:t>ID is present within the Spatial Relation for Resource ID</w:t>
      </w:r>
      <w:r w:rsidRPr="00C47C68">
        <w:rPr>
          <w:rFonts w:eastAsia="SimSun"/>
          <w:vertAlign w:val="subscript"/>
        </w:rPr>
        <w:t>i</w:t>
      </w:r>
      <w:r w:rsidRPr="00C47C68">
        <w:rPr>
          <w:rFonts w:eastAsia="SimSun"/>
        </w:rPr>
        <w:t xml:space="preserve"> with DL-PRS. If the field is set to 1, the octet containing the field DL-PRS </w:t>
      </w:r>
      <w:r w:rsidR="00990BA8" w:rsidRPr="00C47C68">
        <w:rPr>
          <w:rFonts w:eastAsia="SimSun"/>
        </w:rPr>
        <w:t xml:space="preserve">resource </w:t>
      </w:r>
      <w:r w:rsidRPr="00C47C68">
        <w:rPr>
          <w:rFonts w:eastAsia="SimSun"/>
        </w:rPr>
        <w:t>ID is present; otherwise, the octet is omitted;</w:t>
      </w:r>
    </w:p>
    <w:p w14:paraId="544FB32D" w14:textId="77777777" w:rsidR="00C02106" w:rsidRPr="00C47C68" w:rsidRDefault="00C02106" w:rsidP="00892822">
      <w:pPr>
        <w:pStyle w:val="B1"/>
        <w:rPr>
          <w:rFonts w:eastAsia="SimSun"/>
        </w:rPr>
      </w:pPr>
      <w:r w:rsidRPr="00C47C68">
        <w:rPr>
          <w:rFonts w:eastAsia="SimSun"/>
        </w:rPr>
        <w:t>-</w:t>
      </w:r>
      <w:r w:rsidRPr="00C47C68">
        <w:rPr>
          <w:rFonts w:eastAsia="SimSun"/>
        </w:rPr>
        <w:tab/>
        <w:t>SI: This field indicates whether the field SSB index is present within the Spatial Relation for Resource ID</w:t>
      </w:r>
      <w:r w:rsidRPr="00C47C68">
        <w:rPr>
          <w:rFonts w:eastAsia="SimSun"/>
          <w:vertAlign w:val="subscript"/>
        </w:rPr>
        <w:t>i</w:t>
      </w:r>
      <w:r w:rsidRPr="00C47C68">
        <w:rPr>
          <w:rFonts w:eastAsia="SimSun"/>
        </w:rPr>
        <w:t xml:space="preserve"> with SSB. If the field is set to 1, the octet containing the field SSB index is present; otherwise, the octet is omitted;</w:t>
      </w:r>
    </w:p>
    <w:p w14:paraId="1099A9C1" w14:textId="77777777" w:rsidR="00F00E2A" w:rsidRPr="00C47C68" w:rsidRDefault="00F00E2A" w:rsidP="00F00E2A">
      <w:pPr>
        <w:pStyle w:val="B1"/>
        <w:rPr>
          <w:noProof/>
        </w:rPr>
      </w:pPr>
      <w:r w:rsidRPr="00C47C68">
        <w:rPr>
          <w:noProof/>
        </w:rPr>
        <w:t>-</w:t>
      </w:r>
      <w:r w:rsidRPr="00C47C68">
        <w:rPr>
          <w:noProof/>
        </w:rPr>
        <w:tab/>
        <w:t>Resource Serving Cell ID</w:t>
      </w:r>
      <w:r w:rsidRPr="00C47C68">
        <w:rPr>
          <w:noProof/>
          <w:vertAlign w:val="subscript"/>
        </w:rPr>
        <w:t>i</w:t>
      </w:r>
      <w:r w:rsidRPr="00C47C68">
        <w:rPr>
          <w:noProof/>
        </w:rPr>
        <w:t xml:space="preserve">: This field indicates the identity of the Serving Cell on which the resource used for spatial relationship derivation for the </w:t>
      </w:r>
      <w:r w:rsidRPr="00C47C68">
        <w:t>i</w:t>
      </w:r>
      <w:r w:rsidRPr="00C47C68">
        <w:rPr>
          <w:vertAlign w:val="superscript"/>
        </w:rPr>
        <w:t>th</w:t>
      </w:r>
      <w:r w:rsidRPr="00C47C68">
        <w:rPr>
          <w:noProof/>
        </w:rPr>
        <w:t xml:space="preserve"> Positioning SRS resource is located. The length of the field is 5 bits;</w:t>
      </w:r>
    </w:p>
    <w:p w14:paraId="721213DF" w14:textId="2388B15F" w:rsidR="00F00E2A" w:rsidRPr="00C47C68" w:rsidRDefault="00F00E2A" w:rsidP="00F00E2A">
      <w:pPr>
        <w:pStyle w:val="B1"/>
        <w:rPr>
          <w:noProof/>
        </w:rPr>
      </w:pPr>
      <w:r w:rsidRPr="00C47C68">
        <w:rPr>
          <w:noProof/>
        </w:rPr>
        <w:t>-</w:t>
      </w:r>
      <w:r w:rsidRPr="00C47C68">
        <w:rPr>
          <w:noProof/>
        </w:rPr>
        <w:tab/>
        <w:t>Resource BWP ID</w:t>
      </w:r>
      <w:r w:rsidRPr="00C47C68">
        <w:rPr>
          <w:noProof/>
          <w:vertAlign w:val="subscript"/>
        </w:rPr>
        <w:t>i</w:t>
      </w:r>
      <w:r w:rsidRPr="00C47C68">
        <w:rPr>
          <w:noProof/>
        </w:rPr>
        <w:t xml:space="preserve">: This field indicates a UL BWP as the codepoint of the DCI </w:t>
      </w:r>
      <w:r w:rsidRPr="00C47C68">
        <w:rPr>
          <w:i/>
          <w:noProof/>
        </w:rPr>
        <w:t>bandwidth part indicator</w:t>
      </w:r>
      <w:r w:rsidRPr="00C47C68">
        <w:rPr>
          <w:noProof/>
        </w:rPr>
        <w:t xml:space="preserve"> field as specified in TS 38.212 [9], on which the resource used for spatial relationship derivation for the </w:t>
      </w:r>
      <w:r w:rsidRPr="00C47C68">
        <w:t>i</w:t>
      </w:r>
      <w:r w:rsidRPr="00C47C68">
        <w:rPr>
          <w:vertAlign w:val="superscript"/>
        </w:rPr>
        <w:t>th</w:t>
      </w:r>
      <w:r w:rsidRPr="00C47C68">
        <w:rPr>
          <w:noProof/>
        </w:rPr>
        <w:t xml:space="preserve"> Positioning SRS resource is located. The length of the field is 2 bits.</w:t>
      </w:r>
    </w:p>
    <w:p w14:paraId="7E2E058F" w14:textId="7B254CB8" w:rsidR="00CC57FE" w:rsidRPr="00C47C68" w:rsidRDefault="00CC57FE" w:rsidP="00CC57FE">
      <w:pPr>
        <w:pStyle w:val="Heading4"/>
      </w:pPr>
      <w:bookmarkStart w:id="1577" w:name="_Toc115558049"/>
      <w:r w:rsidRPr="00C47C68">
        <w:t>6.1.3.37</w:t>
      </w:r>
      <w:r w:rsidRPr="00C47C68">
        <w:tab/>
        <w:t>Guard Symbols MAC CEs for Case-6 and Case-7 timing modes</w:t>
      </w:r>
      <w:bookmarkEnd w:id="1577"/>
    </w:p>
    <w:p w14:paraId="46983376" w14:textId="77777777" w:rsidR="00CC57FE" w:rsidRPr="00C47C68" w:rsidRDefault="00CC57FE" w:rsidP="00CC57FE">
      <w:r w:rsidRPr="00C47C68">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14F79729" w:rsidR="00CC57FE" w:rsidRPr="00C47C68" w:rsidRDefault="00CC57FE" w:rsidP="00CC57FE">
      <w:pPr>
        <w:rPr>
          <w:rFonts w:eastAsia="SimSun"/>
          <w:lang w:eastAsia="zh-CN"/>
        </w:rPr>
      </w:pPr>
      <w:r w:rsidRPr="00C47C68">
        <w:t xml:space="preserve">The MAC CEs have fixed size and consist of </w:t>
      </w:r>
      <w:ins w:id="1578" w:author="CR#1474r1" w:date="2023-01-04T21:12:00Z">
        <w:r w:rsidR="00DC525E">
          <w:rPr>
            <w:rFonts w:eastAsia="SimSun"/>
            <w:lang w:eastAsia="zh-CN"/>
          </w:rPr>
          <w:t>three</w:t>
        </w:r>
        <w:r w:rsidR="00DC525E" w:rsidRPr="00C47C68">
          <w:t xml:space="preserve"> </w:t>
        </w:r>
      </w:ins>
      <w:del w:id="1579" w:author="CR#1474r1" w:date="2023-01-04T21:12:00Z">
        <w:r w:rsidRPr="00C47C68" w:rsidDel="00DC525E">
          <w:rPr>
            <w:rFonts w:eastAsia="SimSun"/>
            <w:lang w:eastAsia="zh-CN"/>
          </w:rPr>
          <w:delText>four</w:delText>
        </w:r>
        <w:r w:rsidRPr="00C47C68" w:rsidDel="00DC525E">
          <w:delText xml:space="preserve"> </w:delText>
        </w:r>
      </w:del>
      <w:r w:rsidRPr="00C47C68">
        <w:t>octet</w:t>
      </w:r>
      <w:r w:rsidRPr="00C47C68">
        <w:rPr>
          <w:rFonts w:eastAsia="SimSun"/>
          <w:lang w:eastAsia="zh-CN"/>
        </w:rPr>
        <w:t>s each,</w:t>
      </w:r>
      <w:r w:rsidRPr="00C47C68">
        <w:t xml:space="preserve"> defined as follows (</w:t>
      </w:r>
      <w:r w:rsidRPr="00C47C68">
        <w:rPr>
          <w:lang w:eastAsia="ko-KR"/>
        </w:rPr>
        <w:t>F</w:t>
      </w:r>
      <w:r w:rsidRPr="00C47C68">
        <w:t xml:space="preserve">igure 6.1.3.37-1 and </w:t>
      </w:r>
      <w:r w:rsidRPr="00C47C68">
        <w:rPr>
          <w:lang w:eastAsia="ko-KR"/>
        </w:rPr>
        <w:t>F</w:t>
      </w:r>
      <w:r w:rsidRPr="00C47C68">
        <w:t>igure 6.1.3.37-2):</w:t>
      </w:r>
    </w:p>
    <w:p w14:paraId="5831466C" w14:textId="77777777" w:rsidR="00CC57FE" w:rsidRPr="00C47C68" w:rsidRDefault="00CC57FE" w:rsidP="00CC57FE">
      <w:pPr>
        <w:pStyle w:val="B1"/>
        <w:rPr>
          <w:lang w:eastAsia="ko-KR"/>
        </w:rPr>
      </w:pPr>
      <w:r w:rsidRPr="00C47C68">
        <w:rPr>
          <w:rFonts w:eastAsia="SimSun"/>
        </w:rPr>
        <w:t>-</w:t>
      </w:r>
      <w:r w:rsidRPr="00C47C68">
        <w:rPr>
          <w:rFonts w:eastAsia="SimSun"/>
        </w:rPr>
        <w:tab/>
        <w:t>R: Reserved bit, set to 0;</w:t>
      </w:r>
    </w:p>
    <w:p w14:paraId="7567799E" w14:textId="77777777" w:rsidR="00CC57FE" w:rsidRPr="00C47C68" w:rsidRDefault="00CC57FE" w:rsidP="00CC57FE">
      <w:pPr>
        <w:pStyle w:val="B1"/>
        <w:rPr>
          <w:lang w:eastAsia="ko-KR"/>
        </w:rPr>
      </w:pPr>
      <w:r w:rsidRPr="00C47C68">
        <w:rPr>
          <w:rFonts w:eastAsia="SimSun"/>
        </w:rPr>
        <w:t>-</w:t>
      </w:r>
      <w:r w:rsidRPr="00C47C68">
        <w:rPr>
          <w:rFonts w:eastAsia="SimSun"/>
        </w:rPr>
        <w:tab/>
        <w:t>Serving Cell ID: This field indicates the identity of the Serving Cell for which the MAC CE applies. The length of the field is 5 bits;</w:t>
      </w:r>
    </w:p>
    <w:p w14:paraId="1DB1A12E" w14:textId="77777777" w:rsidR="00CC57FE" w:rsidRPr="00C47C68" w:rsidRDefault="00CC57FE" w:rsidP="00CC57FE">
      <w:pPr>
        <w:pStyle w:val="B1"/>
        <w:rPr>
          <w:rFonts w:eastAsia="SimSun"/>
        </w:rPr>
      </w:pPr>
      <w:r w:rsidRPr="00C47C68">
        <w:rPr>
          <w:lang w:eastAsia="ko-KR"/>
        </w:rPr>
        <w:t>-</w:t>
      </w:r>
      <w:r w:rsidRPr="00C47C68">
        <w:rPr>
          <w:lang w:eastAsia="ko-KR"/>
        </w:rPr>
        <w:tab/>
        <w:t>Sub-carrier spacing (</w:t>
      </w:r>
      <w:r w:rsidRPr="00C47C68">
        <w:rPr>
          <w:rFonts w:eastAsia="SimSun"/>
        </w:rPr>
        <w:t>SCS)</w:t>
      </w:r>
      <w:r w:rsidRPr="00C47C68">
        <w:rPr>
          <w:lang w:eastAsia="ko-KR"/>
        </w:rPr>
        <w:t xml:space="preserve">: This field indicates the subcarrier spacing used as reference for the guard spacing. The length of this field is 2bits. The values for the SCS field are shown in </w:t>
      </w:r>
      <w:r w:rsidRPr="00C47C68">
        <w:rPr>
          <w:rFonts w:eastAsia="SimSun"/>
        </w:rPr>
        <w:t>Table 6.1.3.22-2;</w:t>
      </w:r>
    </w:p>
    <w:p w14:paraId="42812213" w14:textId="57636064" w:rsidR="00CC57FE" w:rsidRPr="00C47C68" w:rsidRDefault="00CC57FE" w:rsidP="00CC57FE">
      <w:pPr>
        <w:pStyle w:val="B1"/>
        <w:rPr>
          <w:rFonts w:eastAsia="SimSun"/>
        </w:rPr>
      </w:pPr>
      <w:r w:rsidRPr="00C47C68">
        <w:rPr>
          <w:rFonts w:eastAsia="SimSun"/>
        </w:rPr>
        <w:t>-</w:t>
      </w:r>
      <w:r w:rsidRPr="00C47C68">
        <w:rPr>
          <w:rFonts w:eastAsia="SimSun"/>
        </w:rPr>
        <w:tab/>
        <w:t>Number of Guard Symbols (NmbGS</w:t>
      </w:r>
      <w:r w:rsidRPr="00C47C68">
        <w:rPr>
          <w:rFonts w:eastAsia="SimSun"/>
          <w:vertAlign w:val="subscript"/>
        </w:rPr>
        <w:t>i</w:t>
      </w:r>
      <w:r w:rsidRPr="00C47C68">
        <w:rPr>
          <w:rFonts w:eastAsia="SimSun"/>
        </w:rPr>
        <w:t>)</w:t>
      </w:r>
      <w:r w:rsidRPr="00C47C68">
        <w:rPr>
          <w:lang w:eastAsia="ko-KR"/>
        </w:rPr>
        <w:t>: This field indicates the number of guard symbols for the switching scenario</w:t>
      </w:r>
      <w:ins w:id="1580" w:author="CR#1474r1" w:date="2023-01-04T21:12:00Z">
        <w:r w:rsidR="00DC525E">
          <w:rPr>
            <w:lang w:eastAsia="ko-KR"/>
          </w:rPr>
          <w:t>s</w:t>
        </w:r>
      </w:ins>
      <w:r w:rsidRPr="00C47C68">
        <w:rPr>
          <w:lang w:eastAsia="ko-KR"/>
        </w:rPr>
        <w:t xml:space="preserve"> shown in Table 5.18.19-2.</w:t>
      </w:r>
    </w:p>
    <w:p w14:paraId="6F050DDD" w14:textId="0132DCC6" w:rsidR="00CC57FE" w:rsidRPr="00C47C68" w:rsidRDefault="00E51C99" w:rsidP="00CC57FE">
      <w:pPr>
        <w:pStyle w:val="TH"/>
        <w:rPr>
          <w:lang w:eastAsia="ko-KR"/>
        </w:rPr>
      </w:pPr>
      <w:r w:rsidRPr="00C47C68">
        <w:object w:dxaOrig="5716" w:dyaOrig="2176" w14:anchorId="438B2DF9">
          <v:shape id="_x0000_i1085" type="#_x0000_t75" style="width:285.75pt;height:108.75pt" o:ole="">
            <v:imagedata r:id="rId129" o:title=""/>
          </v:shape>
          <o:OLEObject Type="Embed" ProgID="Visio.Drawing.15" ShapeID="_x0000_i1085" DrawAspect="Content" ObjectID="_1734869015" r:id="rId130"/>
        </w:object>
      </w:r>
    </w:p>
    <w:p w14:paraId="2FF1C4C2" w14:textId="274D6F1E" w:rsidR="00CC57FE" w:rsidRPr="00C47C68" w:rsidRDefault="00CC57FE" w:rsidP="00CC57FE">
      <w:pPr>
        <w:pStyle w:val="TF"/>
        <w:rPr>
          <w:lang w:eastAsia="ko-KR"/>
        </w:rPr>
      </w:pPr>
      <w:r w:rsidRPr="00C47C68">
        <w:rPr>
          <w:lang w:eastAsia="ko-KR"/>
        </w:rPr>
        <w:t>Figure 6.1.3.37-1: Case-6 timing Guard Symbols MAC CEs</w:t>
      </w:r>
    </w:p>
    <w:p w14:paraId="24C68277" w14:textId="77777777" w:rsidR="00CC57FE" w:rsidRPr="00C47C68" w:rsidRDefault="00CC57FE" w:rsidP="00293E23">
      <w:pPr>
        <w:rPr>
          <w:lang w:eastAsia="ko-KR"/>
        </w:rPr>
      </w:pPr>
    </w:p>
    <w:p w14:paraId="6916087C" w14:textId="174C4C88" w:rsidR="00CC57FE" w:rsidRPr="00C47C68" w:rsidRDefault="00E51C99" w:rsidP="00B13A32">
      <w:pPr>
        <w:pStyle w:val="TH"/>
        <w:rPr>
          <w:lang w:eastAsia="ko-KR"/>
        </w:rPr>
      </w:pPr>
      <w:r w:rsidRPr="00C47C68">
        <w:object w:dxaOrig="5716" w:dyaOrig="2176" w14:anchorId="44B0E4B7">
          <v:shape id="_x0000_i1086" type="#_x0000_t75" style="width:285.75pt;height:108.75pt" o:ole="">
            <v:imagedata r:id="rId131" o:title=""/>
          </v:shape>
          <o:OLEObject Type="Embed" ProgID="Visio.Drawing.15" ShapeID="_x0000_i1086" DrawAspect="Content" ObjectID="_1734869016" r:id="rId132"/>
        </w:object>
      </w:r>
    </w:p>
    <w:p w14:paraId="0D507E3A" w14:textId="3CC1F4C0" w:rsidR="00CC57FE" w:rsidRPr="00C47C68" w:rsidRDefault="00CC57FE" w:rsidP="00CC57FE">
      <w:pPr>
        <w:pStyle w:val="TF"/>
        <w:rPr>
          <w:lang w:eastAsia="ko-KR"/>
        </w:rPr>
      </w:pPr>
      <w:r w:rsidRPr="00C47C68">
        <w:rPr>
          <w:lang w:eastAsia="ko-KR"/>
        </w:rPr>
        <w:t>Figure 6.1.3.37-2: Case-7 timing Guard Symbols MAC CEs</w:t>
      </w:r>
    </w:p>
    <w:p w14:paraId="62C3C032" w14:textId="77777777" w:rsidR="00CC57FE" w:rsidRPr="00C47C68" w:rsidRDefault="00CC57FE" w:rsidP="00293E23">
      <w:pPr>
        <w:rPr>
          <w:lang w:eastAsia="ko-KR"/>
        </w:rPr>
      </w:pPr>
    </w:p>
    <w:p w14:paraId="02D284B5" w14:textId="2C9D4D1A" w:rsidR="00CC57FE" w:rsidRPr="00C47C68" w:rsidRDefault="00CC57FE" w:rsidP="00CC57FE">
      <w:pPr>
        <w:pStyle w:val="Heading4"/>
      </w:pPr>
      <w:bookmarkStart w:id="1581" w:name="_Toc115558050"/>
      <w:r w:rsidRPr="00C47C68">
        <w:t>6.1.3.38</w:t>
      </w:r>
      <w:r w:rsidRPr="00C47C68">
        <w:tab/>
        <w:t>Case-7 Timing advance offset MAC CE</w:t>
      </w:r>
      <w:bookmarkEnd w:id="1581"/>
    </w:p>
    <w:p w14:paraId="7F9A3FBE" w14:textId="77777777" w:rsidR="00CC57FE" w:rsidRPr="00C47C68" w:rsidRDefault="00CC57FE" w:rsidP="00CC57FE">
      <w:r w:rsidRPr="00C47C68">
        <w:t xml:space="preserve">The Case-7 Timing advance offset MAC </w:t>
      </w:r>
      <w:r w:rsidRPr="00C47C68">
        <w:rPr>
          <w:lang w:eastAsia="ko-KR"/>
        </w:rPr>
        <w:t>CE</w:t>
      </w:r>
      <w:r w:rsidRPr="00C47C68">
        <w:t xml:space="preserve"> is identified by MAC subheader with eLCID as specified in </w:t>
      </w:r>
      <w:r w:rsidRPr="00C47C68">
        <w:rPr>
          <w:lang w:eastAsia="ko-KR"/>
        </w:rPr>
        <w:t>T</w:t>
      </w:r>
      <w:r w:rsidRPr="00C47C68">
        <w:t>able 6.2.1-1b.</w:t>
      </w:r>
    </w:p>
    <w:p w14:paraId="5B8C660A" w14:textId="0DE55572" w:rsidR="00CC57FE" w:rsidRPr="00C47C68" w:rsidRDefault="00CC57FE" w:rsidP="00CC57FE">
      <w:pPr>
        <w:rPr>
          <w:rFonts w:eastAsia="SimSun"/>
          <w:lang w:eastAsia="zh-CN"/>
        </w:rPr>
      </w:pPr>
      <w:r w:rsidRPr="00C47C68">
        <w:t xml:space="preserve">The Case-7 Timing </w:t>
      </w:r>
      <w:r w:rsidRPr="00C47C68">
        <w:rPr>
          <w:rFonts w:eastAsia="SimSun"/>
          <w:lang w:eastAsia="zh-CN"/>
        </w:rPr>
        <w:t>advance offset</w:t>
      </w:r>
      <w:r w:rsidRPr="00C47C68">
        <w:t xml:space="preserve"> MAC </w:t>
      </w:r>
      <w:r w:rsidRPr="00C47C68">
        <w:rPr>
          <w:lang w:eastAsia="ko-KR"/>
        </w:rPr>
        <w:t>CE is related to the Case-7 timing mode,</w:t>
      </w:r>
      <w:r w:rsidRPr="00C47C68">
        <w:t xml:space="preserve"> has a fixed size and consists of </w:t>
      </w:r>
      <w:r w:rsidRPr="00C47C68">
        <w:rPr>
          <w:rFonts w:eastAsia="SimSun"/>
          <w:lang w:eastAsia="zh-CN"/>
        </w:rPr>
        <w:t>two</w:t>
      </w:r>
      <w:r w:rsidRPr="00C47C68">
        <w:t xml:space="preserve"> octet</w:t>
      </w:r>
      <w:r w:rsidRPr="00C47C68">
        <w:rPr>
          <w:rFonts w:eastAsia="SimSun"/>
          <w:lang w:eastAsia="zh-CN"/>
        </w:rPr>
        <w:t>s</w:t>
      </w:r>
      <w:r w:rsidRPr="00C47C68">
        <w:t xml:space="preserve"> defined as follows (</w:t>
      </w:r>
      <w:r w:rsidRPr="00C47C68">
        <w:rPr>
          <w:lang w:eastAsia="ko-KR"/>
        </w:rPr>
        <w:t>F</w:t>
      </w:r>
      <w:r w:rsidRPr="00C47C68">
        <w:t>igure 6.1.3.21-2):</w:t>
      </w:r>
    </w:p>
    <w:p w14:paraId="34337DF4" w14:textId="77777777" w:rsidR="00CC57FE" w:rsidRPr="00C47C68" w:rsidRDefault="00CC57FE" w:rsidP="00CC57FE">
      <w:pPr>
        <w:pStyle w:val="B1"/>
        <w:rPr>
          <w:lang w:eastAsia="ko-KR"/>
        </w:rPr>
      </w:pPr>
      <w:r w:rsidRPr="00C47C68">
        <w:rPr>
          <w:rFonts w:eastAsia="SimSun"/>
        </w:rPr>
        <w:t>-</w:t>
      </w:r>
      <w:r w:rsidRPr="00C47C68">
        <w:rPr>
          <w:rFonts w:eastAsia="SimSun"/>
        </w:rPr>
        <w:tab/>
        <w:t>R: Reserved bit, set to 0;</w:t>
      </w:r>
    </w:p>
    <w:p w14:paraId="3673B7D5" w14:textId="3FCA842C" w:rsidR="00CC57FE" w:rsidRPr="00C47C68" w:rsidRDefault="00CC57FE" w:rsidP="00CC57FE">
      <w:pPr>
        <w:pStyle w:val="B1"/>
        <w:rPr>
          <w:rFonts w:eastAsia="SimSun"/>
        </w:rPr>
      </w:pPr>
      <w:r w:rsidRPr="00C47C68">
        <w:rPr>
          <w:lang w:eastAsia="ko-KR"/>
        </w:rPr>
        <w:t>-</w:t>
      </w:r>
      <w:r w:rsidRPr="00C47C68">
        <w:rPr>
          <w:lang w:eastAsia="ko-KR"/>
        </w:rPr>
        <w:tab/>
        <w:t>T</w:t>
      </w:r>
      <w:r w:rsidRPr="00C47C68">
        <w:rPr>
          <w:vertAlign w:val="subscript"/>
          <w:lang w:eastAsia="ko-KR"/>
        </w:rPr>
        <w:t>offset,2</w:t>
      </w:r>
      <w:r w:rsidRPr="00C47C68">
        <w:rPr>
          <w:lang w:eastAsia="ko-KR"/>
        </w:rPr>
        <w:t xml:space="preserve">: This field indicates the </w:t>
      </w:r>
      <w:r w:rsidRPr="00C47C68">
        <w:rPr>
          <w:rFonts w:eastAsia="SimSun"/>
        </w:rPr>
        <w:t>value (</w:t>
      </w:r>
      <w:r w:rsidR="00795D2A" w:rsidRPr="00C47C68">
        <w:rPr>
          <w:rFonts w:eastAsia="SimSun"/>
        </w:rPr>
        <w:t>-</w:t>
      </w:r>
      <w:r w:rsidRPr="00C47C68">
        <w:rPr>
          <w:lang w:eastAsia="ko-KR"/>
        </w:rPr>
        <w:t>3072, -3071, …, 1023</w:t>
      </w:r>
      <w:r w:rsidRPr="00C47C68">
        <w:rPr>
          <w:rFonts w:eastAsia="SimSun"/>
        </w:rPr>
        <w:t>) used to control the amount of timing adjustment that MAC entity indicates (as specified in TS 38.213 [6]). The length of the field is 12 bits.</w:t>
      </w:r>
    </w:p>
    <w:p w14:paraId="10603714" w14:textId="12B4CDB7" w:rsidR="00CC57FE" w:rsidRPr="00C47C68" w:rsidRDefault="00D40914" w:rsidP="00CC57FE">
      <w:pPr>
        <w:pStyle w:val="TH"/>
        <w:rPr>
          <w:lang w:eastAsia="ko-KR"/>
        </w:rPr>
      </w:pPr>
      <w:r w:rsidRPr="00C47C68">
        <w:object w:dxaOrig="5700" w:dyaOrig="1591" w14:anchorId="32A367F4">
          <v:shape id="_x0000_i1087" type="#_x0000_t75" style="width:285pt;height:79.5pt" o:ole="">
            <v:imagedata r:id="rId133" o:title=""/>
          </v:shape>
          <o:OLEObject Type="Embed" ProgID="Visio.Drawing.15" ShapeID="_x0000_i1087" DrawAspect="Content" ObjectID="_1734869017" r:id="rId134"/>
        </w:object>
      </w:r>
    </w:p>
    <w:p w14:paraId="562DC5CB" w14:textId="0ABB4B8B" w:rsidR="00CC57FE" w:rsidRPr="00C47C68" w:rsidRDefault="00CC57FE" w:rsidP="00CC57FE">
      <w:pPr>
        <w:pStyle w:val="TF"/>
        <w:rPr>
          <w:lang w:eastAsia="ko-KR"/>
        </w:rPr>
      </w:pPr>
      <w:r w:rsidRPr="00C47C68">
        <w:rPr>
          <w:lang w:eastAsia="ko-KR"/>
        </w:rPr>
        <w:t>Figure 6.1.3.</w:t>
      </w:r>
      <w:r w:rsidR="00EA308C" w:rsidRPr="00C47C68">
        <w:rPr>
          <w:rFonts w:eastAsia="SimSun"/>
          <w:lang w:eastAsia="zh-CN"/>
        </w:rPr>
        <w:t>38</w:t>
      </w:r>
      <w:r w:rsidRPr="00C47C68">
        <w:rPr>
          <w:lang w:eastAsia="ko-KR"/>
        </w:rPr>
        <w:t>-</w:t>
      </w:r>
      <w:r w:rsidR="00EA308C" w:rsidRPr="00C47C68">
        <w:rPr>
          <w:lang w:eastAsia="ko-KR"/>
        </w:rPr>
        <w:t>1</w:t>
      </w:r>
      <w:r w:rsidRPr="00C47C68">
        <w:rPr>
          <w:lang w:eastAsia="ko-KR"/>
        </w:rPr>
        <w:t xml:space="preserve">: Case-7 Timing </w:t>
      </w:r>
      <w:r w:rsidRPr="00C47C68">
        <w:rPr>
          <w:rFonts w:eastAsia="SimSun"/>
          <w:lang w:eastAsia="zh-CN"/>
        </w:rPr>
        <w:t>advance offset</w:t>
      </w:r>
      <w:r w:rsidRPr="00C47C68">
        <w:rPr>
          <w:lang w:eastAsia="ko-KR"/>
        </w:rPr>
        <w:t xml:space="preserve"> MAC CE</w:t>
      </w:r>
    </w:p>
    <w:p w14:paraId="3509DA2F" w14:textId="77777777" w:rsidR="00CC57FE" w:rsidRPr="00C47C68" w:rsidRDefault="00CC57FE" w:rsidP="00293E23">
      <w:pPr>
        <w:rPr>
          <w:lang w:eastAsia="ko-KR"/>
        </w:rPr>
      </w:pPr>
    </w:p>
    <w:p w14:paraId="7318A165" w14:textId="583E7775" w:rsidR="00CC57FE" w:rsidRPr="00C47C68" w:rsidRDefault="00CC57FE" w:rsidP="00CC57FE">
      <w:pPr>
        <w:pStyle w:val="Heading4"/>
      </w:pPr>
      <w:bookmarkStart w:id="1582" w:name="_Toc115558051"/>
      <w:r w:rsidRPr="00C47C68">
        <w:t>6.1.3.39</w:t>
      </w:r>
      <w:r w:rsidRPr="00C47C68">
        <w:tab/>
        <w:t>Case-6 Timing Request MAC CE</w:t>
      </w:r>
      <w:bookmarkEnd w:id="1582"/>
    </w:p>
    <w:p w14:paraId="12F4A644" w14:textId="65CAF258" w:rsidR="00CC57FE" w:rsidRPr="00C47C68" w:rsidRDefault="00CC57FE" w:rsidP="00CC57FE">
      <w:pPr>
        <w:rPr>
          <w:lang w:eastAsia="zh-CN"/>
        </w:rPr>
      </w:pPr>
      <w:r w:rsidRPr="00C47C68">
        <w:rPr>
          <w:lang w:eastAsia="zh-CN"/>
        </w:rPr>
        <w:t xml:space="preserve">The </w:t>
      </w:r>
      <w:r w:rsidRPr="00C47C68">
        <w:t xml:space="preserve">Case-6 Timing Request MAC CE </w:t>
      </w:r>
      <w:r w:rsidRPr="00C47C68">
        <w:rPr>
          <w:lang w:eastAsia="zh-CN"/>
        </w:rPr>
        <w:t>is identified by MAC subheader with eLCID as specified in Table 6.2.1-2b.</w:t>
      </w:r>
      <w:r w:rsidR="00795D2A" w:rsidRPr="00C47C68">
        <w:rPr>
          <w:lang w:eastAsia="zh-CN"/>
        </w:rPr>
        <w:t xml:space="preserve"> This MAC CE is used by the IAB-MT node to inform its parent node whether Case-6 timing is required for simultaneous operation.</w:t>
      </w:r>
    </w:p>
    <w:p w14:paraId="4E094408" w14:textId="7E368822" w:rsidR="00CC57FE" w:rsidRPr="00C47C68" w:rsidRDefault="00CC57FE" w:rsidP="00CC57FE">
      <w:pPr>
        <w:rPr>
          <w:noProof/>
        </w:rPr>
      </w:pPr>
      <w:r w:rsidRPr="00C47C68">
        <w:rPr>
          <w:noProof/>
        </w:rPr>
        <w:t>It has a fixed size of zero bits.</w:t>
      </w:r>
    </w:p>
    <w:p w14:paraId="1ADE6DE9" w14:textId="17E6C515" w:rsidR="00E0001E" w:rsidRPr="00C47C68" w:rsidRDefault="00697444" w:rsidP="00E0001E">
      <w:pPr>
        <w:pStyle w:val="Heading4"/>
        <w:rPr>
          <w:lang w:eastAsia="zh-CN"/>
        </w:rPr>
      </w:pPr>
      <w:bookmarkStart w:id="1583" w:name="_Toc115558052"/>
      <w:r w:rsidRPr="00C47C68">
        <w:rPr>
          <w:lang w:eastAsia="zh-CN"/>
        </w:rPr>
        <w:t>6.1.3.40</w:t>
      </w:r>
      <w:r w:rsidR="00E0001E" w:rsidRPr="00C47C68">
        <w:rPr>
          <w:lang w:eastAsia="zh-CN"/>
        </w:rPr>
        <w:tab/>
        <w:t>Positioning Measurement Gap Activation/Deactivation Request MAC CE</w:t>
      </w:r>
      <w:bookmarkEnd w:id="1583"/>
    </w:p>
    <w:p w14:paraId="0D6FEE68" w14:textId="77777777" w:rsidR="00C92C2D" w:rsidRPr="00C47C68" w:rsidRDefault="00E0001E" w:rsidP="00C92C2D">
      <w:r w:rsidRPr="00C47C68">
        <w:t xml:space="preserve">The Positioning Measurement Gap Activation/deactivation request MAC </w:t>
      </w:r>
      <w:r w:rsidRPr="00C47C68">
        <w:rPr>
          <w:lang w:eastAsia="ko-KR"/>
        </w:rPr>
        <w:t xml:space="preserve">CE </w:t>
      </w:r>
      <w:r w:rsidRPr="00C47C68">
        <w:t xml:space="preserve">is identified by MAC subheader with eLCID as specified in </w:t>
      </w:r>
      <w:r w:rsidRPr="00C47C68">
        <w:rPr>
          <w:lang w:eastAsia="ko-KR"/>
        </w:rPr>
        <w:t>T</w:t>
      </w:r>
      <w:r w:rsidRPr="00C47C68">
        <w:t>able 6.2.1-2</w:t>
      </w:r>
      <w:r w:rsidR="00D26721" w:rsidRPr="00C47C68">
        <w:t>b</w:t>
      </w:r>
      <w:r w:rsidRPr="00C47C68">
        <w:t>.</w:t>
      </w:r>
    </w:p>
    <w:p w14:paraId="1A19BC43" w14:textId="77777777" w:rsidR="00C92C2D" w:rsidRPr="00C47C68" w:rsidRDefault="00C92C2D" w:rsidP="00C92C2D">
      <w:pPr>
        <w:rPr>
          <w:noProof/>
          <w:lang w:eastAsia="ko-KR"/>
        </w:rPr>
      </w:pPr>
      <w:r w:rsidRPr="00C47C68">
        <w:rPr>
          <w:noProof/>
          <w:lang w:eastAsia="ko-KR"/>
        </w:rPr>
        <w:t>It</w:t>
      </w:r>
      <w:r w:rsidRPr="00C47C68">
        <w:rPr>
          <w:noProof/>
        </w:rPr>
        <w:t xml:space="preserve"> has a fixed </w:t>
      </w:r>
      <w:r w:rsidRPr="00C47C68">
        <w:rPr>
          <w:noProof/>
          <w:lang w:eastAsia="ko-KR"/>
        </w:rPr>
        <w:t>8-bit</w:t>
      </w:r>
      <w:r w:rsidRPr="00C47C68">
        <w:rPr>
          <w:noProof/>
        </w:rPr>
        <w:t xml:space="preserve"> size defined as follows (</w:t>
      </w:r>
      <w:r w:rsidRPr="00C47C68">
        <w:rPr>
          <w:noProof/>
          <w:lang w:eastAsia="ko-KR"/>
        </w:rPr>
        <w:t>F</w:t>
      </w:r>
      <w:r w:rsidRPr="00C47C68">
        <w:rPr>
          <w:noProof/>
        </w:rPr>
        <w:t>igure 6.1.3.</w:t>
      </w:r>
      <w:r w:rsidRPr="00C47C68">
        <w:rPr>
          <w:noProof/>
          <w:lang w:eastAsia="ko-KR"/>
        </w:rPr>
        <w:t>40</w:t>
      </w:r>
      <w:r w:rsidRPr="00C47C68">
        <w:rPr>
          <w:noProof/>
        </w:rPr>
        <w:t>-1)</w:t>
      </w:r>
      <w:r w:rsidRPr="00C47C68">
        <w:rPr>
          <w:noProof/>
          <w:lang w:eastAsia="ko-KR"/>
        </w:rPr>
        <w:t>:</w:t>
      </w:r>
    </w:p>
    <w:p w14:paraId="68581DD2" w14:textId="4E8243B7" w:rsidR="00C92C2D" w:rsidRPr="00C47C68" w:rsidRDefault="00C92C2D" w:rsidP="00C92C2D">
      <w:pPr>
        <w:pStyle w:val="B1"/>
        <w:rPr>
          <w:noProof/>
          <w:lang w:eastAsia="ko-KR"/>
        </w:rPr>
      </w:pPr>
      <w:r w:rsidRPr="00C47C68">
        <w:rPr>
          <w:noProof/>
        </w:rPr>
        <w:t>-</w:t>
      </w:r>
      <w:r w:rsidRPr="00C47C68">
        <w:rPr>
          <w:noProof/>
        </w:rPr>
        <w:tab/>
        <w:t>Positioning MG ID: This field indicates the identifier for the pre</w:t>
      </w:r>
      <w:r w:rsidR="001B2AA2" w:rsidRPr="00C47C68">
        <w:rPr>
          <w:noProof/>
        </w:rPr>
        <w:t>-</w:t>
      </w:r>
      <w:r w:rsidRPr="00C47C68">
        <w:rPr>
          <w:noProof/>
        </w:rPr>
        <w:t>configured positioning measurement gap. The length of the field is 4 bits</w:t>
      </w:r>
      <w:r w:rsidR="009D491D" w:rsidRPr="00C47C68">
        <w:rPr>
          <w:noProof/>
          <w:lang w:eastAsia="ko-KR"/>
        </w:rPr>
        <w:t>;</w:t>
      </w:r>
    </w:p>
    <w:p w14:paraId="79426B7E" w14:textId="6520C483" w:rsidR="001B2AA2" w:rsidRPr="00C47C68" w:rsidRDefault="00C92C2D" w:rsidP="001B2AA2">
      <w:pPr>
        <w:pStyle w:val="B1"/>
      </w:pPr>
      <w:r w:rsidRPr="00C47C68">
        <w:rPr>
          <w:rFonts w:eastAsia="DengXian"/>
          <w:lang w:eastAsia="zh-CN"/>
        </w:rPr>
        <w:t>-</w:t>
      </w:r>
      <w:r w:rsidRPr="00C47C68">
        <w:rPr>
          <w:rFonts w:eastAsia="DengXian"/>
          <w:lang w:eastAsia="zh-CN"/>
        </w:rPr>
        <w:tab/>
        <w:t xml:space="preserve">A/D: </w:t>
      </w:r>
      <w:r w:rsidRPr="00C47C68">
        <w:t>This field indicates the activation or deactivation of the Positioning Measurement Gap. The field is set to 1 to indicate activation, otherwise it indicates deactivation. The length of the field is 1 bit</w:t>
      </w:r>
      <w:r w:rsidR="001B2AA2" w:rsidRPr="00C47C68">
        <w:t>;</w:t>
      </w:r>
    </w:p>
    <w:p w14:paraId="177CE612" w14:textId="0422C3E7" w:rsidR="00C92C2D" w:rsidRPr="00C47C68" w:rsidRDefault="001B2AA2" w:rsidP="001B2AA2">
      <w:pPr>
        <w:pStyle w:val="B1"/>
        <w:rPr>
          <w:rFonts w:eastAsia="DengXian"/>
          <w:lang w:eastAsia="zh-CN"/>
        </w:rPr>
      </w:pPr>
      <w:r w:rsidRPr="00C47C68">
        <w:t>-</w:t>
      </w:r>
      <w:r w:rsidRPr="00C47C68">
        <w:tab/>
        <w:t>R: Reserved bit, set to 0.</w:t>
      </w:r>
    </w:p>
    <w:p w14:paraId="622B359F" w14:textId="7AC87D9E" w:rsidR="00E0001E" w:rsidRPr="00C47C68" w:rsidRDefault="00722342" w:rsidP="000B2AEF">
      <w:pPr>
        <w:pStyle w:val="TH"/>
        <w:rPr>
          <w:lang w:eastAsia="zh-CN"/>
        </w:rPr>
      </w:pPr>
      <w:r w:rsidRPr="00C47C68">
        <w:object w:dxaOrig="5715" w:dyaOrig="1051" w14:anchorId="310A461E">
          <v:shape id="_x0000_i1088" type="#_x0000_t75" style="width:285.75pt;height:52.5pt" o:ole="">
            <v:imagedata r:id="rId135" o:title=""/>
          </v:shape>
          <o:OLEObject Type="Embed" ProgID="Visio.Drawing.15" ShapeID="_x0000_i1088" DrawAspect="Content" ObjectID="_1734869018" r:id="rId136"/>
        </w:object>
      </w:r>
    </w:p>
    <w:p w14:paraId="2CFBC680" w14:textId="77777777" w:rsidR="00C92C2D" w:rsidRPr="00C47C68" w:rsidRDefault="00C92C2D" w:rsidP="000B2AEF">
      <w:pPr>
        <w:pStyle w:val="TF"/>
        <w:rPr>
          <w:noProof/>
          <w:lang w:eastAsia="ko-KR"/>
        </w:rPr>
      </w:pPr>
      <w:r w:rsidRPr="00C47C68">
        <w:rPr>
          <w:noProof/>
          <w:lang w:eastAsia="ko-KR"/>
        </w:rPr>
        <w:t>Figure 6.1.3.40-1: Positioning Measurement Gap Activation/Deactivation Request MAC CE</w:t>
      </w:r>
    </w:p>
    <w:p w14:paraId="24AC4327" w14:textId="24F60755" w:rsidR="00E0001E" w:rsidRPr="00C47C68" w:rsidRDefault="00697444" w:rsidP="00E0001E">
      <w:pPr>
        <w:pStyle w:val="Heading4"/>
        <w:rPr>
          <w:lang w:eastAsia="zh-CN"/>
        </w:rPr>
      </w:pPr>
      <w:bookmarkStart w:id="1584" w:name="_Toc115558053"/>
      <w:r w:rsidRPr="00C47C68">
        <w:rPr>
          <w:lang w:eastAsia="zh-CN"/>
        </w:rPr>
        <w:t>6.1.3.41</w:t>
      </w:r>
      <w:r w:rsidR="00E0001E" w:rsidRPr="00C47C68">
        <w:rPr>
          <w:lang w:eastAsia="zh-CN"/>
        </w:rPr>
        <w:tab/>
        <w:t>Positioning Measurement Gap Activation/Deactivation Command MAC CE</w:t>
      </w:r>
      <w:bookmarkEnd w:id="1584"/>
    </w:p>
    <w:p w14:paraId="7F98F49F" w14:textId="158D50C0" w:rsidR="00E0001E" w:rsidRPr="00C47C68" w:rsidRDefault="00E0001E" w:rsidP="00E0001E">
      <w:r w:rsidRPr="00C47C68">
        <w:t xml:space="preserve">The Positioning Measurement Gap Activation/Deactivation Command MAC </w:t>
      </w:r>
      <w:r w:rsidRPr="00C47C68">
        <w:rPr>
          <w:lang w:eastAsia="ko-KR"/>
        </w:rPr>
        <w:t xml:space="preserve">CE </w:t>
      </w:r>
      <w:r w:rsidRPr="00C47C68">
        <w:t xml:space="preserve">is identified by MAC subheader with eLCID as specified in </w:t>
      </w:r>
      <w:r w:rsidRPr="00C47C68">
        <w:rPr>
          <w:lang w:eastAsia="ko-KR"/>
        </w:rPr>
        <w:t>T</w:t>
      </w:r>
      <w:r w:rsidRPr="00C47C68">
        <w:t>able 6.2.1-1</w:t>
      </w:r>
      <w:r w:rsidR="00D26721" w:rsidRPr="00C47C68">
        <w:t>b</w:t>
      </w:r>
      <w:r w:rsidRPr="00C47C68">
        <w:t>.</w:t>
      </w:r>
    </w:p>
    <w:p w14:paraId="64248BE6" w14:textId="77777777" w:rsidR="00C92C2D" w:rsidRPr="00C47C68" w:rsidRDefault="00C92C2D" w:rsidP="00C92C2D">
      <w:pPr>
        <w:rPr>
          <w:noProof/>
          <w:lang w:eastAsia="ko-KR"/>
        </w:rPr>
      </w:pPr>
      <w:r w:rsidRPr="00C47C68">
        <w:rPr>
          <w:noProof/>
          <w:lang w:eastAsia="ko-KR"/>
        </w:rPr>
        <w:t>It</w:t>
      </w:r>
      <w:r w:rsidRPr="00C47C68">
        <w:rPr>
          <w:noProof/>
        </w:rPr>
        <w:t xml:space="preserve"> has a fixed </w:t>
      </w:r>
      <w:r w:rsidRPr="00C47C68">
        <w:rPr>
          <w:noProof/>
          <w:lang w:eastAsia="ko-KR"/>
        </w:rPr>
        <w:t>8-bit</w:t>
      </w:r>
      <w:r w:rsidRPr="00C47C68">
        <w:rPr>
          <w:noProof/>
        </w:rPr>
        <w:t xml:space="preserve"> size defined as follows (</w:t>
      </w:r>
      <w:r w:rsidRPr="00C47C68">
        <w:rPr>
          <w:noProof/>
          <w:lang w:eastAsia="ko-KR"/>
        </w:rPr>
        <w:t>F</w:t>
      </w:r>
      <w:r w:rsidRPr="00C47C68">
        <w:rPr>
          <w:noProof/>
        </w:rPr>
        <w:t>igure 6.1.3.</w:t>
      </w:r>
      <w:r w:rsidRPr="00C47C68">
        <w:rPr>
          <w:noProof/>
          <w:lang w:eastAsia="ko-KR"/>
        </w:rPr>
        <w:t>41</w:t>
      </w:r>
      <w:r w:rsidRPr="00C47C68">
        <w:rPr>
          <w:noProof/>
        </w:rPr>
        <w:t>-1)</w:t>
      </w:r>
      <w:r w:rsidRPr="00C47C68">
        <w:rPr>
          <w:noProof/>
          <w:lang w:eastAsia="ko-KR"/>
        </w:rPr>
        <w:t>:</w:t>
      </w:r>
    </w:p>
    <w:p w14:paraId="6917EA64" w14:textId="65837078" w:rsidR="00C92C2D" w:rsidRPr="00C47C68" w:rsidRDefault="00C92C2D" w:rsidP="00C92C2D">
      <w:pPr>
        <w:pStyle w:val="B1"/>
        <w:rPr>
          <w:noProof/>
          <w:lang w:eastAsia="ko-KR"/>
        </w:rPr>
      </w:pPr>
      <w:r w:rsidRPr="00C47C68">
        <w:rPr>
          <w:noProof/>
        </w:rPr>
        <w:t>-</w:t>
      </w:r>
      <w:r w:rsidRPr="00C47C68">
        <w:rPr>
          <w:noProof/>
        </w:rPr>
        <w:tab/>
        <w:t>Positioning MG ID: This field indicates the identifier for the preconfigured positioning measurement gap. The length of the field is 4 bits</w:t>
      </w:r>
      <w:r w:rsidR="009D491D" w:rsidRPr="00C47C68">
        <w:rPr>
          <w:noProof/>
          <w:lang w:eastAsia="ko-KR"/>
        </w:rPr>
        <w:t>;</w:t>
      </w:r>
    </w:p>
    <w:p w14:paraId="1D6819B2" w14:textId="77777777" w:rsidR="001B2AA2" w:rsidRPr="00C47C68" w:rsidRDefault="00C92C2D" w:rsidP="001B2AA2">
      <w:pPr>
        <w:pStyle w:val="B1"/>
      </w:pPr>
      <w:r w:rsidRPr="00C47C68">
        <w:rPr>
          <w:rFonts w:eastAsia="DengXian"/>
          <w:lang w:eastAsia="zh-CN"/>
        </w:rPr>
        <w:t>-</w:t>
      </w:r>
      <w:r w:rsidRPr="00C47C68">
        <w:rPr>
          <w:rFonts w:eastAsia="DengXian"/>
          <w:lang w:eastAsia="zh-CN"/>
        </w:rPr>
        <w:tab/>
        <w:t xml:space="preserve">A/D: </w:t>
      </w:r>
      <w:r w:rsidRPr="00C47C68">
        <w:t>This field indicates the activation or deactivation of the Positioning Measurement Gap. The field is set to 1 to indicate activation, otherwise it indicates deactivation. The length of the field is 1 bit</w:t>
      </w:r>
      <w:r w:rsidR="001B2AA2" w:rsidRPr="00C47C68">
        <w:t>;</w:t>
      </w:r>
    </w:p>
    <w:p w14:paraId="5587F77C" w14:textId="0959227F" w:rsidR="00C92C2D" w:rsidRPr="00C47C68" w:rsidRDefault="001B2AA2" w:rsidP="001B2AA2">
      <w:pPr>
        <w:pStyle w:val="B1"/>
        <w:rPr>
          <w:rFonts w:eastAsia="MS Mincho"/>
        </w:rPr>
      </w:pPr>
      <w:r w:rsidRPr="00C47C68">
        <w:t>-</w:t>
      </w:r>
      <w:r w:rsidRPr="00C47C68">
        <w:tab/>
        <w:t>R: Reserved bit, set to 0</w:t>
      </w:r>
      <w:r w:rsidR="00C92C2D" w:rsidRPr="00C47C68">
        <w:t>.</w:t>
      </w:r>
    </w:p>
    <w:p w14:paraId="5C2E453C" w14:textId="7E7E96AA" w:rsidR="00C92C2D" w:rsidRPr="00C47C68" w:rsidRDefault="009D491D" w:rsidP="000B2AEF">
      <w:pPr>
        <w:pStyle w:val="TH"/>
      </w:pPr>
      <w:r w:rsidRPr="00C47C68">
        <w:object w:dxaOrig="5715" w:dyaOrig="1051" w14:anchorId="56B6E5A8">
          <v:shape id="_x0000_i1089" type="#_x0000_t75" style="width:285.75pt;height:52.5pt" o:ole="">
            <v:imagedata r:id="rId137" o:title=""/>
          </v:shape>
          <o:OLEObject Type="Embed" ProgID="Visio.Drawing.15" ShapeID="_x0000_i1089" DrawAspect="Content" ObjectID="_1734869019" r:id="rId138"/>
        </w:object>
      </w:r>
    </w:p>
    <w:p w14:paraId="7622EBEE" w14:textId="77777777" w:rsidR="00C92C2D" w:rsidRPr="00C47C68" w:rsidRDefault="00C92C2D" w:rsidP="000B2AEF">
      <w:pPr>
        <w:pStyle w:val="TF"/>
        <w:rPr>
          <w:rFonts w:eastAsia="Malgun Gothic"/>
          <w:noProof/>
          <w:lang w:eastAsia="ko-KR"/>
        </w:rPr>
      </w:pPr>
      <w:r w:rsidRPr="00C47C68">
        <w:rPr>
          <w:noProof/>
          <w:lang w:eastAsia="ko-KR"/>
        </w:rPr>
        <w:t>Figure 6.1.3.41-1: Positioning Measurement Gap Activation/Deactivation Command MAC CE</w:t>
      </w:r>
    </w:p>
    <w:p w14:paraId="01CC76C0" w14:textId="4E09AEDC" w:rsidR="00E0001E" w:rsidRPr="00C47C68" w:rsidRDefault="00697444" w:rsidP="00E0001E">
      <w:pPr>
        <w:pStyle w:val="Heading4"/>
        <w:rPr>
          <w:lang w:eastAsia="zh-CN"/>
        </w:rPr>
      </w:pPr>
      <w:bookmarkStart w:id="1585" w:name="_Toc115558054"/>
      <w:r w:rsidRPr="00C47C68">
        <w:rPr>
          <w:lang w:eastAsia="zh-CN"/>
        </w:rPr>
        <w:t>6.1.3.42</w:t>
      </w:r>
      <w:r w:rsidR="00E0001E" w:rsidRPr="00C47C68">
        <w:rPr>
          <w:lang w:eastAsia="zh-CN"/>
        </w:rPr>
        <w:tab/>
        <w:t>PPW Activation/Deactivation Command MAC CE</w:t>
      </w:r>
      <w:bookmarkEnd w:id="1585"/>
    </w:p>
    <w:p w14:paraId="1BF44DB6" w14:textId="7EECFF64" w:rsidR="00E0001E" w:rsidRPr="00C47C68" w:rsidRDefault="00E0001E" w:rsidP="00E0001E">
      <w:r w:rsidRPr="00C47C68">
        <w:t xml:space="preserve">The PPW Activation/Deactivation Command MAC </w:t>
      </w:r>
      <w:r w:rsidRPr="00C47C68">
        <w:rPr>
          <w:lang w:eastAsia="ko-KR"/>
        </w:rPr>
        <w:t xml:space="preserve">CE </w:t>
      </w:r>
      <w:r w:rsidRPr="00C47C68">
        <w:t xml:space="preserve">is identified by MAC subheader with eLCID as specified in </w:t>
      </w:r>
      <w:r w:rsidRPr="00C47C68">
        <w:rPr>
          <w:lang w:eastAsia="ko-KR"/>
        </w:rPr>
        <w:t>T</w:t>
      </w:r>
      <w:r w:rsidRPr="00C47C68">
        <w:t>able 6.2.1-1</w:t>
      </w:r>
      <w:r w:rsidR="00D26721" w:rsidRPr="00C47C68">
        <w:t>b</w:t>
      </w:r>
      <w:r w:rsidRPr="00C47C68">
        <w:t>.</w:t>
      </w:r>
    </w:p>
    <w:p w14:paraId="06560E2C" w14:textId="0F306631" w:rsidR="00E0001E" w:rsidRPr="00C47C68" w:rsidRDefault="00E0001E" w:rsidP="00E0001E">
      <w:pPr>
        <w:rPr>
          <w:noProof/>
          <w:lang w:eastAsia="ko-KR"/>
        </w:rPr>
      </w:pPr>
      <w:r w:rsidRPr="00C47C68">
        <w:rPr>
          <w:noProof/>
        </w:rPr>
        <w:t>It has variable size defined as follows (</w:t>
      </w:r>
      <w:r w:rsidRPr="00C47C68">
        <w:rPr>
          <w:noProof/>
          <w:lang w:eastAsia="ko-KR"/>
        </w:rPr>
        <w:t>F</w:t>
      </w:r>
      <w:r w:rsidRPr="00C47C68">
        <w:rPr>
          <w:noProof/>
        </w:rPr>
        <w:t xml:space="preserve">igure </w:t>
      </w:r>
      <w:r w:rsidR="00697444" w:rsidRPr="00C47C68">
        <w:rPr>
          <w:noProof/>
        </w:rPr>
        <w:t>6.1.3.42</w:t>
      </w:r>
      <w:r w:rsidRPr="00C47C68">
        <w:rPr>
          <w:noProof/>
          <w:lang w:eastAsia="ko-KR"/>
        </w:rPr>
        <w:t>-1</w:t>
      </w:r>
      <w:r w:rsidRPr="00C47C68">
        <w:rPr>
          <w:noProof/>
        </w:rPr>
        <w:t>):</w:t>
      </w:r>
    </w:p>
    <w:p w14:paraId="2E6A6A4E" w14:textId="2DE7E39D" w:rsidR="00E0001E" w:rsidRPr="00C47C68" w:rsidRDefault="00E0001E" w:rsidP="00E0001E">
      <w:pPr>
        <w:pStyle w:val="B1"/>
        <w:rPr>
          <w:lang w:eastAsia="zh-CN"/>
        </w:rPr>
      </w:pPr>
      <w:r w:rsidRPr="00C47C68">
        <w:rPr>
          <w:lang w:eastAsia="zh-CN"/>
        </w:rPr>
        <w:t>-</w:t>
      </w:r>
      <w:r w:rsidRPr="00C47C68">
        <w:rPr>
          <w:lang w:eastAsia="zh-CN"/>
        </w:rPr>
        <w:tab/>
        <w:t xml:space="preserve">numEntry: This field indicates the number of entries N-1 in the MAC CE. 00 indicates that N equals to </w:t>
      </w:r>
      <w:r w:rsidR="00C92C2D" w:rsidRPr="00C47C68">
        <w:rPr>
          <w:lang w:eastAsia="zh-CN"/>
        </w:rPr>
        <w:t>2</w:t>
      </w:r>
      <w:r w:rsidRPr="00C47C68">
        <w:rPr>
          <w:lang w:eastAsia="zh-CN"/>
        </w:rPr>
        <w:t xml:space="preserve">; 01 indicates that N equals to </w:t>
      </w:r>
      <w:r w:rsidR="00C92C2D" w:rsidRPr="00C47C68">
        <w:rPr>
          <w:lang w:eastAsia="zh-CN"/>
        </w:rPr>
        <w:t>3</w:t>
      </w:r>
      <w:r w:rsidRPr="00C47C68">
        <w:rPr>
          <w:lang w:eastAsia="zh-CN"/>
        </w:rPr>
        <w:t xml:space="preserve"> and so on. The length of the field is 2 bits;</w:t>
      </w:r>
    </w:p>
    <w:p w14:paraId="76B9CC5A" w14:textId="77777777" w:rsidR="00D26721" w:rsidRPr="00C47C68" w:rsidRDefault="00E0001E" w:rsidP="00E0001E">
      <w:pPr>
        <w:pStyle w:val="B1"/>
        <w:rPr>
          <w:lang w:eastAsia="zh-CN"/>
        </w:rPr>
      </w:pPr>
      <w:r w:rsidRPr="00C47C68">
        <w:rPr>
          <w:lang w:eastAsia="zh-CN"/>
        </w:rPr>
        <w:t>-</w:t>
      </w:r>
      <w:r w:rsidRPr="00C47C68">
        <w:rPr>
          <w:lang w:eastAsia="zh-CN"/>
        </w:rPr>
        <w:tab/>
        <w:t>Serving Cell ID: This field indicates the identity of the Serving Cell for which the MAC CE applies. The length of the field is 5 bits;</w:t>
      </w:r>
    </w:p>
    <w:p w14:paraId="437CEE47" w14:textId="6318B892" w:rsidR="00E0001E" w:rsidRPr="00C47C68" w:rsidRDefault="00E0001E" w:rsidP="00E0001E">
      <w:pPr>
        <w:pStyle w:val="B1"/>
        <w:rPr>
          <w:lang w:eastAsia="zh-CN"/>
        </w:rPr>
      </w:pPr>
      <w:r w:rsidRPr="00C47C68">
        <w:rPr>
          <w:lang w:eastAsia="zh-CN"/>
        </w:rPr>
        <w:t>-</w:t>
      </w:r>
      <w:r w:rsidRPr="00C47C68">
        <w:rPr>
          <w:lang w:eastAsia="zh-CN"/>
        </w:rPr>
        <w:tab/>
        <w:t xml:space="preserve">PPW ID: This field indicates the </w:t>
      </w:r>
      <w:ins w:id="1586" w:author="CR#1408r4" w:date="2023-01-04T12:45:00Z">
        <w:r w:rsidR="00F721F7">
          <w:rPr>
            <w:lang w:eastAsia="zh-CN"/>
          </w:rPr>
          <w:t xml:space="preserve">index of the </w:t>
        </w:r>
      </w:ins>
      <w:r w:rsidRPr="00C47C68">
        <w:rPr>
          <w:lang w:eastAsia="zh-CN"/>
        </w:rPr>
        <w:t xml:space="preserve">PPW configured on active DL BWP of the </w:t>
      </w:r>
      <w:r w:rsidR="00E445C2" w:rsidRPr="00C47C68">
        <w:rPr>
          <w:lang w:eastAsia="zh-CN"/>
        </w:rPr>
        <w:t>S</w:t>
      </w:r>
      <w:r w:rsidRPr="00C47C68">
        <w:rPr>
          <w:lang w:eastAsia="zh-CN"/>
        </w:rPr>
        <w:t xml:space="preserve">erving </w:t>
      </w:r>
      <w:r w:rsidR="00E445C2" w:rsidRPr="00C47C68">
        <w:rPr>
          <w:lang w:eastAsia="zh-CN"/>
        </w:rPr>
        <w:t>C</w:t>
      </w:r>
      <w:r w:rsidRPr="00C47C68">
        <w:rPr>
          <w:lang w:eastAsia="zh-CN"/>
        </w:rPr>
        <w:t xml:space="preserve">ell identified by the above Serving Cell ID. </w:t>
      </w:r>
      <w:r w:rsidR="001B2AA2" w:rsidRPr="00C47C68">
        <w:rPr>
          <w:lang w:eastAsia="zh-CN"/>
        </w:rPr>
        <w:t xml:space="preserve">Index 0 corresponds to the first entry within the list of the PPW configuration </w:t>
      </w:r>
      <w:ins w:id="1587" w:author="CR#1408r4" w:date="2023-01-04T12:45:00Z">
        <w:r w:rsidR="00F721F7">
          <w:rPr>
            <w:lang w:eastAsia="zh-CN"/>
          </w:rPr>
          <w:t xml:space="preserve">by the increasing order of </w:t>
        </w:r>
        <w:r w:rsidR="00F721F7" w:rsidRPr="000E4191">
          <w:rPr>
            <w:i/>
            <w:lang w:eastAsia="zh-CN"/>
          </w:rPr>
          <w:t>PPW-ID</w:t>
        </w:r>
        <w:r w:rsidR="00F721F7">
          <w:rPr>
            <w:i/>
            <w:lang w:eastAsia="zh-CN"/>
          </w:rPr>
          <w:t xml:space="preserve"> </w:t>
        </w:r>
        <w:r w:rsidR="00F721F7">
          <w:rPr>
            <w:lang w:eastAsia="zh-CN"/>
          </w:rPr>
          <w:t xml:space="preserve">in TS 38.331 [5] </w:t>
        </w:r>
      </w:ins>
      <w:r w:rsidR="001B2AA2" w:rsidRPr="00C47C68">
        <w:rPr>
          <w:lang w:eastAsia="zh-CN"/>
        </w:rPr>
        <w:t xml:space="preserve">in this BWP, index 1 corresponds to the second entry in the list and so on. </w:t>
      </w:r>
      <w:r w:rsidRPr="00C47C68">
        <w:rPr>
          <w:lang w:eastAsia="zh-CN"/>
        </w:rPr>
        <w:t>The length of the field is 2 bits;</w:t>
      </w:r>
    </w:p>
    <w:p w14:paraId="2ACDFF9F" w14:textId="3413BCD3" w:rsidR="00E0001E" w:rsidRPr="00C47C68" w:rsidRDefault="00E0001E" w:rsidP="00E0001E">
      <w:pPr>
        <w:pStyle w:val="B1"/>
        <w:rPr>
          <w:lang w:eastAsia="zh-CN"/>
        </w:rPr>
      </w:pPr>
      <w:r w:rsidRPr="00C47C68">
        <w:rPr>
          <w:lang w:eastAsia="zh-CN"/>
        </w:rPr>
        <w:t>-</w:t>
      </w:r>
      <w:r w:rsidRPr="00C47C68">
        <w:rPr>
          <w:lang w:eastAsia="zh-CN"/>
        </w:rPr>
        <w:tab/>
        <w:t>A/D: This field indicates the activation or deactivation of the PPW. The field is set to 1 to indicate activation</w:t>
      </w:r>
      <w:r w:rsidRPr="00C47C68">
        <w:rPr>
          <w:noProof/>
        </w:rPr>
        <w:t xml:space="preserve">, otherwise it </w:t>
      </w:r>
      <w:r w:rsidRPr="00C47C68">
        <w:rPr>
          <w:lang w:eastAsia="zh-CN"/>
        </w:rPr>
        <w:t>indicates deactivation. The length of the field is 1 bit</w:t>
      </w:r>
      <w:r w:rsidR="00F71BED" w:rsidRPr="00C47C68">
        <w:rPr>
          <w:lang w:eastAsia="zh-CN"/>
        </w:rPr>
        <w:t>;</w:t>
      </w:r>
    </w:p>
    <w:p w14:paraId="3BD44AD5" w14:textId="233916B9" w:rsidR="00E0001E" w:rsidRPr="00C47C68" w:rsidRDefault="00E0001E" w:rsidP="00E0001E">
      <w:pPr>
        <w:pStyle w:val="B1"/>
        <w:rPr>
          <w:lang w:eastAsia="zh-CN"/>
        </w:rPr>
      </w:pPr>
      <w:r w:rsidRPr="00C47C68">
        <w:rPr>
          <w:lang w:eastAsia="zh-CN"/>
        </w:rPr>
        <w:t>-</w:t>
      </w:r>
      <w:r w:rsidRPr="00C47C68">
        <w:rPr>
          <w:lang w:eastAsia="zh-CN"/>
        </w:rPr>
        <w:tab/>
        <w:t>R: Reserved bit, set to 0.</w:t>
      </w:r>
    </w:p>
    <w:p w14:paraId="5A479F93" w14:textId="602987AE" w:rsidR="00E0001E" w:rsidRPr="00C47C68" w:rsidRDefault="00D26721" w:rsidP="00293E23">
      <w:pPr>
        <w:pStyle w:val="TH"/>
      </w:pPr>
      <w:r w:rsidRPr="00C47C68">
        <w:object w:dxaOrig="5700" w:dyaOrig="2730" w14:anchorId="18A0A52F">
          <v:shape id="_x0000_i1090" type="#_x0000_t75" style="width:285pt;height:135.75pt" o:ole="">
            <v:imagedata r:id="rId139" o:title=""/>
          </v:shape>
          <o:OLEObject Type="Embed" ProgID="Visio.Drawing.15" ShapeID="_x0000_i1090" DrawAspect="Content" ObjectID="_1734869020" r:id="rId140"/>
        </w:object>
      </w:r>
    </w:p>
    <w:p w14:paraId="08C1AE36" w14:textId="10CA6A0E" w:rsidR="00E0001E" w:rsidRPr="00C47C68" w:rsidRDefault="00E0001E" w:rsidP="00E0001E">
      <w:pPr>
        <w:pStyle w:val="TF"/>
        <w:rPr>
          <w:noProof/>
          <w:lang w:eastAsia="ko-KR"/>
        </w:rPr>
      </w:pPr>
      <w:r w:rsidRPr="00C47C68">
        <w:rPr>
          <w:noProof/>
          <w:lang w:eastAsia="ko-KR"/>
        </w:rPr>
        <w:t xml:space="preserve">Figure </w:t>
      </w:r>
      <w:r w:rsidR="00697444" w:rsidRPr="00C47C68">
        <w:rPr>
          <w:noProof/>
          <w:lang w:eastAsia="ko-KR"/>
        </w:rPr>
        <w:t>6.1.3.42</w:t>
      </w:r>
      <w:r w:rsidRPr="00C47C68">
        <w:rPr>
          <w:noProof/>
          <w:lang w:eastAsia="ko-KR"/>
        </w:rPr>
        <w:t>-1: PPW Activation/Deactivation Command MAC CE</w:t>
      </w:r>
    </w:p>
    <w:p w14:paraId="7A06A5EC" w14:textId="72BAB256" w:rsidR="00BE6600" w:rsidRPr="00C47C68" w:rsidRDefault="00DF165A" w:rsidP="00293E23">
      <w:pPr>
        <w:pStyle w:val="Heading4"/>
        <w:rPr>
          <w:noProof/>
        </w:rPr>
      </w:pPr>
      <w:bookmarkStart w:id="1588" w:name="_Toc115558055"/>
      <w:r w:rsidRPr="00C47C68">
        <w:rPr>
          <w:noProof/>
        </w:rPr>
        <w:t>6.1.3.43</w:t>
      </w:r>
      <w:r w:rsidR="00BE6600" w:rsidRPr="00C47C68">
        <w:rPr>
          <w:noProof/>
        </w:rPr>
        <w:tab/>
        <w:t>Enhanced BFR MAC CEs</w:t>
      </w:r>
      <w:bookmarkEnd w:id="1588"/>
    </w:p>
    <w:p w14:paraId="6C18469E" w14:textId="2F89CEFA" w:rsidR="00BE6600" w:rsidRPr="00C47C68" w:rsidRDefault="00BE6600" w:rsidP="00BE6600">
      <w:pPr>
        <w:rPr>
          <w:noProof/>
        </w:rPr>
      </w:pPr>
      <w:r w:rsidRPr="00C47C68">
        <w:rPr>
          <w:noProof/>
        </w:rPr>
        <w:t>The Enhanced MAC CEs for BFR consists of either:</w:t>
      </w:r>
    </w:p>
    <w:p w14:paraId="7A5A0D36" w14:textId="77777777" w:rsidR="00BE6600" w:rsidRPr="00C47C68" w:rsidRDefault="00BE6600" w:rsidP="00293E23">
      <w:pPr>
        <w:pStyle w:val="B1"/>
        <w:rPr>
          <w:noProof/>
        </w:rPr>
      </w:pPr>
      <w:r w:rsidRPr="00C47C68">
        <w:rPr>
          <w:noProof/>
        </w:rPr>
        <w:t>-</w:t>
      </w:r>
      <w:r w:rsidRPr="00C47C68">
        <w:rPr>
          <w:noProof/>
        </w:rPr>
        <w:tab/>
        <w:t>Enhanced BFR MAC CE; or</w:t>
      </w:r>
    </w:p>
    <w:p w14:paraId="6BB9CD85" w14:textId="77777777" w:rsidR="00BE6600" w:rsidRPr="00C47C68" w:rsidRDefault="00BE6600" w:rsidP="00293E23">
      <w:pPr>
        <w:pStyle w:val="B1"/>
        <w:rPr>
          <w:noProof/>
        </w:rPr>
      </w:pPr>
      <w:r w:rsidRPr="00C47C68">
        <w:rPr>
          <w:noProof/>
        </w:rPr>
        <w:t>-</w:t>
      </w:r>
      <w:r w:rsidRPr="00C47C68">
        <w:rPr>
          <w:noProof/>
        </w:rPr>
        <w:tab/>
        <w:t>Truncated Enhanced BFR MAC CE.</w:t>
      </w:r>
    </w:p>
    <w:p w14:paraId="520E5FBA" w14:textId="0E5C77F9" w:rsidR="00BE6600" w:rsidRPr="00C47C68" w:rsidRDefault="00BE6600" w:rsidP="00BE6600">
      <w:pPr>
        <w:rPr>
          <w:noProof/>
        </w:rPr>
      </w:pPr>
      <w:r w:rsidRPr="00C47C68">
        <w:rPr>
          <w:noProof/>
        </w:rPr>
        <w:t>The Enhanced BFR MAC CE and Truncated Enhanced BFR MAC CE are identified by a MAC subheader with eLCID</w:t>
      </w:r>
      <w:r w:rsidR="000C1113" w:rsidRPr="00C47C68">
        <w:t>/LCID</w:t>
      </w:r>
      <w:r w:rsidRPr="00C47C68">
        <w:rPr>
          <w:noProof/>
        </w:rPr>
        <w:t xml:space="preserve"> as specified in Table 6.2.1-2 and Table 6.2.1-2b.</w:t>
      </w:r>
    </w:p>
    <w:p w14:paraId="0C7B3884" w14:textId="743FCCBB" w:rsidR="00BE6600" w:rsidRPr="00C47C68" w:rsidRDefault="00BE6600" w:rsidP="00BE6600">
      <w:pPr>
        <w:rPr>
          <w:noProof/>
        </w:rPr>
      </w:pPr>
      <w:r w:rsidRPr="00C47C68">
        <w:rPr>
          <w:noProof/>
        </w:rPr>
        <w:t>The Enhanced BFR MAC CE and Truncated Enhanced BFR MAC CE have a variable size. They include a SP field, C</w:t>
      </w:r>
      <w:r w:rsidRPr="00C47C68">
        <w:rPr>
          <w:noProof/>
          <w:vertAlign w:val="subscript"/>
        </w:rPr>
        <w:t>i</w:t>
      </w:r>
      <w:r w:rsidRPr="00C47C68">
        <w:rPr>
          <w:noProof/>
        </w:rPr>
        <w:t xml:space="preserve"> bitmap (single octet or four octets), S</w:t>
      </w:r>
      <w:r w:rsidRPr="00C47C68">
        <w:rPr>
          <w:noProof/>
          <w:vertAlign w:val="subscript"/>
        </w:rPr>
        <w:t>j</w:t>
      </w:r>
      <w:r w:rsidRPr="00C47C68">
        <w:rPr>
          <w:noProof/>
        </w:rPr>
        <w:t xml:space="preserve"> bitmap (0 to 4 octets), beam failure recovery information i.e. octets containing candidate beam availability indication (AC) for BFD-RS set(s) of SpCell configured with two BFD-RS sets, and in ascending order based on </w:t>
      </w:r>
      <w:r w:rsidRPr="00C47C68">
        <w:rPr>
          <w:i/>
          <w:iCs/>
          <w:noProof/>
        </w:rPr>
        <w:t>ServCellIndex</w:t>
      </w:r>
      <w:r w:rsidRPr="00C47C68">
        <w:rPr>
          <w:noProof/>
        </w:rPr>
        <w:t>, beam failure recovery information i.e. octets containing candidate beam availability indication (AC) for BFD-RS set(s) of SCells indicated in the C</w:t>
      </w:r>
      <w:r w:rsidRPr="00C47C68">
        <w:rPr>
          <w:noProof/>
          <w:vertAlign w:val="subscript"/>
        </w:rPr>
        <w:t>i</w:t>
      </w:r>
      <w:r w:rsidRPr="00C47C68">
        <w:rPr>
          <w:noProof/>
        </w:rPr>
        <w:t xml:space="preserve"> bitmap. For Enhanced BFR MAC CE, a single octet C</w:t>
      </w:r>
      <w:r w:rsidRPr="00C47C68">
        <w:rPr>
          <w:noProof/>
          <w:vertAlign w:val="subscript"/>
        </w:rPr>
        <w:t>i</w:t>
      </w:r>
      <w:r w:rsidRPr="00C47C68">
        <w:rPr>
          <w:noProof/>
        </w:rPr>
        <w:t xml:space="preserve"> bitmap is used when the highest </w:t>
      </w:r>
      <w:r w:rsidRPr="00C47C68">
        <w:rPr>
          <w:i/>
          <w:iCs/>
          <w:noProof/>
        </w:rPr>
        <w:t>ServCellIndex</w:t>
      </w:r>
      <w:r w:rsidRPr="00C47C68">
        <w:rPr>
          <w:noProof/>
        </w:rPr>
        <w:t xml:space="preserve"> of this MAC entity's SCell for which beam failure </w:t>
      </w:r>
      <w:r w:rsidR="000C1113" w:rsidRPr="00C47C68">
        <w:t xml:space="preserve">is detected for SCell or for at least one BFD-RS set of SCell </w:t>
      </w:r>
      <w:r w:rsidRPr="00C47C68">
        <w:rPr>
          <w:noProof/>
        </w:rPr>
        <w:t>and the evaluation of the candidate beams according to the requirements as specified in TS 38.133 [11] has been completed is less than 8, otherwise four octets C</w:t>
      </w:r>
      <w:r w:rsidRPr="00C47C68">
        <w:rPr>
          <w:noProof/>
          <w:vertAlign w:val="subscript"/>
        </w:rPr>
        <w:t>i</w:t>
      </w:r>
      <w:r w:rsidRPr="00C47C68">
        <w:rPr>
          <w:noProof/>
        </w:rPr>
        <w:t xml:space="preserve"> bitmap is used. A MAC PDU shall contain at most one MAC CE for BFR.</w:t>
      </w:r>
    </w:p>
    <w:p w14:paraId="6E33E08A" w14:textId="77777777" w:rsidR="00BE6600" w:rsidRPr="00C47C68" w:rsidRDefault="00BE6600" w:rsidP="00BE6600">
      <w:pPr>
        <w:rPr>
          <w:noProof/>
        </w:rPr>
      </w:pPr>
      <w:r w:rsidRPr="00C47C68">
        <w:rPr>
          <w:noProof/>
        </w:rPr>
        <w:t>For Truncated Enhanced BFR MAC CE, a single octet C</w:t>
      </w:r>
      <w:r w:rsidRPr="00C47C68">
        <w:rPr>
          <w:noProof/>
          <w:vertAlign w:val="subscript"/>
        </w:rPr>
        <w:t>i</w:t>
      </w:r>
      <w:r w:rsidRPr="00C47C68">
        <w:rPr>
          <w:noProof/>
        </w:rPr>
        <w:t xml:space="preserve"> bitmap is used for the following cases, otherwise four octets C</w:t>
      </w:r>
      <w:r w:rsidRPr="00C47C68">
        <w:rPr>
          <w:noProof/>
          <w:vertAlign w:val="subscript"/>
        </w:rPr>
        <w:t>i</w:t>
      </w:r>
      <w:r w:rsidRPr="00C47C68">
        <w:rPr>
          <w:noProof/>
        </w:rPr>
        <w:t xml:space="preserve"> bitmap is used:</w:t>
      </w:r>
    </w:p>
    <w:p w14:paraId="5739FE00" w14:textId="61D00E2D" w:rsidR="00BE6600" w:rsidRPr="00C47C68" w:rsidRDefault="00BE6600" w:rsidP="00293E23">
      <w:pPr>
        <w:pStyle w:val="B1"/>
        <w:rPr>
          <w:noProof/>
        </w:rPr>
      </w:pPr>
      <w:r w:rsidRPr="00C47C68">
        <w:rPr>
          <w:noProof/>
        </w:rPr>
        <w:t>-</w:t>
      </w:r>
      <w:r w:rsidRPr="00C47C68">
        <w:rPr>
          <w:noProof/>
        </w:rPr>
        <w:tab/>
        <w:t xml:space="preserve">the highest </w:t>
      </w:r>
      <w:r w:rsidRPr="00C47C68">
        <w:rPr>
          <w:i/>
          <w:iCs/>
          <w:noProof/>
        </w:rPr>
        <w:t>ServCellIndex</w:t>
      </w:r>
      <w:r w:rsidRPr="00C47C68">
        <w:rPr>
          <w:noProof/>
        </w:rPr>
        <w:t xml:space="preserve"> of this MAC entity's SCell for which beam failure is detected </w:t>
      </w:r>
      <w:r w:rsidR="00865B1A" w:rsidRPr="00C47C68">
        <w:t xml:space="preserve">for SCell or for at least one BFD-RS set of SCell </w:t>
      </w:r>
      <w:r w:rsidRPr="00C47C68">
        <w:rPr>
          <w:noProof/>
        </w:rPr>
        <w:t>and the evaluation of the candidate beams according to the requirements as specified in TS 38.133 [11] has been completed is less than 8; or</w:t>
      </w:r>
    </w:p>
    <w:p w14:paraId="66D2272E" w14:textId="559959FD" w:rsidR="00BE6600" w:rsidRPr="00C47C68" w:rsidRDefault="00BE6600" w:rsidP="00293E23">
      <w:pPr>
        <w:pStyle w:val="B1"/>
        <w:rPr>
          <w:noProof/>
        </w:rPr>
      </w:pPr>
      <w:r w:rsidRPr="00C47C68">
        <w:rPr>
          <w:noProof/>
        </w:rPr>
        <w:t>-</w:t>
      </w:r>
      <w:r w:rsidRPr="00C47C68">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C47C68">
        <w:rPr>
          <w:noProof/>
          <w:vertAlign w:val="subscript"/>
        </w:rPr>
        <w:t>i</w:t>
      </w:r>
      <w:r w:rsidRPr="00C47C68">
        <w:rPr>
          <w:noProof/>
        </w:rPr>
        <w:t xml:space="preserve"> bitmap plus its subheader as a result of LCP; or</w:t>
      </w:r>
    </w:p>
    <w:p w14:paraId="2736001B" w14:textId="221F96F7" w:rsidR="00BE6600" w:rsidRPr="00C47C68" w:rsidRDefault="00BE6600" w:rsidP="00293E23">
      <w:pPr>
        <w:pStyle w:val="B1"/>
        <w:rPr>
          <w:noProof/>
        </w:rPr>
      </w:pPr>
      <w:r w:rsidRPr="00C47C68">
        <w:rPr>
          <w:noProof/>
        </w:rPr>
        <w:t>-</w:t>
      </w:r>
      <w:r w:rsidR="00E445C2" w:rsidRPr="00C47C68">
        <w:rPr>
          <w:noProof/>
        </w:rPr>
        <w:tab/>
      </w:r>
      <w:r w:rsidRPr="00C47C68">
        <w:rPr>
          <w:noProof/>
        </w:rPr>
        <w:t xml:space="preserve">Random </w:t>
      </w:r>
      <w:r w:rsidR="004F33D4" w:rsidRPr="00C47C68">
        <w:rPr>
          <w:noProof/>
        </w:rPr>
        <w:t>A</w:t>
      </w:r>
      <w:r w:rsidRPr="00C47C68">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C47C68" w:rsidRDefault="00BE6600" w:rsidP="00BE6600">
      <w:pPr>
        <w:rPr>
          <w:noProof/>
        </w:rPr>
      </w:pPr>
      <w:r w:rsidRPr="00C47C68">
        <w:rPr>
          <w:noProof/>
        </w:rPr>
        <w:t>For Enhanced BFR MAC CE and Truncated Enhanced BFR MAC CE, a single octet S</w:t>
      </w:r>
      <w:r w:rsidRPr="00C47C68">
        <w:rPr>
          <w:noProof/>
          <w:vertAlign w:val="subscript"/>
        </w:rPr>
        <w:t>k</w:t>
      </w:r>
      <w:r w:rsidRPr="00C47C68">
        <w:rPr>
          <w:noProof/>
        </w:rPr>
        <w:t xml:space="preserve"> bitmap is included if the total number of Serving Cells configured with two BFD-RS sets for which SP/Ci field set to 1 is greater than 0 and less than 9; a two octets S</w:t>
      </w:r>
      <w:r w:rsidRPr="00C47C68">
        <w:rPr>
          <w:noProof/>
          <w:vertAlign w:val="subscript"/>
        </w:rPr>
        <w:t>k</w:t>
      </w:r>
      <w:r w:rsidRPr="00C47C68">
        <w:rPr>
          <w:noProof/>
        </w:rPr>
        <w:t xml:space="preserve"> bitmap is included if the total number of Serving Cells configured with two BFD-RS sets for which SP/C</w:t>
      </w:r>
      <w:r w:rsidRPr="00C47C68">
        <w:rPr>
          <w:noProof/>
          <w:vertAlign w:val="subscript"/>
        </w:rPr>
        <w:t>i</w:t>
      </w:r>
      <w:r w:rsidRPr="00C47C68">
        <w:rPr>
          <w:noProof/>
        </w:rPr>
        <w:t xml:space="preserve"> field set to 1 is greater than 8 and less than 17; a three octets S</w:t>
      </w:r>
      <w:r w:rsidRPr="00C47C68">
        <w:rPr>
          <w:noProof/>
          <w:vertAlign w:val="subscript"/>
        </w:rPr>
        <w:t>k</w:t>
      </w:r>
      <w:r w:rsidRPr="00C47C68">
        <w:rPr>
          <w:noProof/>
        </w:rPr>
        <w:t xml:space="preserve"> bitmap is included if the total number of Serving Cells configured with two BFD-RS sets for which SP/C</w:t>
      </w:r>
      <w:r w:rsidRPr="00C47C68">
        <w:rPr>
          <w:noProof/>
          <w:vertAlign w:val="subscript"/>
        </w:rPr>
        <w:t>i</w:t>
      </w:r>
      <w:r w:rsidRPr="00C47C68">
        <w:rPr>
          <w:noProof/>
        </w:rPr>
        <w:t xml:space="preserve"> field is set to 1 is greater than 16 and less than 25; a four octets S</w:t>
      </w:r>
      <w:r w:rsidRPr="00C47C68">
        <w:rPr>
          <w:noProof/>
          <w:vertAlign w:val="subscript"/>
        </w:rPr>
        <w:t>k</w:t>
      </w:r>
      <w:r w:rsidRPr="00C47C68">
        <w:rPr>
          <w:noProof/>
        </w:rPr>
        <w:t xml:space="preserve"> bitmap is included if the total number of Serving Cells configured with two BFD-RS sets for which SP/Ci field set to 1 is greater than 24; S</w:t>
      </w:r>
      <w:r w:rsidRPr="00C47C68">
        <w:rPr>
          <w:noProof/>
          <w:vertAlign w:val="subscript"/>
        </w:rPr>
        <w:t>k</w:t>
      </w:r>
      <w:r w:rsidRPr="00C47C68">
        <w:rPr>
          <w:noProof/>
        </w:rPr>
        <w:t xml:space="preserve"> bitmap is not included if the total number of Serving Cells configured with two BFD-RS sets for which SP/C</w:t>
      </w:r>
      <w:r w:rsidRPr="00C47C68">
        <w:rPr>
          <w:noProof/>
          <w:vertAlign w:val="subscript"/>
        </w:rPr>
        <w:t>i</w:t>
      </w:r>
      <w:r w:rsidRPr="00C47C68">
        <w:rPr>
          <w:noProof/>
        </w:rPr>
        <w:t xml:space="preserve"> field is set to 1 is zero.</w:t>
      </w:r>
    </w:p>
    <w:p w14:paraId="73E85567" w14:textId="284EF628" w:rsidR="00BE6600" w:rsidRPr="00C47C68" w:rsidRDefault="00BE6600" w:rsidP="00BE6600">
      <w:pPr>
        <w:rPr>
          <w:noProof/>
        </w:rPr>
      </w:pPr>
      <w:r w:rsidRPr="00C47C68">
        <w:rPr>
          <w:noProof/>
        </w:rPr>
        <w:t xml:space="preserve">For Truncated Enhanced BFR MAC CE, </w:t>
      </w:r>
      <w:r w:rsidR="00865B1A" w:rsidRPr="00C47C68">
        <w:t>octet(s) containing the AC field, if any, are included for SpCell first, then</w:t>
      </w:r>
      <w:r w:rsidR="00865B1A" w:rsidRPr="00C47C68">
        <w:rPr>
          <w:noProof/>
        </w:rPr>
        <w:t xml:space="preserve"> </w:t>
      </w:r>
      <w:r w:rsidRPr="00C47C68">
        <w:rPr>
          <w:noProof/>
        </w:rPr>
        <w:t xml:space="preserve">one octet containing the AC field is included for SCell(s) (in ascending order of the </w:t>
      </w:r>
      <w:r w:rsidRPr="00C47C68">
        <w:rPr>
          <w:i/>
          <w:iCs/>
          <w:noProof/>
        </w:rPr>
        <w:t>ServCellIndex</w:t>
      </w:r>
      <w:r w:rsidRPr="00C47C68">
        <w:rPr>
          <w:noProof/>
        </w:rPr>
        <w:t xml:space="preserve">) and then the second octet containing the AC field, if any, is included for SCell(s) (in ascending order of the </w:t>
      </w:r>
      <w:r w:rsidRPr="00C47C68">
        <w:rPr>
          <w:i/>
          <w:iCs/>
          <w:noProof/>
        </w:rPr>
        <w:t>ServCellIndex</w:t>
      </w:r>
      <w:r w:rsidRPr="00C47C68">
        <w:rPr>
          <w:noProof/>
        </w:rPr>
        <w:t>), while not exceeding the available grant size. The number of the octets containing the AC field in the Truncated Enhanced BFR MAC CE can be zero.</w:t>
      </w:r>
    </w:p>
    <w:p w14:paraId="1BD4A6EA" w14:textId="77777777" w:rsidR="00BE6600" w:rsidRPr="00C47C68" w:rsidRDefault="00BE6600" w:rsidP="00BE6600">
      <w:pPr>
        <w:rPr>
          <w:noProof/>
        </w:rPr>
      </w:pPr>
      <w:r w:rsidRPr="00C47C68">
        <w:rPr>
          <w:noProof/>
        </w:rPr>
        <w:t>The fields in the Enhanced BFR MAC CEs are defined as follows:</w:t>
      </w:r>
    </w:p>
    <w:p w14:paraId="48141A5A" w14:textId="330A279A" w:rsidR="00BE6600" w:rsidRPr="00C47C68" w:rsidRDefault="00BE6600" w:rsidP="00293E23">
      <w:pPr>
        <w:pStyle w:val="B1"/>
        <w:rPr>
          <w:noProof/>
        </w:rPr>
      </w:pPr>
      <w:r w:rsidRPr="00C47C68">
        <w:rPr>
          <w:noProof/>
        </w:rPr>
        <w:t>-</w:t>
      </w:r>
      <w:r w:rsidRPr="00C47C68">
        <w:rPr>
          <w:noProof/>
        </w:rPr>
        <w:tab/>
        <w:t>SP (Enhanced BFR MAC CE): This field indicates beam failure detection (as specified in clause 5.17) for the SpCell</w:t>
      </w:r>
      <w:r w:rsidR="00FB564F" w:rsidRPr="00C47C68">
        <w:rPr>
          <w:noProof/>
        </w:rPr>
        <w:t xml:space="preserve"> </w:t>
      </w:r>
      <w:r w:rsidRPr="00C47C68">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C47C68">
        <w:t xml:space="preserve"> when Enhanced BFR MAC CE is to be included into a MAC PDU as part of Random Access Procedure (as specified in 5.1.3a and 5.1.4)</w:t>
      </w:r>
      <w:r w:rsidRPr="00C47C68">
        <w:rPr>
          <w:noProof/>
        </w:rPr>
        <w:t>; otherwise, it is set to 0</w:t>
      </w:r>
      <w:r w:rsidR="00605EAF" w:rsidRPr="00C47C68">
        <w:rPr>
          <w:noProof/>
        </w:rPr>
        <w:t>;</w:t>
      </w:r>
    </w:p>
    <w:p w14:paraId="4643C324" w14:textId="604257CB" w:rsidR="00BE6600" w:rsidRPr="00C47C68" w:rsidRDefault="00BE6600" w:rsidP="00293E23">
      <w:pPr>
        <w:pStyle w:val="B1"/>
        <w:rPr>
          <w:noProof/>
        </w:rPr>
      </w:pPr>
      <w:r w:rsidRPr="00C47C68">
        <w:rPr>
          <w:noProof/>
        </w:rPr>
        <w:t>-</w:t>
      </w:r>
      <w:r w:rsidR="00FB564F" w:rsidRPr="00C47C68">
        <w:rPr>
          <w:noProof/>
        </w:rPr>
        <w:tab/>
      </w:r>
      <w:r w:rsidRPr="00C47C68">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C47C68">
        <w:t xml:space="preserve"> when </w:t>
      </w:r>
      <w:r w:rsidR="00747D69" w:rsidRPr="00C47C68">
        <w:rPr>
          <w:lang w:eastAsia="zh-CN"/>
        </w:rPr>
        <w:t>Truncated</w:t>
      </w:r>
      <w:r w:rsidR="00747D69" w:rsidRPr="00C47C68">
        <w:t xml:space="preserve"> </w:t>
      </w:r>
      <w:r w:rsidR="00865B1A" w:rsidRPr="00C47C68">
        <w:t>Enhanced BFR MAC CE is to be included into a MAC PDU as part of Random Access Procedure (as specified in 5.1.3a and 5.1.4)</w:t>
      </w:r>
      <w:r w:rsidRPr="00C47C68">
        <w:rPr>
          <w:noProof/>
        </w:rPr>
        <w:t>; otherwise, it is set to 0</w:t>
      </w:r>
      <w:r w:rsidR="00605EAF" w:rsidRPr="00C47C68">
        <w:rPr>
          <w:noProof/>
        </w:rPr>
        <w:t>;</w:t>
      </w:r>
    </w:p>
    <w:p w14:paraId="30A20AC1" w14:textId="3EE92149" w:rsidR="00BE6600" w:rsidRPr="00C47C68" w:rsidRDefault="00BE6600" w:rsidP="00293E23">
      <w:pPr>
        <w:pStyle w:val="B1"/>
        <w:rPr>
          <w:noProof/>
        </w:rPr>
      </w:pPr>
      <w:r w:rsidRPr="00C47C68">
        <w:rPr>
          <w:noProof/>
        </w:rPr>
        <w:t>-</w:t>
      </w:r>
      <w:r w:rsidR="00FB564F" w:rsidRPr="00C47C68">
        <w:rPr>
          <w:noProof/>
        </w:rPr>
        <w:tab/>
      </w:r>
      <w:r w:rsidRPr="00C47C68">
        <w:rPr>
          <w:noProof/>
        </w:rPr>
        <w:t>C</w:t>
      </w:r>
      <w:r w:rsidRPr="00C47C68">
        <w:rPr>
          <w:noProof/>
          <w:vertAlign w:val="subscript"/>
        </w:rPr>
        <w:t>i</w:t>
      </w:r>
      <w:r w:rsidRPr="00C47C68">
        <w:rPr>
          <w:noProof/>
        </w:rPr>
        <w:t xml:space="preserve"> (Enhanced BFR MAC CE): This field indicates beam failure detection (as specified in clause 5.17) and the presence of octet(s) containing the AC field for the SCell with </w:t>
      </w:r>
      <w:r w:rsidRPr="00C47C68">
        <w:rPr>
          <w:i/>
          <w:iCs/>
          <w:noProof/>
        </w:rPr>
        <w:t>ServCellIndex</w:t>
      </w:r>
      <w:r w:rsidRPr="00C47C68">
        <w:rPr>
          <w:noProof/>
        </w:rPr>
        <w:t xml:space="preserve"> i as specified in TS 38.331 [5]. The Ci field set to 1 indicates that beam failure is detected for at least one BFD-RS set, the evaluation of the candidate beams according to the requirements as specified in TS 38.133 [11] has been completed, and the octet(s) containing the AC field is present for the SCell with </w:t>
      </w:r>
      <w:r w:rsidRPr="00C47C68">
        <w:rPr>
          <w:i/>
          <w:iCs/>
          <w:noProof/>
        </w:rPr>
        <w:t>ServCellIndex</w:t>
      </w:r>
      <w:r w:rsidRPr="00C47C68">
        <w:rPr>
          <w:noProof/>
        </w:rPr>
        <w:t xml:space="preserve"> i. The Ci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C47C68">
        <w:rPr>
          <w:i/>
          <w:iCs/>
          <w:noProof/>
        </w:rPr>
        <w:t>ServCellIndex</w:t>
      </w:r>
      <w:r w:rsidRPr="00C47C68">
        <w:rPr>
          <w:noProof/>
        </w:rPr>
        <w:t xml:space="preserve"> i. The octets containing the AC field are present in ascending order based on the </w:t>
      </w:r>
      <w:r w:rsidRPr="00C47C68">
        <w:rPr>
          <w:i/>
          <w:iCs/>
          <w:noProof/>
        </w:rPr>
        <w:t>ServCellIndex</w:t>
      </w:r>
      <w:r w:rsidRPr="00C47C68">
        <w:rPr>
          <w:noProof/>
        </w:rPr>
        <w:t xml:space="preserve"> and are included after the octets containing the AC field for SpCell, if any</w:t>
      </w:r>
      <w:r w:rsidR="00605EAF" w:rsidRPr="00C47C68">
        <w:rPr>
          <w:noProof/>
        </w:rPr>
        <w:t>;</w:t>
      </w:r>
    </w:p>
    <w:p w14:paraId="53835D50" w14:textId="35FF4EE9" w:rsidR="00BE6600" w:rsidRPr="00C47C68" w:rsidRDefault="00BE6600" w:rsidP="00293E23">
      <w:pPr>
        <w:pStyle w:val="B1"/>
        <w:rPr>
          <w:noProof/>
        </w:rPr>
      </w:pPr>
      <w:r w:rsidRPr="00C47C68">
        <w:rPr>
          <w:noProof/>
        </w:rPr>
        <w:t>-</w:t>
      </w:r>
      <w:r w:rsidRPr="00C47C68">
        <w:rPr>
          <w:noProof/>
        </w:rPr>
        <w:tab/>
        <w:t>C</w:t>
      </w:r>
      <w:r w:rsidRPr="00C47C68">
        <w:rPr>
          <w:noProof/>
          <w:vertAlign w:val="subscript"/>
        </w:rPr>
        <w:t>i</w:t>
      </w:r>
      <w:r w:rsidRPr="00C47C68">
        <w:rPr>
          <w:noProof/>
        </w:rPr>
        <w:t xml:space="preserve"> (Truncated Enhanced BFR MAC CE): This field indicates beam failure detection (as specified in clause 5.17) for the SCell with </w:t>
      </w:r>
      <w:r w:rsidRPr="00C47C68">
        <w:rPr>
          <w:i/>
          <w:iCs/>
          <w:noProof/>
        </w:rPr>
        <w:t>ServCellIndex</w:t>
      </w:r>
      <w:r w:rsidRPr="00C47C68">
        <w:rPr>
          <w:noProof/>
        </w:rPr>
        <w:t xml:space="preserve"> i as specified in TS 38.331 [5]. The C</w:t>
      </w:r>
      <w:r w:rsidRPr="00C47C68">
        <w:rPr>
          <w:noProof/>
          <w:vertAlign w:val="subscript"/>
        </w:rPr>
        <w:t>i</w:t>
      </w:r>
      <w:r w:rsidRPr="00C47C68">
        <w:rPr>
          <w:noProof/>
        </w:rPr>
        <w:t xml:space="preserve"> field set to 1 indicates that beam failure is detected for at least one BFD-RS set, the evaluation of the candidate beams according to the requirements as specified in TS 38.133 [11] has been completed, and the octet(s) containing the AC field for the SCell with </w:t>
      </w:r>
      <w:r w:rsidRPr="00C47C68">
        <w:rPr>
          <w:i/>
          <w:iCs/>
          <w:noProof/>
        </w:rPr>
        <w:t>ServCellIndex</w:t>
      </w:r>
      <w:r w:rsidRPr="00C47C68">
        <w:rPr>
          <w:noProof/>
        </w:rPr>
        <w:t xml:space="preserve"> i may be present. The C</w:t>
      </w:r>
      <w:r w:rsidRPr="00C47C68">
        <w:rPr>
          <w:noProof/>
          <w:vertAlign w:val="subscript"/>
        </w:rPr>
        <w:t>i</w:t>
      </w:r>
      <w:r w:rsidRPr="00C47C68">
        <w:rPr>
          <w:noProof/>
        </w:rPr>
        <w:t xml:space="preserve">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C47C68">
        <w:rPr>
          <w:i/>
          <w:iCs/>
          <w:noProof/>
        </w:rPr>
        <w:t>ServCellIndex</w:t>
      </w:r>
      <w:r w:rsidRPr="00C47C68">
        <w:rPr>
          <w:noProof/>
        </w:rPr>
        <w:t xml:space="preserve"> i</w:t>
      </w:r>
      <w:r w:rsidR="00605EAF" w:rsidRPr="00C47C68">
        <w:rPr>
          <w:noProof/>
        </w:rPr>
        <w:t>;</w:t>
      </w:r>
    </w:p>
    <w:p w14:paraId="719F9FAD" w14:textId="423CA5D0" w:rsidR="00BE6600" w:rsidRPr="00C47C68" w:rsidRDefault="00BE6600" w:rsidP="00293E23">
      <w:pPr>
        <w:pStyle w:val="B1"/>
        <w:rPr>
          <w:noProof/>
        </w:rPr>
      </w:pPr>
      <w:r w:rsidRPr="00C47C68">
        <w:rPr>
          <w:noProof/>
        </w:rPr>
        <w:t>-</w:t>
      </w:r>
      <w:r w:rsidRPr="00C47C68">
        <w:rPr>
          <w:noProof/>
        </w:rPr>
        <w:tab/>
        <w:t>S</w:t>
      </w:r>
      <w:r w:rsidRPr="00C47C68">
        <w:rPr>
          <w:noProof/>
          <w:vertAlign w:val="subscript"/>
        </w:rPr>
        <w:t>k</w:t>
      </w:r>
      <w:r w:rsidRPr="00C47C68">
        <w:rPr>
          <w:noProof/>
        </w:rPr>
        <w:t xml:space="preserve"> (Enhanced BFR MAC CE): This field corresponds to the k</w:t>
      </w:r>
      <w:r w:rsidRPr="00C47C68">
        <w:rPr>
          <w:noProof/>
          <w:vertAlign w:val="superscript"/>
        </w:rPr>
        <w:t>th</w:t>
      </w:r>
      <w:r w:rsidRPr="00C47C68">
        <w:rPr>
          <w:noProof/>
        </w:rPr>
        <w:t xml:space="preserve"> Serving Cell for which SP/C</w:t>
      </w:r>
      <w:r w:rsidRPr="00C47C68">
        <w:rPr>
          <w:noProof/>
          <w:vertAlign w:val="subscript"/>
        </w:rPr>
        <w:t>i</w:t>
      </w:r>
      <w:r w:rsidRPr="00C47C68">
        <w:rPr>
          <w:noProof/>
        </w:rPr>
        <w:t xml:space="preserve"> field is set to 1 and is configured with two BFD-RS sets. The Serving Cells for which SP/C</w:t>
      </w:r>
      <w:r w:rsidRPr="00C47C68">
        <w:rPr>
          <w:noProof/>
          <w:vertAlign w:val="subscript"/>
        </w:rPr>
        <w:t>i</w:t>
      </w:r>
      <w:r w:rsidRPr="00C47C68">
        <w:rPr>
          <w:noProof/>
        </w:rPr>
        <w:t xml:space="preserve"> field is set to 1 and are configured with two BFD-RS sets, are indexed sequentially starting with SpCell and followed by SCells in ascending order of </w:t>
      </w:r>
      <w:r w:rsidRPr="00C47C68">
        <w:rPr>
          <w:i/>
          <w:iCs/>
          <w:noProof/>
        </w:rPr>
        <w:t>ServCellIndex</w:t>
      </w:r>
      <w:r w:rsidRPr="00C47C68">
        <w:rPr>
          <w:noProof/>
        </w:rPr>
        <w:t xml:space="preserve"> i. This field indicates whether beam failure is detected for one or both BFD-RS sets and presence of one or two octets containing the AC field of the Serving Cell. The S</w:t>
      </w:r>
      <w:r w:rsidRPr="00C47C68">
        <w:rPr>
          <w:noProof/>
          <w:vertAlign w:val="subscript"/>
        </w:rPr>
        <w:t>k</w:t>
      </w:r>
      <w:r w:rsidRPr="00C47C68">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is present for both the BFD-RS sets, of the Serving Cell. The S</w:t>
      </w:r>
      <w:r w:rsidRPr="00C47C68">
        <w:rPr>
          <w:noProof/>
          <w:vertAlign w:val="subscript"/>
        </w:rPr>
        <w:t>k</w:t>
      </w:r>
      <w:r w:rsidRPr="00C47C68">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C47C68">
        <w:rPr>
          <w:noProof/>
          <w:vertAlign w:val="subscript"/>
        </w:rPr>
        <w:t>k</w:t>
      </w:r>
      <w:r w:rsidRPr="00C47C68">
        <w:rPr>
          <w:noProof/>
        </w:rPr>
        <w:t xml:space="preserve"> field not mapped to any Serving Cell is set to 0</w:t>
      </w:r>
      <w:r w:rsidR="00605EAF" w:rsidRPr="00C47C68">
        <w:rPr>
          <w:noProof/>
        </w:rPr>
        <w:t>;</w:t>
      </w:r>
    </w:p>
    <w:p w14:paraId="13BD92FB" w14:textId="0F902193" w:rsidR="00BE6600" w:rsidRPr="00C47C68" w:rsidRDefault="00BE6600" w:rsidP="00293E23">
      <w:pPr>
        <w:pStyle w:val="B1"/>
        <w:rPr>
          <w:noProof/>
        </w:rPr>
      </w:pPr>
      <w:r w:rsidRPr="00C47C68">
        <w:rPr>
          <w:noProof/>
        </w:rPr>
        <w:t>-</w:t>
      </w:r>
      <w:r w:rsidR="00FB564F" w:rsidRPr="00C47C68">
        <w:rPr>
          <w:noProof/>
        </w:rPr>
        <w:tab/>
      </w:r>
      <w:r w:rsidRPr="00C47C68">
        <w:rPr>
          <w:noProof/>
        </w:rPr>
        <w:t>S</w:t>
      </w:r>
      <w:r w:rsidRPr="00C47C68">
        <w:rPr>
          <w:noProof/>
          <w:vertAlign w:val="subscript"/>
        </w:rPr>
        <w:t>k</w:t>
      </w:r>
      <w:r w:rsidRPr="00C47C68">
        <w:rPr>
          <w:noProof/>
        </w:rPr>
        <w:t xml:space="preserve"> (Truncated Enhanced BFR MAC CE): This field corresponds to the k</w:t>
      </w:r>
      <w:r w:rsidRPr="00C47C68">
        <w:rPr>
          <w:noProof/>
          <w:vertAlign w:val="superscript"/>
        </w:rPr>
        <w:t>th</w:t>
      </w:r>
      <w:r w:rsidRPr="00C47C68">
        <w:rPr>
          <w:noProof/>
        </w:rPr>
        <w:t xml:space="preserve"> Serving Cell for which SP/C</w:t>
      </w:r>
      <w:r w:rsidRPr="00C47C68">
        <w:rPr>
          <w:noProof/>
          <w:vertAlign w:val="subscript"/>
        </w:rPr>
        <w:t>i</w:t>
      </w:r>
      <w:r w:rsidRPr="00C47C68">
        <w:rPr>
          <w:noProof/>
        </w:rPr>
        <w:t xml:space="preserve"> field is set to 1 and is configured with two BFD-RS sets. The Serving Cells for which SP/C</w:t>
      </w:r>
      <w:r w:rsidRPr="00C47C68">
        <w:rPr>
          <w:noProof/>
          <w:vertAlign w:val="subscript"/>
        </w:rPr>
        <w:t>i</w:t>
      </w:r>
      <w:r w:rsidRPr="00C47C68">
        <w:rPr>
          <w:noProof/>
        </w:rPr>
        <w:t xml:space="preserve"> field is set to 1 and are configured with two BFD-RS sets, are indexed sequentially starting with SpCell and followed by SCells in ascending order of </w:t>
      </w:r>
      <w:r w:rsidRPr="00C47C68">
        <w:rPr>
          <w:i/>
          <w:iCs/>
          <w:noProof/>
        </w:rPr>
        <w:t>ServCellIndex</w:t>
      </w:r>
      <w:r w:rsidRPr="00C47C68">
        <w:rPr>
          <w:noProof/>
        </w:rPr>
        <w:t xml:space="preserve"> i. This field indicates whether beam failure is detected for one or both BFD-RS sets of the Serving Cell. The S</w:t>
      </w:r>
      <w:r w:rsidRPr="00C47C68">
        <w:rPr>
          <w:noProof/>
          <w:vertAlign w:val="subscript"/>
        </w:rPr>
        <w:t>k</w:t>
      </w:r>
      <w:r w:rsidRPr="00C47C68">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C47C68">
        <w:rPr>
          <w:noProof/>
          <w:vertAlign w:val="subscript"/>
        </w:rPr>
        <w:t>k</w:t>
      </w:r>
      <w:r w:rsidRPr="00C47C68">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or the octet containing the AC field is present for zero or one BFD-RS set of the Serving Cell. The S</w:t>
      </w:r>
      <w:r w:rsidRPr="00C47C68">
        <w:rPr>
          <w:noProof/>
          <w:vertAlign w:val="subscript"/>
        </w:rPr>
        <w:t>k</w:t>
      </w:r>
      <w:r w:rsidRPr="00C47C68">
        <w:rPr>
          <w:noProof/>
        </w:rPr>
        <w:t xml:space="preserve"> field not mapped to any Serving Cell is set to 0</w:t>
      </w:r>
      <w:r w:rsidR="00605EAF" w:rsidRPr="00C47C68">
        <w:rPr>
          <w:noProof/>
        </w:rPr>
        <w:t>;</w:t>
      </w:r>
    </w:p>
    <w:p w14:paraId="6ABC66A5" w14:textId="1F7DE3C9" w:rsidR="00BE6600" w:rsidRPr="00C47C68" w:rsidRDefault="00BE6600" w:rsidP="00293E23">
      <w:pPr>
        <w:pStyle w:val="B1"/>
        <w:rPr>
          <w:noProof/>
        </w:rPr>
      </w:pPr>
      <w:r w:rsidRPr="00C47C68">
        <w:rPr>
          <w:noProof/>
        </w:rPr>
        <w:t>-</w:t>
      </w:r>
      <w:r w:rsidR="00FB564F" w:rsidRPr="00C47C68">
        <w:rPr>
          <w:noProof/>
        </w:rPr>
        <w:tab/>
      </w:r>
      <w:r w:rsidRPr="00C47C68">
        <w:rPr>
          <w:noProof/>
        </w:rPr>
        <w:t xml:space="preserve">AC: This field indicates the presence of the Candidate RS ID field in this octet. If at least one of the SSBs with SS-RSRP above </w:t>
      </w:r>
      <w:r w:rsidRPr="00C47C68">
        <w:rPr>
          <w:i/>
          <w:iCs/>
          <w:noProof/>
        </w:rPr>
        <w:t>rsrp-ThresholdBFR</w:t>
      </w:r>
      <w:r w:rsidRPr="00C47C68">
        <w:rPr>
          <w:noProof/>
        </w:rPr>
        <w:t xml:space="preserve"> amongst the SSBs in list of candidate beams (i.e. </w:t>
      </w:r>
      <w:r w:rsidRPr="00C47C68">
        <w:rPr>
          <w:i/>
          <w:iCs/>
          <w:noProof/>
        </w:rPr>
        <w:t>candidateBeamRS</w:t>
      </w:r>
      <w:r w:rsidR="00747D69" w:rsidRPr="00C47C68">
        <w:rPr>
          <w:i/>
          <w:iCs/>
          <w:noProof/>
        </w:rPr>
        <w:t>-</w:t>
      </w:r>
      <w:r w:rsidRPr="00C47C68">
        <w:rPr>
          <w:i/>
          <w:iCs/>
          <w:noProof/>
        </w:rPr>
        <w:t>List</w:t>
      </w:r>
      <w:r w:rsidR="00747D69" w:rsidRPr="00C47C68">
        <w:rPr>
          <w:i/>
          <w:iCs/>
          <w:noProof/>
        </w:rPr>
        <w:t>-r16</w:t>
      </w:r>
      <w:r w:rsidRPr="00C47C68">
        <w:rPr>
          <w:noProof/>
        </w:rPr>
        <w:t xml:space="preserve"> for the SCell not configured with two BFD-RS sets, </w:t>
      </w:r>
      <w:r w:rsidR="00865B1A" w:rsidRPr="00C47C68">
        <w:rPr>
          <w:i/>
          <w:iCs/>
          <w:lang w:eastAsia="ko-KR"/>
        </w:rPr>
        <w:t>candidateBeamRS</w:t>
      </w:r>
      <w:r w:rsidR="00747D69" w:rsidRPr="00C47C68">
        <w:rPr>
          <w:i/>
          <w:iCs/>
          <w:lang w:eastAsia="ko-KR"/>
        </w:rPr>
        <w:t>-</w:t>
      </w:r>
      <w:r w:rsidR="00865B1A" w:rsidRPr="00C47C68">
        <w:rPr>
          <w:i/>
          <w:iCs/>
          <w:lang w:eastAsia="ko-KR"/>
        </w:rPr>
        <w:t>List-r1</w:t>
      </w:r>
      <w:r w:rsidR="00747D69" w:rsidRPr="00C47C68">
        <w:rPr>
          <w:i/>
          <w:iCs/>
          <w:lang w:eastAsia="ko-KR"/>
        </w:rPr>
        <w:t>6</w:t>
      </w:r>
      <w:r w:rsidRPr="00C47C68">
        <w:rPr>
          <w:noProof/>
        </w:rPr>
        <w:t xml:space="preserve"> or </w:t>
      </w:r>
      <w:r w:rsidR="00865B1A" w:rsidRPr="00C47C68">
        <w:rPr>
          <w:i/>
          <w:iCs/>
          <w:lang w:eastAsia="ko-KR"/>
        </w:rPr>
        <w:t>candidateBeamRS</w:t>
      </w:r>
      <w:r w:rsidR="00747D69" w:rsidRPr="00C47C68">
        <w:rPr>
          <w:i/>
          <w:iCs/>
          <w:lang w:eastAsia="ko-KR"/>
        </w:rPr>
        <w:t>-</w:t>
      </w:r>
      <w:r w:rsidR="00865B1A" w:rsidRPr="00C47C68">
        <w:rPr>
          <w:i/>
          <w:iCs/>
          <w:lang w:eastAsia="ko-KR"/>
        </w:rPr>
        <w:t>List2-r17</w:t>
      </w:r>
      <w:r w:rsidRPr="00C47C68">
        <w:rPr>
          <w:noProof/>
        </w:rPr>
        <w:t xml:space="preserve"> for Serving Cell configured with two BFD-RS sets) or the CSI-RSs with CSI-RSRP above </w:t>
      </w:r>
      <w:r w:rsidRPr="00C47C68">
        <w:rPr>
          <w:i/>
          <w:iCs/>
          <w:noProof/>
        </w:rPr>
        <w:t>rsrp-ThresholdBFR</w:t>
      </w:r>
      <w:r w:rsidRPr="00C47C68">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C47C68">
        <w:rPr>
          <w:noProof/>
        </w:rPr>
        <w:t>;</w:t>
      </w:r>
    </w:p>
    <w:p w14:paraId="58BAC260" w14:textId="1C419284" w:rsidR="00BE6600" w:rsidRPr="00C47C68" w:rsidRDefault="00BE6600" w:rsidP="00293E23">
      <w:pPr>
        <w:pStyle w:val="B1"/>
        <w:rPr>
          <w:noProof/>
        </w:rPr>
      </w:pPr>
      <w:r w:rsidRPr="00C47C68">
        <w:rPr>
          <w:noProof/>
        </w:rPr>
        <w:t>-</w:t>
      </w:r>
      <w:r w:rsidRPr="00C47C68">
        <w:rPr>
          <w:noProof/>
        </w:rPr>
        <w:tab/>
        <w:t xml:space="preserve">ID: This field indicates the identity of the BFD-RS set. It is set to 0 if this octet corresponds to BFD-RS set </w:t>
      </w:r>
      <w:r w:rsidR="00865B1A" w:rsidRPr="00C47C68">
        <w:t xml:space="preserve">one, </w:t>
      </w:r>
      <w:r w:rsidR="00865B1A" w:rsidRPr="00C47C68">
        <w:rPr>
          <w:i/>
        </w:rPr>
        <w:t>failureDetectionSet1-r17</w:t>
      </w:r>
      <w:r w:rsidRPr="00C47C68">
        <w:rPr>
          <w:noProof/>
        </w:rPr>
        <w:t xml:space="preserve">. It is set to 1 if this octet corresponds to BFD-RS set </w:t>
      </w:r>
      <w:r w:rsidR="00865B1A" w:rsidRPr="00C47C68">
        <w:t xml:space="preserve">two, </w:t>
      </w:r>
      <w:r w:rsidR="00865B1A" w:rsidRPr="00C47C68">
        <w:rPr>
          <w:i/>
        </w:rPr>
        <w:t>failureDetectionSet2-r17</w:t>
      </w:r>
      <w:r w:rsidRPr="00C47C68">
        <w:rPr>
          <w:noProof/>
        </w:rPr>
        <w:t>. For the Serving cell not configured with two BFD-RS sets, this field is set to 0</w:t>
      </w:r>
      <w:r w:rsidR="00605EAF" w:rsidRPr="00C47C68">
        <w:rPr>
          <w:noProof/>
        </w:rPr>
        <w:t>;</w:t>
      </w:r>
    </w:p>
    <w:p w14:paraId="7E314ECC" w14:textId="602AF20F" w:rsidR="00605EAF" w:rsidRPr="00C47C68" w:rsidRDefault="00BE6600" w:rsidP="005559F1">
      <w:pPr>
        <w:pStyle w:val="B1"/>
        <w:rPr>
          <w:noProof/>
        </w:rPr>
      </w:pPr>
      <w:r w:rsidRPr="00C47C68">
        <w:rPr>
          <w:noProof/>
        </w:rPr>
        <w:t>-</w:t>
      </w:r>
      <w:r w:rsidRPr="00C47C68">
        <w:rPr>
          <w:noProof/>
        </w:rPr>
        <w:tab/>
        <w:t xml:space="preserve">Candidate RS ID: This field is set to the index of an SSB with SS-RSRP above </w:t>
      </w:r>
      <w:r w:rsidRPr="00C47C68">
        <w:rPr>
          <w:i/>
          <w:iCs/>
          <w:noProof/>
        </w:rPr>
        <w:t>rsrp-ThresholdBFR</w:t>
      </w:r>
      <w:r w:rsidRPr="00C47C68">
        <w:rPr>
          <w:noProof/>
        </w:rPr>
        <w:t xml:space="preserve"> amongst the SSBs in list of candidate beams (i.e. </w:t>
      </w:r>
      <w:r w:rsidRPr="00C47C68">
        <w:rPr>
          <w:i/>
          <w:iCs/>
          <w:noProof/>
        </w:rPr>
        <w:t>candidateBeamRS</w:t>
      </w:r>
      <w:r w:rsidR="00747D69" w:rsidRPr="00C47C68">
        <w:rPr>
          <w:i/>
          <w:iCs/>
          <w:noProof/>
        </w:rPr>
        <w:t>-</w:t>
      </w:r>
      <w:r w:rsidRPr="00C47C68">
        <w:rPr>
          <w:i/>
          <w:iCs/>
          <w:noProof/>
        </w:rPr>
        <w:t>List</w:t>
      </w:r>
      <w:r w:rsidR="00747D69" w:rsidRPr="00C47C68">
        <w:rPr>
          <w:i/>
          <w:iCs/>
          <w:noProof/>
        </w:rPr>
        <w:t>-r16</w:t>
      </w:r>
      <w:r w:rsidRPr="00C47C68">
        <w:rPr>
          <w:noProof/>
        </w:rPr>
        <w:t xml:space="preserve"> for the SCell not configured with two BFD-RS sets, </w:t>
      </w:r>
      <w:r w:rsidR="00865B1A" w:rsidRPr="00C47C68">
        <w:rPr>
          <w:i/>
          <w:iCs/>
          <w:lang w:eastAsia="ko-KR"/>
        </w:rPr>
        <w:t>candidateBeamRS</w:t>
      </w:r>
      <w:r w:rsidR="00747D69" w:rsidRPr="00C47C68">
        <w:rPr>
          <w:i/>
          <w:iCs/>
          <w:lang w:eastAsia="ko-KR"/>
        </w:rPr>
        <w:t>-</w:t>
      </w:r>
      <w:r w:rsidR="00865B1A" w:rsidRPr="00C47C68">
        <w:rPr>
          <w:i/>
          <w:iCs/>
          <w:lang w:eastAsia="ko-KR"/>
        </w:rPr>
        <w:t>List-r1</w:t>
      </w:r>
      <w:r w:rsidR="00747D69" w:rsidRPr="00C47C68">
        <w:rPr>
          <w:i/>
          <w:iCs/>
          <w:lang w:eastAsia="ko-KR"/>
        </w:rPr>
        <w:t>6</w:t>
      </w:r>
      <w:r w:rsidRPr="00C47C68">
        <w:rPr>
          <w:noProof/>
        </w:rPr>
        <w:t xml:space="preserve"> or </w:t>
      </w:r>
      <w:r w:rsidR="00865B1A" w:rsidRPr="00C47C68">
        <w:rPr>
          <w:i/>
          <w:iCs/>
          <w:lang w:eastAsia="ko-KR"/>
        </w:rPr>
        <w:t>candidateBeamRS</w:t>
      </w:r>
      <w:r w:rsidR="00747D69" w:rsidRPr="00C47C68">
        <w:rPr>
          <w:i/>
          <w:iCs/>
          <w:lang w:eastAsia="ko-KR"/>
        </w:rPr>
        <w:t>-</w:t>
      </w:r>
      <w:r w:rsidR="00865B1A" w:rsidRPr="00C47C68">
        <w:rPr>
          <w:i/>
          <w:iCs/>
          <w:lang w:eastAsia="ko-KR"/>
        </w:rPr>
        <w:t>List2-r17</w:t>
      </w:r>
      <w:r w:rsidRPr="00C47C68">
        <w:rPr>
          <w:noProof/>
        </w:rPr>
        <w:t xml:space="preserve"> for Serving Cell configured with two BFD-RS sets) or to the index of a CSI-RS with CSI-RSRP above </w:t>
      </w:r>
      <w:r w:rsidRPr="00C47C68">
        <w:rPr>
          <w:i/>
          <w:iCs/>
          <w:noProof/>
        </w:rPr>
        <w:t>rsrp-ThresholdBFR</w:t>
      </w:r>
      <w:r w:rsidRPr="00C47C68">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C47C68">
        <w:rPr>
          <w:noProof/>
        </w:rPr>
        <w:t>;</w:t>
      </w:r>
    </w:p>
    <w:p w14:paraId="0FBFAF13" w14:textId="54D0A6E1" w:rsidR="00BE6600" w:rsidRPr="00C47C68" w:rsidRDefault="00605EAF" w:rsidP="00293E23">
      <w:pPr>
        <w:pStyle w:val="B1"/>
        <w:rPr>
          <w:noProof/>
        </w:rPr>
      </w:pPr>
      <w:r w:rsidRPr="00C47C68">
        <w:rPr>
          <w:noProof/>
        </w:rPr>
        <w:t>-</w:t>
      </w:r>
      <w:r w:rsidRPr="00C47C68">
        <w:rPr>
          <w:noProof/>
        </w:rPr>
        <w:tab/>
      </w:r>
      <w:r w:rsidR="00BE6600" w:rsidRPr="00C47C68">
        <w:rPr>
          <w:noProof/>
        </w:rPr>
        <w:t>R: Reserved bit, set to 0.</w:t>
      </w:r>
    </w:p>
    <w:p w14:paraId="47AC2958" w14:textId="329561CF" w:rsidR="00BE6600" w:rsidRPr="00C47C68" w:rsidRDefault="007F359B" w:rsidP="00293E23">
      <w:pPr>
        <w:pStyle w:val="TH"/>
      </w:pPr>
      <w:r w:rsidRPr="00C47C68">
        <w:object w:dxaOrig="4575" w:dyaOrig="3300" w14:anchorId="2F4FA487">
          <v:shape id="_x0000_i1091" type="#_x0000_t75" style="width:228.75pt;height:165pt" o:ole="">
            <v:imagedata r:id="rId141" o:title=""/>
          </v:shape>
          <o:OLEObject Type="Embed" ProgID="Visio.Drawing.15" ShapeID="_x0000_i1091" DrawAspect="Content" ObjectID="_1734869021" r:id="rId142"/>
        </w:object>
      </w:r>
    </w:p>
    <w:p w14:paraId="32BAECB6" w14:textId="349BE49D" w:rsidR="00BE6600" w:rsidRPr="00C47C68" w:rsidRDefault="00BE6600" w:rsidP="00293E23">
      <w:pPr>
        <w:pStyle w:val="TF"/>
        <w:rPr>
          <w:noProof/>
        </w:rPr>
      </w:pPr>
      <w:r w:rsidRPr="00C47C68">
        <w:rPr>
          <w:noProof/>
        </w:rPr>
        <w:t xml:space="preserve">Figure </w:t>
      </w:r>
      <w:r w:rsidR="00DF165A" w:rsidRPr="00C47C68">
        <w:rPr>
          <w:noProof/>
        </w:rPr>
        <w:t>6.1.3.43</w:t>
      </w:r>
      <w:r w:rsidRPr="00C47C68">
        <w:rPr>
          <w:noProof/>
        </w:rPr>
        <w:t>-1: Enhanced BFR and Truncated Enhanced BFR MAC CE with one octet Ci field</w:t>
      </w:r>
    </w:p>
    <w:p w14:paraId="4817D07E" w14:textId="27D61F1D" w:rsidR="00BE6600" w:rsidRPr="00C47C68" w:rsidRDefault="007F359B" w:rsidP="00293E23">
      <w:pPr>
        <w:pStyle w:val="TH"/>
        <w:rPr>
          <w:noProof/>
        </w:rPr>
      </w:pPr>
      <w:r w:rsidRPr="00C47C68">
        <w:object w:dxaOrig="4575" w:dyaOrig="6706" w14:anchorId="1479B960">
          <v:shape id="_x0000_i1092" type="#_x0000_t75" style="width:228.75pt;height:336pt" o:ole="">
            <v:imagedata r:id="rId143" o:title=""/>
          </v:shape>
          <o:OLEObject Type="Embed" ProgID="Visio.Drawing.15" ShapeID="_x0000_i1092" DrawAspect="Content" ObjectID="_1734869022" r:id="rId144"/>
        </w:object>
      </w:r>
    </w:p>
    <w:p w14:paraId="54A64B76" w14:textId="6128DA25" w:rsidR="00BE6600" w:rsidRPr="00C47C68" w:rsidRDefault="00BE6600" w:rsidP="00293E23">
      <w:pPr>
        <w:pStyle w:val="TF"/>
        <w:rPr>
          <w:noProof/>
        </w:rPr>
      </w:pPr>
      <w:r w:rsidRPr="00C47C68">
        <w:rPr>
          <w:noProof/>
        </w:rPr>
        <w:t xml:space="preserve">Figure </w:t>
      </w:r>
      <w:r w:rsidR="00DF165A" w:rsidRPr="00C47C68">
        <w:rPr>
          <w:noProof/>
        </w:rPr>
        <w:t>6.1.3.43</w:t>
      </w:r>
      <w:r w:rsidRPr="00C47C68">
        <w:rPr>
          <w:noProof/>
        </w:rPr>
        <w:t>-2: Enhanced BFR and Truncated Enhanced BFR MAC CE with four octets Ci field</w:t>
      </w:r>
    </w:p>
    <w:p w14:paraId="30CF005D" w14:textId="1E7CFCDA" w:rsidR="00BE6600" w:rsidRPr="00C47C68" w:rsidRDefault="00DF165A" w:rsidP="00293E23">
      <w:pPr>
        <w:pStyle w:val="Heading4"/>
        <w:rPr>
          <w:noProof/>
        </w:rPr>
      </w:pPr>
      <w:bookmarkStart w:id="1589" w:name="_Toc115558056"/>
      <w:r w:rsidRPr="00C47C68">
        <w:rPr>
          <w:noProof/>
        </w:rPr>
        <w:t>6.1.3.44</w:t>
      </w:r>
      <w:r w:rsidR="00BE6600" w:rsidRPr="00C47C68">
        <w:rPr>
          <w:noProof/>
        </w:rPr>
        <w:tab/>
        <w:t>Enhanced TCI States Indication for UE-specific PDCCH MAC CE</w:t>
      </w:r>
      <w:bookmarkEnd w:id="1589"/>
    </w:p>
    <w:p w14:paraId="104DBD44" w14:textId="77777777" w:rsidR="00BE6600" w:rsidRPr="00C47C68" w:rsidRDefault="00BE6600" w:rsidP="00BE6600">
      <w:pPr>
        <w:rPr>
          <w:noProof/>
        </w:rPr>
      </w:pPr>
      <w:r w:rsidRPr="00C47C68">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C47C68" w:rsidRDefault="00BE6600" w:rsidP="00293E23">
      <w:pPr>
        <w:pStyle w:val="B1"/>
        <w:rPr>
          <w:noProof/>
        </w:rPr>
      </w:pPr>
      <w:r w:rsidRPr="00C47C68">
        <w:rPr>
          <w:noProof/>
        </w:rPr>
        <w:t>-</w:t>
      </w:r>
      <w:r w:rsidRPr="00C47C68">
        <w:rPr>
          <w:noProof/>
        </w:rPr>
        <w:tab/>
        <w:t xml:space="preserve">Serving Cell ID: This field indicates the identity of the Serving Cell for which the MAC CE applies. The length of the field is 5 bits. If the indicated Serving Cell is configured as part of a </w:t>
      </w:r>
      <w:r w:rsidRPr="00C47C68">
        <w:rPr>
          <w:i/>
          <w:iCs/>
          <w:noProof/>
        </w:rPr>
        <w:t>simultaneousTCI-UpdateList1</w:t>
      </w:r>
      <w:r w:rsidRPr="00C47C68">
        <w:rPr>
          <w:noProof/>
        </w:rPr>
        <w:t xml:space="preserve"> or </w:t>
      </w:r>
      <w:r w:rsidRPr="00C47C68">
        <w:rPr>
          <w:i/>
          <w:iCs/>
          <w:noProof/>
        </w:rPr>
        <w:t>simultaneousTCI-UpdateList2</w:t>
      </w:r>
      <w:r w:rsidRPr="00C47C68">
        <w:rPr>
          <w:noProof/>
        </w:rPr>
        <w:t xml:space="preserve"> as specified in TS 38.331 [5], this MAC CE applies to all theServing Cells in the set </w:t>
      </w:r>
      <w:r w:rsidRPr="00C47C68">
        <w:rPr>
          <w:i/>
          <w:iCs/>
          <w:noProof/>
        </w:rPr>
        <w:t>simultaneousTCI-UpdateList1</w:t>
      </w:r>
      <w:r w:rsidRPr="00C47C68">
        <w:rPr>
          <w:noProof/>
        </w:rPr>
        <w:t xml:space="preserve"> or </w:t>
      </w:r>
      <w:r w:rsidRPr="00C47C68">
        <w:rPr>
          <w:i/>
          <w:iCs/>
          <w:noProof/>
        </w:rPr>
        <w:t>simultaneousTCI-UpdateList2</w:t>
      </w:r>
      <w:r w:rsidRPr="00C47C68">
        <w:rPr>
          <w:noProof/>
        </w:rPr>
        <w:t>, respectively;</w:t>
      </w:r>
    </w:p>
    <w:p w14:paraId="0BC0BB8B" w14:textId="77777777" w:rsidR="00BE6600" w:rsidRPr="00C47C68" w:rsidRDefault="00BE6600" w:rsidP="00293E23">
      <w:pPr>
        <w:pStyle w:val="B1"/>
        <w:rPr>
          <w:noProof/>
        </w:rPr>
      </w:pPr>
      <w:r w:rsidRPr="00C47C68">
        <w:rPr>
          <w:noProof/>
        </w:rPr>
        <w:t>-</w:t>
      </w:r>
      <w:r w:rsidRPr="00C47C68">
        <w:rPr>
          <w:noProof/>
        </w:rPr>
        <w:tab/>
        <w:t xml:space="preserve">CORESET ID: This field indicates a Control Resource Set identified with </w:t>
      </w:r>
      <w:r w:rsidRPr="00C47C68">
        <w:rPr>
          <w:i/>
          <w:iCs/>
          <w:noProof/>
        </w:rPr>
        <w:t>ControlResourceSetId</w:t>
      </w:r>
      <w:r w:rsidRPr="00C47C68">
        <w:rPr>
          <w:noProof/>
        </w:rPr>
        <w:t xml:space="preserve"> as specified in TS 38.331 [5], for which the TCI State is being indicated. In case the value of the field is 0, the field refers to the Control Resource Set configured by </w:t>
      </w:r>
      <w:r w:rsidRPr="00C47C68">
        <w:rPr>
          <w:i/>
          <w:iCs/>
          <w:noProof/>
        </w:rPr>
        <w:t>controlResourceSetZero</w:t>
      </w:r>
      <w:r w:rsidRPr="00C47C68">
        <w:rPr>
          <w:noProof/>
        </w:rPr>
        <w:t xml:space="preserve"> as specified in TS 38.331 [5]. The length of the field is 4 bits;</w:t>
      </w:r>
    </w:p>
    <w:p w14:paraId="7BE77A44" w14:textId="77777777" w:rsidR="00BE6600" w:rsidRPr="00C47C68" w:rsidRDefault="00BE6600" w:rsidP="00293E23">
      <w:pPr>
        <w:pStyle w:val="B1"/>
        <w:rPr>
          <w:noProof/>
        </w:rPr>
      </w:pPr>
      <w:r w:rsidRPr="00C47C68">
        <w:rPr>
          <w:noProof/>
        </w:rPr>
        <w:t>-</w:t>
      </w:r>
      <w:r w:rsidRPr="00C47C68">
        <w:rPr>
          <w:noProof/>
        </w:rPr>
        <w:tab/>
        <w:t xml:space="preserve">TCI state IDi: This field indicates the TCI state identified by </w:t>
      </w:r>
      <w:r w:rsidRPr="00C47C68">
        <w:rPr>
          <w:i/>
          <w:iCs/>
          <w:noProof/>
        </w:rPr>
        <w:t>TCI-StateId</w:t>
      </w:r>
      <w:r w:rsidRPr="00C47C68">
        <w:rPr>
          <w:noProof/>
        </w:rPr>
        <w:t xml:space="preserve"> as specified in TS 38.331 [5] applicable to the Control Resource Set identified by CORESET ID field. If the field of CORESET ID is set to the other value than 0, this field indicates a </w:t>
      </w:r>
      <w:r w:rsidRPr="00C47C68">
        <w:rPr>
          <w:i/>
          <w:iCs/>
          <w:noProof/>
        </w:rPr>
        <w:t>TCI-StateId</w:t>
      </w:r>
      <w:r w:rsidRPr="00C47C68">
        <w:rPr>
          <w:noProof/>
        </w:rPr>
        <w:t xml:space="preserve"> configured by </w:t>
      </w:r>
      <w:r w:rsidRPr="00C47C68">
        <w:rPr>
          <w:i/>
          <w:iCs/>
          <w:noProof/>
        </w:rPr>
        <w:t>tci-StatesPDCCH-ToAddList</w:t>
      </w:r>
      <w:r w:rsidRPr="00C47C68">
        <w:rPr>
          <w:noProof/>
        </w:rPr>
        <w:t xml:space="preserve"> and </w:t>
      </w:r>
      <w:r w:rsidRPr="00C47C68">
        <w:rPr>
          <w:i/>
          <w:iCs/>
          <w:noProof/>
        </w:rPr>
        <w:t>tci-StatesPDCCH-ToReleaseList</w:t>
      </w:r>
      <w:r w:rsidRPr="00C47C68">
        <w:rPr>
          <w:noProof/>
        </w:rPr>
        <w:t xml:space="preserve"> in the </w:t>
      </w:r>
      <w:r w:rsidRPr="00C47C68">
        <w:rPr>
          <w:i/>
          <w:iCs/>
          <w:noProof/>
        </w:rPr>
        <w:t>controlResourceSet</w:t>
      </w:r>
      <w:r w:rsidRPr="00C47C68">
        <w:rPr>
          <w:noProof/>
        </w:rPr>
        <w:t xml:space="preserve"> identified by the indicated CORESET ID. The length of the field is 7 bits.</w:t>
      </w:r>
    </w:p>
    <w:p w14:paraId="7A4A7A6F" w14:textId="77777777" w:rsidR="00BE6600" w:rsidRPr="00C47C68" w:rsidRDefault="00BE6600" w:rsidP="00293E23">
      <w:pPr>
        <w:pStyle w:val="NO"/>
        <w:rPr>
          <w:noProof/>
        </w:rPr>
      </w:pPr>
      <w:r w:rsidRPr="00C47C68">
        <w:rPr>
          <w:noProof/>
        </w:rPr>
        <w:t>NOTE 1:</w:t>
      </w:r>
      <w:r w:rsidRPr="00C47C68">
        <w:rPr>
          <w:noProof/>
        </w:rPr>
        <w:tab/>
        <w:t xml:space="preserve">The Enhanced TCI State Indication for UE specific PDCCH MAC CE is not applicable to any of the configured CORESETs in a BWP if the CORESETs are configured with different </w:t>
      </w:r>
      <w:r w:rsidRPr="00C47C68">
        <w:rPr>
          <w:i/>
          <w:iCs/>
          <w:noProof/>
        </w:rPr>
        <w:t>CORESETPoolindex</w:t>
      </w:r>
      <w:r w:rsidRPr="00C47C68">
        <w:rPr>
          <w:noProof/>
        </w:rPr>
        <w:t xml:space="preserve"> values in the BWP.</w:t>
      </w:r>
    </w:p>
    <w:p w14:paraId="10D9B21A" w14:textId="77777777" w:rsidR="00723707" w:rsidRDefault="00BE6600" w:rsidP="00723707">
      <w:pPr>
        <w:pStyle w:val="NO"/>
        <w:rPr>
          <w:ins w:id="1590" w:author="CR#1418r4" w:date="2023-01-04T12:51:00Z"/>
          <w:noProof/>
        </w:rPr>
      </w:pPr>
      <w:r w:rsidRPr="00C47C68">
        <w:rPr>
          <w:noProof/>
        </w:rPr>
        <w:t>NOTE 2:</w:t>
      </w:r>
      <w:r w:rsidR="00605EAF" w:rsidRPr="00C47C68">
        <w:rPr>
          <w:noProof/>
        </w:rPr>
        <w:tab/>
      </w:r>
      <w:r w:rsidRPr="00C47C68">
        <w:rPr>
          <w:noProof/>
        </w:rPr>
        <w:t xml:space="preserve">The Enhanced TCI State Indication for UE specific PDCCH MAC CE is applied only if </w:t>
      </w:r>
      <w:r w:rsidRPr="00C47C68">
        <w:rPr>
          <w:i/>
          <w:iCs/>
          <w:noProof/>
        </w:rPr>
        <w:t>sfnSchemePdcch</w:t>
      </w:r>
      <w:r w:rsidRPr="00C47C68">
        <w:rPr>
          <w:noProof/>
        </w:rPr>
        <w:t xml:space="preserve"> is configured.</w:t>
      </w:r>
    </w:p>
    <w:p w14:paraId="1647FEB8" w14:textId="79F9712B" w:rsidR="00BE6600" w:rsidRPr="00C47C68" w:rsidRDefault="00723707" w:rsidP="00723707">
      <w:pPr>
        <w:pStyle w:val="NO"/>
        <w:rPr>
          <w:noProof/>
        </w:rPr>
      </w:pPr>
      <w:ins w:id="1591" w:author="CR#1418r4" w:date="2023-01-04T12:51:00Z">
        <w:r>
          <w:rPr>
            <w:rFonts w:hint="eastAsia"/>
            <w:noProof/>
            <w:lang w:eastAsia="zh-CN"/>
          </w:rPr>
          <w:t>N</w:t>
        </w:r>
        <w:r>
          <w:rPr>
            <w:noProof/>
            <w:lang w:eastAsia="zh-CN"/>
          </w:rPr>
          <w:t>OTE 3:</w:t>
        </w:r>
        <w:r>
          <w:rPr>
            <w:noProof/>
            <w:lang w:eastAsia="zh-CN"/>
          </w:rPr>
          <w:tab/>
          <w:t xml:space="preserve">The </w:t>
        </w:r>
        <w:r w:rsidRPr="001D11B2">
          <w:rPr>
            <w:noProof/>
          </w:rPr>
          <w:t>Enhanced TCI State Indication for UE specific PDCCH MAC CE is not applicable to</w:t>
        </w:r>
        <w:r>
          <w:rPr>
            <w:noProof/>
          </w:rPr>
          <w:t xml:space="preserve"> the </w:t>
        </w:r>
        <w:r w:rsidRPr="001D11B2">
          <w:rPr>
            <w:noProof/>
          </w:rPr>
          <w:t>CORESET</w:t>
        </w:r>
        <w:r>
          <w:rPr>
            <w:noProof/>
          </w:rPr>
          <w:t xml:space="preserve"> </w:t>
        </w:r>
        <w:r w:rsidRPr="001D11B2">
          <w:rPr>
            <w:noProof/>
          </w:rPr>
          <w:t xml:space="preserve">configured </w:t>
        </w:r>
        <w:r>
          <w:rPr>
            <w:noProof/>
          </w:rPr>
          <w:t xml:space="preserve">by </w:t>
        </w:r>
        <w:r w:rsidRPr="001D11B2">
          <w:rPr>
            <w:i/>
            <w:iCs/>
            <w:noProof/>
          </w:rPr>
          <w:t>controlResourceSet</w:t>
        </w:r>
        <w:r>
          <w:rPr>
            <w:i/>
            <w:iCs/>
            <w:noProof/>
          </w:rPr>
          <w:t>Zero</w:t>
        </w:r>
        <w:r w:rsidRPr="001D11B2">
          <w:rPr>
            <w:noProof/>
          </w:rPr>
          <w:t xml:space="preserve"> if</w:t>
        </w:r>
        <w:r>
          <w:rPr>
            <w:noProof/>
          </w:rPr>
          <w:t xml:space="preserve"> the CORESET is associated with the search space configured by</w:t>
        </w:r>
        <w:r w:rsidRPr="00306803">
          <w:rPr>
            <w:i/>
            <w:iCs/>
            <w:noProof/>
          </w:rPr>
          <w:t xml:space="preserve"> pdcch-ConfigSIB1</w:t>
        </w:r>
        <w:r w:rsidRPr="005718C4">
          <w:rPr>
            <w:noProof/>
            <w:rPrChange w:id="1592" w:author="Draft v2" w:date="2023-01-09T16:05:00Z">
              <w:rPr>
                <w:i/>
                <w:iCs/>
                <w:noProof/>
              </w:rPr>
            </w:rPrChange>
          </w:rPr>
          <w:t xml:space="preserve"> in </w:t>
        </w:r>
        <w:r w:rsidRPr="00306803">
          <w:rPr>
            <w:i/>
            <w:iCs/>
            <w:noProof/>
          </w:rPr>
          <w:t>MIB</w:t>
        </w:r>
        <w:r w:rsidRPr="005718C4">
          <w:rPr>
            <w:noProof/>
            <w:rPrChange w:id="1593" w:author="Draft v2" w:date="2023-01-09T16:06:00Z">
              <w:rPr>
                <w:i/>
                <w:iCs/>
                <w:noProof/>
              </w:rPr>
            </w:rPrChange>
          </w:rPr>
          <w:t xml:space="preserve">, </w:t>
        </w:r>
        <w:r>
          <w:rPr>
            <w:noProof/>
          </w:rPr>
          <w:t xml:space="preserve">or </w:t>
        </w:r>
        <w:r w:rsidRPr="00306803">
          <w:rPr>
            <w:i/>
            <w:iCs/>
            <w:noProof/>
          </w:rPr>
          <w:t>searchSpaceSIB</w:t>
        </w:r>
        <w:r>
          <w:rPr>
            <w:i/>
            <w:iCs/>
            <w:noProof/>
          </w:rPr>
          <w:t>1</w:t>
        </w:r>
        <w:r>
          <w:rPr>
            <w:noProof/>
          </w:rPr>
          <w:t>,</w:t>
        </w:r>
        <w:r w:rsidRPr="00306803">
          <w:rPr>
            <w:i/>
            <w:iCs/>
            <w:noProof/>
          </w:rPr>
          <w:t xml:space="preserve"> searchSpaceZero</w:t>
        </w:r>
        <w:r>
          <w:rPr>
            <w:noProof/>
          </w:rPr>
          <w:t xml:space="preserve">, </w:t>
        </w:r>
        <w:r w:rsidRPr="00306803">
          <w:rPr>
            <w:i/>
            <w:iCs/>
            <w:noProof/>
          </w:rPr>
          <w:t>searchSpaceOtherSystemInformation</w:t>
        </w:r>
        <w:r>
          <w:rPr>
            <w:noProof/>
          </w:rPr>
          <w:t xml:space="preserve">, </w:t>
        </w:r>
        <w:r w:rsidRPr="00306803">
          <w:rPr>
            <w:noProof/>
          </w:rPr>
          <w:t xml:space="preserve">or </w:t>
        </w:r>
        <w:r w:rsidRPr="00306803">
          <w:rPr>
            <w:i/>
            <w:iCs/>
            <w:noProof/>
          </w:rPr>
          <w:t xml:space="preserve">pagingSearchSpace </w:t>
        </w:r>
        <w:r w:rsidRPr="00847AF3">
          <w:rPr>
            <w:noProof/>
          </w:rPr>
          <w:t xml:space="preserve">in </w:t>
        </w:r>
        <w:r w:rsidRPr="00306803">
          <w:rPr>
            <w:i/>
            <w:iCs/>
            <w:noProof/>
          </w:rPr>
          <w:t>PDCCH-ConfigCommon</w:t>
        </w:r>
        <w:r>
          <w:rPr>
            <w:noProof/>
          </w:rPr>
          <w:t>.</w:t>
        </w:r>
      </w:ins>
    </w:p>
    <w:p w14:paraId="63039F33" w14:textId="5C745800" w:rsidR="00BE6600" w:rsidRPr="00C47C68" w:rsidRDefault="006A1A58" w:rsidP="00293E23">
      <w:pPr>
        <w:pStyle w:val="TH"/>
        <w:rPr>
          <w:noProof/>
        </w:rPr>
      </w:pPr>
      <w:r w:rsidRPr="00C47C68">
        <w:object w:dxaOrig="5700" w:dyaOrig="2161" w14:anchorId="7E6C1659">
          <v:shape id="_x0000_i1093" type="#_x0000_t75" style="width:285pt;height:108pt" o:ole="">
            <v:imagedata r:id="rId145" o:title=""/>
          </v:shape>
          <o:OLEObject Type="Embed" ProgID="Visio.Drawing.15" ShapeID="_x0000_i1093" DrawAspect="Content" ObjectID="_1734869023" r:id="rId146"/>
        </w:object>
      </w:r>
    </w:p>
    <w:p w14:paraId="0AB47FB5" w14:textId="4655E5BA" w:rsidR="00BE6600" w:rsidRPr="00C47C68" w:rsidRDefault="00BE6600" w:rsidP="00293E23">
      <w:pPr>
        <w:pStyle w:val="TF"/>
        <w:rPr>
          <w:noProof/>
        </w:rPr>
      </w:pPr>
      <w:r w:rsidRPr="00C47C68">
        <w:rPr>
          <w:noProof/>
        </w:rPr>
        <w:t xml:space="preserve">Figure </w:t>
      </w:r>
      <w:r w:rsidR="00DF165A" w:rsidRPr="00C47C68">
        <w:rPr>
          <w:noProof/>
        </w:rPr>
        <w:t>6.1.3.44</w:t>
      </w:r>
      <w:r w:rsidRPr="00C47C68">
        <w:rPr>
          <w:noProof/>
        </w:rPr>
        <w:t>-1: Enhanced TCI States Indication for UE-specific PDCCH MAC CE</w:t>
      </w:r>
    </w:p>
    <w:p w14:paraId="4993FC4C" w14:textId="07BFCBB8" w:rsidR="00BE6600" w:rsidRPr="00C47C68" w:rsidRDefault="00DF165A" w:rsidP="00293E23">
      <w:pPr>
        <w:pStyle w:val="Heading4"/>
        <w:rPr>
          <w:noProof/>
        </w:rPr>
      </w:pPr>
      <w:bookmarkStart w:id="1594" w:name="_Toc115558057"/>
      <w:r w:rsidRPr="00C47C68">
        <w:rPr>
          <w:noProof/>
        </w:rPr>
        <w:t>6.1.3.45</w:t>
      </w:r>
      <w:r w:rsidR="00BE6600" w:rsidRPr="00C47C68">
        <w:rPr>
          <w:noProof/>
        </w:rPr>
        <w:tab/>
        <w:t>PUCCH spatial relation Activation/Deactivation for multiple TRP PUCCH repetition MAC CE</w:t>
      </w:r>
      <w:bookmarkEnd w:id="1594"/>
    </w:p>
    <w:p w14:paraId="4D42DCA1" w14:textId="73164066" w:rsidR="00BE6600" w:rsidRPr="00C47C68" w:rsidRDefault="00BE6600" w:rsidP="00BE6600">
      <w:pPr>
        <w:rPr>
          <w:noProof/>
        </w:rPr>
      </w:pPr>
      <w:r w:rsidRPr="00C47C68">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C47C68" w:rsidRDefault="00BE6600" w:rsidP="00293E23">
      <w:pPr>
        <w:pStyle w:val="B1"/>
        <w:rPr>
          <w:noProof/>
        </w:rPr>
      </w:pPr>
      <w:r w:rsidRPr="00C47C68">
        <w:rPr>
          <w:noProof/>
        </w:rPr>
        <w:t>-</w:t>
      </w:r>
      <w:r w:rsidRPr="00C47C68">
        <w:rPr>
          <w:noProof/>
        </w:rPr>
        <w:tab/>
        <w:t>Serving Cell ID: This field indicates the identity of the Serving Cell for which the MAC CE applies. The length of the field is 5 bits;</w:t>
      </w:r>
    </w:p>
    <w:p w14:paraId="2035832E" w14:textId="77777777" w:rsidR="00BE6600" w:rsidRPr="00C47C68" w:rsidRDefault="00BE6600" w:rsidP="00293E23">
      <w:pPr>
        <w:pStyle w:val="B1"/>
        <w:rPr>
          <w:noProof/>
        </w:rPr>
      </w:pPr>
      <w:r w:rsidRPr="00C47C68">
        <w:rPr>
          <w:noProof/>
        </w:rPr>
        <w:t>-</w:t>
      </w:r>
      <w:r w:rsidRPr="00C47C68">
        <w:rPr>
          <w:noProof/>
        </w:rPr>
        <w:tab/>
        <w:t xml:space="preserve">BWP ID: This field indicates a UL BWP for which the MAC CE applies as the codepoint of the DCI </w:t>
      </w:r>
      <w:r w:rsidRPr="00C47C68">
        <w:rPr>
          <w:i/>
          <w:iCs/>
          <w:noProof/>
        </w:rPr>
        <w:t>bandwidth part indicator</w:t>
      </w:r>
      <w:r w:rsidRPr="00C47C68">
        <w:rPr>
          <w:noProof/>
        </w:rPr>
        <w:t xml:space="preserve"> field as specified in TS 38.212 [9]. The length of the BWP ID field is 2 bits;</w:t>
      </w:r>
    </w:p>
    <w:p w14:paraId="3FF636C1" w14:textId="2C5AD960" w:rsidR="00BE6600" w:rsidRPr="00C47C68" w:rsidRDefault="00BE6600" w:rsidP="00293E23">
      <w:pPr>
        <w:pStyle w:val="B1"/>
        <w:rPr>
          <w:noProof/>
        </w:rPr>
      </w:pPr>
      <w:r w:rsidRPr="00C47C68">
        <w:rPr>
          <w:noProof/>
        </w:rPr>
        <w:t>-</w:t>
      </w:r>
      <w:r w:rsidRPr="00C47C68">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C47C68" w:rsidRDefault="00BE6600" w:rsidP="00293E23">
      <w:pPr>
        <w:pStyle w:val="B1"/>
        <w:rPr>
          <w:noProof/>
        </w:rPr>
      </w:pPr>
      <w:r w:rsidRPr="00C47C68">
        <w:rPr>
          <w:noProof/>
        </w:rPr>
        <w:t>-</w:t>
      </w:r>
      <w:r w:rsidRPr="00C47C68">
        <w:rPr>
          <w:noProof/>
        </w:rPr>
        <w:tab/>
        <w:t xml:space="preserve">PUCCH Resource ID: This field contains an identifier of the PUCCH resource ID identified by </w:t>
      </w:r>
      <w:r w:rsidRPr="00C47C68">
        <w:rPr>
          <w:i/>
          <w:iCs/>
          <w:noProof/>
        </w:rPr>
        <w:t>PUCCH-ResourceId</w:t>
      </w:r>
      <w:r w:rsidRPr="00C47C68">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C47C68">
        <w:rPr>
          <w:i/>
          <w:iCs/>
          <w:noProof/>
        </w:rPr>
        <w:t>resourceGroupToAddModList</w:t>
      </w:r>
      <w:r w:rsidRPr="00C47C68">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C47C68" w:rsidRDefault="00BE6600" w:rsidP="00293E23">
      <w:pPr>
        <w:pStyle w:val="B1"/>
        <w:rPr>
          <w:noProof/>
        </w:rPr>
      </w:pPr>
      <w:r w:rsidRPr="00C47C68">
        <w:rPr>
          <w:noProof/>
        </w:rPr>
        <w:t>-</w:t>
      </w:r>
      <w:r w:rsidRPr="00C47C68">
        <w:rPr>
          <w:noProof/>
        </w:rPr>
        <w:tab/>
        <w:t xml:space="preserve">Spatial Relation Info IDi: This field contains </w:t>
      </w:r>
      <w:r w:rsidRPr="00C47C68">
        <w:rPr>
          <w:i/>
          <w:iCs/>
          <w:noProof/>
        </w:rPr>
        <w:t>PUCCH-SpatialRelationInfoId–r16</w:t>
      </w:r>
      <w:r w:rsidRPr="00C47C68">
        <w:rPr>
          <w:noProof/>
        </w:rPr>
        <w:t xml:space="preserve"> where </w:t>
      </w:r>
      <w:r w:rsidRPr="00C47C68">
        <w:rPr>
          <w:i/>
          <w:iCs/>
          <w:noProof/>
        </w:rPr>
        <w:t>PUCCH-SpatialRelationInfoId</w:t>
      </w:r>
      <w:r w:rsidRPr="00C47C68">
        <w:rPr>
          <w:noProof/>
        </w:rPr>
        <w:t xml:space="preserve"> is the identifier of the PUCCH Spatial Relation Info in </w:t>
      </w:r>
      <w:r w:rsidRPr="00C47C68">
        <w:rPr>
          <w:i/>
          <w:iCs/>
          <w:noProof/>
        </w:rPr>
        <w:t>PUCCH-Config</w:t>
      </w:r>
      <w:r w:rsidRPr="00C47C68">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C47C68" w:rsidRDefault="00BE6600" w:rsidP="00293E23">
      <w:pPr>
        <w:pStyle w:val="B1"/>
        <w:rPr>
          <w:noProof/>
        </w:rPr>
      </w:pPr>
      <w:r w:rsidRPr="00C47C68">
        <w:rPr>
          <w:noProof/>
        </w:rPr>
        <w:t>-</w:t>
      </w:r>
      <w:r w:rsidRPr="00C47C68">
        <w:rPr>
          <w:noProof/>
        </w:rPr>
        <w:tab/>
        <w:t>R: Reserved bit, set to 0.</w:t>
      </w:r>
    </w:p>
    <w:p w14:paraId="00C21D3C" w14:textId="3451F551" w:rsidR="00BE6600" w:rsidRPr="00C47C68" w:rsidRDefault="00312927" w:rsidP="00293E23">
      <w:pPr>
        <w:pStyle w:val="TH"/>
        <w:rPr>
          <w:noProof/>
        </w:rPr>
      </w:pPr>
      <w:r w:rsidRPr="00C47C68">
        <w:object w:dxaOrig="5700" w:dyaOrig="4995" w14:anchorId="4E0D0AD5">
          <v:shape id="_x0000_i1094" type="#_x0000_t75" style="width:285pt;height:250.5pt" o:ole="">
            <v:imagedata r:id="rId147" o:title=""/>
          </v:shape>
          <o:OLEObject Type="Embed" ProgID="Visio.Drawing.15" ShapeID="_x0000_i1094" DrawAspect="Content" ObjectID="_1734869024" r:id="rId148"/>
        </w:object>
      </w:r>
    </w:p>
    <w:p w14:paraId="31E829DD" w14:textId="473CFC2B" w:rsidR="00BE6600" w:rsidRPr="00C47C68" w:rsidRDefault="00BE6600" w:rsidP="00293E23">
      <w:pPr>
        <w:pStyle w:val="TF"/>
        <w:rPr>
          <w:noProof/>
        </w:rPr>
      </w:pPr>
      <w:r w:rsidRPr="00C47C68">
        <w:rPr>
          <w:noProof/>
        </w:rPr>
        <w:t xml:space="preserve">Figure </w:t>
      </w:r>
      <w:r w:rsidR="00DF165A" w:rsidRPr="00C47C68">
        <w:rPr>
          <w:noProof/>
        </w:rPr>
        <w:t>6.1.3.45</w:t>
      </w:r>
      <w:r w:rsidRPr="00C47C68">
        <w:rPr>
          <w:noProof/>
        </w:rPr>
        <w:t>-1: PUCCH spatial relation Activation/Deactivation for multiple TRP PUCCH repetition MAC CE</w:t>
      </w:r>
    </w:p>
    <w:p w14:paraId="7A2D7147" w14:textId="0C1BB1B9" w:rsidR="00BE6600" w:rsidRPr="00C47C68" w:rsidRDefault="00DF165A" w:rsidP="00293E23">
      <w:pPr>
        <w:pStyle w:val="Heading4"/>
        <w:rPr>
          <w:noProof/>
        </w:rPr>
      </w:pPr>
      <w:bookmarkStart w:id="1595" w:name="_Toc115558058"/>
      <w:r w:rsidRPr="00C47C68">
        <w:rPr>
          <w:noProof/>
        </w:rPr>
        <w:t>6.1.3.46</w:t>
      </w:r>
      <w:r w:rsidR="00BE6600" w:rsidRPr="00C47C68">
        <w:rPr>
          <w:noProof/>
        </w:rPr>
        <w:tab/>
        <w:t>PUCCH Power Control Set Update for multiple TRP PUCCH repetition MAC CE</w:t>
      </w:r>
      <w:bookmarkEnd w:id="1595"/>
    </w:p>
    <w:p w14:paraId="3C5FAEB6" w14:textId="77777777" w:rsidR="00BE6600" w:rsidRPr="00C47C68" w:rsidRDefault="00BE6600" w:rsidP="00BE6600">
      <w:pPr>
        <w:rPr>
          <w:noProof/>
        </w:rPr>
      </w:pPr>
      <w:r w:rsidRPr="00C47C68">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C47C68" w:rsidRDefault="00BE6600" w:rsidP="00293E23">
      <w:pPr>
        <w:pStyle w:val="B1"/>
        <w:rPr>
          <w:noProof/>
        </w:rPr>
      </w:pPr>
      <w:r w:rsidRPr="00C47C68">
        <w:rPr>
          <w:noProof/>
        </w:rPr>
        <w:t>-</w:t>
      </w:r>
      <w:r w:rsidRPr="00C47C68">
        <w:rPr>
          <w:noProof/>
        </w:rPr>
        <w:tab/>
        <w:t>Serving Cell ID: This field indicates the identity of the Serving Cell for which the MAC CE applies. The length of the field is 5 bits;</w:t>
      </w:r>
    </w:p>
    <w:p w14:paraId="48847A3B" w14:textId="77777777" w:rsidR="00BE6600" w:rsidRPr="00C47C68" w:rsidRDefault="00BE6600" w:rsidP="00293E23">
      <w:pPr>
        <w:pStyle w:val="B1"/>
        <w:rPr>
          <w:noProof/>
        </w:rPr>
      </w:pPr>
      <w:r w:rsidRPr="00C47C68">
        <w:rPr>
          <w:noProof/>
        </w:rPr>
        <w:t>-</w:t>
      </w:r>
      <w:r w:rsidRPr="00C47C68">
        <w:rPr>
          <w:noProof/>
        </w:rPr>
        <w:tab/>
        <w:t xml:space="preserve">BWP ID: This field indicates a UL BWP for which the MAC CE applies as the codepoint of the DCI </w:t>
      </w:r>
      <w:r w:rsidRPr="00C47C68">
        <w:rPr>
          <w:i/>
          <w:iCs/>
          <w:noProof/>
        </w:rPr>
        <w:t>bandwidth part indicator</w:t>
      </w:r>
      <w:r w:rsidRPr="00C47C68">
        <w:rPr>
          <w:noProof/>
        </w:rPr>
        <w:t xml:space="preserve"> field as specified in TS 38.212 [9]. The length of the BWP ID field is 2 bits;</w:t>
      </w:r>
    </w:p>
    <w:p w14:paraId="1D51F93C" w14:textId="6455B1E1" w:rsidR="00BE6600" w:rsidRPr="00C47C68" w:rsidRDefault="00BE6600" w:rsidP="00293E23">
      <w:pPr>
        <w:pStyle w:val="B1"/>
        <w:rPr>
          <w:noProof/>
        </w:rPr>
      </w:pPr>
      <w:r w:rsidRPr="00C47C68">
        <w:rPr>
          <w:noProof/>
        </w:rPr>
        <w:t>-</w:t>
      </w:r>
      <w:r w:rsidRPr="00C47C68">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C47C68" w:rsidRDefault="00BE6600" w:rsidP="00293E23">
      <w:pPr>
        <w:pStyle w:val="B1"/>
        <w:rPr>
          <w:noProof/>
        </w:rPr>
      </w:pPr>
      <w:r w:rsidRPr="00C47C68">
        <w:rPr>
          <w:noProof/>
        </w:rPr>
        <w:t>-</w:t>
      </w:r>
      <w:r w:rsidRPr="00C47C68">
        <w:rPr>
          <w:noProof/>
        </w:rPr>
        <w:tab/>
        <w:t xml:space="preserve">PUCCH Resource ID: This field contains an identifier of the PUCCH resource ID identified by </w:t>
      </w:r>
      <w:r w:rsidRPr="00C47C68">
        <w:rPr>
          <w:i/>
          <w:iCs/>
          <w:noProof/>
        </w:rPr>
        <w:t>PUCCH-ResourceId</w:t>
      </w:r>
      <w:r w:rsidRPr="00C47C68">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C47C68">
        <w:rPr>
          <w:i/>
          <w:iCs/>
          <w:noProof/>
        </w:rPr>
        <w:t>resourceGroupToAddModList</w:t>
      </w:r>
      <w:r w:rsidRPr="00C47C68">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C47C68" w:rsidRDefault="00BE6600" w:rsidP="00293E23">
      <w:pPr>
        <w:pStyle w:val="B1"/>
        <w:rPr>
          <w:noProof/>
        </w:rPr>
      </w:pPr>
      <w:r w:rsidRPr="00C47C68">
        <w:rPr>
          <w:noProof/>
        </w:rPr>
        <w:t>-</w:t>
      </w:r>
      <w:r w:rsidRPr="00C47C68">
        <w:rPr>
          <w:noProof/>
        </w:rPr>
        <w:tab/>
        <w:t>Power Control Set ID</w:t>
      </w:r>
      <w:r w:rsidRPr="00C47C68">
        <w:rPr>
          <w:noProof/>
          <w:vertAlign w:val="subscript"/>
        </w:rPr>
        <w:t>i</w:t>
      </w:r>
      <w:r w:rsidRPr="00C47C68">
        <w:rPr>
          <w:noProof/>
        </w:rPr>
        <w:t xml:space="preserve">: This field contains </w:t>
      </w:r>
      <w:r w:rsidRPr="00C47C68">
        <w:rPr>
          <w:i/>
          <w:iCs/>
          <w:noProof/>
        </w:rPr>
        <w:t>PUCCH-PowerControlSetInfoId</w:t>
      </w:r>
      <w:r w:rsidRPr="00C47C68">
        <w:rPr>
          <w:noProof/>
        </w:rPr>
        <w:t xml:space="preserve"> where </w:t>
      </w:r>
      <w:r w:rsidRPr="00C47C68">
        <w:rPr>
          <w:i/>
          <w:iCs/>
          <w:noProof/>
        </w:rPr>
        <w:t>PUCCH-PowerControlSetInfoId</w:t>
      </w:r>
      <w:r w:rsidRPr="00C47C68">
        <w:rPr>
          <w:noProof/>
        </w:rPr>
        <w:t xml:space="preserve"> is the identifier of the PUCCH Power Control Set in </w:t>
      </w:r>
      <w:r w:rsidRPr="00C47C68">
        <w:rPr>
          <w:i/>
          <w:iCs/>
          <w:noProof/>
        </w:rPr>
        <w:t>PUCCH-Config</w:t>
      </w:r>
      <w:r w:rsidRPr="00C47C68">
        <w:rPr>
          <w:noProof/>
        </w:rPr>
        <w:t xml:space="preserve"> in which the PUCCH Resource ID is configured, as specified in TS 38.331 [5], where i is the index of the power control set ID. The length of the field is 3 bits;</w:t>
      </w:r>
    </w:p>
    <w:p w14:paraId="3C1600DF" w14:textId="77777777" w:rsidR="00BE6600" w:rsidRPr="00C47C68" w:rsidRDefault="00BE6600" w:rsidP="00BE6600">
      <w:pPr>
        <w:rPr>
          <w:noProof/>
        </w:rPr>
      </w:pPr>
      <w:r w:rsidRPr="00C47C68">
        <w:rPr>
          <w:noProof/>
        </w:rPr>
        <w:t>-</w:t>
      </w:r>
      <w:r w:rsidRPr="00C47C68">
        <w:rPr>
          <w:noProof/>
        </w:rPr>
        <w:tab/>
        <w:t>R: Reserved bit, set to 0.</w:t>
      </w:r>
    </w:p>
    <w:p w14:paraId="332C4959" w14:textId="026E1891" w:rsidR="00BE6600" w:rsidRPr="00C47C68" w:rsidRDefault="00B366A3" w:rsidP="00293E23">
      <w:pPr>
        <w:pStyle w:val="TH"/>
        <w:rPr>
          <w:noProof/>
        </w:rPr>
      </w:pPr>
      <w:r w:rsidRPr="00C47C68">
        <w:object w:dxaOrig="5700" w:dyaOrig="3870" w14:anchorId="5A7FBE80">
          <v:shape id="_x0000_i1095" type="#_x0000_t75" style="width:285pt;height:193.5pt" o:ole="">
            <v:imagedata r:id="rId149" o:title=""/>
          </v:shape>
          <o:OLEObject Type="Embed" ProgID="Visio.Drawing.15" ShapeID="_x0000_i1095" DrawAspect="Content" ObjectID="_1734869025" r:id="rId150"/>
        </w:object>
      </w:r>
    </w:p>
    <w:p w14:paraId="4506A91C" w14:textId="2F5EF48D" w:rsidR="00BE6600" w:rsidRPr="00C47C68" w:rsidRDefault="00BE6600" w:rsidP="00293E23">
      <w:pPr>
        <w:pStyle w:val="TF"/>
        <w:rPr>
          <w:noProof/>
        </w:rPr>
      </w:pPr>
      <w:r w:rsidRPr="00C47C68">
        <w:rPr>
          <w:noProof/>
        </w:rPr>
        <w:t xml:space="preserve">Figure </w:t>
      </w:r>
      <w:r w:rsidR="00DF165A" w:rsidRPr="00C47C68">
        <w:rPr>
          <w:noProof/>
        </w:rPr>
        <w:t>6.1.3.46</w:t>
      </w:r>
      <w:r w:rsidRPr="00C47C68">
        <w:rPr>
          <w:noProof/>
        </w:rPr>
        <w:t>-1: PUCCH power control set update for multiple TRP PUCCH repletion MAC CE</w:t>
      </w:r>
    </w:p>
    <w:p w14:paraId="2B925F7B" w14:textId="437344D9" w:rsidR="00BE6600" w:rsidRPr="00C47C68" w:rsidRDefault="00DF165A" w:rsidP="00293E23">
      <w:pPr>
        <w:pStyle w:val="Heading4"/>
        <w:rPr>
          <w:noProof/>
        </w:rPr>
      </w:pPr>
      <w:bookmarkStart w:id="1596" w:name="_Toc115558059"/>
      <w:r w:rsidRPr="00C47C68">
        <w:rPr>
          <w:noProof/>
        </w:rPr>
        <w:t>6.1.3.47</w:t>
      </w:r>
      <w:r w:rsidR="00BE6600" w:rsidRPr="00C47C68">
        <w:rPr>
          <w:noProof/>
        </w:rPr>
        <w:tab/>
        <w:t>Unified TCI States Activation/Deactivation MAC CE</w:t>
      </w:r>
      <w:bookmarkEnd w:id="1596"/>
    </w:p>
    <w:p w14:paraId="2965B007" w14:textId="77777777" w:rsidR="00BE6600" w:rsidRPr="00C47C68" w:rsidRDefault="00BE6600" w:rsidP="00BE6600">
      <w:pPr>
        <w:rPr>
          <w:noProof/>
        </w:rPr>
      </w:pPr>
      <w:r w:rsidRPr="00C47C68">
        <w:rPr>
          <w:noProof/>
        </w:rPr>
        <w:t>The Unified TCI States Activation/Deactivation MAC CE is identified by a MAC subheader with eLCID as specified in Table 6.2.1-1b. It has a variable size consisting of following fields:</w:t>
      </w:r>
    </w:p>
    <w:p w14:paraId="3D1EB4D1" w14:textId="77777777" w:rsidR="00BE6600" w:rsidRPr="00C47C68" w:rsidRDefault="00BE6600" w:rsidP="00293E23">
      <w:pPr>
        <w:pStyle w:val="B1"/>
        <w:rPr>
          <w:noProof/>
        </w:rPr>
      </w:pPr>
      <w:r w:rsidRPr="00C47C68">
        <w:rPr>
          <w:noProof/>
        </w:rPr>
        <w:t>-</w:t>
      </w:r>
      <w:r w:rsidRPr="00C47C68">
        <w:rPr>
          <w:noProof/>
        </w:rPr>
        <w:tab/>
        <w:t xml:space="preserve">Serving Cell ID: This field indicates the identity of the Serving Cell for which the MAC CE applies. The length of the field is 5 bits. If the indicated Serving Cell is configured as part of a </w:t>
      </w:r>
      <w:r w:rsidRPr="00C47C68">
        <w:rPr>
          <w:i/>
          <w:iCs/>
          <w:noProof/>
        </w:rPr>
        <w:t>simultaneousU-TCI-UpdateList1</w:t>
      </w:r>
      <w:r w:rsidRPr="00C47C68">
        <w:rPr>
          <w:noProof/>
        </w:rPr>
        <w:t xml:space="preserve">, </w:t>
      </w:r>
      <w:r w:rsidRPr="00C47C68">
        <w:rPr>
          <w:i/>
          <w:iCs/>
          <w:noProof/>
        </w:rPr>
        <w:t>simultaneousU-TCI-UpdateList2</w:t>
      </w:r>
      <w:r w:rsidRPr="00C47C68">
        <w:rPr>
          <w:noProof/>
        </w:rPr>
        <w:t xml:space="preserve">, </w:t>
      </w:r>
      <w:r w:rsidRPr="00C47C68">
        <w:rPr>
          <w:i/>
          <w:iCs/>
          <w:noProof/>
        </w:rPr>
        <w:t>simultaneousU-TCI-UpdateList3</w:t>
      </w:r>
      <w:r w:rsidRPr="00C47C68">
        <w:rPr>
          <w:noProof/>
        </w:rPr>
        <w:t xml:space="preserve"> or </w:t>
      </w:r>
      <w:r w:rsidRPr="00C47C68">
        <w:rPr>
          <w:i/>
          <w:iCs/>
          <w:noProof/>
        </w:rPr>
        <w:t>simultaneousU-TCI-UpdateList4</w:t>
      </w:r>
      <w:r w:rsidRPr="00C47C68">
        <w:rPr>
          <w:noProof/>
        </w:rPr>
        <w:t xml:space="preserve"> as specified in TS 38.331 [5], this MAC CE applies to all theServing Cells in the set </w:t>
      </w:r>
      <w:r w:rsidRPr="00C47C68">
        <w:rPr>
          <w:i/>
          <w:iCs/>
          <w:noProof/>
        </w:rPr>
        <w:t>simultaneousU-TCI-UpdateList1</w:t>
      </w:r>
      <w:r w:rsidRPr="00C47C68">
        <w:rPr>
          <w:noProof/>
        </w:rPr>
        <w:t xml:space="preserve">, </w:t>
      </w:r>
      <w:r w:rsidRPr="00C47C68">
        <w:rPr>
          <w:i/>
          <w:iCs/>
          <w:noProof/>
        </w:rPr>
        <w:t>simultaneousU-TCI-UpdateList2</w:t>
      </w:r>
      <w:r w:rsidRPr="00C47C68">
        <w:rPr>
          <w:noProof/>
        </w:rPr>
        <w:t>,</w:t>
      </w:r>
      <w:r w:rsidRPr="00C47C68">
        <w:rPr>
          <w:iCs/>
          <w:noProof/>
        </w:rPr>
        <w:t xml:space="preserve"> </w:t>
      </w:r>
      <w:r w:rsidRPr="00C47C68">
        <w:rPr>
          <w:i/>
          <w:iCs/>
          <w:noProof/>
        </w:rPr>
        <w:t>simultaneousU-TCI-UpdateList3</w:t>
      </w:r>
      <w:r w:rsidRPr="00C47C68">
        <w:rPr>
          <w:noProof/>
        </w:rPr>
        <w:t xml:space="preserve"> or </w:t>
      </w:r>
      <w:r w:rsidRPr="00C47C68">
        <w:rPr>
          <w:i/>
          <w:iCs/>
          <w:noProof/>
        </w:rPr>
        <w:t>simultaneousU-TCI-UpdateList4</w:t>
      </w:r>
      <w:r w:rsidRPr="00C47C68">
        <w:rPr>
          <w:noProof/>
        </w:rPr>
        <w:t>, respectively;</w:t>
      </w:r>
    </w:p>
    <w:p w14:paraId="5E0B7936" w14:textId="77777777" w:rsidR="00BE6600" w:rsidRPr="00C47C68" w:rsidRDefault="00BE6600" w:rsidP="00293E23">
      <w:pPr>
        <w:pStyle w:val="B1"/>
        <w:rPr>
          <w:noProof/>
        </w:rPr>
      </w:pPr>
      <w:r w:rsidRPr="00C47C68">
        <w:rPr>
          <w:noProof/>
        </w:rPr>
        <w:t>-</w:t>
      </w:r>
      <w:r w:rsidRPr="00C47C68">
        <w:rPr>
          <w:noProof/>
        </w:rPr>
        <w:tab/>
        <w:t xml:space="preserve">DL BWP ID: This field indicates a DL BWP for which the MAC CE applies as the codepoint of the DCI </w:t>
      </w:r>
      <w:r w:rsidRPr="00C47C68">
        <w:rPr>
          <w:i/>
          <w:iCs/>
          <w:noProof/>
        </w:rPr>
        <w:t>bandwidth</w:t>
      </w:r>
      <w:r w:rsidRPr="00C47C68">
        <w:rPr>
          <w:i/>
          <w:noProof/>
        </w:rPr>
        <w:t xml:space="preserve"> </w:t>
      </w:r>
      <w:r w:rsidRPr="00C47C68">
        <w:rPr>
          <w:i/>
          <w:iCs/>
          <w:noProof/>
        </w:rPr>
        <w:t>part indicator</w:t>
      </w:r>
      <w:r w:rsidRPr="00C47C68">
        <w:rPr>
          <w:noProof/>
        </w:rPr>
        <w:t xml:space="preserve"> field as specified in TS 38.212 [9]. The length of the BWP ID field is 2 bits;</w:t>
      </w:r>
    </w:p>
    <w:p w14:paraId="7935EACD" w14:textId="6FF34800" w:rsidR="00BE6600" w:rsidRPr="00C47C68" w:rsidRDefault="00BE6600" w:rsidP="00293E23">
      <w:pPr>
        <w:pStyle w:val="B1"/>
        <w:rPr>
          <w:noProof/>
        </w:rPr>
      </w:pPr>
      <w:r w:rsidRPr="00C47C68">
        <w:rPr>
          <w:noProof/>
        </w:rPr>
        <w:t>-</w:t>
      </w:r>
      <w:r w:rsidRPr="00C47C68">
        <w:rPr>
          <w:noProof/>
        </w:rPr>
        <w:tab/>
        <w:t xml:space="preserve">UL BWP ID: This field indicates a UL BWP for which the MAC CE applies as the codepoint of the DCI </w:t>
      </w:r>
      <w:r w:rsidRPr="00C47C68">
        <w:rPr>
          <w:i/>
          <w:iCs/>
          <w:noProof/>
        </w:rPr>
        <w:t>bandwidth part indicator</w:t>
      </w:r>
      <w:r w:rsidRPr="00C47C68">
        <w:rPr>
          <w:noProof/>
        </w:rPr>
        <w:t xml:space="preserve"> field as specified in TS 38.212 [9]. </w:t>
      </w:r>
      <w:ins w:id="1597" w:author="CR#1418r4" w:date="2023-01-04T12:51:00Z">
        <w:r w:rsidR="00723707">
          <w:rPr>
            <w:lang w:val="en-US" w:bidi="ar"/>
          </w:rPr>
          <w:t xml:space="preserve">If value of </w:t>
        </w:r>
        <w:r w:rsidR="00723707">
          <w:rPr>
            <w:i/>
            <w:lang w:val="en-US" w:bidi="ar"/>
          </w:rPr>
          <w:t xml:space="preserve">unifiedTCI-StateType </w:t>
        </w:r>
        <w:r w:rsidR="00723707">
          <w:rPr>
            <w:lang w:val="en-US" w:bidi="ar"/>
          </w:rPr>
          <w:t xml:space="preserve">in the </w:t>
        </w:r>
      </w:ins>
      <w:ins w:id="1598" w:author="Draft v2" w:date="2023-01-09T16:06:00Z">
        <w:r w:rsidR="005718C4">
          <w:rPr>
            <w:lang w:val="en-US" w:bidi="ar"/>
          </w:rPr>
          <w:t>S</w:t>
        </w:r>
      </w:ins>
      <w:ins w:id="1599" w:author="CR#1418r4" w:date="2023-01-04T12:51:00Z">
        <w:del w:id="1600" w:author="Draft v2" w:date="2023-01-09T16:06:00Z">
          <w:r w:rsidR="00723707" w:rsidDel="005718C4">
            <w:rPr>
              <w:lang w:val="en-US" w:bidi="ar"/>
            </w:rPr>
            <w:delText>s</w:delText>
          </w:r>
        </w:del>
        <w:r w:rsidR="00723707">
          <w:rPr>
            <w:lang w:val="en-US" w:bidi="ar"/>
          </w:rPr>
          <w:t xml:space="preserve">erving </w:t>
        </w:r>
      </w:ins>
      <w:ins w:id="1601" w:author="Draft v2" w:date="2023-01-09T16:06:00Z">
        <w:r w:rsidR="005718C4">
          <w:rPr>
            <w:lang w:val="en-US" w:bidi="ar"/>
          </w:rPr>
          <w:t>C</w:t>
        </w:r>
      </w:ins>
      <w:ins w:id="1602" w:author="CR#1418r4" w:date="2023-01-04T12:51:00Z">
        <w:del w:id="1603" w:author="Draft v2" w:date="2023-01-09T16:06:00Z">
          <w:r w:rsidR="00723707" w:rsidDel="005718C4">
            <w:rPr>
              <w:lang w:val="en-US" w:bidi="ar"/>
            </w:rPr>
            <w:delText>c</w:delText>
          </w:r>
        </w:del>
        <w:r w:rsidR="00723707">
          <w:rPr>
            <w:lang w:val="en-US" w:bidi="ar"/>
          </w:rPr>
          <w:t>ell indicated by Serving Cell ID</w:t>
        </w:r>
        <w:r w:rsidR="00723707">
          <w:rPr>
            <w:vertAlign w:val="subscript"/>
            <w:lang w:val="en-US" w:bidi="ar"/>
          </w:rPr>
          <w:t xml:space="preserve"> </w:t>
        </w:r>
        <w:r w:rsidR="00723707">
          <w:rPr>
            <w:lang w:val="en-US" w:bidi="ar"/>
          </w:rPr>
          <w:t xml:space="preserve">is </w:t>
        </w:r>
        <w:r w:rsidR="00723707">
          <w:rPr>
            <w:i/>
            <w:lang w:val="en-US" w:bidi="ar"/>
          </w:rPr>
          <w:t>joint</w:t>
        </w:r>
        <w:r w:rsidR="00723707">
          <w:rPr>
            <w:rFonts w:hint="eastAsia"/>
            <w:lang w:val="en-US" w:eastAsia="zh-CN"/>
          </w:rPr>
          <w:t>, this field is considered as the reserved bits.</w:t>
        </w:r>
        <w:r w:rsidR="00723707">
          <w:rPr>
            <w:lang w:val="en-US" w:eastAsia="zh-CN"/>
          </w:rPr>
          <w:t xml:space="preserve"> </w:t>
        </w:r>
      </w:ins>
      <w:r w:rsidRPr="00C47C68">
        <w:rPr>
          <w:noProof/>
        </w:rPr>
        <w:t>The length of the BWP ID field is 2 bits;</w:t>
      </w:r>
    </w:p>
    <w:p w14:paraId="247DA0AD" w14:textId="07A89142" w:rsidR="00BE6600" w:rsidRPr="00C47C68" w:rsidRDefault="00BE6600" w:rsidP="00293E23">
      <w:pPr>
        <w:pStyle w:val="B1"/>
        <w:rPr>
          <w:noProof/>
        </w:rPr>
      </w:pPr>
      <w:r w:rsidRPr="00C47C68">
        <w:rPr>
          <w:noProof/>
        </w:rPr>
        <w:t>-</w:t>
      </w:r>
      <w:r w:rsidRPr="00C47C68">
        <w:rPr>
          <w:noProof/>
        </w:rPr>
        <w:tab/>
        <w:t>P</w:t>
      </w:r>
      <w:r w:rsidRPr="00C47C68">
        <w:rPr>
          <w:noProof/>
          <w:vertAlign w:val="subscript"/>
        </w:rPr>
        <w:t>i</w:t>
      </w:r>
      <w:r w:rsidRPr="00C47C68">
        <w:rPr>
          <w:noProof/>
        </w:rPr>
        <w:t>: This field indicates whether each TCI codepoint has multiple TCI states or single TCI state. If P</w:t>
      </w:r>
      <w:r w:rsidRPr="00C47C68">
        <w:rPr>
          <w:noProof/>
          <w:vertAlign w:val="subscript"/>
        </w:rPr>
        <w:t>i</w:t>
      </w:r>
      <w:r w:rsidRPr="00C47C68">
        <w:rPr>
          <w:noProof/>
        </w:rPr>
        <w:t xml:space="preserve"> field </w:t>
      </w:r>
      <w:r w:rsidR="00747D69" w:rsidRPr="00C47C68">
        <w:rPr>
          <w:noProof/>
        </w:rPr>
        <w:t xml:space="preserve">is </w:t>
      </w:r>
      <w:r w:rsidRPr="00C47C68">
        <w:rPr>
          <w:noProof/>
        </w:rPr>
        <w:t>set to 1, it indicates that i</w:t>
      </w:r>
      <w:r w:rsidRPr="00C47C68">
        <w:rPr>
          <w:noProof/>
          <w:vertAlign w:val="superscript"/>
        </w:rPr>
        <w:t>th</w:t>
      </w:r>
      <w:r w:rsidRPr="00C47C68">
        <w:rPr>
          <w:noProof/>
        </w:rPr>
        <w:t xml:space="preserve"> TCI codepoint includes the DL TCI state and the UL TCI state. If P</w:t>
      </w:r>
      <w:r w:rsidRPr="00C47C68">
        <w:rPr>
          <w:noProof/>
          <w:vertAlign w:val="subscript"/>
        </w:rPr>
        <w:t>i</w:t>
      </w:r>
      <w:r w:rsidRPr="00C47C68">
        <w:rPr>
          <w:noProof/>
        </w:rPr>
        <w:t xml:space="preserve"> field </w:t>
      </w:r>
      <w:r w:rsidR="00E0606A" w:rsidRPr="00C47C68">
        <w:rPr>
          <w:noProof/>
        </w:rPr>
        <w:t xml:space="preserve">is </w:t>
      </w:r>
      <w:r w:rsidRPr="00C47C68">
        <w:rPr>
          <w:noProof/>
        </w:rPr>
        <w:t>set to 0, it indicates that i</w:t>
      </w:r>
      <w:r w:rsidRPr="00C47C68">
        <w:rPr>
          <w:noProof/>
          <w:vertAlign w:val="superscript"/>
        </w:rPr>
        <w:t>th</w:t>
      </w:r>
      <w:r w:rsidRPr="00C47C68">
        <w:rPr>
          <w:noProof/>
        </w:rPr>
        <w:t xml:space="preserve"> TCI codepoint includes only the DL</w:t>
      </w:r>
      <w:r w:rsidR="00E0606A" w:rsidRPr="00C47C68">
        <w:rPr>
          <w:noProof/>
        </w:rPr>
        <w:t>/joint</w:t>
      </w:r>
      <w:r w:rsidRPr="00C47C68">
        <w:rPr>
          <w:noProof/>
        </w:rPr>
        <w:t xml:space="preserve"> TCI state or the UL TCI state</w:t>
      </w:r>
      <w:r w:rsidR="00E0606A" w:rsidRPr="00C47C68">
        <w:rPr>
          <w:noProof/>
        </w:rPr>
        <w:t>. The codepoint to which a TCI state is mapped is determined by its ordinal position among all the TCI state ID fields</w:t>
      </w:r>
      <w:r w:rsidR="00157FBA" w:rsidRPr="00C47C68">
        <w:rPr>
          <w:noProof/>
        </w:rPr>
        <w:t>;</w:t>
      </w:r>
    </w:p>
    <w:p w14:paraId="0289DD66" w14:textId="4836DCDA" w:rsidR="00BE6600" w:rsidRPr="00C47C68" w:rsidRDefault="00BE6600" w:rsidP="00293E23">
      <w:pPr>
        <w:pStyle w:val="B1"/>
        <w:rPr>
          <w:noProof/>
        </w:rPr>
      </w:pPr>
      <w:r w:rsidRPr="00C47C68">
        <w:rPr>
          <w:noProof/>
        </w:rPr>
        <w:t>-</w:t>
      </w:r>
      <w:r w:rsidRPr="00C47C68">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BC376BA" w:rsidR="00BE6600" w:rsidRPr="00C47C68" w:rsidRDefault="00BE6600" w:rsidP="00293E23">
      <w:pPr>
        <w:pStyle w:val="B1"/>
        <w:rPr>
          <w:noProof/>
        </w:rPr>
      </w:pPr>
      <w:r w:rsidRPr="00C47C68">
        <w:rPr>
          <w:noProof/>
        </w:rPr>
        <w:t>-</w:t>
      </w:r>
      <w:r w:rsidRPr="00C47C68">
        <w:rPr>
          <w:noProof/>
        </w:rPr>
        <w:tab/>
        <w:t xml:space="preserve">TCI state ID: This field indicates the TCI state identified by </w:t>
      </w:r>
      <w:r w:rsidRPr="00C47C68">
        <w:rPr>
          <w:i/>
          <w:iCs/>
          <w:noProof/>
        </w:rPr>
        <w:t>TCI-StateId</w:t>
      </w:r>
      <w:r w:rsidRPr="00C47C68">
        <w:rPr>
          <w:noProof/>
        </w:rPr>
        <w:t xml:space="preserve"> as specified in TS 38.331 [5]. If D/U is set to 1, 7-bits length TCI state ID i.e. </w:t>
      </w:r>
      <w:r w:rsidRPr="00C47C68">
        <w:rPr>
          <w:i/>
          <w:iCs/>
          <w:noProof/>
        </w:rPr>
        <w:t>TCI-StateId</w:t>
      </w:r>
      <w:r w:rsidRPr="00C47C68">
        <w:rPr>
          <w:noProof/>
        </w:rPr>
        <w:t xml:space="preserve"> as specified in TS 38.331 [5] is used. If D/U is set to 0, the most significant bit of TCI state ID is considered as the reserved bit and remainder 6 bits indicate the </w:t>
      </w:r>
      <w:r w:rsidRPr="00C47C68">
        <w:rPr>
          <w:i/>
          <w:iCs/>
          <w:noProof/>
        </w:rPr>
        <w:t>UL-TCIState-Id</w:t>
      </w:r>
      <w:r w:rsidRPr="00C47C68">
        <w:rPr>
          <w:noProof/>
        </w:rPr>
        <w:t xml:space="preserve"> as specified in TS 38.331 [5]. The maximum number of activated TCI states is 16;</w:t>
      </w:r>
    </w:p>
    <w:p w14:paraId="469F529F" w14:textId="0C5A61C9" w:rsidR="00BE6600" w:rsidRPr="00C47C68" w:rsidRDefault="00BE6600" w:rsidP="00293E23">
      <w:pPr>
        <w:pStyle w:val="B1"/>
        <w:rPr>
          <w:noProof/>
        </w:rPr>
      </w:pPr>
      <w:r w:rsidRPr="00C47C68">
        <w:rPr>
          <w:noProof/>
        </w:rPr>
        <w:t>-</w:t>
      </w:r>
      <w:r w:rsidRPr="00C47C68">
        <w:rPr>
          <w:noProof/>
        </w:rPr>
        <w:tab/>
        <w:t>R: Reserved bit, set to 0.</w:t>
      </w:r>
    </w:p>
    <w:p w14:paraId="69317AE5" w14:textId="587918EC" w:rsidR="00BE6600" w:rsidRPr="00C47C68" w:rsidRDefault="0097535B" w:rsidP="00293E23">
      <w:pPr>
        <w:pStyle w:val="TH"/>
        <w:rPr>
          <w:noProof/>
        </w:rPr>
      </w:pPr>
      <w:r w:rsidRPr="00C47C68">
        <w:object w:dxaOrig="5715" w:dyaOrig="4441" w14:anchorId="4FA54A3F">
          <v:shape id="_x0000_i1096" type="#_x0000_t75" style="width:285.75pt;height:222pt" o:ole="">
            <v:imagedata r:id="rId151" o:title=""/>
          </v:shape>
          <o:OLEObject Type="Embed" ProgID="Visio.Drawing.15" ShapeID="_x0000_i1096" DrawAspect="Content" ObjectID="_1734869026" r:id="rId152"/>
        </w:object>
      </w:r>
    </w:p>
    <w:p w14:paraId="24F859FB" w14:textId="63AF6E9B" w:rsidR="00BE6600" w:rsidRPr="00C47C68" w:rsidRDefault="00BE6600" w:rsidP="00293E23">
      <w:pPr>
        <w:pStyle w:val="TF"/>
        <w:rPr>
          <w:noProof/>
        </w:rPr>
      </w:pPr>
      <w:r w:rsidRPr="00C47C68">
        <w:rPr>
          <w:noProof/>
        </w:rPr>
        <w:t xml:space="preserve">Figure </w:t>
      </w:r>
      <w:r w:rsidR="00DF165A" w:rsidRPr="00C47C68">
        <w:rPr>
          <w:noProof/>
        </w:rPr>
        <w:t>6.1.3.47</w:t>
      </w:r>
      <w:r w:rsidRPr="00C47C68">
        <w:rPr>
          <w:noProof/>
        </w:rPr>
        <w:t>-1: Unified TCI state activation/deactivation MAC CE</w:t>
      </w:r>
    </w:p>
    <w:p w14:paraId="66A0AA87" w14:textId="0E79F849" w:rsidR="00BE6600" w:rsidRPr="00C47C68" w:rsidRDefault="00DF165A" w:rsidP="00293E23">
      <w:pPr>
        <w:pStyle w:val="Heading4"/>
        <w:rPr>
          <w:noProof/>
        </w:rPr>
      </w:pPr>
      <w:bookmarkStart w:id="1604" w:name="_Toc115558060"/>
      <w:r w:rsidRPr="00C47C68">
        <w:rPr>
          <w:noProof/>
        </w:rPr>
        <w:t>6.1.3.48</w:t>
      </w:r>
      <w:r w:rsidR="00BE6600" w:rsidRPr="00C47C68">
        <w:rPr>
          <w:noProof/>
        </w:rPr>
        <w:tab/>
        <w:t>Enhanced Single Entry PHR MAC CE</w:t>
      </w:r>
      <w:bookmarkEnd w:id="1604"/>
    </w:p>
    <w:p w14:paraId="3CBAEDA9" w14:textId="77777777" w:rsidR="00BE6600" w:rsidRPr="00C47C68" w:rsidRDefault="00BE6600" w:rsidP="00BE6600">
      <w:pPr>
        <w:rPr>
          <w:noProof/>
        </w:rPr>
      </w:pPr>
      <w:r w:rsidRPr="00C47C68">
        <w:rPr>
          <w:noProof/>
        </w:rPr>
        <w:t>The Enhanced Single Entry PHR MAC CE is identified by a MAC subheader with eLCID as specified in Table 6.2.1-2b. It has a variable size with following fields:</w:t>
      </w:r>
    </w:p>
    <w:p w14:paraId="6A3C4675" w14:textId="77777777" w:rsidR="00BE6600" w:rsidRPr="00C47C68" w:rsidRDefault="00BE6600" w:rsidP="00293E23">
      <w:pPr>
        <w:pStyle w:val="B1"/>
        <w:rPr>
          <w:noProof/>
        </w:rPr>
      </w:pPr>
      <w:r w:rsidRPr="00C47C68">
        <w:rPr>
          <w:noProof/>
        </w:rPr>
        <w:t>-</w:t>
      </w:r>
      <w:r w:rsidRPr="00C47C68">
        <w:rPr>
          <w:noProof/>
        </w:rPr>
        <w:tab/>
        <w:t>R: Reserved bit, set to 0;</w:t>
      </w:r>
    </w:p>
    <w:p w14:paraId="2567DD15" w14:textId="77777777" w:rsidR="00BE6600" w:rsidRPr="00C47C68" w:rsidRDefault="00BE6600" w:rsidP="00293E23">
      <w:pPr>
        <w:pStyle w:val="B1"/>
        <w:rPr>
          <w:noProof/>
        </w:rPr>
      </w:pPr>
      <w:r w:rsidRPr="00C47C68">
        <w:rPr>
          <w:noProof/>
        </w:rPr>
        <w:t>-</w:t>
      </w:r>
      <w:r w:rsidRPr="00C47C68">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C47C68" w:rsidRDefault="00BE6600" w:rsidP="00293E23">
      <w:pPr>
        <w:pStyle w:val="B1"/>
        <w:rPr>
          <w:noProof/>
        </w:rPr>
      </w:pPr>
      <w:r w:rsidRPr="00C47C68">
        <w:rPr>
          <w:noProof/>
        </w:rPr>
        <w:t>-</w:t>
      </w:r>
      <w:r w:rsidRPr="00C47C68">
        <w:rPr>
          <w:noProof/>
        </w:rPr>
        <w:tab/>
        <w:t xml:space="preserve">P: If </w:t>
      </w:r>
      <w:r w:rsidRPr="00C47C68">
        <w:rPr>
          <w:i/>
          <w:iCs/>
          <w:noProof/>
        </w:rPr>
        <w:t>mpe-Reporting-FR2</w:t>
      </w:r>
      <w:r w:rsidRPr="00C47C68">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C47C68">
        <w:rPr>
          <w:i/>
          <w:iCs/>
          <w:noProof/>
        </w:rPr>
        <w:t>mpe-Reporting-FR2</w:t>
      </w:r>
      <w:r w:rsidRPr="00C47C68">
        <w:rPr>
          <w:noProof/>
        </w:rPr>
        <w:t xml:space="preserve"> is not configured or the Serving Cell operates on FR1, this field indicates whether power backoff is applied due to power management (as allowed by P-MPR</w:t>
      </w:r>
      <w:r w:rsidRPr="00C47C68">
        <w:rPr>
          <w:noProof/>
          <w:vertAlign w:val="subscript"/>
        </w:rPr>
        <w:t>c</w:t>
      </w:r>
      <w:r w:rsidRPr="00C47C68">
        <w:rPr>
          <w:noProof/>
        </w:rPr>
        <w:t xml:space="preserve"> as specified in TS 38.101-1 [14], TS 38.101-2 [15], and TS 38.101-3 [16]). The MAC entity shall set the P field to 1 if the corresponding P</w:t>
      </w:r>
      <w:r w:rsidRPr="00C47C68">
        <w:rPr>
          <w:noProof/>
          <w:vertAlign w:val="subscript"/>
        </w:rPr>
        <w:t>CMAX,f,c</w:t>
      </w:r>
      <w:r w:rsidRPr="00C47C68">
        <w:rPr>
          <w:noProof/>
        </w:rPr>
        <w:t xml:space="preserve"> field would have had a different value if no power backoff due to power management had been applied;</w:t>
      </w:r>
    </w:p>
    <w:p w14:paraId="3D926B61" w14:textId="77777777" w:rsidR="00BE6600" w:rsidRPr="00C47C68" w:rsidRDefault="00BE6600" w:rsidP="00293E23">
      <w:pPr>
        <w:pStyle w:val="B1"/>
        <w:rPr>
          <w:noProof/>
        </w:rPr>
      </w:pPr>
      <w:r w:rsidRPr="00C47C68">
        <w:rPr>
          <w:noProof/>
        </w:rPr>
        <w:t>-</w:t>
      </w:r>
      <w:r w:rsidRPr="00C47C68">
        <w:rPr>
          <w:noProof/>
        </w:rPr>
        <w:tab/>
        <w:t>P</w:t>
      </w:r>
      <w:r w:rsidRPr="00C47C68">
        <w:rPr>
          <w:noProof/>
          <w:vertAlign w:val="subscript"/>
        </w:rPr>
        <w:t>CMAX,f,c</w:t>
      </w:r>
      <w:r w:rsidRPr="00C47C68">
        <w:rPr>
          <w:noProof/>
        </w:rPr>
        <w:t>: This field indicates the P</w:t>
      </w:r>
      <w:r w:rsidRPr="00C47C68">
        <w:rPr>
          <w:noProof/>
          <w:vertAlign w:val="subscript"/>
        </w:rPr>
        <w:t>CMAX,f,c</w:t>
      </w:r>
      <w:r w:rsidRPr="00C47C68">
        <w:rPr>
          <w:noProof/>
        </w:rPr>
        <w:t xml:space="preserve"> (as specified in TS 38.213 [6]) used for calculation of the preceding PH field. The reported P</w:t>
      </w:r>
      <w:r w:rsidRPr="00C47C68">
        <w:rPr>
          <w:noProof/>
          <w:vertAlign w:val="subscript"/>
        </w:rPr>
        <w:t>CMAX,f,c</w:t>
      </w:r>
      <w:r w:rsidRPr="00C47C68">
        <w:rPr>
          <w:noProof/>
        </w:rPr>
        <w:t xml:space="preserve"> and the corresponding nominal UE transmit power levels are shown in Table 6.1.3.8-2 (the corresponding measured values in dBm are specified in TS 38.133 [11]);</w:t>
      </w:r>
    </w:p>
    <w:p w14:paraId="352E4FCA" w14:textId="77777777" w:rsidR="00BE6600" w:rsidRPr="00C47C68" w:rsidRDefault="00BE6600" w:rsidP="00293E23">
      <w:pPr>
        <w:pStyle w:val="B1"/>
        <w:rPr>
          <w:noProof/>
        </w:rPr>
      </w:pPr>
      <w:r w:rsidRPr="00C47C68">
        <w:rPr>
          <w:noProof/>
        </w:rPr>
        <w:t>-</w:t>
      </w:r>
      <w:r w:rsidRPr="00C47C68">
        <w:rPr>
          <w:noProof/>
        </w:rPr>
        <w:tab/>
        <w:t xml:space="preserve">MPE: If </w:t>
      </w:r>
      <w:r w:rsidRPr="00C47C68">
        <w:rPr>
          <w:i/>
          <w:iCs/>
          <w:noProof/>
        </w:rPr>
        <w:t>mpe-Reporting-FR2</w:t>
      </w:r>
      <w:r w:rsidRPr="00C47C68">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C47C68">
        <w:rPr>
          <w:i/>
          <w:iCs/>
          <w:noProof/>
        </w:rPr>
        <w:t>mpe-Reporting-FR2</w:t>
      </w:r>
      <w:r w:rsidRPr="00C47C68">
        <w:rPr>
          <w:noProof/>
        </w:rPr>
        <w:t xml:space="preserve"> is not configured, or if the Serving Cell operates on FR1, or if the P field is set to 0, R bits are present instead;</w:t>
      </w:r>
    </w:p>
    <w:p w14:paraId="4CB7D345" w14:textId="51A065CF" w:rsidR="00BE6600" w:rsidRPr="00C47C68" w:rsidRDefault="00BE6600" w:rsidP="00293E23">
      <w:pPr>
        <w:pStyle w:val="B1"/>
        <w:rPr>
          <w:noProof/>
        </w:rPr>
      </w:pPr>
      <w:r w:rsidRPr="00C47C68">
        <w:rPr>
          <w:noProof/>
        </w:rPr>
        <w:t>-</w:t>
      </w:r>
      <w:r w:rsidRPr="00C47C68">
        <w:rPr>
          <w:noProof/>
        </w:rPr>
        <w:tab/>
        <w:t>B</w:t>
      </w:r>
      <w:r w:rsidRPr="00C47C68">
        <w:rPr>
          <w:noProof/>
          <w:vertAlign w:val="subscript"/>
        </w:rPr>
        <w:t>i</w:t>
      </w:r>
      <w:r w:rsidRPr="00C47C68">
        <w:rPr>
          <w:noProof/>
        </w:rPr>
        <w:t xml:space="preserve">: This field indicates whether the candidate beam information identified by </w:t>
      </w:r>
      <w:r w:rsidR="00F145E0" w:rsidRPr="00C47C68">
        <w:rPr>
          <w:lang w:eastAsia="zh-CN"/>
        </w:rPr>
        <w:t>Resource</w:t>
      </w:r>
      <w:r w:rsidRPr="00C47C68">
        <w:rPr>
          <w:noProof/>
          <w:vertAlign w:val="subscript"/>
        </w:rPr>
        <w:t>i</w:t>
      </w:r>
      <w:r w:rsidRPr="00C47C68">
        <w:rPr>
          <w:noProof/>
        </w:rPr>
        <w:t xml:space="preserve"> is present or not. If the B</w:t>
      </w:r>
      <w:r w:rsidRPr="00C47C68">
        <w:rPr>
          <w:noProof/>
          <w:vertAlign w:val="subscript"/>
        </w:rPr>
        <w:t>1</w:t>
      </w:r>
      <w:r w:rsidRPr="00C47C68">
        <w:rPr>
          <w:noProof/>
        </w:rPr>
        <w:t xml:space="preserve"> field is set to 1, the first octet containing </w:t>
      </w:r>
      <w:r w:rsidR="00F145E0" w:rsidRPr="00C47C68">
        <w:rPr>
          <w:lang w:eastAsia="zh-CN"/>
        </w:rPr>
        <w:t>Resource</w:t>
      </w:r>
      <w:r w:rsidRPr="00C47C68">
        <w:rPr>
          <w:noProof/>
          <w:vertAlign w:val="subscript"/>
        </w:rPr>
        <w:t>1</w:t>
      </w:r>
      <w:r w:rsidRPr="00C47C68">
        <w:rPr>
          <w:noProof/>
        </w:rPr>
        <w:t xml:space="preserve"> is present and if the B</w:t>
      </w:r>
      <w:r w:rsidRPr="00C47C68">
        <w:rPr>
          <w:noProof/>
          <w:vertAlign w:val="subscript"/>
        </w:rPr>
        <w:t>2</w:t>
      </w:r>
      <w:r w:rsidRPr="00C47C68">
        <w:rPr>
          <w:noProof/>
        </w:rPr>
        <w:t xml:space="preserve"> field is set to 1, the second octet containing </w:t>
      </w:r>
      <w:r w:rsidR="00F145E0" w:rsidRPr="00C47C68">
        <w:rPr>
          <w:lang w:eastAsia="zh-CN"/>
        </w:rPr>
        <w:t>Resource</w:t>
      </w:r>
      <w:r w:rsidRPr="00C47C68">
        <w:rPr>
          <w:noProof/>
          <w:vertAlign w:val="subscript"/>
        </w:rPr>
        <w:t>2</w:t>
      </w:r>
      <w:r w:rsidRPr="00C47C68">
        <w:rPr>
          <w:noProof/>
        </w:rPr>
        <w:t xml:space="preserve"> is present, and so on;</w:t>
      </w:r>
    </w:p>
    <w:p w14:paraId="45BD7B19" w14:textId="57DE2582" w:rsidR="00BE6600" w:rsidRPr="00C47C68" w:rsidRDefault="00BE6600" w:rsidP="00293E23">
      <w:pPr>
        <w:pStyle w:val="B1"/>
        <w:rPr>
          <w:noProof/>
        </w:rPr>
      </w:pPr>
      <w:r w:rsidRPr="00C47C68">
        <w:rPr>
          <w:noProof/>
        </w:rPr>
        <w:t>-</w:t>
      </w:r>
      <w:r w:rsidRPr="00C47C68">
        <w:rPr>
          <w:noProof/>
        </w:rPr>
        <w:tab/>
        <w:t>P</w:t>
      </w:r>
      <w:r w:rsidRPr="00C47C68">
        <w:rPr>
          <w:noProof/>
          <w:vertAlign w:val="subscript"/>
        </w:rPr>
        <w:t>i</w:t>
      </w:r>
      <w:r w:rsidRPr="00C47C68">
        <w:rPr>
          <w:noProof/>
        </w:rPr>
        <w:t xml:space="preserve">: If </w:t>
      </w:r>
      <w:r w:rsidRPr="00C47C68">
        <w:rPr>
          <w:i/>
          <w:iCs/>
          <w:noProof/>
        </w:rPr>
        <w:t>mpe-Reporting-FR2-r17</w:t>
      </w:r>
      <w:r w:rsidRPr="00C47C68">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C47C68" w:rsidRDefault="00BE6600" w:rsidP="00293E23">
      <w:pPr>
        <w:pStyle w:val="B1"/>
        <w:rPr>
          <w:noProof/>
        </w:rPr>
      </w:pPr>
      <w:r w:rsidRPr="00C47C68">
        <w:rPr>
          <w:noProof/>
        </w:rPr>
        <w:t>-</w:t>
      </w:r>
      <w:r w:rsidRPr="00C47C68">
        <w:rPr>
          <w:noProof/>
        </w:rPr>
        <w:tab/>
        <w:t>MPE</w:t>
      </w:r>
      <w:r w:rsidRPr="00C47C68">
        <w:rPr>
          <w:noProof/>
          <w:vertAlign w:val="subscript"/>
        </w:rPr>
        <w:t>i</w:t>
      </w:r>
      <w:r w:rsidRPr="00C47C68">
        <w:rPr>
          <w:noProof/>
        </w:rPr>
        <w:t xml:space="preserve">: If </w:t>
      </w:r>
      <w:r w:rsidRPr="00C47C68">
        <w:rPr>
          <w:i/>
          <w:iCs/>
          <w:noProof/>
        </w:rPr>
        <w:t>mpe-Reporting-FR2-r17</w:t>
      </w:r>
      <w:r w:rsidRPr="00C47C68">
        <w:rPr>
          <w:noProof/>
        </w:rPr>
        <w:t xml:space="preserve"> is configured, and the Serving Cell operates on FR2, and if the cor</w:t>
      </w:r>
      <w:r w:rsidR="00A92FF5" w:rsidRPr="00C47C68">
        <w:rPr>
          <w:noProof/>
        </w:rPr>
        <w:t>r</w:t>
      </w:r>
      <w:r w:rsidRPr="00C47C68">
        <w:rPr>
          <w:noProof/>
        </w:rPr>
        <w:t>esponding P</w:t>
      </w:r>
      <w:r w:rsidRPr="00C47C68">
        <w:rPr>
          <w:noProof/>
          <w:vertAlign w:val="subscript"/>
        </w:rPr>
        <w:t>i</w:t>
      </w:r>
      <w:r w:rsidRPr="00C47C68">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C47C68">
        <w:rPr>
          <w:i/>
          <w:iCs/>
          <w:noProof/>
        </w:rPr>
        <w:t>mpe-Reporting-FR2-r17</w:t>
      </w:r>
      <w:r w:rsidRPr="00C47C68">
        <w:rPr>
          <w:noProof/>
        </w:rPr>
        <w:t xml:space="preserve"> is not configured, or if the Serving Cell operates on FR1, or if the P</w:t>
      </w:r>
      <w:r w:rsidRPr="00C47C68">
        <w:rPr>
          <w:noProof/>
          <w:vertAlign w:val="subscript"/>
        </w:rPr>
        <w:t>i</w:t>
      </w:r>
      <w:r w:rsidRPr="00C47C68">
        <w:rPr>
          <w:noProof/>
        </w:rPr>
        <w:t xml:space="preserve"> field is set to 0, R bits are present instead;</w:t>
      </w:r>
    </w:p>
    <w:p w14:paraId="5067A566" w14:textId="078894F5" w:rsidR="00BE6600" w:rsidRPr="00C47C68" w:rsidRDefault="00BE6600" w:rsidP="00157FBA">
      <w:pPr>
        <w:pStyle w:val="B1"/>
        <w:rPr>
          <w:noProof/>
        </w:rPr>
      </w:pPr>
      <w:r w:rsidRPr="00C47C68">
        <w:rPr>
          <w:noProof/>
        </w:rPr>
        <w:t>-</w:t>
      </w:r>
      <w:r w:rsidRPr="00C47C68">
        <w:rPr>
          <w:noProof/>
        </w:rPr>
        <w:tab/>
      </w:r>
      <w:r w:rsidR="00F145E0" w:rsidRPr="00C47C68">
        <w:rPr>
          <w:lang w:eastAsia="zh-CN"/>
        </w:rPr>
        <w:t>Resource</w:t>
      </w:r>
      <w:r w:rsidR="00F145E0" w:rsidRPr="00C47C68">
        <w:rPr>
          <w:vertAlign w:val="subscript"/>
        </w:rPr>
        <w:t>i</w:t>
      </w:r>
      <w:r w:rsidRPr="00C47C68">
        <w:rPr>
          <w:noProof/>
        </w:rPr>
        <w:t xml:space="preserve">: This field indicates the candidate beam identified by the number of entries in the corresponding </w:t>
      </w:r>
      <w:r w:rsidR="00F145E0" w:rsidRPr="00C47C68">
        <w:rPr>
          <w:i/>
          <w:iCs/>
        </w:rPr>
        <w:t>mpe-ResourcePoolToAddModList</w:t>
      </w:r>
      <w:r w:rsidRPr="00C47C68">
        <w:rPr>
          <w:noProof/>
        </w:rPr>
        <w:t xml:space="preserve"> as specified in TS 38.331 [5]. The length of this field 6 bits</w:t>
      </w:r>
      <w:r w:rsidR="00A92FF5" w:rsidRPr="00C47C68">
        <w:rPr>
          <w:noProof/>
        </w:rPr>
        <w:t>;</w:t>
      </w:r>
    </w:p>
    <w:p w14:paraId="14FE0E86" w14:textId="1B442D96" w:rsidR="00A92FF5" w:rsidRPr="00C47C68" w:rsidRDefault="00A92FF5" w:rsidP="00293E23">
      <w:pPr>
        <w:pStyle w:val="B1"/>
        <w:rPr>
          <w:noProof/>
        </w:rPr>
      </w:pPr>
      <w:r w:rsidRPr="00C47C68">
        <w:rPr>
          <w:noProof/>
        </w:rPr>
        <w:t>-</w:t>
      </w:r>
      <w:r w:rsidRPr="00C47C68">
        <w:rPr>
          <w:noProof/>
        </w:rPr>
        <w:tab/>
        <w:t>R: Reserved bit, set to 0.</w:t>
      </w:r>
    </w:p>
    <w:p w14:paraId="635461F9" w14:textId="7C1B6431" w:rsidR="00BE6600" w:rsidRPr="00C47C68" w:rsidRDefault="00371C64" w:rsidP="00293E23">
      <w:pPr>
        <w:pStyle w:val="TH"/>
        <w:rPr>
          <w:noProof/>
        </w:rPr>
      </w:pPr>
      <w:r w:rsidRPr="00C47C68">
        <w:object w:dxaOrig="5715" w:dyaOrig="5011" w14:anchorId="5A77563E">
          <v:shape id="_x0000_i1097" type="#_x0000_t75" style="width:285.75pt;height:249.75pt" o:ole="">
            <v:imagedata r:id="rId153" o:title=""/>
          </v:shape>
          <o:OLEObject Type="Embed" ProgID="Visio.Drawing.15" ShapeID="_x0000_i1097" DrawAspect="Content" ObjectID="_1734869027" r:id="rId154"/>
        </w:object>
      </w:r>
    </w:p>
    <w:p w14:paraId="18EBA372" w14:textId="4FF97D1B" w:rsidR="00BE6600" w:rsidRPr="00C47C68" w:rsidRDefault="00BE6600" w:rsidP="00293E23">
      <w:pPr>
        <w:pStyle w:val="TF"/>
        <w:rPr>
          <w:noProof/>
        </w:rPr>
      </w:pPr>
      <w:r w:rsidRPr="00C47C68">
        <w:rPr>
          <w:noProof/>
        </w:rPr>
        <w:t xml:space="preserve">Figure </w:t>
      </w:r>
      <w:r w:rsidR="00DF165A" w:rsidRPr="00C47C68">
        <w:rPr>
          <w:noProof/>
        </w:rPr>
        <w:t>6.1.3.48</w:t>
      </w:r>
      <w:r w:rsidRPr="00C47C68">
        <w:rPr>
          <w:noProof/>
        </w:rPr>
        <w:t>-1: Enhanced Single Entry PHR MAC CE</w:t>
      </w:r>
    </w:p>
    <w:p w14:paraId="063B7D4E" w14:textId="6588EE74" w:rsidR="00BE6600" w:rsidRPr="00C47C68" w:rsidRDefault="00DF165A" w:rsidP="00293E23">
      <w:pPr>
        <w:pStyle w:val="Heading4"/>
        <w:rPr>
          <w:noProof/>
        </w:rPr>
      </w:pPr>
      <w:bookmarkStart w:id="1605" w:name="_Toc115558061"/>
      <w:r w:rsidRPr="00C47C68">
        <w:rPr>
          <w:noProof/>
        </w:rPr>
        <w:t>6.1.3.49</w:t>
      </w:r>
      <w:r w:rsidR="00BE6600" w:rsidRPr="00C47C68">
        <w:rPr>
          <w:noProof/>
        </w:rPr>
        <w:tab/>
        <w:t>Enhanced Multiple Entry PHR MAC CE</w:t>
      </w:r>
      <w:bookmarkEnd w:id="1605"/>
    </w:p>
    <w:p w14:paraId="3342D308" w14:textId="77777777" w:rsidR="00BE6600" w:rsidRPr="00C47C68" w:rsidRDefault="00BE6600" w:rsidP="00BE6600">
      <w:pPr>
        <w:rPr>
          <w:noProof/>
        </w:rPr>
      </w:pPr>
      <w:r w:rsidRPr="00C47C68">
        <w:rPr>
          <w:noProof/>
        </w:rPr>
        <w:t>The Enhanced Multiple Entry PHR MAC CE is identified by a MAC subheader with eLCID as specified in Table 6.2.1-2b. It has a variable size with following fields:</w:t>
      </w:r>
    </w:p>
    <w:p w14:paraId="580E7CF9" w14:textId="77777777" w:rsidR="00F145E0" w:rsidRPr="00C47C68" w:rsidRDefault="00F145E0" w:rsidP="00F145E0">
      <w:pPr>
        <w:pStyle w:val="B1"/>
      </w:pPr>
      <w:r w:rsidRPr="00C47C68">
        <w:t>-</w:t>
      </w:r>
      <w:r w:rsidRPr="00C47C68">
        <w:tab/>
        <w:t>C</w:t>
      </w:r>
      <w:r w:rsidRPr="00C47C68">
        <w:rPr>
          <w:vertAlign w:val="subscript"/>
        </w:rPr>
        <w:t>i</w:t>
      </w:r>
      <w:r w:rsidRPr="00C47C68">
        <w:t xml:space="preserve">: This field indicates the presence of PH field(s) for the Serving Cell with </w:t>
      </w:r>
      <w:r w:rsidRPr="00C47C68">
        <w:rPr>
          <w:i/>
          <w:iCs/>
        </w:rPr>
        <w:t>ServCellIndex</w:t>
      </w:r>
      <w:r w:rsidRPr="00C47C68">
        <w:t xml:space="preserve"> i as specified in TS 38.331 [5]. The C</w:t>
      </w:r>
      <w:r w:rsidRPr="00C47C68">
        <w:rPr>
          <w:vertAlign w:val="subscript"/>
        </w:rPr>
        <w:t>i</w:t>
      </w:r>
      <w:r w:rsidRPr="00C47C68">
        <w:t xml:space="preserve"> field set to 1 indicates that PH field(s) for the Serving Cell with </w:t>
      </w:r>
      <w:r w:rsidRPr="00C47C68">
        <w:rPr>
          <w:i/>
          <w:iCs/>
        </w:rPr>
        <w:t>ServCellIndex</w:t>
      </w:r>
      <w:r w:rsidRPr="00C47C68">
        <w:t xml:space="preserve"> i is reported. The C</w:t>
      </w:r>
      <w:r w:rsidRPr="00C47C68">
        <w:rPr>
          <w:vertAlign w:val="subscript"/>
        </w:rPr>
        <w:t>i</w:t>
      </w:r>
      <w:r w:rsidRPr="00C47C68">
        <w:t xml:space="preserve"> field set to 0 indicates that a PH field for the Serving Cell with </w:t>
      </w:r>
      <w:r w:rsidRPr="00C47C68">
        <w:rPr>
          <w:i/>
          <w:iCs/>
        </w:rPr>
        <w:t>ServCellIndex</w:t>
      </w:r>
      <w:r w:rsidRPr="00C47C68">
        <w:t xml:space="preserve"> i is not reported;</w:t>
      </w:r>
    </w:p>
    <w:p w14:paraId="0681411D" w14:textId="77777777" w:rsidR="00BE6600" w:rsidRPr="00C47C68" w:rsidRDefault="00BE6600" w:rsidP="00293E23">
      <w:pPr>
        <w:pStyle w:val="B1"/>
        <w:rPr>
          <w:noProof/>
        </w:rPr>
      </w:pPr>
      <w:r w:rsidRPr="00C47C68">
        <w:rPr>
          <w:noProof/>
        </w:rPr>
        <w:t>-</w:t>
      </w:r>
      <w:r w:rsidRPr="00C47C68">
        <w:rPr>
          <w:noProof/>
        </w:rPr>
        <w:tab/>
        <w:t>R: Reserved bit, set to 0;</w:t>
      </w:r>
    </w:p>
    <w:p w14:paraId="27ABBC7E" w14:textId="77777777" w:rsidR="00BE6600" w:rsidRPr="00C47C68" w:rsidRDefault="00BE6600" w:rsidP="00293E23">
      <w:pPr>
        <w:pStyle w:val="B1"/>
        <w:rPr>
          <w:noProof/>
        </w:rPr>
      </w:pPr>
      <w:r w:rsidRPr="00C47C68">
        <w:rPr>
          <w:noProof/>
        </w:rPr>
        <w:t>-</w:t>
      </w:r>
      <w:r w:rsidRPr="00C47C68">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C47C68">
        <w:rPr>
          <w:noProof/>
          <w:vertAlign w:val="subscript"/>
        </w:rPr>
        <w:t>CMAX,f,c</w:t>
      </w:r>
      <w:r w:rsidRPr="00C47C68">
        <w:rPr>
          <w:noProof/>
        </w:rPr>
        <w:t xml:space="preserve"> field and the MPE field, and the V field set to 1 indicates that the octet containing the associated P</w:t>
      </w:r>
      <w:r w:rsidRPr="00C47C68">
        <w:rPr>
          <w:noProof/>
          <w:vertAlign w:val="subscript"/>
        </w:rPr>
        <w:t>CMAX,f,c</w:t>
      </w:r>
      <w:r w:rsidRPr="00C47C68">
        <w:rPr>
          <w:noProof/>
        </w:rPr>
        <w:t xml:space="preserve"> field and the MPE field is omitted;</w:t>
      </w:r>
    </w:p>
    <w:p w14:paraId="026B0824" w14:textId="77777777" w:rsidR="00BE6600" w:rsidRPr="00C47C68" w:rsidRDefault="00BE6600" w:rsidP="00293E23">
      <w:pPr>
        <w:pStyle w:val="B1"/>
        <w:rPr>
          <w:noProof/>
        </w:rPr>
      </w:pPr>
      <w:r w:rsidRPr="00C47C68">
        <w:rPr>
          <w:noProof/>
        </w:rPr>
        <w:t>-</w:t>
      </w:r>
      <w:r w:rsidRPr="00C47C68">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C47C68" w:rsidRDefault="00BE6600" w:rsidP="00293E23">
      <w:pPr>
        <w:pStyle w:val="B1"/>
        <w:rPr>
          <w:noProof/>
        </w:rPr>
      </w:pPr>
      <w:r w:rsidRPr="00C47C68">
        <w:rPr>
          <w:noProof/>
        </w:rPr>
        <w:t>-</w:t>
      </w:r>
      <w:r w:rsidRPr="00C47C68">
        <w:rPr>
          <w:noProof/>
        </w:rPr>
        <w:tab/>
        <w:t xml:space="preserve">P: If </w:t>
      </w:r>
      <w:r w:rsidRPr="00C47C68">
        <w:rPr>
          <w:i/>
          <w:iCs/>
          <w:noProof/>
        </w:rPr>
        <w:t>mpe-Reporting-FR2</w:t>
      </w:r>
      <w:r w:rsidRPr="00C47C68">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C47C68">
        <w:rPr>
          <w:i/>
          <w:iCs/>
          <w:noProof/>
        </w:rPr>
        <w:t>mpe-Reporting-FR2</w:t>
      </w:r>
      <w:r w:rsidRPr="00C47C68">
        <w:rPr>
          <w:noProof/>
        </w:rPr>
        <w:t xml:space="preserve"> is not configured or the Serving Cell operates on FR1, this field indicates whether power backoff is applied due to power management (as allowed by P-MPR</w:t>
      </w:r>
      <w:r w:rsidRPr="00C47C68">
        <w:rPr>
          <w:noProof/>
          <w:vertAlign w:val="subscript"/>
        </w:rPr>
        <w:t>c</w:t>
      </w:r>
      <w:r w:rsidRPr="00C47C68">
        <w:rPr>
          <w:noProof/>
        </w:rPr>
        <w:t xml:space="preserve"> as specified in TS 38.101-1 [14], TS 38.101-2 [15], and TS 38.101-3 [16]). The MAC entity shall set the P field to 1 if the corresponding P</w:t>
      </w:r>
      <w:r w:rsidRPr="00C47C68">
        <w:rPr>
          <w:noProof/>
          <w:vertAlign w:val="subscript"/>
        </w:rPr>
        <w:t>CMAX,f,c</w:t>
      </w:r>
      <w:r w:rsidRPr="00C47C68">
        <w:rPr>
          <w:noProof/>
        </w:rPr>
        <w:t xml:space="preserve"> field would have had a different value if no power backoff due to power management had been applied;</w:t>
      </w:r>
    </w:p>
    <w:p w14:paraId="038C5562" w14:textId="77777777" w:rsidR="00BE6600" w:rsidRPr="00C47C68" w:rsidRDefault="00BE6600" w:rsidP="00293E23">
      <w:pPr>
        <w:pStyle w:val="B1"/>
        <w:rPr>
          <w:noProof/>
        </w:rPr>
      </w:pPr>
      <w:r w:rsidRPr="00C47C68">
        <w:rPr>
          <w:noProof/>
        </w:rPr>
        <w:t>-</w:t>
      </w:r>
      <w:r w:rsidRPr="00C47C68">
        <w:rPr>
          <w:noProof/>
        </w:rPr>
        <w:tab/>
        <w:t>P</w:t>
      </w:r>
      <w:r w:rsidRPr="00C47C68">
        <w:rPr>
          <w:noProof/>
          <w:vertAlign w:val="subscript"/>
        </w:rPr>
        <w:t>CMAX,f,c</w:t>
      </w:r>
      <w:r w:rsidRPr="00C47C68">
        <w:rPr>
          <w:noProof/>
        </w:rPr>
        <w:t>: If present, this field indicates the P</w:t>
      </w:r>
      <w:r w:rsidRPr="00C47C68">
        <w:rPr>
          <w:noProof/>
          <w:vertAlign w:val="subscript"/>
        </w:rPr>
        <w:t>CMAX,f,c</w:t>
      </w:r>
      <w:r w:rsidRPr="00C47C68">
        <w:rPr>
          <w:noProof/>
        </w:rPr>
        <w:t xml:space="preserve"> (as specified in TS 38.213 [6]) for the NR Serving Cell and the P</w:t>
      </w:r>
      <w:r w:rsidRPr="00C47C68">
        <w:rPr>
          <w:noProof/>
          <w:vertAlign w:val="subscript"/>
        </w:rPr>
        <w:t>CMAX,c</w:t>
      </w:r>
      <w:r w:rsidRPr="00C47C68">
        <w:rPr>
          <w:noProof/>
        </w:rPr>
        <w:t xml:space="preserve"> or P̃</w:t>
      </w:r>
      <w:r w:rsidRPr="00C47C68">
        <w:rPr>
          <w:noProof/>
          <w:vertAlign w:val="subscript"/>
        </w:rPr>
        <w:t>CMAX,c</w:t>
      </w:r>
      <w:r w:rsidRPr="00C47C68">
        <w:rPr>
          <w:noProof/>
        </w:rPr>
        <w:t xml:space="preserve"> (as specified in TS 36.213 [17]) for the E-UTRA Serving Cell used for calculation of the preceding PH field. The reported P</w:t>
      </w:r>
      <w:r w:rsidRPr="00C47C68">
        <w:rPr>
          <w:noProof/>
          <w:vertAlign w:val="subscript"/>
        </w:rPr>
        <w:t>CMAX,f,c</w:t>
      </w:r>
      <w:r w:rsidRPr="00C47C68">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C47C68" w:rsidRDefault="00BE6600" w:rsidP="00293E23">
      <w:pPr>
        <w:pStyle w:val="B1"/>
        <w:rPr>
          <w:noProof/>
        </w:rPr>
      </w:pPr>
      <w:r w:rsidRPr="00C47C68">
        <w:rPr>
          <w:noProof/>
        </w:rPr>
        <w:t>-</w:t>
      </w:r>
      <w:r w:rsidRPr="00C47C68">
        <w:rPr>
          <w:noProof/>
        </w:rPr>
        <w:tab/>
        <w:t xml:space="preserve">MPE: If </w:t>
      </w:r>
      <w:r w:rsidRPr="00C47C68">
        <w:rPr>
          <w:i/>
          <w:iCs/>
          <w:noProof/>
        </w:rPr>
        <w:t>mpe-Reporting-FR2</w:t>
      </w:r>
      <w:r w:rsidRPr="00C47C68">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C47C68">
        <w:rPr>
          <w:i/>
          <w:iCs/>
          <w:noProof/>
        </w:rPr>
        <w:t>mpe-Reporting-FR2</w:t>
      </w:r>
      <w:r w:rsidRPr="00C47C68">
        <w:rPr>
          <w:noProof/>
        </w:rPr>
        <w:t xml:space="preserve"> is not configured, or if the Serving Cell operates on FR1, or if the P field is set to 0, R bits are present instead;</w:t>
      </w:r>
    </w:p>
    <w:p w14:paraId="55BE0CC1" w14:textId="47BF999F" w:rsidR="00BE6600" w:rsidRPr="00C47C68" w:rsidRDefault="00BE6600" w:rsidP="00293E23">
      <w:pPr>
        <w:pStyle w:val="B1"/>
        <w:rPr>
          <w:noProof/>
        </w:rPr>
      </w:pPr>
      <w:r w:rsidRPr="00C47C68">
        <w:rPr>
          <w:noProof/>
        </w:rPr>
        <w:t>-</w:t>
      </w:r>
      <w:r w:rsidRPr="00C47C68">
        <w:rPr>
          <w:noProof/>
        </w:rPr>
        <w:tab/>
        <w:t>B</w:t>
      </w:r>
      <w:r w:rsidRPr="00C47C68">
        <w:rPr>
          <w:noProof/>
          <w:vertAlign w:val="subscript"/>
        </w:rPr>
        <w:t>i</w:t>
      </w:r>
      <w:r w:rsidRPr="00C47C68">
        <w:rPr>
          <w:noProof/>
        </w:rPr>
        <w:t xml:space="preserve">: This field indicates whether the candidate beam information identified by either </w:t>
      </w:r>
      <w:r w:rsidR="00F145E0" w:rsidRPr="00C47C68">
        <w:rPr>
          <w:lang w:eastAsia="zh-CN"/>
        </w:rPr>
        <w:t>Resource</w:t>
      </w:r>
      <w:r w:rsidRPr="00C47C68">
        <w:rPr>
          <w:noProof/>
          <w:vertAlign w:val="subscript"/>
        </w:rPr>
        <w:t>i</w:t>
      </w:r>
      <w:r w:rsidRPr="00C47C68">
        <w:rPr>
          <w:noProof/>
        </w:rPr>
        <w:t xml:space="preserve"> is present or not. If the B</w:t>
      </w:r>
      <w:r w:rsidRPr="00C47C68">
        <w:rPr>
          <w:noProof/>
          <w:vertAlign w:val="subscript"/>
        </w:rPr>
        <w:t>1</w:t>
      </w:r>
      <w:r w:rsidRPr="00C47C68">
        <w:rPr>
          <w:noProof/>
        </w:rPr>
        <w:t xml:space="preserve"> field is set to 1, the first octet containing </w:t>
      </w:r>
      <w:r w:rsidR="00F145E0" w:rsidRPr="00C47C68">
        <w:rPr>
          <w:lang w:eastAsia="zh-CN"/>
        </w:rPr>
        <w:t>Resource</w:t>
      </w:r>
      <w:r w:rsidRPr="00C47C68">
        <w:rPr>
          <w:noProof/>
          <w:vertAlign w:val="subscript"/>
        </w:rPr>
        <w:t>1</w:t>
      </w:r>
      <w:r w:rsidRPr="00C47C68">
        <w:rPr>
          <w:noProof/>
        </w:rPr>
        <w:t xml:space="preserve"> is present and if the B</w:t>
      </w:r>
      <w:r w:rsidRPr="00C47C68">
        <w:rPr>
          <w:noProof/>
          <w:vertAlign w:val="subscript"/>
        </w:rPr>
        <w:t>2</w:t>
      </w:r>
      <w:r w:rsidRPr="00C47C68">
        <w:rPr>
          <w:noProof/>
        </w:rPr>
        <w:t xml:space="preserve"> field is set to 1, the second octet containing </w:t>
      </w:r>
      <w:r w:rsidR="00F145E0" w:rsidRPr="00C47C68">
        <w:rPr>
          <w:lang w:eastAsia="zh-CN"/>
        </w:rPr>
        <w:t>Resource</w:t>
      </w:r>
      <w:r w:rsidRPr="00C47C68">
        <w:rPr>
          <w:noProof/>
          <w:vertAlign w:val="subscript"/>
        </w:rPr>
        <w:t>2</w:t>
      </w:r>
      <w:r w:rsidRPr="00C47C68">
        <w:rPr>
          <w:noProof/>
        </w:rPr>
        <w:t xml:space="preserve"> is present, and so on.</w:t>
      </w:r>
    </w:p>
    <w:p w14:paraId="411CC5E9" w14:textId="4B6D382B" w:rsidR="00BE6600" w:rsidRPr="00C47C68" w:rsidRDefault="00BE6600" w:rsidP="00293E23">
      <w:pPr>
        <w:pStyle w:val="B1"/>
        <w:rPr>
          <w:noProof/>
        </w:rPr>
      </w:pPr>
      <w:r w:rsidRPr="00C47C68">
        <w:rPr>
          <w:noProof/>
        </w:rPr>
        <w:t>-</w:t>
      </w:r>
      <w:r w:rsidRPr="00C47C68">
        <w:rPr>
          <w:noProof/>
        </w:rPr>
        <w:tab/>
        <w:t>P</w:t>
      </w:r>
      <w:r w:rsidRPr="00C47C68">
        <w:rPr>
          <w:noProof/>
          <w:vertAlign w:val="subscript"/>
        </w:rPr>
        <w:t>i</w:t>
      </w:r>
      <w:r w:rsidRPr="00C47C68">
        <w:rPr>
          <w:noProof/>
        </w:rPr>
        <w:t xml:space="preserve">: If </w:t>
      </w:r>
      <w:r w:rsidRPr="00C47C68">
        <w:rPr>
          <w:i/>
          <w:iCs/>
          <w:noProof/>
        </w:rPr>
        <w:t>mpe-Reporting-FR2-r17</w:t>
      </w:r>
      <w:r w:rsidRPr="00C47C68">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C47C68" w:rsidRDefault="00BE6600" w:rsidP="00293E23">
      <w:pPr>
        <w:pStyle w:val="B1"/>
        <w:rPr>
          <w:noProof/>
        </w:rPr>
      </w:pPr>
      <w:r w:rsidRPr="00C47C68">
        <w:rPr>
          <w:noProof/>
        </w:rPr>
        <w:t>-</w:t>
      </w:r>
      <w:r w:rsidRPr="00C47C68">
        <w:rPr>
          <w:noProof/>
        </w:rPr>
        <w:tab/>
        <w:t>MPE</w:t>
      </w:r>
      <w:r w:rsidRPr="00C47C68">
        <w:rPr>
          <w:noProof/>
          <w:vertAlign w:val="subscript"/>
        </w:rPr>
        <w:t>i</w:t>
      </w:r>
      <w:r w:rsidRPr="00C47C68">
        <w:rPr>
          <w:noProof/>
        </w:rPr>
        <w:t xml:space="preserve">: If </w:t>
      </w:r>
      <w:r w:rsidRPr="00C47C68">
        <w:rPr>
          <w:i/>
          <w:iCs/>
          <w:noProof/>
        </w:rPr>
        <w:t>mpe-Reporting-FR2-r17</w:t>
      </w:r>
      <w:r w:rsidRPr="00C47C68">
        <w:rPr>
          <w:noProof/>
        </w:rPr>
        <w:t xml:space="preserve"> is configured, and the Serving Cell operates on FR2, and if the cor</w:t>
      </w:r>
      <w:r w:rsidR="001D082B" w:rsidRPr="00C47C68">
        <w:rPr>
          <w:noProof/>
        </w:rPr>
        <w:t>r</w:t>
      </w:r>
      <w:r w:rsidRPr="00C47C68">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C47C68">
        <w:rPr>
          <w:i/>
          <w:iCs/>
          <w:noProof/>
        </w:rPr>
        <w:t>mpe-Reporting-FR2-r17</w:t>
      </w:r>
      <w:r w:rsidRPr="00C47C68">
        <w:rPr>
          <w:noProof/>
        </w:rPr>
        <w:t xml:space="preserve"> is not configured, or if the Serving Cell operates on FR1, or if the P </w:t>
      </w:r>
      <w:r w:rsidRPr="00C47C68">
        <w:rPr>
          <w:noProof/>
          <w:vertAlign w:val="subscript"/>
        </w:rPr>
        <w:t>i</w:t>
      </w:r>
      <w:r w:rsidRPr="00C47C68">
        <w:rPr>
          <w:noProof/>
        </w:rPr>
        <w:t xml:space="preserve"> field is set to 0, R bits are present instead</w:t>
      </w:r>
      <w:r w:rsidR="00835909" w:rsidRPr="00C47C68">
        <w:rPr>
          <w:noProof/>
        </w:rPr>
        <w:t>;</w:t>
      </w:r>
    </w:p>
    <w:p w14:paraId="678B6AE5" w14:textId="04A132F7" w:rsidR="00BE6600" w:rsidRPr="00C47C68" w:rsidRDefault="00BE6600" w:rsidP="00293E23">
      <w:pPr>
        <w:pStyle w:val="B1"/>
        <w:rPr>
          <w:noProof/>
        </w:rPr>
      </w:pPr>
      <w:r w:rsidRPr="00C47C68">
        <w:rPr>
          <w:noProof/>
        </w:rPr>
        <w:t>-</w:t>
      </w:r>
      <w:r w:rsidRPr="00C47C68">
        <w:rPr>
          <w:noProof/>
        </w:rPr>
        <w:tab/>
      </w:r>
      <w:r w:rsidR="00F145E0" w:rsidRPr="00C47C68">
        <w:rPr>
          <w:lang w:eastAsia="zh-CN"/>
        </w:rPr>
        <w:t>Resource</w:t>
      </w:r>
      <w:r w:rsidRPr="00C47C68">
        <w:rPr>
          <w:noProof/>
          <w:vertAlign w:val="subscript"/>
        </w:rPr>
        <w:t>i</w:t>
      </w:r>
      <w:r w:rsidRPr="00C47C68">
        <w:rPr>
          <w:noProof/>
        </w:rPr>
        <w:t xml:space="preserve">: This field indicates the candidate beam identified by by the number of entries in the corresponding </w:t>
      </w:r>
      <w:r w:rsidR="00F145E0" w:rsidRPr="00C47C68">
        <w:rPr>
          <w:i/>
          <w:iCs/>
        </w:rPr>
        <w:t>mpe-ResourcePoolToAddModList</w:t>
      </w:r>
      <w:r w:rsidRPr="00C47C68">
        <w:rPr>
          <w:noProof/>
        </w:rPr>
        <w:t xml:space="preserve"> as specified in TS 38.331 [5]. The length of this field 6 bits.</w:t>
      </w:r>
    </w:p>
    <w:p w14:paraId="6A90B4F8" w14:textId="318BD422" w:rsidR="00BE6600" w:rsidRPr="00C47C68" w:rsidRDefault="00BE6600" w:rsidP="00293E23">
      <w:pPr>
        <w:pStyle w:val="B1"/>
        <w:rPr>
          <w:noProof/>
        </w:rPr>
      </w:pPr>
      <w:r w:rsidRPr="00C47C68">
        <w:rPr>
          <w:noProof/>
        </w:rPr>
        <w:t>-</w:t>
      </w:r>
      <w:r w:rsidRPr="00C47C68">
        <w:rPr>
          <w:noProof/>
        </w:rPr>
        <w:tab/>
        <w:t>R: Reserved bit, set to 0</w:t>
      </w:r>
      <w:r w:rsidR="00835909" w:rsidRPr="00C47C68">
        <w:rPr>
          <w:noProof/>
        </w:rPr>
        <w:t>.</w:t>
      </w:r>
    </w:p>
    <w:p w14:paraId="3B4B2891" w14:textId="5091B6DF" w:rsidR="00BE6600" w:rsidRPr="00C47C68" w:rsidRDefault="00382A69" w:rsidP="008B1243">
      <w:pPr>
        <w:pStyle w:val="TH"/>
        <w:rPr>
          <w:noProof/>
        </w:rPr>
      </w:pPr>
      <w:r w:rsidRPr="00C47C68">
        <w:object w:dxaOrig="4590" w:dyaOrig="16350" w14:anchorId="751F22A0">
          <v:shape id="_x0000_i1098" type="#_x0000_t75" style="width:200.25pt;height:714.75pt" o:ole="">
            <v:imagedata r:id="rId155" o:title=""/>
          </v:shape>
          <o:OLEObject Type="Embed" ProgID="Visio.Drawing.15" ShapeID="_x0000_i1098" DrawAspect="Content" ObjectID="_1734869028" r:id="rId156"/>
        </w:object>
      </w:r>
    </w:p>
    <w:p w14:paraId="4D601240" w14:textId="3A5A67D4" w:rsidR="00BE6600" w:rsidRPr="00C47C68" w:rsidRDefault="00BE6600" w:rsidP="00293E23">
      <w:pPr>
        <w:pStyle w:val="TF"/>
        <w:rPr>
          <w:noProof/>
        </w:rPr>
      </w:pPr>
      <w:r w:rsidRPr="00C47C68">
        <w:rPr>
          <w:noProof/>
        </w:rPr>
        <w:t xml:space="preserve">Figure </w:t>
      </w:r>
      <w:r w:rsidR="00DF165A" w:rsidRPr="00C47C68">
        <w:rPr>
          <w:noProof/>
        </w:rPr>
        <w:t>6.1.3.49</w:t>
      </w:r>
      <w:r w:rsidRPr="00C47C68">
        <w:rPr>
          <w:noProof/>
        </w:rPr>
        <w:t>-1: Enhanced Multiple Entry PHR MAC CE with the highest ServCellIndex of Serving Cell with configured uplink is less than 8</w:t>
      </w:r>
    </w:p>
    <w:p w14:paraId="79A8F757" w14:textId="7B8BF7D3" w:rsidR="00BE6600" w:rsidRPr="00C47C68" w:rsidRDefault="00382A69" w:rsidP="008B1243">
      <w:pPr>
        <w:pStyle w:val="TH"/>
        <w:rPr>
          <w:noProof/>
        </w:rPr>
      </w:pPr>
      <w:r w:rsidRPr="00C47C68">
        <w:object w:dxaOrig="4590" w:dyaOrig="18061" w14:anchorId="4F0579A8">
          <v:shape id="_x0000_i1099" type="#_x0000_t75" style="width:181.5pt;height:714pt" o:ole="">
            <v:imagedata r:id="rId157" o:title=""/>
          </v:shape>
          <o:OLEObject Type="Embed" ProgID="Visio.Drawing.15" ShapeID="_x0000_i1099" DrawAspect="Content" ObjectID="_1734869029" r:id="rId158"/>
        </w:object>
      </w:r>
    </w:p>
    <w:p w14:paraId="6225B97E" w14:textId="67E958FB" w:rsidR="00BE6600" w:rsidRPr="00C47C68" w:rsidRDefault="00BE6600" w:rsidP="00293E23">
      <w:pPr>
        <w:pStyle w:val="TF"/>
        <w:rPr>
          <w:noProof/>
        </w:rPr>
      </w:pPr>
      <w:r w:rsidRPr="00C47C68">
        <w:rPr>
          <w:noProof/>
        </w:rPr>
        <w:t xml:space="preserve">Figure </w:t>
      </w:r>
      <w:r w:rsidR="00DF165A" w:rsidRPr="00C47C68">
        <w:rPr>
          <w:noProof/>
        </w:rPr>
        <w:t>6.1.3.49</w:t>
      </w:r>
      <w:r w:rsidRPr="00C47C68">
        <w:rPr>
          <w:noProof/>
        </w:rPr>
        <w:t>-2: Enhanced Multiple Entry PHR MAC CE with the highest ServCellIndex of Serving Cell with configured uplink is equal to or higher than 8</w:t>
      </w:r>
    </w:p>
    <w:p w14:paraId="5C49FE66" w14:textId="546EBB00" w:rsidR="00BE6600" w:rsidRPr="00C47C68" w:rsidRDefault="00DF165A" w:rsidP="00293E23">
      <w:pPr>
        <w:pStyle w:val="Heading4"/>
        <w:rPr>
          <w:noProof/>
        </w:rPr>
      </w:pPr>
      <w:bookmarkStart w:id="1606" w:name="_Toc115558062"/>
      <w:r w:rsidRPr="00C47C68">
        <w:rPr>
          <w:noProof/>
        </w:rPr>
        <w:t>6.1.3.50</w:t>
      </w:r>
      <w:r w:rsidR="00BE6600" w:rsidRPr="00C47C68">
        <w:rPr>
          <w:noProof/>
        </w:rPr>
        <w:tab/>
        <w:t>Enhanced Single Entry PHR for multiple TRP MAC CE</w:t>
      </w:r>
      <w:bookmarkEnd w:id="1606"/>
    </w:p>
    <w:p w14:paraId="1DB170EA" w14:textId="77777777" w:rsidR="00BE6600" w:rsidRPr="00C47C68" w:rsidRDefault="00BE6600" w:rsidP="00BE6600">
      <w:pPr>
        <w:rPr>
          <w:noProof/>
        </w:rPr>
      </w:pPr>
      <w:r w:rsidRPr="00C47C68">
        <w:rPr>
          <w:noProof/>
        </w:rPr>
        <w:t>The Enhanced Single Entry PHR for multiple TRP MAC CE is identified by a MAC subheader with eLCID as specified in Table 6.2.1-2b.</w:t>
      </w:r>
    </w:p>
    <w:p w14:paraId="3B457D07" w14:textId="43AF61CC" w:rsidR="00BE6600" w:rsidRPr="00C47C68" w:rsidRDefault="00BE6600" w:rsidP="00BE6600">
      <w:pPr>
        <w:rPr>
          <w:noProof/>
        </w:rPr>
      </w:pPr>
      <w:r w:rsidRPr="00C47C68">
        <w:rPr>
          <w:noProof/>
        </w:rPr>
        <w:t xml:space="preserve">The two PHs together with </w:t>
      </w:r>
      <w:r w:rsidR="002E59EB" w:rsidRPr="00C47C68">
        <w:t>one</w:t>
      </w:r>
      <w:r w:rsidRPr="00C47C68">
        <w:rPr>
          <w:noProof/>
        </w:rPr>
        <w:t xml:space="preserve"> P</w:t>
      </w:r>
      <w:r w:rsidRPr="00C47C68">
        <w:rPr>
          <w:noProof/>
          <w:vertAlign w:val="subscript"/>
        </w:rPr>
        <w:t>CMAX,f,c</w:t>
      </w:r>
      <w:r w:rsidRPr="00C47C68">
        <w:rPr>
          <w:noProof/>
        </w:rPr>
        <w:t xml:space="preserve"> for the </w:t>
      </w:r>
      <w:r w:rsidR="00E445C2" w:rsidRPr="00C47C68">
        <w:rPr>
          <w:noProof/>
        </w:rPr>
        <w:t>S</w:t>
      </w:r>
      <w:r w:rsidRPr="00C47C68">
        <w:rPr>
          <w:noProof/>
        </w:rPr>
        <w:t xml:space="preserve">erving </w:t>
      </w:r>
      <w:r w:rsidR="00E445C2" w:rsidRPr="00C47C68">
        <w:rPr>
          <w:noProof/>
        </w:rPr>
        <w:t>C</w:t>
      </w:r>
      <w:r w:rsidRPr="00C47C68">
        <w:rPr>
          <w:noProof/>
        </w:rPr>
        <w:t xml:space="preserve">ell are reported if UE is configured with </w:t>
      </w:r>
      <w:r w:rsidRPr="00C47C68">
        <w:rPr>
          <w:i/>
          <w:iCs/>
          <w:noProof/>
        </w:rPr>
        <w:t>twoPHRMode</w:t>
      </w:r>
      <w:r w:rsidRPr="00C47C68">
        <w:rPr>
          <w:noProof/>
        </w:rPr>
        <w:t xml:space="preserve"> with the multiple TRP PUSCH repetition feature is configured.</w:t>
      </w:r>
    </w:p>
    <w:p w14:paraId="73DA3BF9" w14:textId="3A47B623" w:rsidR="00BE6600" w:rsidRPr="00C47C68" w:rsidRDefault="00BE6600" w:rsidP="00BE6600">
      <w:pPr>
        <w:rPr>
          <w:noProof/>
        </w:rPr>
      </w:pPr>
      <w:r w:rsidRPr="00C47C68">
        <w:rPr>
          <w:noProof/>
        </w:rPr>
        <w:t xml:space="preserve">It has a fixed size and consists of </w:t>
      </w:r>
      <w:r w:rsidR="002E59EB" w:rsidRPr="00C47C68">
        <w:t>three</w:t>
      </w:r>
      <w:r w:rsidRPr="00C47C68">
        <w:rPr>
          <w:noProof/>
        </w:rPr>
        <w:t xml:space="preserve"> octets defined as follows (</w:t>
      </w:r>
      <w:r w:rsidR="001D082B" w:rsidRPr="00C47C68">
        <w:rPr>
          <w:noProof/>
        </w:rPr>
        <w:t>F</w:t>
      </w:r>
      <w:r w:rsidRPr="00C47C68">
        <w:rPr>
          <w:noProof/>
        </w:rPr>
        <w:t xml:space="preserve">igure </w:t>
      </w:r>
      <w:r w:rsidR="00DF165A" w:rsidRPr="00C47C68">
        <w:rPr>
          <w:noProof/>
        </w:rPr>
        <w:t>6.1.3.50</w:t>
      </w:r>
      <w:r w:rsidRPr="00C47C68">
        <w:rPr>
          <w:noProof/>
        </w:rPr>
        <w:t>-1):</w:t>
      </w:r>
    </w:p>
    <w:p w14:paraId="163BB5C6" w14:textId="77777777" w:rsidR="00BE6600" w:rsidRPr="00C47C68" w:rsidRDefault="00BE6600" w:rsidP="00293E23">
      <w:pPr>
        <w:pStyle w:val="B1"/>
        <w:rPr>
          <w:noProof/>
        </w:rPr>
      </w:pPr>
      <w:r w:rsidRPr="00C47C68">
        <w:rPr>
          <w:noProof/>
        </w:rPr>
        <w:t>-</w:t>
      </w:r>
      <w:r w:rsidRPr="00C47C68">
        <w:rPr>
          <w:noProof/>
        </w:rPr>
        <w:tab/>
        <w:t>R: Reserved bit, set to 0;</w:t>
      </w:r>
    </w:p>
    <w:p w14:paraId="0BB91937" w14:textId="2E843B65" w:rsidR="00BE6600" w:rsidRPr="00C47C68" w:rsidRDefault="00BE6600" w:rsidP="00293E23">
      <w:pPr>
        <w:pStyle w:val="B1"/>
        <w:rPr>
          <w:noProof/>
        </w:rPr>
      </w:pPr>
      <w:r w:rsidRPr="00C47C68">
        <w:rPr>
          <w:noProof/>
        </w:rPr>
        <w:t>-</w:t>
      </w:r>
      <w:r w:rsidRPr="00C47C68">
        <w:rPr>
          <w:noProof/>
        </w:rPr>
        <w:tab/>
        <w:t xml:space="preserve">Power Headroom i (PH i): This field indicates the power headroom level, </w:t>
      </w:r>
      <w:r w:rsidR="002E59EB" w:rsidRPr="00C47C68">
        <w:rPr>
          <w:lang w:eastAsia="zh-CN"/>
        </w:rPr>
        <w:t xml:space="preserve">where PH 1 is associated with the </w:t>
      </w:r>
      <w:r w:rsidR="002E59EB" w:rsidRPr="00C47C68">
        <w:rPr>
          <w:i/>
          <w:lang w:eastAsia="zh-CN"/>
        </w:rPr>
        <w:t>SRS-ResourceSet</w:t>
      </w:r>
      <w:r w:rsidR="002E59EB" w:rsidRPr="00C47C68">
        <w:rPr>
          <w:lang w:eastAsia="zh-CN"/>
        </w:rPr>
        <w:t xml:space="preserve"> with a lower </w:t>
      </w:r>
      <w:r w:rsidR="002E59EB" w:rsidRPr="00C47C68">
        <w:rPr>
          <w:i/>
          <w:lang w:eastAsia="zh-CN"/>
        </w:rPr>
        <w:t>srs-ResourceSetI</w:t>
      </w:r>
      <w:r w:rsidR="006A13F3" w:rsidRPr="00C47C68">
        <w:rPr>
          <w:i/>
          <w:lang w:eastAsia="zh-CN"/>
        </w:rPr>
        <w:t>d</w:t>
      </w:r>
      <w:r w:rsidR="002E59EB" w:rsidRPr="00C47C68">
        <w:rPr>
          <w:lang w:eastAsia="zh-CN"/>
        </w:rPr>
        <w:t xml:space="preserve"> and PH 2 is associated with the SRS-ResourceSet with a higher </w:t>
      </w:r>
      <w:r w:rsidR="002E59EB" w:rsidRPr="00C47C68">
        <w:rPr>
          <w:i/>
          <w:lang w:eastAsia="zh-CN"/>
        </w:rPr>
        <w:t>srs-ResourceSetI</w:t>
      </w:r>
      <w:r w:rsidR="006A13F3" w:rsidRPr="00C47C68">
        <w:rPr>
          <w:i/>
          <w:lang w:eastAsia="zh-CN"/>
        </w:rPr>
        <w:t>d</w:t>
      </w:r>
      <w:r w:rsidRPr="00C47C68">
        <w:rPr>
          <w:noProof/>
        </w:rPr>
        <w:t xml:space="preserve">. </w:t>
      </w:r>
      <w:r w:rsidR="002E59EB" w:rsidRPr="00C47C68">
        <w:t xml:space="preserve">PH fields for a Serving Cell are included in ascending order based on i. </w:t>
      </w:r>
      <w:r w:rsidRPr="00C47C68">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C47C68" w:rsidRDefault="00BE6600" w:rsidP="00293E23">
      <w:pPr>
        <w:pStyle w:val="B1"/>
        <w:rPr>
          <w:noProof/>
        </w:rPr>
      </w:pPr>
      <w:r w:rsidRPr="00C47C68">
        <w:rPr>
          <w:noProof/>
        </w:rPr>
        <w:t>-</w:t>
      </w:r>
      <w:r w:rsidRPr="00C47C68">
        <w:rPr>
          <w:noProof/>
        </w:rPr>
        <w:tab/>
        <w:t xml:space="preserve">P: If </w:t>
      </w:r>
      <w:r w:rsidRPr="00C47C68">
        <w:rPr>
          <w:i/>
          <w:iCs/>
          <w:noProof/>
        </w:rPr>
        <w:t>mpe-Reporting-FR2</w:t>
      </w:r>
      <w:r w:rsidRPr="00C47C68">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C47C68">
        <w:rPr>
          <w:i/>
          <w:iCs/>
          <w:noProof/>
        </w:rPr>
        <w:t>mpe-Reporting-FR2</w:t>
      </w:r>
      <w:r w:rsidRPr="00C47C68">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C47C68">
        <w:rPr>
          <w:noProof/>
          <w:vertAlign w:val="subscript"/>
        </w:rPr>
        <w:t>CMAX,f,c</w:t>
      </w:r>
      <w:r w:rsidRPr="00C47C68">
        <w:rPr>
          <w:noProof/>
        </w:rPr>
        <w:t xml:space="preserve"> field would have had a different value if no power backoff due to power management had been applied;</w:t>
      </w:r>
    </w:p>
    <w:p w14:paraId="124C1108" w14:textId="3AAE18E4" w:rsidR="00BE6600" w:rsidRPr="00C47C68" w:rsidRDefault="00BE6600" w:rsidP="00293E23">
      <w:pPr>
        <w:pStyle w:val="B1"/>
        <w:rPr>
          <w:noProof/>
        </w:rPr>
      </w:pPr>
      <w:r w:rsidRPr="00C47C68">
        <w:rPr>
          <w:noProof/>
        </w:rPr>
        <w:t>-</w:t>
      </w:r>
      <w:r w:rsidRPr="00C47C68">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C47C68" w:rsidRDefault="00BE6600" w:rsidP="00293E23">
      <w:pPr>
        <w:pStyle w:val="B1"/>
        <w:rPr>
          <w:noProof/>
        </w:rPr>
      </w:pPr>
      <w:r w:rsidRPr="00C47C68">
        <w:rPr>
          <w:noProof/>
        </w:rPr>
        <w:t>-</w:t>
      </w:r>
      <w:r w:rsidRPr="00C47C68">
        <w:rPr>
          <w:noProof/>
        </w:rPr>
        <w:tab/>
        <w:t>P</w:t>
      </w:r>
      <w:r w:rsidRPr="00C47C68">
        <w:rPr>
          <w:noProof/>
          <w:vertAlign w:val="subscript"/>
        </w:rPr>
        <w:t>CMAX,f,c</w:t>
      </w:r>
      <w:r w:rsidRPr="00C47C68">
        <w:rPr>
          <w:noProof/>
        </w:rPr>
        <w:t>: This field indicates the P</w:t>
      </w:r>
      <w:r w:rsidRPr="00C47C68">
        <w:rPr>
          <w:noProof/>
          <w:vertAlign w:val="subscript"/>
        </w:rPr>
        <w:t>CMAX,f,c</w:t>
      </w:r>
      <w:r w:rsidRPr="00C47C68">
        <w:rPr>
          <w:noProof/>
        </w:rPr>
        <w:t xml:space="preserve"> (as specified in TS 38.213 [6]) used for calculation of the preceding PH field. The reported P</w:t>
      </w:r>
      <w:r w:rsidRPr="00C47C68">
        <w:rPr>
          <w:noProof/>
          <w:vertAlign w:val="subscript"/>
        </w:rPr>
        <w:t>CMAX,f,c</w:t>
      </w:r>
      <w:r w:rsidRPr="00C47C68">
        <w:rPr>
          <w:noProof/>
        </w:rPr>
        <w:t xml:space="preserve"> and the corresponding nominal UE transmit power levels are shown in Table 6.1.3.8-2 (the corresponding measured values in dBm are specified in TS 38.133 [11]);</w:t>
      </w:r>
    </w:p>
    <w:p w14:paraId="3330D82E" w14:textId="77777777" w:rsidR="00BE6600" w:rsidRPr="00C47C68" w:rsidRDefault="00BE6600" w:rsidP="00293E23">
      <w:pPr>
        <w:pStyle w:val="B1"/>
        <w:rPr>
          <w:noProof/>
        </w:rPr>
      </w:pPr>
      <w:r w:rsidRPr="00C47C68">
        <w:rPr>
          <w:noProof/>
        </w:rPr>
        <w:t>-</w:t>
      </w:r>
      <w:r w:rsidRPr="00C47C68">
        <w:rPr>
          <w:noProof/>
        </w:rPr>
        <w:tab/>
        <w:t xml:space="preserve">MPE: If </w:t>
      </w:r>
      <w:r w:rsidRPr="00C47C68">
        <w:rPr>
          <w:i/>
          <w:iCs/>
          <w:noProof/>
        </w:rPr>
        <w:t>mpe-Reporting-FR2</w:t>
      </w:r>
      <w:r w:rsidRPr="00C47C68">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C47C68">
        <w:rPr>
          <w:i/>
          <w:iCs/>
          <w:noProof/>
        </w:rPr>
        <w:t>mpe-Reporting-FR2</w:t>
      </w:r>
      <w:r w:rsidRPr="00C47C68">
        <w:rPr>
          <w:noProof/>
        </w:rPr>
        <w:t xml:space="preserve"> is not configured, or if the Serving Cell operates on FR1, or if the P field is set to 0, R bits are present instead.</w:t>
      </w:r>
    </w:p>
    <w:p w14:paraId="73E23E44" w14:textId="687C36C2" w:rsidR="00BE6600" w:rsidRPr="00C47C68" w:rsidRDefault="00276C5B" w:rsidP="008B1243">
      <w:pPr>
        <w:pStyle w:val="TH"/>
        <w:rPr>
          <w:noProof/>
        </w:rPr>
      </w:pPr>
      <w:r w:rsidRPr="00C47C68">
        <w:object w:dxaOrig="5700" w:dyaOrig="2161" w14:anchorId="75C74344">
          <v:shape id="_x0000_i1100" type="#_x0000_t75" style="width:285pt;height:108pt" o:ole="">
            <v:imagedata r:id="rId159" o:title=""/>
          </v:shape>
          <o:OLEObject Type="Embed" ProgID="Visio.Drawing.15" ShapeID="_x0000_i1100" DrawAspect="Content" ObjectID="_1734869030" r:id="rId160"/>
        </w:object>
      </w:r>
    </w:p>
    <w:p w14:paraId="497BA393" w14:textId="0ED795A5" w:rsidR="00BE6600" w:rsidRPr="00C47C68" w:rsidRDefault="00BE6600" w:rsidP="00293E23">
      <w:pPr>
        <w:pStyle w:val="TF"/>
        <w:rPr>
          <w:noProof/>
        </w:rPr>
      </w:pPr>
      <w:r w:rsidRPr="00C47C68">
        <w:rPr>
          <w:noProof/>
        </w:rPr>
        <w:t xml:space="preserve">Figure </w:t>
      </w:r>
      <w:r w:rsidR="00DF165A" w:rsidRPr="00C47C68">
        <w:rPr>
          <w:noProof/>
        </w:rPr>
        <w:t>6.1.3.50</w:t>
      </w:r>
      <w:r w:rsidRPr="00C47C68">
        <w:rPr>
          <w:noProof/>
        </w:rPr>
        <w:t>-1: Enhanced Single Entry PHR for multiple TRP MAC CE</w:t>
      </w:r>
    </w:p>
    <w:p w14:paraId="273F1565" w14:textId="0F37368E" w:rsidR="00BE6600" w:rsidRPr="00C47C68" w:rsidRDefault="00DF165A" w:rsidP="00293E23">
      <w:pPr>
        <w:pStyle w:val="Heading4"/>
        <w:rPr>
          <w:noProof/>
        </w:rPr>
      </w:pPr>
      <w:bookmarkStart w:id="1607" w:name="_Toc115558063"/>
      <w:r w:rsidRPr="00C47C68">
        <w:rPr>
          <w:noProof/>
        </w:rPr>
        <w:t>6.1.3.51</w:t>
      </w:r>
      <w:r w:rsidR="00BE6600" w:rsidRPr="00C47C68">
        <w:rPr>
          <w:noProof/>
        </w:rPr>
        <w:tab/>
        <w:t>Enhanced Multiple Entry PHR for multiple TRP MAC CE</w:t>
      </w:r>
      <w:bookmarkEnd w:id="1607"/>
    </w:p>
    <w:p w14:paraId="3A24991C" w14:textId="77777777" w:rsidR="00BE6600" w:rsidRPr="00C47C68" w:rsidRDefault="00BE6600" w:rsidP="00BE6600">
      <w:pPr>
        <w:rPr>
          <w:noProof/>
        </w:rPr>
      </w:pPr>
      <w:r w:rsidRPr="00C47C68">
        <w:rPr>
          <w:noProof/>
        </w:rPr>
        <w:t>The Enhanced Multiple Entry PHR for multiple TRP MAC CE is identified by a MAC subheader with eLCID as specified in Table 6.2.1-2b.</w:t>
      </w:r>
    </w:p>
    <w:p w14:paraId="4B1F3D1B" w14:textId="3FF6E114" w:rsidR="00BE6600" w:rsidRPr="00C47C68" w:rsidRDefault="00BE6600" w:rsidP="00BE6600">
      <w:pPr>
        <w:rPr>
          <w:noProof/>
        </w:rPr>
      </w:pPr>
      <w:r w:rsidRPr="00C47C68">
        <w:rPr>
          <w:noProof/>
        </w:rPr>
        <w:t>It has a variable size, and includes the bitmap</w:t>
      </w:r>
      <w:r w:rsidR="002E59EB" w:rsidRPr="00C47C68">
        <w:rPr>
          <w:noProof/>
        </w:rPr>
        <w:t>s</w:t>
      </w:r>
      <w:r w:rsidRPr="00C47C68">
        <w:rPr>
          <w:noProof/>
        </w:rPr>
        <w:t>, a Type 2 PH field and an octet containing the associated P</w:t>
      </w:r>
      <w:r w:rsidRPr="00C47C68">
        <w:rPr>
          <w:noProof/>
          <w:vertAlign w:val="subscript"/>
        </w:rPr>
        <w:t>CMAX,f,c</w:t>
      </w:r>
      <w:r w:rsidRPr="00C47C68">
        <w:rPr>
          <w:noProof/>
        </w:rPr>
        <w:t xml:space="preserve"> field (if reported) for SpCell of the other MAC entity, a Type 1 PH field and an octet containing the associated P</w:t>
      </w:r>
      <w:r w:rsidRPr="00C47C68">
        <w:rPr>
          <w:noProof/>
          <w:vertAlign w:val="subscript"/>
        </w:rPr>
        <w:t>CMAX,f,c</w:t>
      </w:r>
      <w:r w:rsidRPr="00C47C68">
        <w:rPr>
          <w:noProof/>
        </w:rPr>
        <w:t xml:space="preserve"> field (if reported) for the PCell. It further includes, in ascending order based on the </w:t>
      </w:r>
      <w:r w:rsidRPr="00C47C68">
        <w:rPr>
          <w:i/>
          <w:iCs/>
          <w:noProof/>
        </w:rPr>
        <w:t>ServCellIndex</w:t>
      </w:r>
      <w:r w:rsidRPr="00C47C68">
        <w:rPr>
          <w:noProof/>
        </w:rPr>
        <w:t>, one or multiple of Type X PH fields and octets containing the associated P</w:t>
      </w:r>
      <w:r w:rsidRPr="00C47C68">
        <w:rPr>
          <w:noProof/>
          <w:vertAlign w:val="subscript"/>
        </w:rPr>
        <w:t>CMAX,f,c</w:t>
      </w:r>
      <w:r w:rsidRPr="00C47C68">
        <w:rPr>
          <w:noProof/>
        </w:rPr>
        <w:t xml:space="preserve"> fields (if reported) for Serving Cells other than PCell indicated in the bitmap</w:t>
      </w:r>
      <w:r w:rsidR="002E59EB" w:rsidRPr="00C47C68">
        <w:t xml:space="preserve"> for indicating the presence of PH(s)</w:t>
      </w:r>
      <w:r w:rsidRPr="00C47C68">
        <w:rPr>
          <w:noProof/>
        </w:rPr>
        <w:t>. X is either 1 or 3 according to TS 38.213 [6] and TS 36.213 [17].</w:t>
      </w:r>
    </w:p>
    <w:p w14:paraId="0878134C" w14:textId="77777777" w:rsidR="00BE6600" w:rsidRPr="00C47C68" w:rsidRDefault="00BE6600" w:rsidP="00BE6600">
      <w:pPr>
        <w:rPr>
          <w:noProof/>
        </w:rPr>
      </w:pPr>
      <w:r w:rsidRPr="00C47C68">
        <w:rPr>
          <w:noProof/>
        </w:rPr>
        <w:t xml:space="preserve">The presence of Type 2 PH field for SpCell of the other MAC entity is configured by </w:t>
      </w:r>
      <w:r w:rsidRPr="00C47C68">
        <w:rPr>
          <w:i/>
          <w:iCs/>
          <w:noProof/>
        </w:rPr>
        <w:t>phr-Type2OtherCell</w:t>
      </w:r>
      <w:r w:rsidRPr="00C47C68">
        <w:rPr>
          <w:noProof/>
        </w:rPr>
        <w:t xml:space="preserve"> with value </w:t>
      </w:r>
      <w:r w:rsidRPr="00C47C68">
        <w:rPr>
          <w:i/>
          <w:iCs/>
          <w:noProof/>
        </w:rPr>
        <w:t>true</w:t>
      </w:r>
      <w:r w:rsidRPr="00C47C68">
        <w:rPr>
          <w:noProof/>
        </w:rPr>
        <w:t>.</w:t>
      </w:r>
    </w:p>
    <w:p w14:paraId="0188FFF6" w14:textId="1D01491C" w:rsidR="00BE6600" w:rsidRPr="00C47C68" w:rsidRDefault="00BE6600" w:rsidP="00BE6600">
      <w:pPr>
        <w:rPr>
          <w:noProof/>
        </w:rPr>
      </w:pPr>
      <w:r w:rsidRPr="00C47C68">
        <w:rPr>
          <w:noProof/>
        </w:rPr>
        <w:t>A single octet bitmap is used for indicating the presence of PH</w:t>
      </w:r>
      <w:r w:rsidR="002E59EB" w:rsidRPr="00C47C68">
        <w:t>(s)</w:t>
      </w:r>
      <w:r w:rsidRPr="00C47C68">
        <w:rPr>
          <w:noProof/>
        </w:rPr>
        <w:t xml:space="preserve"> per Serving Cell when the highest </w:t>
      </w:r>
      <w:r w:rsidRPr="00C47C68">
        <w:rPr>
          <w:i/>
          <w:iCs/>
          <w:noProof/>
        </w:rPr>
        <w:t>ServCellIndex</w:t>
      </w:r>
      <w:r w:rsidRPr="00C47C68">
        <w:rPr>
          <w:noProof/>
        </w:rPr>
        <w:t xml:space="preserve"> of Serving Cell with configured uplink is less than 8, otherwise four octets are used.</w:t>
      </w:r>
    </w:p>
    <w:p w14:paraId="7FD0406D" w14:textId="77777777" w:rsidR="00BE6600" w:rsidRPr="00C47C68" w:rsidRDefault="00BE6600" w:rsidP="00BE6600">
      <w:pPr>
        <w:rPr>
          <w:noProof/>
        </w:rPr>
      </w:pPr>
      <w:r w:rsidRPr="00C47C68">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C47C68" w:rsidRDefault="00BE6600" w:rsidP="00BE6600">
      <w:pPr>
        <w:rPr>
          <w:noProof/>
        </w:rPr>
      </w:pPr>
      <w:r w:rsidRPr="00C47C68">
        <w:rPr>
          <w:noProof/>
        </w:rPr>
        <w:t>For a band combination in which the UE does not support dynamic power sharing, the UE may omit the octets containing Power Headroom field and P</w:t>
      </w:r>
      <w:r w:rsidRPr="00C47C68">
        <w:rPr>
          <w:noProof/>
          <w:vertAlign w:val="subscript"/>
        </w:rPr>
        <w:t>CMAX,f,c</w:t>
      </w:r>
      <w:r w:rsidRPr="00C47C68">
        <w:rPr>
          <w:noProof/>
        </w:rPr>
        <w:t xml:space="preserve"> field for Serving Cells in the other MAC entity except for the PCell in the other MAC entity and the reported values of Power Headroom and P</w:t>
      </w:r>
      <w:r w:rsidRPr="00C47C68">
        <w:rPr>
          <w:noProof/>
          <w:vertAlign w:val="subscript"/>
        </w:rPr>
        <w:t>CMAX,f,c</w:t>
      </w:r>
      <w:r w:rsidRPr="00C47C68">
        <w:rPr>
          <w:noProof/>
        </w:rPr>
        <w:t xml:space="preserve"> for the PCell are up to UE implementation.</w:t>
      </w:r>
    </w:p>
    <w:p w14:paraId="2AF142A4" w14:textId="13ABF4E1" w:rsidR="00BE6600" w:rsidRPr="00C47C68" w:rsidRDefault="00BE6600" w:rsidP="00BE6600">
      <w:pPr>
        <w:rPr>
          <w:noProof/>
        </w:rPr>
      </w:pPr>
      <w:r w:rsidRPr="00C47C68">
        <w:rPr>
          <w:noProof/>
        </w:rPr>
        <w:t xml:space="preserve">The two PHs together with </w:t>
      </w:r>
      <w:r w:rsidR="002E59EB" w:rsidRPr="00C47C68">
        <w:t>one</w:t>
      </w:r>
      <w:r w:rsidRPr="00C47C68">
        <w:rPr>
          <w:noProof/>
        </w:rPr>
        <w:t xml:space="preserve"> P</w:t>
      </w:r>
      <w:r w:rsidRPr="00C47C68">
        <w:rPr>
          <w:noProof/>
          <w:vertAlign w:val="subscript"/>
        </w:rPr>
        <w:t>CMAX,f,c</w:t>
      </w:r>
      <w:r w:rsidRPr="00C47C68">
        <w:rPr>
          <w:noProof/>
        </w:rPr>
        <w:t xml:space="preserve"> for the </w:t>
      </w:r>
      <w:r w:rsidR="00E445C2" w:rsidRPr="00C47C68">
        <w:rPr>
          <w:noProof/>
        </w:rPr>
        <w:t>S</w:t>
      </w:r>
      <w:r w:rsidRPr="00C47C68">
        <w:rPr>
          <w:noProof/>
        </w:rPr>
        <w:t xml:space="preserve">erving </w:t>
      </w:r>
      <w:r w:rsidR="00E445C2" w:rsidRPr="00C47C68">
        <w:rPr>
          <w:noProof/>
        </w:rPr>
        <w:t>C</w:t>
      </w:r>
      <w:r w:rsidRPr="00C47C68">
        <w:rPr>
          <w:noProof/>
        </w:rPr>
        <w:t xml:space="preserve">ell </w:t>
      </w:r>
      <w:r w:rsidR="002E59EB" w:rsidRPr="00C47C68">
        <w:t xml:space="preserve">configured with the multiple TRP PUSCH repetition feature is configured </w:t>
      </w:r>
      <w:r w:rsidRPr="00C47C68">
        <w:rPr>
          <w:noProof/>
        </w:rPr>
        <w:t xml:space="preserve">are reported if </w:t>
      </w:r>
      <w:r w:rsidR="002E59EB" w:rsidRPr="00C47C68">
        <w:t>the MAC entity</w:t>
      </w:r>
      <w:r w:rsidRPr="00C47C68">
        <w:rPr>
          <w:noProof/>
        </w:rPr>
        <w:t xml:space="preserve"> is configured with </w:t>
      </w:r>
      <w:r w:rsidRPr="00C47C68">
        <w:rPr>
          <w:i/>
          <w:iCs/>
          <w:noProof/>
        </w:rPr>
        <w:t>twoPHRMode</w:t>
      </w:r>
      <w:r w:rsidRPr="00C47C68">
        <w:rPr>
          <w:noProof/>
        </w:rPr>
        <w:t>.</w:t>
      </w:r>
    </w:p>
    <w:p w14:paraId="04964D0C" w14:textId="77777777" w:rsidR="00BE6600" w:rsidRPr="00C47C68" w:rsidRDefault="00BE6600" w:rsidP="00BE6600">
      <w:pPr>
        <w:rPr>
          <w:noProof/>
        </w:rPr>
      </w:pPr>
      <w:r w:rsidRPr="00C47C68">
        <w:rPr>
          <w:noProof/>
        </w:rPr>
        <w:t>The Enhanced Multiple Entry PHR for multiple TRP MAC CEs are defined as follows:</w:t>
      </w:r>
    </w:p>
    <w:p w14:paraId="15167312" w14:textId="53B1F7D8" w:rsidR="00BE6600" w:rsidRPr="00C47C68" w:rsidRDefault="00BE6600" w:rsidP="00293E23">
      <w:pPr>
        <w:pStyle w:val="B1"/>
        <w:rPr>
          <w:noProof/>
        </w:rPr>
      </w:pPr>
      <w:r w:rsidRPr="00C47C68">
        <w:rPr>
          <w:noProof/>
        </w:rPr>
        <w:t>-</w:t>
      </w:r>
      <w:r w:rsidRPr="00C47C68">
        <w:rPr>
          <w:noProof/>
        </w:rPr>
        <w:tab/>
        <w:t>C</w:t>
      </w:r>
      <w:r w:rsidRPr="00C47C68">
        <w:rPr>
          <w:noProof/>
          <w:vertAlign w:val="subscript"/>
        </w:rPr>
        <w:t>i</w:t>
      </w:r>
      <w:r w:rsidRPr="00C47C68">
        <w:rPr>
          <w:noProof/>
        </w:rPr>
        <w:t>: This field indicates the presence of PH field</w:t>
      </w:r>
      <w:r w:rsidR="002E59EB" w:rsidRPr="00C47C68">
        <w:t>(s)</w:t>
      </w:r>
      <w:r w:rsidRPr="00C47C68">
        <w:rPr>
          <w:noProof/>
        </w:rPr>
        <w:t xml:space="preserve"> for the Serving Cell with </w:t>
      </w:r>
      <w:r w:rsidRPr="00C47C68">
        <w:rPr>
          <w:i/>
          <w:iCs/>
          <w:noProof/>
        </w:rPr>
        <w:t>ServCellIndex</w:t>
      </w:r>
      <w:r w:rsidRPr="00C47C68">
        <w:rPr>
          <w:noProof/>
        </w:rPr>
        <w:t xml:space="preserve"> i as specified in TS 38.331 [5]. The C</w:t>
      </w:r>
      <w:r w:rsidRPr="00C47C68">
        <w:rPr>
          <w:noProof/>
          <w:vertAlign w:val="subscript"/>
        </w:rPr>
        <w:t>i</w:t>
      </w:r>
      <w:r w:rsidRPr="00C47C68">
        <w:rPr>
          <w:noProof/>
        </w:rPr>
        <w:t xml:space="preserve"> field set to 1 indicates that PH field</w:t>
      </w:r>
      <w:r w:rsidR="002E59EB" w:rsidRPr="00C47C68">
        <w:t>(s)</w:t>
      </w:r>
      <w:r w:rsidRPr="00C47C68">
        <w:rPr>
          <w:noProof/>
        </w:rPr>
        <w:t xml:space="preserve"> for the Serving Cell with </w:t>
      </w:r>
      <w:r w:rsidRPr="00C47C68">
        <w:rPr>
          <w:i/>
          <w:iCs/>
          <w:noProof/>
        </w:rPr>
        <w:t>ServCellIndex</w:t>
      </w:r>
      <w:r w:rsidRPr="00C47C68">
        <w:rPr>
          <w:noProof/>
        </w:rPr>
        <w:t xml:space="preserve"> i is reported. The C</w:t>
      </w:r>
      <w:r w:rsidRPr="00C47C68">
        <w:rPr>
          <w:noProof/>
          <w:vertAlign w:val="subscript"/>
        </w:rPr>
        <w:t>i</w:t>
      </w:r>
      <w:r w:rsidRPr="00C47C68">
        <w:rPr>
          <w:noProof/>
        </w:rPr>
        <w:t xml:space="preserve"> field set to 0 indicates that a PH field for the Serving Cell with </w:t>
      </w:r>
      <w:r w:rsidRPr="00C47C68">
        <w:rPr>
          <w:i/>
          <w:iCs/>
          <w:noProof/>
        </w:rPr>
        <w:t>ServCellIndex</w:t>
      </w:r>
      <w:r w:rsidRPr="00C47C68">
        <w:rPr>
          <w:noProof/>
        </w:rPr>
        <w:t xml:space="preserve"> i is not reported;</w:t>
      </w:r>
    </w:p>
    <w:p w14:paraId="19492560" w14:textId="77777777" w:rsidR="00BE6600" w:rsidRPr="00C47C68" w:rsidRDefault="00BE6600" w:rsidP="00293E23">
      <w:pPr>
        <w:pStyle w:val="B1"/>
        <w:rPr>
          <w:noProof/>
        </w:rPr>
      </w:pPr>
      <w:r w:rsidRPr="00C47C68">
        <w:rPr>
          <w:noProof/>
        </w:rPr>
        <w:t>-</w:t>
      </w:r>
      <w:r w:rsidRPr="00C47C68">
        <w:rPr>
          <w:noProof/>
        </w:rPr>
        <w:tab/>
        <w:t>R: Reserved bit, set to 0;</w:t>
      </w:r>
    </w:p>
    <w:p w14:paraId="262B9151" w14:textId="3A66C4CF" w:rsidR="00BE6600" w:rsidRPr="00C47C68" w:rsidRDefault="00BE6600" w:rsidP="00293E23">
      <w:pPr>
        <w:pStyle w:val="B1"/>
        <w:rPr>
          <w:noProof/>
        </w:rPr>
      </w:pPr>
      <w:r w:rsidRPr="00C47C68">
        <w:rPr>
          <w:noProof/>
        </w:rPr>
        <w:t>-</w:t>
      </w:r>
      <w:r w:rsidRPr="00C47C68">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C47C68">
        <w:rPr>
          <w:noProof/>
          <w:vertAlign w:val="subscript"/>
        </w:rPr>
        <w:t>CMAX,f,c</w:t>
      </w:r>
      <w:r w:rsidRPr="00C47C68">
        <w:rPr>
          <w:noProof/>
        </w:rPr>
        <w:t xml:space="preserve"> field and the MPE field, and </w:t>
      </w:r>
      <w:r w:rsidR="002E59EB" w:rsidRPr="00C47C68">
        <w:t xml:space="preserve">all of </w:t>
      </w:r>
      <w:r w:rsidRPr="00C47C68">
        <w:rPr>
          <w:noProof/>
        </w:rPr>
        <w:t>the V field</w:t>
      </w:r>
      <w:r w:rsidR="002E59EB" w:rsidRPr="00C47C68">
        <w:t>(s) for the Serving Cell</w:t>
      </w:r>
      <w:r w:rsidRPr="00C47C68">
        <w:rPr>
          <w:noProof/>
        </w:rPr>
        <w:t xml:space="preserve"> set to 1 indicates that the octet containing the associated P</w:t>
      </w:r>
      <w:r w:rsidRPr="00C47C68">
        <w:rPr>
          <w:noProof/>
          <w:vertAlign w:val="subscript"/>
        </w:rPr>
        <w:t>CMAX,f,c</w:t>
      </w:r>
      <w:r w:rsidRPr="00C47C68">
        <w:rPr>
          <w:noProof/>
        </w:rPr>
        <w:t xml:space="preserve"> field and the MPE field is omitted;</w:t>
      </w:r>
    </w:p>
    <w:p w14:paraId="7072A82A" w14:textId="6D7E03DD" w:rsidR="00BE6600" w:rsidRPr="00C47C68" w:rsidRDefault="00BE6600" w:rsidP="00293E23">
      <w:pPr>
        <w:pStyle w:val="B1"/>
        <w:rPr>
          <w:noProof/>
        </w:rPr>
      </w:pPr>
      <w:r w:rsidRPr="00C47C68">
        <w:rPr>
          <w:noProof/>
        </w:rPr>
        <w:t>-</w:t>
      </w:r>
      <w:r w:rsidRPr="00C47C68">
        <w:rPr>
          <w:noProof/>
        </w:rPr>
        <w:tab/>
        <w:t xml:space="preserve">Power Headroom i (PH i): This field indicates the power headroom level, </w:t>
      </w:r>
      <w:r w:rsidR="002E59EB" w:rsidRPr="00C47C68">
        <w:t xml:space="preserve">where PH 1 is associated with the </w:t>
      </w:r>
      <w:r w:rsidR="002E59EB" w:rsidRPr="00C47C68">
        <w:rPr>
          <w:i/>
        </w:rPr>
        <w:t>SRS-ResourceSet</w:t>
      </w:r>
      <w:r w:rsidR="002E59EB" w:rsidRPr="00C47C68">
        <w:t xml:space="preserve"> with a lower </w:t>
      </w:r>
      <w:r w:rsidR="002E59EB" w:rsidRPr="00C47C68">
        <w:rPr>
          <w:i/>
          <w:iCs/>
        </w:rPr>
        <w:t>srs-ResourceSetI</w:t>
      </w:r>
      <w:r w:rsidR="002E59EB" w:rsidRPr="00C47C68">
        <w:rPr>
          <w:i/>
          <w:iCs/>
          <w:lang w:eastAsia="zh-CN"/>
        </w:rPr>
        <w:t>d</w:t>
      </w:r>
      <w:r w:rsidR="002E59EB" w:rsidRPr="00C47C68">
        <w:t xml:space="preserve"> and PH 2 is associated with the SRS-ResourceSet with a higher </w:t>
      </w:r>
      <w:r w:rsidR="002E59EB" w:rsidRPr="00C47C68">
        <w:rPr>
          <w:i/>
          <w:iCs/>
        </w:rPr>
        <w:t>srs-ResourceSetI</w:t>
      </w:r>
      <w:r w:rsidR="002E59EB" w:rsidRPr="00C47C68">
        <w:rPr>
          <w:i/>
          <w:iCs/>
          <w:lang w:eastAsia="zh-CN"/>
        </w:rPr>
        <w:t>d</w:t>
      </w:r>
      <w:r w:rsidRPr="00C47C68">
        <w:rPr>
          <w:noProof/>
        </w:rPr>
        <w:t xml:space="preserve">. </w:t>
      </w:r>
      <w:r w:rsidR="002E59EB" w:rsidRPr="00C47C68">
        <w:t xml:space="preserve">PH fields for a Serving Cell are included in ascending order based on i. </w:t>
      </w:r>
      <w:r w:rsidRPr="00C47C68">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C47C68" w:rsidRDefault="00BE6600" w:rsidP="00293E23">
      <w:pPr>
        <w:pStyle w:val="B1"/>
        <w:rPr>
          <w:noProof/>
        </w:rPr>
      </w:pPr>
      <w:r w:rsidRPr="00C47C68">
        <w:rPr>
          <w:noProof/>
        </w:rPr>
        <w:t>-</w:t>
      </w:r>
      <w:r w:rsidRPr="00C47C68">
        <w:rPr>
          <w:noProof/>
        </w:rPr>
        <w:tab/>
        <w:t xml:space="preserve">P: If </w:t>
      </w:r>
      <w:r w:rsidRPr="00C47C68">
        <w:rPr>
          <w:i/>
          <w:iCs/>
          <w:noProof/>
        </w:rPr>
        <w:t>mpe-Reporting-FR2</w:t>
      </w:r>
      <w:r w:rsidRPr="00C47C68">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C47C68">
        <w:rPr>
          <w:i/>
          <w:iCs/>
          <w:noProof/>
        </w:rPr>
        <w:t>mpe-Reporting-FR2</w:t>
      </w:r>
      <w:r w:rsidRPr="00C47C68">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C47C68">
        <w:rPr>
          <w:noProof/>
          <w:vertAlign w:val="subscript"/>
        </w:rPr>
        <w:t>CMAX,f,c</w:t>
      </w:r>
      <w:r w:rsidRPr="00C47C68">
        <w:rPr>
          <w:noProof/>
        </w:rPr>
        <w:t xml:space="preserve"> field would have had a different value if no power backoff due to power management had been applied;</w:t>
      </w:r>
    </w:p>
    <w:p w14:paraId="1498DB7B" w14:textId="3515254E" w:rsidR="00BE6600" w:rsidRPr="00C47C68" w:rsidRDefault="00BE6600" w:rsidP="00293E23">
      <w:pPr>
        <w:pStyle w:val="B1"/>
        <w:rPr>
          <w:noProof/>
        </w:rPr>
      </w:pPr>
      <w:r w:rsidRPr="00C47C68">
        <w:rPr>
          <w:noProof/>
        </w:rPr>
        <w:t>-</w:t>
      </w:r>
      <w:r w:rsidRPr="00C47C68">
        <w:rPr>
          <w:noProof/>
        </w:rPr>
        <w:tab/>
        <w:t>P</w:t>
      </w:r>
      <w:r w:rsidRPr="00C47C68">
        <w:rPr>
          <w:noProof/>
          <w:vertAlign w:val="subscript"/>
        </w:rPr>
        <w:t>CMAX,f,c</w:t>
      </w:r>
      <w:r w:rsidRPr="00C47C68">
        <w:rPr>
          <w:noProof/>
        </w:rPr>
        <w:t>: If present, this field indicates the P</w:t>
      </w:r>
      <w:r w:rsidRPr="00C47C68">
        <w:rPr>
          <w:noProof/>
          <w:vertAlign w:val="subscript"/>
        </w:rPr>
        <w:t>CMAX,f,c</w:t>
      </w:r>
      <w:r w:rsidRPr="00C47C68">
        <w:rPr>
          <w:noProof/>
        </w:rPr>
        <w:t xml:space="preserve"> (as specified in TS 38.213 [6]) for the NR Serving Cell and the P</w:t>
      </w:r>
      <w:r w:rsidRPr="00C47C68">
        <w:rPr>
          <w:noProof/>
          <w:vertAlign w:val="subscript"/>
        </w:rPr>
        <w:t>CMAX,c</w:t>
      </w:r>
      <w:r w:rsidRPr="00C47C68">
        <w:rPr>
          <w:noProof/>
        </w:rPr>
        <w:t xml:space="preserve"> or P̃</w:t>
      </w:r>
      <w:r w:rsidRPr="00C47C68">
        <w:rPr>
          <w:noProof/>
          <w:vertAlign w:val="subscript"/>
        </w:rPr>
        <w:t>CMAX,c</w:t>
      </w:r>
      <w:r w:rsidRPr="00C47C68">
        <w:rPr>
          <w:noProof/>
        </w:rPr>
        <w:t xml:space="preserve"> (as specified in TS 36.213 [17]) for the E-UTRA Serving Cell used for calculation of the preceding PH field. The reported P</w:t>
      </w:r>
      <w:r w:rsidRPr="00C47C68">
        <w:rPr>
          <w:noProof/>
          <w:vertAlign w:val="subscript"/>
        </w:rPr>
        <w:t>CMAX,f,c</w:t>
      </w:r>
      <w:r w:rsidRPr="00C47C68">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C47C68" w:rsidRDefault="00BE6600" w:rsidP="00293E23">
      <w:pPr>
        <w:pStyle w:val="B1"/>
        <w:rPr>
          <w:noProof/>
        </w:rPr>
      </w:pPr>
      <w:r w:rsidRPr="00C47C68">
        <w:rPr>
          <w:noProof/>
        </w:rPr>
        <w:t>-</w:t>
      </w:r>
      <w:r w:rsidRPr="00C47C68">
        <w:rPr>
          <w:noProof/>
        </w:rPr>
        <w:tab/>
        <w:t xml:space="preserve">MPE: If </w:t>
      </w:r>
      <w:r w:rsidRPr="00C47C68">
        <w:rPr>
          <w:i/>
          <w:iCs/>
          <w:noProof/>
        </w:rPr>
        <w:t>mpe-Reporting-FR2</w:t>
      </w:r>
      <w:r w:rsidRPr="00C47C68">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C47C68">
        <w:rPr>
          <w:i/>
          <w:iCs/>
          <w:noProof/>
        </w:rPr>
        <w:t>mpe-Reporting-FR2</w:t>
      </w:r>
      <w:r w:rsidRPr="00C47C68">
        <w:rPr>
          <w:noProof/>
        </w:rPr>
        <w:t xml:space="preserve"> is not configured, or if the Serving Cell operates on FR1, or if the P field is set to 0, R bits are present instead.</w:t>
      </w:r>
    </w:p>
    <w:p w14:paraId="7DEAD188" w14:textId="101452D1" w:rsidR="00BE6600" w:rsidRPr="00C47C68" w:rsidRDefault="00FD5834" w:rsidP="008B1243">
      <w:pPr>
        <w:pStyle w:val="TH"/>
        <w:rPr>
          <w:noProof/>
        </w:rPr>
      </w:pPr>
      <w:r w:rsidRPr="00C47C68">
        <w:object w:dxaOrig="5715" w:dyaOrig="8415" w14:anchorId="6B2C6C43">
          <v:shape id="_x0000_i1101" type="#_x0000_t75" style="width:285.75pt;height:421.5pt" o:ole="">
            <v:imagedata r:id="rId161" o:title=""/>
          </v:shape>
          <o:OLEObject Type="Embed" ProgID="Visio.Drawing.15" ShapeID="_x0000_i1101" DrawAspect="Content" ObjectID="_1734869031" r:id="rId162"/>
        </w:object>
      </w:r>
    </w:p>
    <w:p w14:paraId="34753EE0" w14:textId="1BA3C252" w:rsidR="00BE6600" w:rsidRPr="00C47C68" w:rsidRDefault="00BE6600" w:rsidP="00293E23">
      <w:pPr>
        <w:pStyle w:val="TF"/>
        <w:rPr>
          <w:noProof/>
        </w:rPr>
      </w:pPr>
      <w:r w:rsidRPr="00C47C68">
        <w:rPr>
          <w:noProof/>
        </w:rPr>
        <w:t xml:space="preserve">Figure </w:t>
      </w:r>
      <w:r w:rsidR="00DF165A" w:rsidRPr="00C47C68">
        <w:rPr>
          <w:noProof/>
        </w:rPr>
        <w:t>6.1.3.51</w:t>
      </w:r>
      <w:r w:rsidRPr="00C47C68">
        <w:rPr>
          <w:noProof/>
        </w:rPr>
        <w:t>-1: Enhanced Multiple Entry PHR for multiple TRP MAC CE with the highest ServCellIndex of Serving Cell with configured uplink is less than 8</w:t>
      </w:r>
    </w:p>
    <w:p w14:paraId="10F9E395" w14:textId="518D11A2" w:rsidR="00BE6600" w:rsidRPr="00C47C68" w:rsidRDefault="00FD5834" w:rsidP="008B1243">
      <w:pPr>
        <w:pStyle w:val="TH"/>
        <w:rPr>
          <w:noProof/>
        </w:rPr>
      </w:pPr>
      <w:r w:rsidRPr="00C47C68">
        <w:object w:dxaOrig="5715" w:dyaOrig="10111" w14:anchorId="5912D0ED">
          <v:shape id="_x0000_i1102" type="#_x0000_t75" style="width:285.75pt;height:506.25pt" o:ole="">
            <v:imagedata r:id="rId163" o:title=""/>
          </v:shape>
          <o:OLEObject Type="Embed" ProgID="Visio.Drawing.15" ShapeID="_x0000_i1102" DrawAspect="Content" ObjectID="_1734869032" r:id="rId164"/>
        </w:object>
      </w:r>
    </w:p>
    <w:p w14:paraId="5D9C7430" w14:textId="13521008" w:rsidR="00BE6600" w:rsidRPr="00C47C68" w:rsidRDefault="00BE6600" w:rsidP="00293E23">
      <w:pPr>
        <w:pStyle w:val="TF"/>
        <w:rPr>
          <w:noProof/>
        </w:rPr>
      </w:pPr>
      <w:r w:rsidRPr="00C47C68">
        <w:rPr>
          <w:noProof/>
        </w:rPr>
        <w:t xml:space="preserve">Figure </w:t>
      </w:r>
      <w:r w:rsidR="00DF165A" w:rsidRPr="00C47C68">
        <w:rPr>
          <w:noProof/>
        </w:rPr>
        <w:t>6.1.3.51</w:t>
      </w:r>
      <w:r w:rsidRPr="00C47C68">
        <w:rPr>
          <w:noProof/>
        </w:rPr>
        <w:t>-2: Enhanced Multiple Entry PHR for multiple TRP MAC CE with the highest ServCellIndex of Serving Cell with configured uplink is equal to or higher than 8</w:t>
      </w:r>
    </w:p>
    <w:p w14:paraId="377D34A1" w14:textId="5A4E7445" w:rsidR="003F44D3" w:rsidRPr="00C47C68" w:rsidRDefault="00011531" w:rsidP="003F44D3">
      <w:pPr>
        <w:pStyle w:val="Heading4"/>
        <w:rPr>
          <w:lang w:eastAsia="ko-KR"/>
        </w:rPr>
      </w:pPr>
      <w:bookmarkStart w:id="1608" w:name="_Toc115558064"/>
      <w:r w:rsidRPr="00C47C68">
        <w:t>6.1.3.52</w:t>
      </w:r>
      <w:r w:rsidR="003F44D3" w:rsidRPr="00C47C68">
        <w:tab/>
        <w:t xml:space="preserve">Sidelink DRX Command MAC </w:t>
      </w:r>
      <w:r w:rsidR="003F44D3" w:rsidRPr="00C47C68">
        <w:rPr>
          <w:lang w:eastAsia="ko-KR"/>
        </w:rPr>
        <w:t>CE</w:t>
      </w:r>
      <w:bookmarkEnd w:id="1608"/>
    </w:p>
    <w:p w14:paraId="5958E465" w14:textId="791E3DB9" w:rsidR="003F44D3" w:rsidRPr="00C47C68" w:rsidRDefault="003F44D3" w:rsidP="003F44D3">
      <w:r w:rsidRPr="00C47C68">
        <w:t xml:space="preserve">The Sidelink DRX Command MAC </w:t>
      </w:r>
      <w:r w:rsidRPr="00C47C68">
        <w:rPr>
          <w:lang w:eastAsia="ko-KR"/>
        </w:rPr>
        <w:t>CE</w:t>
      </w:r>
      <w:r w:rsidRPr="00C47C68">
        <w:t xml:space="preserve"> is identified by a MAC subheader with LCID as specified in </w:t>
      </w:r>
      <w:r w:rsidRPr="00C47C68">
        <w:rPr>
          <w:lang w:eastAsia="ko-KR"/>
        </w:rPr>
        <w:t>T</w:t>
      </w:r>
      <w:r w:rsidRPr="00C47C68">
        <w:t xml:space="preserve">able 6.2.4-1. The priority of the </w:t>
      </w:r>
      <w:r w:rsidRPr="00C47C68">
        <w:rPr>
          <w:lang w:eastAsia="ko-KR"/>
        </w:rPr>
        <w:t xml:space="preserve">Sidelink DRX Command </w:t>
      </w:r>
      <w:r w:rsidRPr="00C47C68">
        <w:t xml:space="preserve">MAC </w:t>
      </w:r>
      <w:r w:rsidRPr="00C47C68">
        <w:rPr>
          <w:lang w:eastAsia="ko-KR"/>
        </w:rPr>
        <w:t>CE is fixed to '1'.</w:t>
      </w:r>
    </w:p>
    <w:p w14:paraId="423EE3B6" w14:textId="77777777" w:rsidR="003F44D3" w:rsidRPr="00C47C68" w:rsidRDefault="003F44D3" w:rsidP="003F44D3">
      <w:r w:rsidRPr="00C47C68">
        <w:t>It has a fixed size of zero bits.</w:t>
      </w:r>
    </w:p>
    <w:p w14:paraId="01B2A1FA" w14:textId="77777777" w:rsidR="003F44D3" w:rsidRPr="00C47C68" w:rsidRDefault="003F44D3" w:rsidP="003F44D3">
      <w:r w:rsidRPr="00C47C68">
        <w:t>SL DRX Command MAC CE is only supported in sidelink unicast.</w:t>
      </w:r>
    </w:p>
    <w:p w14:paraId="40B9C22B" w14:textId="7A43A38C" w:rsidR="003F44D3" w:rsidRPr="00C47C68" w:rsidRDefault="00011531" w:rsidP="00293E23">
      <w:pPr>
        <w:pStyle w:val="Heading4"/>
        <w:rPr>
          <w:lang w:eastAsia="ko-KR"/>
        </w:rPr>
      </w:pPr>
      <w:bookmarkStart w:id="1609" w:name="_Toc115558065"/>
      <w:r w:rsidRPr="00C47C68">
        <w:rPr>
          <w:lang w:eastAsia="ko-KR"/>
        </w:rPr>
        <w:t>6.1.3.53</w:t>
      </w:r>
      <w:r w:rsidR="003F44D3" w:rsidRPr="00C47C68">
        <w:rPr>
          <w:lang w:eastAsia="ko-KR"/>
        </w:rPr>
        <w:tab/>
        <w:t>Inter-UE Coordin</w:t>
      </w:r>
      <w:r w:rsidRPr="00C47C68">
        <w:rPr>
          <w:lang w:eastAsia="ko-KR"/>
        </w:rPr>
        <w:t>a</w:t>
      </w:r>
      <w:r w:rsidR="003F44D3" w:rsidRPr="00C47C68">
        <w:rPr>
          <w:lang w:eastAsia="ko-KR"/>
        </w:rPr>
        <w:t>tion Information MAC CE</w:t>
      </w:r>
      <w:bookmarkEnd w:id="1609"/>
    </w:p>
    <w:p w14:paraId="315ABB32" w14:textId="37117CC7" w:rsidR="003F44D3" w:rsidRPr="00C47C68" w:rsidRDefault="003F44D3" w:rsidP="003F44D3">
      <w:pPr>
        <w:rPr>
          <w:lang w:eastAsia="ko-KR"/>
        </w:rPr>
      </w:pPr>
      <w:r w:rsidRPr="00C47C68">
        <w:rPr>
          <w:lang w:eastAsia="ko-KR"/>
        </w:rPr>
        <w:t xml:space="preserve">The Inter-UE Coordination Information MAC CE is identified by a MAC subheader with LCID as specified in Table 6.2.4-1. </w:t>
      </w:r>
      <w:r w:rsidRPr="00C47C68">
        <w:t xml:space="preserve">The priority of the </w:t>
      </w:r>
      <w:r w:rsidRPr="00C47C68">
        <w:rPr>
          <w:lang w:eastAsia="ko-KR"/>
        </w:rPr>
        <w:t xml:space="preserve">Inter-UE Coordination Information </w:t>
      </w:r>
      <w:r w:rsidRPr="00C47C68">
        <w:t xml:space="preserve">MAC </w:t>
      </w:r>
      <w:r w:rsidRPr="00C47C68">
        <w:rPr>
          <w:lang w:eastAsia="ko-KR"/>
        </w:rPr>
        <w:t>CE is fixed to '1'</w:t>
      </w:r>
      <w:ins w:id="1610" w:author="CR#1506r1" w:date="2023-01-04T23:30:00Z">
        <w:r w:rsidR="00D11024" w:rsidRPr="008A4D49">
          <w:rPr>
            <w:rFonts w:cs="Arial"/>
          </w:rPr>
          <w:t xml:space="preserve"> </w:t>
        </w:r>
        <w:r w:rsidR="00D11024">
          <w:rPr>
            <w:rFonts w:cs="Arial"/>
          </w:rPr>
          <w:t>for Logical Channel Prioritization (LCP) procedure</w:t>
        </w:r>
      </w:ins>
      <w:r w:rsidRPr="00C47C68">
        <w:rPr>
          <w:lang w:eastAsia="ko-KR"/>
        </w:rPr>
        <w:t>. It has a variable size with following fields:</w:t>
      </w:r>
    </w:p>
    <w:p w14:paraId="00CC4343" w14:textId="77777777" w:rsidR="003F44D3" w:rsidRPr="00C47C68" w:rsidRDefault="003F44D3" w:rsidP="00293E23">
      <w:pPr>
        <w:pStyle w:val="B1"/>
        <w:rPr>
          <w:rFonts w:eastAsia="SimSun"/>
          <w:lang w:eastAsia="zh-CN"/>
        </w:rPr>
      </w:pPr>
      <w:r w:rsidRPr="00C47C68">
        <w:t>-</w:t>
      </w:r>
      <w:r w:rsidRPr="00C47C68">
        <w:tab/>
      </w:r>
      <w:r w:rsidRPr="00C47C68">
        <w:rPr>
          <w:lang w:eastAsia="ko-KR"/>
        </w:rPr>
        <w:t>RT</w:t>
      </w:r>
      <w:r w:rsidRPr="00C47C68">
        <w:t xml:space="preserve">: This field indicates the resource set type, i.e., </w:t>
      </w:r>
      <w:bookmarkStart w:id="1611" w:name="OLE_LINK6"/>
      <w:r w:rsidRPr="00C47C68">
        <w:t xml:space="preserve">preferred resource </w:t>
      </w:r>
      <w:bookmarkEnd w:id="1611"/>
      <w:r w:rsidRPr="00C47C68">
        <w:t xml:space="preserve">set or non-preferred resource set, </w:t>
      </w:r>
      <w:r w:rsidRPr="00C47C68">
        <w:rPr>
          <w:rFonts w:eastAsia="SimSun"/>
          <w:lang w:eastAsia="zh-CN"/>
        </w:rPr>
        <w:t xml:space="preserve">as the codepoint value of the SCI format 2-C </w:t>
      </w:r>
      <w:r w:rsidRPr="00C47C68">
        <w:rPr>
          <w:rFonts w:eastAsia="SimSun"/>
          <w:i/>
          <w:lang w:eastAsia="zh-CN"/>
        </w:rPr>
        <w:t>resourceSetType</w:t>
      </w:r>
      <w:r w:rsidRPr="00C47C68">
        <w:rPr>
          <w:rFonts w:eastAsia="SimSun"/>
          <w:lang w:eastAsia="zh-CN"/>
        </w:rPr>
        <w:t xml:space="preserve"> field as specified in TS 38.212 [9].</w:t>
      </w:r>
    </w:p>
    <w:p w14:paraId="373D0981" w14:textId="1A4B8E61" w:rsidR="003F44D3" w:rsidRPr="00C47C68" w:rsidRDefault="003F44D3" w:rsidP="00293E23">
      <w:pPr>
        <w:pStyle w:val="B1"/>
        <w:rPr>
          <w:lang w:eastAsia="zh-CN"/>
        </w:rPr>
      </w:pPr>
      <w:r w:rsidRPr="00C47C68">
        <w:t>-</w:t>
      </w:r>
      <w:r w:rsidRPr="00C47C68">
        <w:tab/>
        <w:t xml:space="preserve">RSL: </w:t>
      </w:r>
      <w:r w:rsidRPr="00C47C68">
        <w:rPr>
          <w:rFonts w:eastAsia="SimSun"/>
          <w:lang w:eastAsia="zh-CN"/>
        </w:rPr>
        <w:t>This field indicates the location of reference slot</w:t>
      </w:r>
      <w:r w:rsidRPr="00C47C68">
        <w:t xml:space="preserve">, </w:t>
      </w:r>
      <w:r w:rsidRPr="00C47C68">
        <w:rPr>
          <w:rFonts w:eastAsia="SimSun"/>
          <w:lang w:eastAsia="zh-CN"/>
        </w:rPr>
        <w:t xml:space="preserve">as the codepoint value of the SCI format 2-C </w:t>
      </w:r>
      <w:r w:rsidRPr="00C47C68">
        <w:rPr>
          <w:rFonts w:eastAsia="SimSun"/>
          <w:i/>
          <w:lang w:eastAsia="zh-CN"/>
        </w:rPr>
        <w:t>referenceSlotLocation</w:t>
      </w:r>
      <w:r w:rsidRPr="00C47C68">
        <w:rPr>
          <w:rFonts w:eastAsia="SimSun"/>
          <w:lang w:eastAsia="zh-CN"/>
        </w:rPr>
        <w:t xml:space="preserve"> field as specified in TS 38.212 [9]. The length of the field is 17 bits. </w:t>
      </w:r>
      <w:r w:rsidRPr="00C47C68">
        <w:rPr>
          <w:lang w:eastAsia="zh-CN"/>
        </w:rPr>
        <w:t xml:space="preserve">If the length of </w:t>
      </w:r>
      <w:r w:rsidRPr="00C47C68">
        <w:rPr>
          <w:rFonts w:eastAsia="SimSun"/>
          <w:i/>
          <w:lang w:eastAsia="zh-CN"/>
        </w:rPr>
        <w:t>referenceSlotLocation</w:t>
      </w:r>
      <w:r w:rsidRPr="00C47C68">
        <w:rPr>
          <w:rFonts w:eastAsia="SimSun"/>
          <w:lang w:eastAsia="zh-CN"/>
        </w:rPr>
        <w:t xml:space="preserve"> field in SCI format 2-C as specified in TS 38.212 [9]</w:t>
      </w:r>
      <w:r w:rsidRPr="00C47C68">
        <w:rPr>
          <w:lang w:eastAsia="zh-CN"/>
        </w:rPr>
        <w:t xml:space="preserve"> is shorter than 17 bit, this field contains </w:t>
      </w:r>
      <w:r w:rsidRPr="00C47C68">
        <w:rPr>
          <w:rFonts w:eastAsia="SimSun"/>
          <w:i/>
          <w:lang w:eastAsia="zh-CN"/>
        </w:rPr>
        <w:t>referenceSlotLocation</w:t>
      </w:r>
      <w:r w:rsidRPr="00C47C68">
        <w:rPr>
          <w:rFonts w:eastAsia="SimSun"/>
          <w:lang w:eastAsia="zh-CN"/>
        </w:rPr>
        <w:t xml:space="preserve"> field</w:t>
      </w:r>
      <w:r w:rsidRPr="00C47C68">
        <w:rPr>
          <w:lang w:eastAsia="zh-CN"/>
        </w:rPr>
        <w:t xml:space="preserve"> using the LSB bits;</w:t>
      </w:r>
    </w:p>
    <w:p w14:paraId="416DE332" w14:textId="77777777" w:rsidR="008B1243" w:rsidRPr="00C47C68" w:rsidRDefault="003F44D3" w:rsidP="00293E23">
      <w:pPr>
        <w:pStyle w:val="B1"/>
      </w:pPr>
      <w:r w:rsidRPr="00C47C68">
        <w:t>-</w:t>
      </w:r>
      <w:r w:rsidRPr="00C47C68">
        <w:tab/>
        <w:t>LSI</w:t>
      </w:r>
      <w:r w:rsidRPr="00C47C68">
        <w:rPr>
          <w:vertAlign w:val="subscript"/>
        </w:rPr>
        <w:t>i</w:t>
      </w:r>
      <w:r w:rsidRPr="00C47C68">
        <w:t>: This field indicates lowest subchannel indices for the first resource location of each TRIV</w:t>
      </w:r>
      <w:r w:rsidRPr="00C47C68">
        <w:rPr>
          <w:rFonts w:ascii="Times" w:eastAsia="Gulim" w:hAnsi="Times" w:cs="Times"/>
          <w:sz w:val="18"/>
          <w:lang w:eastAsia="ko-KR"/>
        </w:rPr>
        <w:t xml:space="preserve">, </w:t>
      </w:r>
      <w:r w:rsidRPr="00C47C68">
        <w:rPr>
          <w:rFonts w:eastAsia="SimSun"/>
          <w:lang w:eastAsia="zh-CN"/>
        </w:rPr>
        <w:t xml:space="preserve">as the codepoint value of the SCI format 2-C </w:t>
      </w:r>
      <w:r w:rsidRPr="00C47C68">
        <w:rPr>
          <w:rFonts w:eastAsia="SimSun"/>
          <w:i/>
          <w:lang w:eastAsia="zh-CN"/>
        </w:rPr>
        <w:t>lowestIndices</w:t>
      </w:r>
      <w:r w:rsidRPr="00C47C68">
        <w:rPr>
          <w:rFonts w:eastAsia="SimSun"/>
          <w:lang w:eastAsia="zh-CN"/>
        </w:rPr>
        <w:t xml:space="preserve"> field as specified in TS 38.212 [9]. </w:t>
      </w:r>
      <w:r w:rsidRPr="00C47C68">
        <w:rPr>
          <w:lang w:eastAsia="ko-KR"/>
        </w:rPr>
        <w:t>LSI</w:t>
      </w:r>
      <w:r w:rsidRPr="00C47C68">
        <w:rPr>
          <w:vertAlign w:val="subscript"/>
        </w:rPr>
        <w:t>0</w:t>
      </w:r>
      <w:r w:rsidRPr="00C47C68">
        <w:t xml:space="preserve"> indicates lowes</w:t>
      </w:r>
      <w:r w:rsidR="00D40914" w:rsidRPr="00C47C68">
        <w:t>t</w:t>
      </w:r>
      <w:r w:rsidRPr="00C47C68">
        <w:t xml:space="preserve"> subchannel indices for the first resource location of TRIV within the first resource combination, LSI</w:t>
      </w:r>
      <w:r w:rsidRPr="00C47C68">
        <w:rPr>
          <w:vertAlign w:val="subscript"/>
        </w:rPr>
        <w:t>1</w:t>
      </w:r>
      <w:r w:rsidRPr="00C47C68">
        <w:t xml:space="preserve"> indicates lowes</w:t>
      </w:r>
      <w:r w:rsidR="00D40914" w:rsidRPr="00C47C68">
        <w:t>t</w:t>
      </w:r>
      <w:r w:rsidRPr="00C47C68">
        <w:t xml:space="preserve"> subchannel indices for the first resource location of TRIV within the second resource combination and so on. </w:t>
      </w:r>
      <w:r w:rsidRPr="00C47C68">
        <w:rPr>
          <w:rFonts w:eastAsia="SimSun"/>
          <w:lang w:eastAsia="zh-CN"/>
        </w:rPr>
        <w:t xml:space="preserve">The length of the field is 5 bits. </w:t>
      </w:r>
      <w:r w:rsidRPr="00C47C68">
        <w:rPr>
          <w:lang w:eastAsia="zh-CN"/>
        </w:rPr>
        <w:t xml:space="preserve">If the length of </w:t>
      </w:r>
      <w:r w:rsidRPr="00C47C68">
        <w:rPr>
          <w:rFonts w:eastAsia="SimSun"/>
          <w:i/>
          <w:lang w:eastAsia="zh-CN"/>
        </w:rPr>
        <w:t>lowestIndices</w:t>
      </w:r>
      <w:r w:rsidRPr="00C47C68">
        <w:rPr>
          <w:rFonts w:eastAsia="SimSun"/>
          <w:lang w:eastAsia="zh-CN"/>
        </w:rPr>
        <w:t xml:space="preserve"> field in SCI format 2-C as specified in TS 38.212 [9]</w:t>
      </w:r>
      <w:r w:rsidRPr="00C47C68">
        <w:rPr>
          <w:lang w:eastAsia="zh-CN"/>
        </w:rPr>
        <w:t xml:space="preserve"> is shorter than 5 bit, this field contains </w:t>
      </w:r>
      <w:r w:rsidRPr="00C47C68">
        <w:rPr>
          <w:rFonts w:eastAsia="SimSun"/>
          <w:i/>
          <w:lang w:eastAsia="zh-CN"/>
        </w:rPr>
        <w:t>lowestIndices</w:t>
      </w:r>
      <w:r w:rsidRPr="00C47C68">
        <w:rPr>
          <w:rFonts w:eastAsia="SimSun"/>
          <w:lang w:eastAsia="zh-CN"/>
        </w:rPr>
        <w:t xml:space="preserve"> field</w:t>
      </w:r>
      <w:r w:rsidRPr="00C47C68">
        <w:rPr>
          <w:lang w:eastAsia="zh-CN"/>
        </w:rPr>
        <w:t xml:space="preserve"> using the LSB bits;</w:t>
      </w:r>
    </w:p>
    <w:p w14:paraId="159B92A9" w14:textId="3D95E2C9" w:rsidR="008B1243" w:rsidRPr="00C47C68" w:rsidRDefault="003F44D3" w:rsidP="00293E23">
      <w:pPr>
        <w:pStyle w:val="B1"/>
      </w:pPr>
      <w:r w:rsidRPr="00C47C68">
        <w:t>-</w:t>
      </w:r>
      <w:r w:rsidRPr="00C47C68">
        <w:tab/>
        <w:t>RC</w:t>
      </w:r>
      <w:r w:rsidRPr="00C47C68">
        <w:rPr>
          <w:vertAlign w:val="subscript"/>
        </w:rPr>
        <w:t>i</w:t>
      </w:r>
      <w:r w:rsidRPr="00C47C68">
        <w:t>: This field indicates resource combination,</w:t>
      </w:r>
      <w:r w:rsidRPr="00C47C68">
        <w:rPr>
          <w:rFonts w:ascii="Times" w:eastAsia="Gulim" w:hAnsi="Times" w:cs="Times"/>
          <w:sz w:val="18"/>
          <w:lang w:eastAsia="ko-KR"/>
        </w:rPr>
        <w:t xml:space="preserve"> </w:t>
      </w:r>
      <w:r w:rsidRPr="00C47C68">
        <w:rPr>
          <w:rFonts w:eastAsia="SimSun"/>
          <w:lang w:eastAsia="zh-CN"/>
        </w:rPr>
        <w:t xml:space="preserve">as the codepoint value of the SCI format 2-C </w:t>
      </w:r>
      <w:r w:rsidRPr="00C47C68">
        <w:rPr>
          <w:rFonts w:eastAsia="SimSun"/>
          <w:i/>
          <w:lang w:eastAsia="zh-CN"/>
        </w:rPr>
        <w:t>resourceCombination</w:t>
      </w:r>
      <w:r w:rsidRPr="00C47C68">
        <w:rPr>
          <w:rFonts w:eastAsia="SimSun"/>
          <w:lang w:eastAsia="zh-CN"/>
        </w:rPr>
        <w:t xml:space="preserve"> field as specified in TS 38.212 [9]. </w:t>
      </w:r>
      <w:r w:rsidRPr="00C47C68">
        <w:rPr>
          <w:lang w:eastAsia="ko-KR"/>
        </w:rPr>
        <w:t>RC</w:t>
      </w:r>
      <w:r w:rsidRPr="00C47C68">
        <w:rPr>
          <w:vertAlign w:val="subscript"/>
        </w:rPr>
        <w:t>0</w:t>
      </w:r>
      <w:r w:rsidRPr="00C47C68">
        <w:t xml:space="preserve"> indicates the first resource combination, RC</w:t>
      </w:r>
      <w:r w:rsidRPr="00C47C68">
        <w:rPr>
          <w:vertAlign w:val="subscript"/>
        </w:rPr>
        <w:t>1</w:t>
      </w:r>
      <w:r w:rsidRPr="00C47C68">
        <w:t xml:space="preserve"> indicates the second resource combination and so on. </w:t>
      </w:r>
      <w:r w:rsidRPr="00C47C68">
        <w:rPr>
          <w:rFonts w:eastAsia="SimSun"/>
          <w:lang w:eastAsia="zh-CN"/>
        </w:rPr>
        <w:t xml:space="preserve">The length of the field is 26 bits. </w:t>
      </w:r>
      <w:r w:rsidRPr="00C47C68">
        <w:rPr>
          <w:lang w:eastAsia="zh-CN"/>
        </w:rPr>
        <w:t xml:space="preserve">If the length of </w:t>
      </w:r>
      <w:r w:rsidRPr="00C47C68">
        <w:rPr>
          <w:rFonts w:eastAsia="SimSun"/>
          <w:i/>
          <w:lang w:eastAsia="zh-CN"/>
        </w:rPr>
        <w:t>resourceCombination</w:t>
      </w:r>
      <w:r w:rsidRPr="00C47C68">
        <w:rPr>
          <w:rFonts w:eastAsia="SimSun"/>
          <w:lang w:eastAsia="zh-CN"/>
        </w:rPr>
        <w:t xml:space="preserve"> field in SCI format 2-C as specified in TS 38.212 [9]</w:t>
      </w:r>
      <w:r w:rsidRPr="00C47C68">
        <w:rPr>
          <w:lang w:eastAsia="zh-CN"/>
        </w:rPr>
        <w:t xml:space="preserve"> is shorter than 26 bit, this field contains </w:t>
      </w:r>
      <w:r w:rsidRPr="00C47C68">
        <w:rPr>
          <w:rFonts w:eastAsia="SimSun"/>
          <w:i/>
          <w:lang w:eastAsia="zh-CN"/>
        </w:rPr>
        <w:t>resourceCombination</w:t>
      </w:r>
      <w:r w:rsidRPr="00C47C68">
        <w:rPr>
          <w:rFonts w:eastAsia="SimSun"/>
          <w:lang w:eastAsia="zh-CN"/>
        </w:rPr>
        <w:t xml:space="preserve"> field</w:t>
      </w:r>
      <w:r w:rsidRPr="00C47C68">
        <w:rPr>
          <w:lang w:eastAsia="zh-CN"/>
        </w:rPr>
        <w:t xml:space="preserve"> using the LSB bits;</w:t>
      </w:r>
    </w:p>
    <w:p w14:paraId="26996948" w14:textId="0C5612BF" w:rsidR="003F44D3" w:rsidRPr="00C47C68" w:rsidRDefault="003F44D3" w:rsidP="00293E23">
      <w:pPr>
        <w:pStyle w:val="B1"/>
        <w:rPr>
          <w:lang w:eastAsia="ko-KR"/>
        </w:rPr>
      </w:pPr>
      <w:r w:rsidRPr="00C47C68">
        <w:rPr>
          <w:lang w:eastAsia="zh-CN"/>
        </w:rPr>
        <w:t>-</w:t>
      </w:r>
      <w:r w:rsidRPr="00C47C68">
        <w:rPr>
          <w:lang w:eastAsia="ko-KR"/>
        </w:rPr>
        <w:tab/>
        <w:t>First resource location</w:t>
      </w:r>
      <w:r w:rsidRPr="00C47C68">
        <w:rPr>
          <w:vertAlign w:val="subscript"/>
          <w:lang w:eastAsia="ko-KR"/>
        </w:rPr>
        <w:t>i-1</w:t>
      </w:r>
      <w:r w:rsidRPr="00C47C68">
        <w:rPr>
          <w:lang w:eastAsia="ko-KR"/>
        </w:rPr>
        <w:t xml:space="preserve">: </w:t>
      </w:r>
      <w:r w:rsidRPr="00C47C68">
        <w:t>This field indicates first resource location,</w:t>
      </w:r>
      <w:r w:rsidRPr="00C47C68">
        <w:rPr>
          <w:rFonts w:ascii="Times" w:eastAsia="Gulim" w:hAnsi="Times" w:cs="Times"/>
          <w:sz w:val="18"/>
          <w:lang w:eastAsia="ko-KR"/>
        </w:rPr>
        <w:t xml:space="preserve"> </w:t>
      </w:r>
      <w:r w:rsidRPr="00C47C68">
        <w:rPr>
          <w:rFonts w:eastAsia="SimSun"/>
          <w:lang w:eastAsia="zh-CN"/>
        </w:rPr>
        <w:t xml:space="preserve">as the codepoint value of the SCI format 2-C </w:t>
      </w:r>
      <w:r w:rsidRPr="00C47C68">
        <w:rPr>
          <w:rFonts w:eastAsia="SimSun"/>
          <w:i/>
          <w:lang w:eastAsia="zh-CN"/>
        </w:rPr>
        <w:t>firstResourceLocation</w:t>
      </w:r>
      <w:r w:rsidRPr="00C47C68">
        <w:rPr>
          <w:rFonts w:eastAsia="SimSun"/>
          <w:lang w:eastAsia="zh-CN"/>
        </w:rPr>
        <w:t xml:space="preserve"> field as specified in TS 38.212 [9]. </w:t>
      </w:r>
      <w:r w:rsidRPr="00C47C68">
        <w:rPr>
          <w:lang w:eastAsia="ko-KR"/>
        </w:rPr>
        <w:t>First Resource Location</w:t>
      </w:r>
      <w:r w:rsidRPr="00C47C68">
        <w:rPr>
          <w:vertAlign w:val="subscript"/>
          <w:lang w:eastAsia="ko-KR"/>
        </w:rPr>
        <w:t>0</w:t>
      </w:r>
      <w:r w:rsidRPr="00C47C68">
        <w:t xml:space="preserve"> indicates the first resource location for the second resource combination, </w:t>
      </w:r>
      <w:r w:rsidRPr="00C47C68">
        <w:rPr>
          <w:lang w:eastAsia="ko-KR"/>
        </w:rPr>
        <w:t>First Resource Location</w:t>
      </w:r>
      <w:r w:rsidRPr="00C47C68">
        <w:rPr>
          <w:vertAlign w:val="subscript"/>
          <w:lang w:eastAsia="ko-KR"/>
        </w:rPr>
        <w:t>1</w:t>
      </w:r>
      <w:r w:rsidRPr="00C47C68">
        <w:t xml:space="preserve"> indicates the first resource location for the third resource combination and so on. </w:t>
      </w:r>
      <w:r w:rsidRPr="00C47C68">
        <w:rPr>
          <w:rFonts w:eastAsia="SimSun"/>
          <w:lang w:eastAsia="zh-CN"/>
        </w:rPr>
        <w:t xml:space="preserve">The length of the field is 13 bits. </w:t>
      </w:r>
      <w:r w:rsidRPr="00C47C68">
        <w:rPr>
          <w:lang w:eastAsia="zh-CN"/>
        </w:rPr>
        <w:t xml:space="preserve">If the length of </w:t>
      </w:r>
      <w:r w:rsidRPr="00C47C68">
        <w:rPr>
          <w:rFonts w:eastAsia="SimSun"/>
          <w:i/>
          <w:lang w:eastAsia="zh-CN"/>
        </w:rPr>
        <w:t>firstResourceLocation</w:t>
      </w:r>
      <w:r w:rsidRPr="00C47C68">
        <w:rPr>
          <w:rFonts w:eastAsia="SimSun"/>
          <w:lang w:eastAsia="zh-CN"/>
        </w:rPr>
        <w:t xml:space="preserve"> field in SCI format 2-C as specified in TS 38.212 [9]</w:t>
      </w:r>
      <w:r w:rsidRPr="00C47C68">
        <w:rPr>
          <w:lang w:eastAsia="zh-CN"/>
        </w:rPr>
        <w:t xml:space="preserve"> is shorter than 13 bit, this field contains </w:t>
      </w:r>
      <w:r w:rsidRPr="00C47C68">
        <w:rPr>
          <w:rFonts w:eastAsia="SimSun"/>
          <w:i/>
          <w:lang w:eastAsia="zh-CN"/>
        </w:rPr>
        <w:t>firstResourceLocation</w:t>
      </w:r>
      <w:r w:rsidRPr="00C47C68">
        <w:rPr>
          <w:rFonts w:eastAsia="SimSun"/>
          <w:lang w:eastAsia="zh-CN"/>
        </w:rPr>
        <w:t xml:space="preserve"> field</w:t>
      </w:r>
      <w:r w:rsidRPr="00C47C68">
        <w:rPr>
          <w:lang w:eastAsia="zh-CN"/>
        </w:rPr>
        <w:t xml:space="preserve"> using the LSB bits;</w:t>
      </w:r>
    </w:p>
    <w:p w14:paraId="6668A4E1" w14:textId="77777777" w:rsidR="003F44D3" w:rsidRPr="00C47C68" w:rsidRDefault="003F44D3" w:rsidP="00293E23">
      <w:pPr>
        <w:pStyle w:val="B1"/>
        <w:rPr>
          <w:lang w:eastAsia="ko-KR"/>
        </w:rPr>
      </w:pPr>
      <w:r w:rsidRPr="00C47C68">
        <w:rPr>
          <w:lang w:eastAsia="ko-KR"/>
        </w:rPr>
        <w:t>-</w:t>
      </w:r>
      <w:r w:rsidRPr="00C47C68">
        <w:rPr>
          <w:lang w:eastAsia="ko-KR"/>
        </w:rPr>
        <w:tab/>
        <w:t>R: Reserved bit, set to 0.</w:t>
      </w:r>
    </w:p>
    <w:p w14:paraId="578A2EA4" w14:textId="5F59B9ED" w:rsidR="003F44D3" w:rsidRPr="00C47C68" w:rsidRDefault="00F90811" w:rsidP="00293E23">
      <w:pPr>
        <w:pStyle w:val="TH"/>
      </w:pPr>
      <w:r w:rsidRPr="00C47C68">
        <w:object w:dxaOrig="5700" w:dyaOrig="8400" w14:anchorId="723CF753">
          <v:shape id="_x0000_i1103" type="#_x0000_t75" style="width:285pt;height:420pt" o:ole="">
            <v:imagedata r:id="rId165" o:title=""/>
          </v:shape>
          <o:OLEObject Type="Embed" ProgID="Visio.Drawing.15" ShapeID="_x0000_i1103" DrawAspect="Content" ObjectID="_1734869033" r:id="rId166"/>
        </w:object>
      </w:r>
    </w:p>
    <w:p w14:paraId="6B2C40C9" w14:textId="35303490" w:rsidR="003F44D3" w:rsidRPr="00C47C68" w:rsidRDefault="003F44D3" w:rsidP="00293E23">
      <w:pPr>
        <w:pStyle w:val="TF"/>
        <w:rPr>
          <w:lang w:eastAsia="ko-KR"/>
        </w:rPr>
      </w:pPr>
      <w:r w:rsidRPr="00C47C68">
        <w:rPr>
          <w:lang w:eastAsia="ko-KR"/>
        </w:rPr>
        <w:t xml:space="preserve">Figure </w:t>
      </w:r>
      <w:r w:rsidR="00011531" w:rsidRPr="00C47C68">
        <w:rPr>
          <w:lang w:eastAsia="ko-KR"/>
        </w:rPr>
        <w:t>6.1.3.53</w:t>
      </w:r>
      <w:r w:rsidRPr="00C47C68">
        <w:rPr>
          <w:lang w:eastAsia="ko-KR"/>
        </w:rPr>
        <w:t>-1: Inter-UE Coordination Information MAC CE</w:t>
      </w:r>
    </w:p>
    <w:p w14:paraId="1BBE5EDA" w14:textId="53352A58" w:rsidR="003F44D3" w:rsidRPr="00C47C68" w:rsidRDefault="00011531" w:rsidP="00293E23">
      <w:pPr>
        <w:pStyle w:val="Heading4"/>
        <w:rPr>
          <w:lang w:eastAsia="ko-KR"/>
        </w:rPr>
      </w:pPr>
      <w:bookmarkStart w:id="1612" w:name="_Toc115558066"/>
      <w:r w:rsidRPr="00C47C68">
        <w:rPr>
          <w:lang w:eastAsia="ko-KR"/>
        </w:rPr>
        <w:t>6.1.3.54</w:t>
      </w:r>
      <w:r w:rsidR="003F44D3" w:rsidRPr="00C47C68">
        <w:rPr>
          <w:lang w:eastAsia="ko-KR"/>
        </w:rPr>
        <w:tab/>
        <w:t>Inter-UE Coordi</w:t>
      </w:r>
      <w:r w:rsidRPr="00C47C68">
        <w:rPr>
          <w:lang w:eastAsia="ko-KR"/>
        </w:rPr>
        <w:t>n</w:t>
      </w:r>
      <w:r w:rsidR="003F44D3" w:rsidRPr="00C47C68">
        <w:rPr>
          <w:lang w:eastAsia="ko-KR"/>
        </w:rPr>
        <w:t>ation Request MAC CE</w:t>
      </w:r>
      <w:bookmarkEnd w:id="1612"/>
    </w:p>
    <w:p w14:paraId="7149802C" w14:textId="2E6A7D43" w:rsidR="003F44D3" w:rsidRPr="00C47C68" w:rsidRDefault="003F44D3" w:rsidP="003F44D3">
      <w:pPr>
        <w:rPr>
          <w:lang w:eastAsia="ko-KR"/>
        </w:rPr>
      </w:pPr>
      <w:r w:rsidRPr="00C47C68">
        <w:rPr>
          <w:lang w:eastAsia="ko-KR"/>
        </w:rPr>
        <w:t xml:space="preserve">The Inter-UE Coordination request MAC CE is identified by a MAC subheader with LCID as specified in Table 6.2.4-1. </w:t>
      </w:r>
      <w:r w:rsidRPr="00C47C68">
        <w:t xml:space="preserve">The priority of the </w:t>
      </w:r>
      <w:r w:rsidRPr="00C47C68">
        <w:rPr>
          <w:lang w:eastAsia="ko-KR"/>
        </w:rPr>
        <w:t xml:space="preserve">Inter-UE Coordination Request </w:t>
      </w:r>
      <w:r w:rsidRPr="00C47C68">
        <w:t xml:space="preserve">MAC </w:t>
      </w:r>
      <w:r w:rsidRPr="00C47C68">
        <w:rPr>
          <w:lang w:eastAsia="ko-KR"/>
        </w:rPr>
        <w:t>CE is fixed to '1'</w:t>
      </w:r>
      <w:ins w:id="1613" w:author="CR#1506r1" w:date="2023-01-04T23:30:00Z">
        <w:r w:rsidR="00D11024" w:rsidRPr="008A4D49">
          <w:rPr>
            <w:rFonts w:cs="Arial"/>
          </w:rPr>
          <w:t xml:space="preserve"> </w:t>
        </w:r>
        <w:r w:rsidR="00D11024">
          <w:rPr>
            <w:rFonts w:cs="Arial"/>
          </w:rPr>
          <w:t>for Logical Channel Prioritization (LCP) procedure</w:t>
        </w:r>
      </w:ins>
      <w:r w:rsidRPr="00C47C68">
        <w:rPr>
          <w:lang w:eastAsia="ko-KR"/>
        </w:rPr>
        <w:t xml:space="preserve">. It has a </w:t>
      </w:r>
      <w:r w:rsidR="00F62E3E" w:rsidRPr="00C47C68">
        <w:rPr>
          <w:lang w:eastAsia="ko-KR"/>
        </w:rPr>
        <w:t xml:space="preserve">fixed </w:t>
      </w:r>
      <w:r w:rsidRPr="00C47C68">
        <w:rPr>
          <w:lang w:eastAsia="ko-KR"/>
        </w:rPr>
        <w:t xml:space="preserve">size </w:t>
      </w:r>
      <w:r w:rsidR="00F62E3E" w:rsidRPr="00C47C68">
        <w:rPr>
          <w:lang w:eastAsia="ko-KR"/>
        </w:rPr>
        <w:t xml:space="preserve">of 48 bits </w:t>
      </w:r>
      <w:r w:rsidRPr="00C47C68">
        <w:rPr>
          <w:lang w:eastAsia="ko-KR"/>
        </w:rPr>
        <w:t>with following fields:</w:t>
      </w:r>
    </w:p>
    <w:p w14:paraId="2BC713EB" w14:textId="0BF601A3" w:rsidR="003F44D3" w:rsidRPr="00C47C68" w:rsidRDefault="003F44D3" w:rsidP="00293E23">
      <w:pPr>
        <w:pStyle w:val="B1"/>
        <w:rPr>
          <w:rFonts w:eastAsia="SimSun"/>
          <w:lang w:eastAsia="zh-CN"/>
        </w:rPr>
      </w:pPr>
      <w:r w:rsidRPr="00C47C68">
        <w:t>-</w:t>
      </w:r>
      <w:r w:rsidRPr="00C47C68">
        <w:tab/>
      </w:r>
      <w:r w:rsidRPr="00C47C68">
        <w:rPr>
          <w:lang w:eastAsia="ko-KR"/>
        </w:rPr>
        <w:t>RT</w:t>
      </w:r>
      <w:r w:rsidRPr="00C47C68">
        <w:t xml:space="preserve">: </w:t>
      </w:r>
      <w:r w:rsidR="00F62E3E" w:rsidRPr="00C47C68">
        <w:rPr>
          <w:lang w:eastAsia="ko-KR"/>
        </w:rPr>
        <w:t xml:space="preserve">If the value of </w:t>
      </w:r>
      <w:r w:rsidR="00F62E3E" w:rsidRPr="00C47C68">
        <w:rPr>
          <w:i/>
          <w:iCs/>
          <w:lang w:eastAsia="ko-KR"/>
        </w:rPr>
        <w:t>sl-DetermineResourceType</w:t>
      </w:r>
      <w:r w:rsidR="00F62E3E" w:rsidRPr="00C47C68">
        <w:rPr>
          <w:lang w:eastAsia="ko-KR"/>
        </w:rPr>
        <w:t xml:space="preserve"> (</w:t>
      </w:r>
      <w:r w:rsidR="00F62E3E" w:rsidRPr="00C47C68">
        <w:rPr>
          <w:rFonts w:eastAsia="Malgun Gothic"/>
          <w:lang w:eastAsia="ko-KR"/>
        </w:rPr>
        <w:t xml:space="preserve">as specified in </w:t>
      </w:r>
      <w:r w:rsidR="00F62E3E" w:rsidRPr="00C47C68">
        <w:t xml:space="preserve">TS 38.331 [5] clause 6.3.5) </w:t>
      </w:r>
      <w:r w:rsidR="00F62E3E" w:rsidRPr="00C47C68">
        <w:rPr>
          <w:lang w:eastAsia="ko-KR"/>
        </w:rPr>
        <w:t xml:space="preserve">is set to </w:t>
      </w:r>
      <w:r w:rsidR="00F62E3E" w:rsidRPr="00C47C68">
        <w:rPr>
          <w:i/>
          <w:iCs/>
        </w:rPr>
        <w:t>ueb</w:t>
      </w:r>
      <w:r w:rsidR="00F62E3E" w:rsidRPr="00C47C68">
        <w:t>, t</w:t>
      </w:r>
      <w:r w:rsidRPr="00C47C68">
        <w:t xml:space="preserve">his field indicates the resource set type, i.e., preferred resource set or non-preferred resource set, </w:t>
      </w:r>
      <w:r w:rsidRPr="00C47C68">
        <w:rPr>
          <w:rFonts w:eastAsia="SimSun"/>
          <w:lang w:eastAsia="zh-CN"/>
        </w:rPr>
        <w:t xml:space="preserve">as the codepoint value of the SCI format 2-C </w:t>
      </w:r>
      <w:r w:rsidRPr="00C47C68">
        <w:rPr>
          <w:rFonts w:eastAsia="SimSun"/>
          <w:i/>
          <w:lang w:eastAsia="zh-CN"/>
        </w:rPr>
        <w:t>resourceSetType</w:t>
      </w:r>
      <w:r w:rsidRPr="00C47C68">
        <w:rPr>
          <w:rFonts w:eastAsia="SimSun"/>
          <w:lang w:eastAsia="zh-CN"/>
        </w:rPr>
        <w:t xml:space="preserve"> field as specified in TS 38.212 [9].</w:t>
      </w:r>
      <w:r w:rsidR="00F62E3E" w:rsidRPr="00C47C68">
        <w:t xml:space="preserve"> This field is ignored if the value of </w:t>
      </w:r>
      <w:r w:rsidR="00F62E3E" w:rsidRPr="00C47C68">
        <w:rPr>
          <w:i/>
        </w:rPr>
        <w:t>sl-DetermineResourceType</w:t>
      </w:r>
      <w:r w:rsidR="00F62E3E" w:rsidRPr="00C47C68">
        <w:t xml:space="preserve"> is set to </w:t>
      </w:r>
      <w:r w:rsidR="00F62E3E" w:rsidRPr="00C47C68">
        <w:rPr>
          <w:i/>
        </w:rPr>
        <w:t>uea</w:t>
      </w:r>
      <w:r w:rsidR="00F62E3E" w:rsidRPr="00C47C68">
        <w:t>;</w:t>
      </w:r>
    </w:p>
    <w:p w14:paraId="0F53E2A2" w14:textId="103E9989" w:rsidR="003F44D3" w:rsidRPr="00C47C68" w:rsidRDefault="003F44D3" w:rsidP="00293E23">
      <w:pPr>
        <w:pStyle w:val="B1"/>
        <w:rPr>
          <w:lang w:eastAsia="zh-CN"/>
        </w:rPr>
      </w:pPr>
      <w:r w:rsidRPr="00C47C68">
        <w:t>-</w:t>
      </w:r>
      <w:r w:rsidRPr="00C47C68">
        <w:tab/>
        <w:t xml:space="preserve">RP: </w:t>
      </w:r>
      <w:r w:rsidRPr="00C47C68">
        <w:rPr>
          <w:rFonts w:eastAsia="SimSun"/>
          <w:lang w:eastAsia="zh-CN"/>
        </w:rPr>
        <w:t>This field indicates the resource reservation period</w:t>
      </w:r>
      <w:r w:rsidRPr="00C47C68">
        <w:t xml:space="preserve">, </w:t>
      </w:r>
      <w:r w:rsidRPr="00C47C68">
        <w:rPr>
          <w:rFonts w:eastAsia="SimSun"/>
          <w:lang w:eastAsia="zh-CN"/>
        </w:rPr>
        <w:t xml:space="preserve">as the codepoint value of the SCI format 2-C </w:t>
      </w:r>
      <w:r w:rsidRPr="00C47C68">
        <w:rPr>
          <w:rFonts w:eastAsia="SimSun"/>
          <w:i/>
          <w:lang w:eastAsia="zh-CN"/>
        </w:rPr>
        <w:t>resourceReservationPeriod</w:t>
      </w:r>
      <w:r w:rsidRPr="00C47C68">
        <w:rPr>
          <w:rFonts w:eastAsia="SimSun"/>
          <w:lang w:eastAsia="zh-CN"/>
        </w:rPr>
        <w:t xml:space="preserve"> field as specified in TS 38.212 [9]. The length of the field is 4 bits. </w:t>
      </w:r>
      <w:r w:rsidRPr="00C47C68">
        <w:rPr>
          <w:lang w:eastAsia="zh-CN"/>
        </w:rPr>
        <w:t xml:space="preserve">If the length of </w:t>
      </w:r>
      <w:r w:rsidRPr="00C47C68">
        <w:rPr>
          <w:rFonts w:eastAsia="SimSun"/>
          <w:i/>
          <w:lang w:eastAsia="zh-CN"/>
        </w:rPr>
        <w:t>resourceReservationPeriod</w:t>
      </w:r>
      <w:r w:rsidRPr="00C47C68">
        <w:rPr>
          <w:rFonts w:eastAsia="SimSun"/>
          <w:lang w:eastAsia="zh-CN"/>
        </w:rPr>
        <w:t xml:space="preserve"> field in SCI format 2-C as specified in TS 38.212 [9]</w:t>
      </w:r>
      <w:r w:rsidRPr="00C47C68">
        <w:rPr>
          <w:lang w:eastAsia="zh-CN"/>
        </w:rPr>
        <w:t xml:space="preserve"> is shorter than 4 bit, this field contains </w:t>
      </w:r>
      <w:r w:rsidRPr="00C47C68">
        <w:rPr>
          <w:rFonts w:eastAsia="SimSun"/>
          <w:i/>
          <w:lang w:eastAsia="zh-CN"/>
        </w:rPr>
        <w:t>resourceReservationPeriod</w:t>
      </w:r>
      <w:r w:rsidRPr="00C47C68">
        <w:rPr>
          <w:rFonts w:eastAsia="SimSun"/>
          <w:lang w:eastAsia="zh-CN"/>
        </w:rPr>
        <w:t xml:space="preserve"> field</w:t>
      </w:r>
      <w:r w:rsidRPr="00C47C68">
        <w:rPr>
          <w:lang w:eastAsia="zh-CN"/>
        </w:rPr>
        <w:t xml:space="preserve"> using the LSB bits;</w:t>
      </w:r>
    </w:p>
    <w:p w14:paraId="202A268A" w14:textId="4C94C77A" w:rsidR="003F44D3" w:rsidRPr="00C47C68" w:rsidRDefault="003F44D3" w:rsidP="00293E23">
      <w:pPr>
        <w:pStyle w:val="B1"/>
        <w:rPr>
          <w:lang w:eastAsia="zh-CN"/>
        </w:rPr>
      </w:pPr>
      <w:r w:rsidRPr="00C47C68">
        <w:t>-</w:t>
      </w:r>
      <w:r w:rsidRPr="00C47C68">
        <w:tab/>
        <w:t xml:space="preserve">Priority: </w:t>
      </w:r>
      <w:r w:rsidRPr="00C47C68">
        <w:rPr>
          <w:rFonts w:eastAsia="SimSun"/>
          <w:lang w:eastAsia="zh-CN"/>
        </w:rPr>
        <w:t>This field indicates the priority</w:t>
      </w:r>
      <w:r w:rsidRPr="00C47C68">
        <w:t xml:space="preserve">, </w:t>
      </w:r>
      <w:r w:rsidRPr="00C47C68">
        <w:rPr>
          <w:rFonts w:eastAsia="SimSun"/>
          <w:lang w:eastAsia="zh-CN"/>
        </w:rPr>
        <w:t xml:space="preserve">as the codepoint value of the SCI format 2-C </w:t>
      </w:r>
      <w:r w:rsidRPr="00C47C68">
        <w:rPr>
          <w:rFonts w:eastAsia="SimSun"/>
          <w:i/>
          <w:lang w:eastAsia="zh-CN"/>
        </w:rPr>
        <w:t>priority</w:t>
      </w:r>
      <w:r w:rsidRPr="00C47C68">
        <w:rPr>
          <w:rFonts w:eastAsia="SimSun"/>
          <w:lang w:eastAsia="zh-CN"/>
        </w:rPr>
        <w:t xml:space="preserve"> field as specified in TS 38.212 [9]. The length of the field is 3 bits</w:t>
      </w:r>
      <w:r w:rsidRPr="00C47C68">
        <w:rPr>
          <w:lang w:eastAsia="zh-CN"/>
        </w:rPr>
        <w:t>;</w:t>
      </w:r>
    </w:p>
    <w:p w14:paraId="7F4A9D05" w14:textId="77777777" w:rsidR="008B1243" w:rsidRPr="00C47C68" w:rsidRDefault="003F44D3" w:rsidP="00293E23">
      <w:pPr>
        <w:pStyle w:val="B1"/>
      </w:pPr>
      <w:r w:rsidRPr="00C47C68">
        <w:t>-</w:t>
      </w:r>
      <w:r w:rsidRPr="00C47C68">
        <w:tab/>
        <w:t>RSWL: This field indicates resource selection window location</w:t>
      </w:r>
      <w:r w:rsidRPr="00C47C68">
        <w:rPr>
          <w:rFonts w:ascii="Times" w:eastAsia="Gulim" w:hAnsi="Times" w:cs="Times"/>
          <w:sz w:val="18"/>
          <w:lang w:eastAsia="ko-KR"/>
        </w:rPr>
        <w:t xml:space="preserve">, </w:t>
      </w:r>
      <w:r w:rsidRPr="00C47C68">
        <w:rPr>
          <w:rFonts w:eastAsia="SimSun"/>
          <w:lang w:eastAsia="zh-CN"/>
        </w:rPr>
        <w:t xml:space="preserve">as the codepoint value of the SCI format 2-C </w:t>
      </w:r>
      <w:r w:rsidRPr="00C47C68">
        <w:rPr>
          <w:rFonts w:eastAsia="SimSun"/>
          <w:i/>
          <w:lang w:eastAsia="zh-CN"/>
        </w:rPr>
        <w:t>resourceSelectionWindowLocation</w:t>
      </w:r>
      <w:r w:rsidRPr="00C47C68">
        <w:rPr>
          <w:rFonts w:eastAsia="SimSun"/>
          <w:lang w:eastAsia="zh-CN"/>
        </w:rPr>
        <w:t xml:space="preserve"> field as specified in TS 38.212 [9]. The length of the field is 34 bits. </w:t>
      </w:r>
      <w:r w:rsidRPr="00C47C68">
        <w:rPr>
          <w:lang w:eastAsia="zh-CN"/>
        </w:rPr>
        <w:t xml:space="preserve">If the length of </w:t>
      </w:r>
      <w:r w:rsidRPr="00C47C68">
        <w:rPr>
          <w:rFonts w:eastAsia="SimSun"/>
          <w:i/>
          <w:lang w:eastAsia="zh-CN"/>
        </w:rPr>
        <w:t>resourceSelectionWindowLocation</w:t>
      </w:r>
      <w:r w:rsidRPr="00C47C68">
        <w:rPr>
          <w:rFonts w:eastAsia="SimSun"/>
          <w:lang w:eastAsia="zh-CN"/>
        </w:rPr>
        <w:t xml:space="preserve"> field in SCI format 2-C as specified in TS 38.212 [9]</w:t>
      </w:r>
      <w:r w:rsidRPr="00C47C68">
        <w:rPr>
          <w:lang w:eastAsia="zh-CN"/>
        </w:rPr>
        <w:t xml:space="preserve"> is shorter than 34 bit, this field contains </w:t>
      </w:r>
      <w:r w:rsidRPr="00C47C68">
        <w:rPr>
          <w:rFonts w:eastAsia="SimSun"/>
          <w:i/>
          <w:lang w:eastAsia="zh-CN"/>
        </w:rPr>
        <w:t>resourceSelectionWindowLocation</w:t>
      </w:r>
      <w:r w:rsidRPr="00C47C68">
        <w:rPr>
          <w:rFonts w:eastAsia="SimSun"/>
          <w:lang w:eastAsia="zh-CN"/>
        </w:rPr>
        <w:t xml:space="preserve"> field</w:t>
      </w:r>
      <w:r w:rsidRPr="00C47C68">
        <w:rPr>
          <w:lang w:eastAsia="zh-CN"/>
        </w:rPr>
        <w:t xml:space="preserve"> using the LSB bits;</w:t>
      </w:r>
    </w:p>
    <w:p w14:paraId="23630A43" w14:textId="6C76D5FB" w:rsidR="003F44D3" w:rsidRPr="00C47C68" w:rsidRDefault="003F44D3" w:rsidP="00293E23">
      <w:pPr>
        <w:pStyle w:val="B1"/>
        <w:rPr>
          <w:lang w:eastAsia="ko-KR"/>
        </w:rPr>
      </w:pPr>
      <w:r w:rsidRPr="00C47C68">
        <w:rPr>
          <w:lang w:eastAsia="zh-CN"/>
        </w:rPr>
        <w:t>-</w:t>
      </w:r>
      <w:r w:rsidRPr="00C47C68">
        <w:rPr>
          <w:lang w:eastAsia="ko-KR"/>
        </w:rPr>
        <w:tab/>
        <w:t xml:space="preserve">Number of Subchannel: </w:t>
      </w:r>
      <w:r w:rsidRPr="00C47C68">
        <w:t xml:space="preserve">This field indicates the number of subchannels, </w:t>
      </w:r>
      <w:r w:rsidRPr="00C47C68">
        <w:rPr>
          <w:rFonts w:eastAsia="SimSun"/>
          <w:lang w:eastAsia="zh-CN"/>
        </w:rPr>
        <w:t xml:space="preserve">as the codepoint value of the SCI format 2-C </w:t>
      </w:r>
      <w:r w:rsidRPr="00C47C68">
        <w:rPr>
          <w:rFonts w:eastAsia="SimSun"/>
          <w:i/>
          <w:lang w:eastAsia="zh-CN"/>
        </w:rPr>
        <w:t>numberOfSubchannel</w:t>
      </w:r>
      <w:r w:rsidRPr="00C47C68">
        <w:rPr>
          <w:rFonts w:eastAsia="SimSun"/>
          <w:lang w:eastAsia="zh-CN"/>
        </w:rPr>
        <w:t xml:space="preserve"> field as specified in TS 38.212 [9]. The length of the field is 5 bits. </w:t>
      </w:r>
      <w:r w:rsidRPr="00C47C68">
        <w:rPr>
          <w:lang w:eastAsia="zh-CN"/>
        </w:rPr>
        <w:t xml:space="preserve">If the length of </w:t>
      </w:r>
      <w:r w:rsidRPr="00C47C68">
        <w:rPr>
          <w:rFonts w:eastAsia="SimSun"/>
          <w:i/>
          <w:lang w:eastAsia="zh-CN"/>
        </w:rPr>
        <w:t>numberOfSubchannel</w:t>
      </w:r>
      <w:r w:rsidRPr="00C47C68">
        <w:rPr>
          <w:rFonts w:eastAsia="SimSun"/>
          <w:lang w:eastAsia="zh-CN"/>
        </w:rPr>
        <w:t xml:space="preserve"> field in SCI format 2-C as specified in TS 38.212 [9]</w:t>
      </w:r>
      <w:r w:rsidRPr="00C47C68">
        <w:rPr>
          <w:lang w:eastAsia="zh-CN"/>
        </w:rPr>
        <w:t xml:space="preserve"> is shorter than 5 bit, this field contains </w:t>
      </w:r>
      <w:r w:rsidRPr="00C47C68">
        <w:rPr>
          <w:rFonts w:eastAsia="SimSun"/>
          <w:i/>
          <w:lang w:eastAsia="zh-CN"/>
        </w:rPr>
        <w:t>numberOfSubchannel</w:t>
      </w:r>
      <w:r w:rsidRPr="00C47C68">
        <w:rPr>
          <w:rFonts w:eastAsia="SimSun"/>
          <w:lang w:eastAsia="zh-CN"/>
        </w:rPr>
        <w:t xml:space="preserve"> field</w:t>
      </w:r>
      <w:r w:rsidRPr="00C47C68">
        <w:rPr>
          <w:lang w:eastAsia="zh-CN"/>
        </w:rPr>
        <w:t xml:space="preserve"> using the LSB bits;</w:t>
      </w:r>
    </w:p>
    <w:p w14:paraId="298D6284" w14:textId="77777777" w:rsidR="003F44D3" w:rsidRPr="00C47C68" w:rsidRDefault="003F44D3" w:rsidP="00293E23">
      <w:pPr>
        <w:pStyle w:val="B1"/>
        <w:rPr>
          <w:lang w:eastAsia="ko-KR"/>
        </w:rPr>
      </w:pPr>
      <w:r w:rsidRPr="00C47C68">
        <w:rPr>
          <w:lang w:eastAsia="ko-KR"/>
        </w:rPr>
        <w:t>-</w:t>
      </w:r>
      <w:r w:rsidRPr="00C47C68">
        <w:rPr>
          <w:lang w:eastAsia="ko-KR"/>
        </w:rPr>
        <w:tab/>
        <w:t>R: Reserved bit, set to 0.</w:t>
      </w:r>
    </w:p>
    <w:p w14:paraId="300921F1" w14:textId="02B581B2" w:rsidR="003F44D3" w:rsidRPr="00C47C68" w:rsidRDefault="00D52E1C" w:rsidP="00293E23">
      <w:pPr>
        <w:pStyle w:val="TH"/>
      </w:pPr>
      <w:r w:rsidRPr="00C47C68">
        <w:object w:dxaOrig="5700" w:dyaOrig="3870" w14:anchorId="57963E10">
          <v:shape id="_x0000_i1104" type="#_x0000_t75" style="width:285pt;height:193.5pt" o:ole="">
            <v:imagedata r:id="rId167" o:title=""/>
          </v:shape>
          <o:OLEObject Type="Embed" ProgID="Visio.Drawing.15" ShapeID="_x0000_i1104" DrawAspect="Content" ObjectID="_1734869034" r:id="rId168"/>
        </w:object>
      </w:r>
    </w:p>
    <w:p w14:paraId="6967F908" w14:textId="222E068F" w:rsidR="003F44D3" w:rsidRPr="00C47C68" w:rsidRDefault="003F44D3" w:rsidP="00293E23">
      <w:pPr>
        <w:pStyle w:val="TF"/>
      </w:pPr>
      <w:r w:rsidRPr="00C47C68">
        <w:rPr>
          <w:lang w:eastAsia="ko-KR"/>
        </w:rPr>
        <w:t>Figure 6.1.3.</w:t>
      </w:r>
      <w:r w:rsidR="00011531" w:rsidRPr="00C47C68">
        <w:rPr>
          <w:lang w:eastAsia="ko-KR"/>
        </w:rPr>
        <w:t>54</w:t>
      </w:r>
      <w:r w:rsidRPr="00C47C68">
        <w:rPr>
          <w:lang w:eastAsia="ko-KR"/>
        </w:rPr>
        <w:t>-1: Inter-UE Coordination Request MAC CE</w:t>
      </w:r>
    </w:p>
    <w:p w14:paraId="4CD8D907" w14:textId="5AB1D217" w:rsidR="0016399D" w:rsidRPr="00C47C68" w:rsidRDefault="0016399D" w:rsidP="0016399D">
      <w:pPr>
        <w:pStyle w:val="Heading4"/>
        <w:rPr>
          <w:noProof/>
          <w:lang w:eastAsia="ko-KR"/>
        </w:rPr>
      </w:pPr>
      <w:bookmarkStart w:id="1614" w:name="_Toc83661141"/>
      <w:bookmarkStart w:id="1615" w:name="_Toc115558067"/>
      <w:r w:rsidRPr="00C47C68">
        <w:rPr>
          <w:noProof/>
        </w:rPr>
        <w:t>6.1.3.55</w:t>
      </w:r>
      <w:r w:rsidRPr="00C47C68">
        <w:rPr>
          <w:noProof/>
        </w:rPr>
        <w:tab/>
      </w:r>
      <w:r w:rsidRPr="00C47C68">
        <w:t>Enhanced</w:t>
      </w:r>
      <w:r w:rsidRPr="00C47C68" w:rsidDel="00595DBF">
        <w:rPr>
          <w:rStyle w:val="CommentReference"/>
        </w:rPr>
        <w:t xml:space="preserve"> </w:t>
      </w:r>
      <w:r w:rsidRPr="00C47C68">
        <w:rPr>
          <w:rFonts w:eastAsia="Yu Mincho"/>
          <w:lang w:eastAsia="ko-KR"/>
        </w:rPr>
        <w:t>SCell Activation/Deactivation MAC CE</w:t>
      </w:r>
      <w:r w:rsidRPr="00C47C68">
        <w:rPr>
          <w:noProof/>
          <w:lang w:eastAsia="ko-KR"/>
        </w:rPr>
        <w:t>s</w:t>
      </w:r>
      <w:bookmarkEnd w:id="1614"/>
      <w:bookmarkEnd w:id="1615"/>
    </w:p>
    <w:p w14:paraId="360AB709" w14:textId="6A9522C1" w:rsidR="0016399D" w:rsidRPr="00C47C68" w:rsidRDefault="0016399D" w:rsidP="0016399D">
      <w:pPr>
        <w:rPr>
          <w:lang w:eastAsia="ko-KR"/>
        </w:rPr>
      </w:pPr>
      <w:r w:rsidRPr="00C47C68">
        <w:rPr>
          <w:lang w:eastAsia="ko-KR"/>
        </w:rPr>
        <w:t xml:space="preserve">The </w:t>
      </w:r>
      <w:r w:rsidRPr="00C47C68">
        <w:t>Enhanced</w:t>
      </w:r>
      <w:r w:rsidRPr="00C47C68" w:rsidDel="00595DBF">
        <w:rPr>
          <w:rStyle w:val="CommentReference"/>
        </w:rPr>
        <w:t xml:space="preserve"> </w:t>
      </w:r>
      <w:r w:rsidRPr="00C47C68">
        <w:rPr>
          <w:lang w:eastAsia="ko-KR"/>
        </w:rPr>
        <w:t>SCell Activation/Deactivation MAC CE with one octet C</w:t>
      </w:r>
      <w:r w:rsidRPr="00C47C68">
        <w:rPr>
          <w:vertAlign w:val="subscript"/>
          <w:lang w:eastAsia="ko-KR"/>
        </w:rPr>
        <w:t>i</w:t>
      </w:r>
      <w:r w:rsidRPr="00C47C68">
        <w:rPr>
          <w:lang w:eastAsia="ko-KR"/>
        </w:rPr>
        <w:t xml:space="preserve"> field is identified by a MAC subheader with eLCID as specified in Table 6.2.1-1b. It has a variable size and consists of seven C-fields, one R-field and </w:t>
      </w:r>
      <w:r w:rsidR="00782E23" w:rsidRPr="00C47C68">
        <w:rPr>
          <w:lang w:eastAsia="ko-KR"/>
        </w:rPr>
        <w:t xml:space="preserve">zero or more </w:t>
      </w:r>
      <w:r w:rsidRPr="00C47C68">
        <w:rPr>
          <w:lang w:eastAsia="ko-KR"/>
        </w:rPr>
        <w:t>TRS ID</w:t>
      </w:r>
      <w:r w:rsidR="00BC3956" w:rsidRPr="00C47C68">
        <w:rPr>
          <w:vertAlign w:val="subscript"/>
          <w:lang w:eastAsia="ko-KR"/>
        </w:rPr>
        <w:t>j</w:t>
      </w:r>
      <w:r w:rsidRPr="00C47C68">
        <w:rPr>
          <w:lang w:eastAsia="ko-KR"/>
        </w:rPr>
        <w:t xml:space="preserve"> fields</w:t>
      </w:r>
      <w:r w:rsidR="00BC3956" w:rsidRPr="00C47C68">
        <w:rPr>
          <w:lang w:eastAsia="ko-KR"/>
        </w:rPr>
        <w:t xml:space="preserve"> in ascending order based on the </w:t>
      </w:r>
      <w:r w:rsidR="00BC3956" w:rsidRPr="00C47C68">
        <w:rPr>
          <w:i/>
          <w:lang w:eastAsia="ko-KR"/>
        </w:rPr>
        <w:t>ScellIndex</w:t>
      </w:r>
      <w:r w:rsidR="00BC3956" w:rsidRPr="00C47C68">
        <w:rPr>
          <w:lang w:eastAsia="ko-KR"/>
        </w:rPr>
        <w:t xml:space="preserve"> for SCells indicated by the C</w:t>
      </w:r>
      <w:r w:rsidR="00BC3956" w:rsidRPr="00C47C68">
        <w:rPr>
          <w:vertAlign w:val="subscript"/>
          <w:lang w:eastAsia="ko-KR"/>
        </w:rPr>
        <w:t>i</w:t>
      </w:r>
      <w:r w:rsidR="00BC3956" w:rsidRPr="00C47C68">
        <w:rPr>
          <w:lang w:eastAsia="ko-KR"/>
        </w:rPr>
        <w:t xml:space="preserve"> field(s) to be activated</w:t>
      </w:r>
      <w:r w:rsidRPr="00C47C68">
        <w:rPr>
          <w:lang w:eastAsia="ko-KR"/>
        </w:rPr>
        <w:t xml:space="preserve">. The </w:t>
      </w:r>
      <w:r w:rsidRPr="00C47C68">
        <w:t>Enhanced</w:t>
      </w:r>
      <w:r w:rsidRPr="00C47C68" w:rsidDel="00595DBF">
        <w:rPr>
          <w:rStyle w:val="CommentReference"/>
        </w:rPr>
        <w:t xml:space="preserve"> </w:t>
      </w:r>
      <w:r w:rsidRPr="00C47C68">
        <w:rPr>
          <w:lang w:eastAsia="ko-KR"/>
        </w:rPr>
        <w:t>SCell Activation/Deactivation MAC CE of with one octet C</w:t>
      </w:r>
      <w:r w:rsidRPr="00C47C68">
        <w:rPr>
          <w:vertAlign w:val="subscript"/>
          <w:lang w:eastAsia="ko-KR"/>
        </w:rPr>
        <w:t>i</w:t>
      </w:r>
      <w:r w:rsidRPr="00C47C68">
        <w:rPr>
          <w:lang w:eastAsia="ko-KR"/>
        </w:rPr>
        <w:t xml:space="preserve"> field is defined as follows (Figure 6.1.3.55-1).</w:t>
      </w:r>
    </w:p>
    <w:p w14:paraId="541CB7C6" w14:textId="7663493C" w:rsidR="0016399D" w:rsidRPr="00C47C68" w:rsidRDefault="0016399D" w:rsidP="0016399D">
      <w:pPr>
        <w:rPr>
          <w:lang w:eastAsia="ko-KR"/>
        </w:rPr>
      </w:pPr>
      <w:r w:rsidRPr="00C47C68">
        <w:rPr>
          <w:lang w:eastAsia="ko-KR"/>
        </w:rPr>
        <w:t xml:space="preserve">The </w:t>
      </w:r>
      <w:r w:rsidRPr="00C47C68">
        <w:t>Enhanced</w:t>
      </w:r>
      <w:r w:rsidRPr="00C47C68" w:rsidDel="00595DBF">
        <w:rPr>
          <w:rStyle w:val="CommentReference"/>
        </w:rPr>
        <w:t xml:space="preserve"> </w:t>
      </w:r>
      <w:r w:rsidRPr="00C47C68">
        <w:rPr>
          <w:lang w:eastAsia="ko-KR"/>
        </w:rPr>
        <w:t>SCell Activation/Deactivation MAC CE with four octet C</w:t>
      </w:r>
      <w:r w:rsidRPr="00C47C68">
        <w:rPr>
          <w:vertAlign w:val="subscript"/>
          <w:lang w:eastAsia="ko-KR"/>
        </w:rPr>
        <w:t>i</w:t>
      </w:r>
      <w:r w:rsidRPr="00C47C68">
        <w:rPr>
          <w:lang w:eastAsia="ko-KR"/>
        </w:rPr>
        <w:t xml:space="preserve"> field is identified by a MAC subheader with eLCID as specified in Table 6.2.1-1b. It has a variable size and consists of 31 C-fields, one R-field and </w:t>
      </w:r>
      <w:r w:rsidR="00BC3956" w:rsidRPr="00C47C68">
        <w:rPr>
          <w:lang w:eastAsia="ko-KR"/>
        </w:rPr>
        <w:t xml:space="preserve">zero or more </w:t>
      </w:r>
      <w:r w:rsidRPr="00C47C68">
        <w:rPr>
          <w:lang w:eastAsia="ko-KR"/>
        </w:rPr>
        <w:t>TRS ID</w:t>
      </w:r>
      <w:r w:rsidR="00BC3956" w:rsidRPr="00C47C68">
        <w:rPr>
          <w:vertAlign w:val="subscript"/>
          <w:lang w:eastAsia="ko-KR"/>
        </w:rPr>
        <w:t>j</w:t>
      </w:r>
      <w:r w:rsidRPr="00C47C68">
        <w:rPr>
          <w:lang w:eastAsia="ko-KR"/>
        </w:rPr>
        <w:t xml:space="preserve"> fields</w:t>
      </w:r>
      <w:r w:rsidR="00BC3956" w:rsidRPr="00C47C68">
        <w:rPr>
          <w:lang w:eastAsia="ko-KR"/>
        </w:rPr>
        <w:t xml:space="preserve"> in ascending order based on the </w:t>
      </w:r>
      <w:r w:rsidR="00BC3956" w:rsidRPr="00C47C68">
        <w:rPr>
          <w:i/>
          <w:lang w:eastAsia="ko-KR"/>
        </w:rPr>
        <w:t>ScellIndex</w:t>
      </w:r>
      <w:r w:rsidR="00BC3956" w:rsidRPr="00C47C68">
        <w:rPr>
          <w:lang w:eastAsia="ko-KR"/>
        </w:rPr>
        <w:t xml:space="preserve"> for SCells indicated by the C</w:t>
      </w:r>
      <w:r w:rsidR="00BC3956" w:rsidRPr="00C47C68">
        <w:rPr>
          <w:vertAlign w:val="subscript"/>
          <w:lang w:eastAsia="ko-KR"/>
        </w:rPr>
        <w:t>i</w:t>
      </w:r>
      <w:r w:rsidR="00BC3956" w:rsidRPr="00C47C68">
        <w:rPr>
          <w:lang w:eastAsia="ko-KR"/>
        </w:rPr>
        <w:t xml:space="preserve"> field(s) to be activated</w:t>
      </w:r>
      <w:r w:rsidRPr="00C47C68">
        <w:rPr>
          <w:lang w:eastAsia="ko-KR"/>
        </w:rPr>
        <w:t xml:space="preserve">. The </w:t>
      </w:r>
      <w:r w:rsidRPr="00C47C68">
        <w:t>Enhanced</w:t>
      </w:r>
      <w:r w:rsidRPr="00C47C68" w:rsidDel="00595DBF">
        <w:rPr>
          <w:rStyle w:val="CommentReference"/>
        </w:rPr>
        <w:t xml:space="preserve"> </w:t>
      </w:r>
      <w:r w:rsidRPr="00C47C68">
        <w:rPr>
          <w:lang w:eastAsia="ko-KR"/>
        </w:rPr>
        <w:t>SCell Activation/Deactivation MAC CE with four octet C</w:t>
      </w:r>
      <w:r w:rsidRPr="00C47C68">
        <w:rPr>
          <w:vertAlign w:val="subscript"/>
          <w:lang w:eastAsia="ko-KR"/>
        </w:rPr>
        <w:t>i</w:t>
      </w:r>
      <w:r w:rsidRPr="00C47C68">
        <w:rPr>
          <w:lang w:eastAsia="ko-KR"/>
        </w:rPr>
        <w:t xml:space="preserve"> field is defined as follows (Figure 6.1.3.55-2).</w:t>
      </w:r>
    </w:p>
    <w:p w14:paraId="6CC30929" w14:textId="77777777" w:rsidR="0016399D" w:rsidRPr="00C47C68" w:rsidRDefault="0016399D" w:rsidP="0016399D">
      <w:pPr>
        <w:pStyle w:val="B1"/>
        <w:rPr>
          <w:lang w:eastAsia="ko-KR"/>
        </w:rPr>
      </w:pPr>
      <w:r w:rsidRPr="00C47C68">
        <w:rPr>
          <w:lang w:eastAsia="ko-KR"/>
        </w:rPr>
        <w:t>-</w:t>
      </w:r>
      <w:r w:rsidRPr="00C47C68">
        <w:rPr>
          <w:lang w:eastAsia="ko-KR"/>
        </w:rPr>
        <w:tab/>
        <w:t>C</w:t>
      </w:r>
      <w:r w:rsidRPr="00C47C68">
        <w:rPr>
          <w:vertAlign w:val="subscript"/>
          <w:lang w:eastAsia="ko-KR"/>
        </w:rPr>
        <w:t>i</w:t>
      </w:r>
      <w:r w:rsidRPr="00C47C68">
        <w:rPr>
          <w:lang w:eastAsia="ko-KR"/>
        </w:rPr>
        <w:t xml:space="preserve">: If there is an SCell configured for the MAC entity with </w:t>
      </w:r>
      <w:r w:rsidRPr="00C47C68">
        <w:rPr>
          <w:i/>
          <w:lang w:eastAsia="ko-KR"/>
        </w:rPr>
        <w:t>SCellIndex</w:t>
      </w:r>
      <w:r w:rsidRPr="00C47C68">
        <w:rPr>
          <w:lang w:eastAsia="ko-KR"/>
        </w:rPr>
        <w:t xml:space="preserve"> i as specified in TS 38.331 [5], this field indicates the activation/deactivation status of the SCell with </w:t>
      </w:r>
      <w:r w:rsidRPr="00C47C68">
        <w:rPr>
          <w:i/>
          <w:lang w:eastAsia="ko-KR"/>
        </w:rPr>
        <w:t>SCellIndex</w:t>
      </w:r>
      <w:r w:rsidRPr="00C47C68">
        <w:rPr>
          <w:lang w:eastAsia="ko-KR"/>
        </w:rPr>
        <w:t xml:space="preserve"> i, else the MAC entity shall ignore the C</w:t>
      </w:r>
      <w:r w:rsidRPr="00C47C68">
        <w:rPr>
          <w:vertAlign w:val="subscript"/>
          <w:lang w:eastAsia="ko-KR"/>
        </w:rPr>
        <w:t>i</w:t>
      </w:r>
      <w:r w:rsidRPr="00C47C68">
        <w:rPr>
          <w:lang w:eastAsia="ko-KR"/>
        </w:rPr>
        <w:t xml:space="preserve"> field. The C</w:t>
      </w:r>
      <w:r w:rsidRPr="00C47C68">
        <w:rPr>
          <w:vertAlign w:val="subscript"/>
          <w:lang w:eastAsia="ko-KR"/>
        </w:rPr>
        <w:t>i</w:t>
      </w:r>
      <w:r w:rsidRPr="00C47C68">
        <w:rPr>
          <w:lang w:eastAsia="ko-KR"/>
        </w:rPr>
        <w:t xml:space="preserve"> field is set to 1 to indicate that the SCell with </w:t>
      </w:r>
      <w:r w:rsidRPr="00C47C68">
        <w:rPr>
          <w:i/>
          <w:lang w:eastAsia="ko-KR"/>
        </w:rPr>
        <w:t>SCellIndex</w:t>
      </w:r>
      <w:r w:rsidRPr="00C47C68">
        <w:rPr>
          <w:lang w:eastAsia="ko-KR"/>
        </w:rPr>
        <w:t xml:space="preserve"> i shall be activated and that a TRS ID</w:t>
      </w:r>
      <w:r w:rsidRPr="00C47C68">
        <w:rPr>
          <w:vertAlign w:val="subscript"/>
          <w:lang w:eastAsia="ko-KR"/>
        </w:rPr>
        <w:t>j</w:t>
      </w:r>
      <w:r w:rsidRPr="00C47C68">
        <w:rPr>
          <w:lang w:eastAsia="ko-KR"/>
        </w:rPr>
        <w:t xml:space="preserve"> field is included for the SCell. The C</w:t>
      </w:r>
      <w:r w:rsidRPr="00C47C68">
        <w:rPr>
          <w:vertAlign w:val="subscript"/>
          <w:lang w:eastAsia="ko-KR"/>
        </w:rPr>
        <w:t xml:space="preserve">i </w:t>
      </w:r>
      <w:r w:rsidRPr="00C47C68">
        <w:rPr>
          <w:lang w:eastAsia="ko-KR"/>
        </w:rPr>
        <w:t xml:space="preserve">field is set to 0 to indicate that the SCell with </w:t>
      </w:r>
      <w:r w:rsidRPr="00C47C68">
        <w:rPr>
          <w:i/>
          <w:lang w:eastAsia="ko-KR"/>
        </w:rPr>
        <w:t>SCellIndex</w:t>
      </w:r>
      <w:r w:rsidRPr="00C47C68">
        <w:rPr>
          <w:lang w:eastAsia="ko-KR"/>
        </w:rPr>
        <w:t xml:space="preserve"> i shall be deactivated and that no TRS ID field is included for this SCell;</w:t>
      </w:r>
    </w:p>
    <w:p w14:paraId="114348C2" w14:textId="7CBA77C1" w:rsidR="0016399D" w:rsidRPr="00C47C68" w:rsidRDefault="0016399D" w:rsidP="0016399D">
      <w:pPr>
        <w:pStyle w:val="B1"/>
        <w:rPr>
          <w:lang w:eastAsia="ko-KR"/>
        </w:rPr>
      </w:pPr>
      <w:r w:rsidRPr="00C47C68">
        <w:rPr>
          <w:lang w:eastAsia="ko-KR"/>
        </w:rPr>
        <w:t>-</w:t>
      </w:r>
      <w:r w:rsidRPr="00C47C68">
        <w:rPr>
          <w:lang w:eastAsia="ko-KR"/>
        </w:rPr>
        <w:tab/>
        <w:t>TRS ID</w:t>
      </w:r>
      <w:r w:rsidRPr="00C47C68">
        <w:rPr>
          <w:vertAlign w:val="subscript"/>
          <w:lang w:eastAsia="ko-KR"/>
        </w:rPr>
        <w:t>j</w:t>
      </w:r>
      <w:r w:rsidRPr="00C47C68">
        <w:rPr>
          <w:lang w:eastAsia="ko-KR"/>
        </w:rPr>
        <w:t xml:space="preserve">: </w:t>
      </w:r>
      <w:r w:rsidRPr="00C47C68">
        <w:t>If TRS ID</w:t>
      </w:r>
      <w:r w:rsidRPr="00C47C68">
        <w:rPr>
          <w:vertAlign w:val="subscript"/>
        </w:rPr>
        <w:t>j</w:t>
      </w:r>
      <w:r w:rsidRPr="00C47C68">
        <w:t xml:space="preserve"> is set to a non-</w:t>
      </w:r>
      <w:r w:rsidRPr="00C47C68">
        <w:rPr>
          <w:rFonts w:eastAsia="Malgun Gothic"/>
        </w:rPr>
        <w:t xml:space="preserve">zero value, it indicates the corresponding TRS address by </w:t>
      </w:r>
      <w:r w:rsidRPr="00C47C68">
        <w:rPr>
          <w:rFonts w:eastAsia="Malgun Gothic"/>
          <w:i/>
        </w:rPr>
        <w:t>scellActivationRS-Id</w:t>
      </w:r>
      <w:r w:rsidRPr="00C47C68">
        <w:rPr>
          <w:rFonts w:eastAsia="Malgun Gothic"/>
        </w:rPr>
        <w:t xml:space="preserve"> as spe</w:t>
      </w:r>
      <w:r w:rsidRPr="00C47C68">
        <w:rPr>
          <w:lang w:eastAsia="ko-KR"/>
        </w:rPr>
        <w:t xml:space="preserve">cified in TS 38.331 [5] </w:t>
      </w:r>
      <w:r w:rsidRPr="00C47C68">
        <w:rPr>
          <w:rFonts w:eastAsia="Malgun Gothic"/>
        </w:rPr>
        <w:t>is activated.</w:t>
      </w:r>
      <w:r w:rsidRPr="00C47C68">
        <w:t xml:space="preserve"> </w:t>
      </w:r>
      <w:r w:rsidRPr="00C47C68">
        <w:rPr>
          <w:lang w:eastAsia="ko-KR"/>
        </w:rPr>
        <w:t xml:space="preserve">If </w:t>
      </w:r>
      <w:r w:rsidRPr="00C47C68">
        <w:t>TRS ID</w:t>
      </w:r>
      <w:r w:rsidRPr="00C47C68">
        <w:rPr>
          <w:vertAlign w:val="subscript"/>
        </w:rPr>
        <w:t>j</w:t>
      </w:r>
      <w:r w:rsidRPr="00C47C68">
        <w:t xml:space="preserve"> is set to zero, it indicates that no TRS is used for the corresponding SCell</w:t>
      </w:r>
      <w:r w:rsidRPr="00C47C68">
        <w:rPr>
          <w:lang w:eastAsia="ko-KR"/>
        </w:rPr>
        <w:t>;</w:t>
      </w:r>
    </w:p>
    <w:p w14:paraId="5D4AEC74" w14:textId="77777777" w:rsidR="0016399D" w:rsidRPr="00C47C68" w:rsidRDefault="0016399D" w:rsidP="0016399D">
      <w:pPr>
        <w:pStyle w:val="B1"/>
        <w:rPr>
          <w:lang w:eastAsia="ko-KR"/>
        </w:rPr>
      </w:pPr>
      <w:r w:rsidRPr="00C47C68">
        <w:rPr>
          <w:lang w:eastAsia="ko-KR"/>
        </w:rPr>
        <w:t>-</w:t>
      </w:r>
      <w:r w:rsidRPr="00C47C68">
        <w:rPr>
          <w:lang w:eastAsia="ko-KR"/>
        </w:rPr>
        <w:tab/>
        <w:t>R: Reserved bit, set to 0.</w:t>
      </w:r>
    </w:p>
    <w:bookmarkStart w:id="1616" w:name="_Hlk91517081"/>
    <w:p w14:paraId="16E23FA4" w14:textId="2DD2DD1C" w:rsidR="0016399D" w:rsidRPr="00C47C68" w:rsidRDefault="009009AD" w:rsidP="00293E23">
      <w:pPr>
        <w:pStyle w:val="TH"/>
      </w:pPr>
      <w:r w:rsidRPr="00C47C68">
        <w:object w:dxaOrig="5700" w:dyaOrig="2730" w14:anchorId="3C3D597A">
          <v:shape id="_x0000_i1105" type="#_x0000_t75" style="width:285pt;height:135.75pt" o:ole="">
            <v:imagedata r:id="rId169" o:title=""/>
          </v:shape>
          <o:OLEObject Type="Embed" ProgID="Visio.Drawing.15" ShapeID="_x0000_i1105" DrawAspect="Content" ObjectID="_1734869035" r:id="rId170"/>
        </w:object>
      </w:r>
    </w:p>
    <w:bookmarkEnd w:id="1616"/>
    <w:p w14:paraId="673F23A5" w14:textId="77777777" w:rsidR="008B1243" w:rsidRPr="00C47C68" w:rsidRDefault="0016399D" w:rsidP="0016399D">
      <w:pPr>
        <w:pStyle w:val="TF"/>
        <w:rPr>
          <w:noProof/>
          <w:lang w:eastAsia="ko-KR"/>
        </w:rPr>
      </w:pPr>
      <w:r w:rsidRPr="00C47C68">
        <w:rPr>
          <w:noProof/>
          <w:lang w:eastAsia="ko-KR"/>
        </w:rPr>
        <w:t xml:space="preserve">Figure 6.1.3.55-1: </w:t>
      </w:r>
      <w:r w:rsidRPr="00C47C68">
        <w:t>Enhanced</w:t>
      </w:r>
      <w:r w:rsidRPr="00C47C68">
        <w:rPr>
          <w:noProof/>
          <w:lang w:eastAsia="ko-KR"/>
        </w:rPr>
        <w:t xml:space="preserve"> SCell Activation/Deactivation MAC CE </w:t>
      </w:r>
      <w:r w:rsidRPr="00C47C68">
        <w:rPr>
          <w:lang w:eastAsia="ko-KR"/>
        </w:rPr>
        <w:t>with one octet C</w:t>
      </w:r>
      <w:r w:rsidRPr="00C47C68">
        <w:rPr>
          <w:vertAlign w:val="subscript"/>
          <w:lang w:eastAsia="ko-KR"/>
        </w:rPr>
        <w:t>i</w:t>
      </w:r>
      <w:r w:rsidRPr="00C47C68">
        <w:rPr>
          <w:lang w:eastAsia="ko-KR"/>
        </w:rPr>
        <w:t xml:space="preserve"> field</w:t>
      </w:r>
    </w:p>
    <w:p w14:paraId="4A5435C4" w14:textId="7C476381" w:rsidR="0016399D" w:rsidRPr="00C47C68" w:rsidRDefault="0016399D" w:rsidP="0016399D">
      <w:pPr>
        <w:pStyle w:val="TH"/>
        <w:rPr>
          <w:lang w:eastAsia="ko-KR"/>
        </w:rPr>
      </w:pPr>
      <w:r w:rsidRPr="00C47C68">
        <w:t xml:space="preserve"> </w:t>
      </w:r>
      <w:r w:rsidR="00315062" w:rsidRPr="00C47C68">
        <w:object w:dxaOrig="5700" w:dyaOrig="4425" w14:anchorId="7A98E70A">
          <v:shape id="_x0000_i1106" type="#_x0000_t75" style="width:285pt;height:220.5pt" o:ole="">
            <v:imagedata r:id="rId171" o:title=""/>
          </v:shape>
          <o:OLEObject Type="Embed" ProgID="Visio.Drawing.15" ShapeID="_x0000_i1106" DrawAspect="Content" ObjectID="_1734869036" r:id="rId172"/>
        </w:object>
      </w:r>
    </w:p>
    <w:p w14:paraId="1B9F8D7C" w14:textId="3B433C18" w:rsidR="0016399D" w:rsidRPr="00C47C68" w:rsidRDefault="0016399D" w:rsidP="0016399D">
      <w:pPr>
        <w:pStyle w:val="TF"/>
        <w:rPr>
          <w:lang w:eastAsia="ko-KR"/>
        </w:rPr>
      </w:pPr>
      <w:r w:rsidRPr="00C47C68">
        <w:rPr>
          <w:noProof/>
          <w:lang w:eastAsia="ko-KR"/>
        </w:rPr>
        <w:t xml:space="preserve">Figure 6.1.3.55-2: </w:t>
      </w:r>
      <w:r w:rsidRPr="00C47C68">
        <w:t>Enhanced</w:t>
      </w:r>
      <w:r w:rsidRPr="00C47C68">
        <w:rPr>
          <w:noProof/>
          <w:lang w:eastAsia="ko-KR"/>
        </w:rPr>
        <w:t xml:space="preserve"> SCell Activation/Deactivation MAC CE </w:t>
      </w:r>
      <w:r w:rsidRPr="00C47C68">
        <w:rPr>
          <w:lang w:eastAsia="ko-KR"/>
        </w:rPr>
        <w:t>with four octet C</w:t>
      </w:r>
      <w:r w:rsidRPr="00C47C68">
        <w:rPr>
          <w:vertAlign w:val="subscript"/>
          <w:lang w:eastAsia="ko-KR"/>
        </w:rPr>
        <w:t>i</w:t>
      </w:r>
      <w:r w:rsidRPr="00C47C68">
        <w:rPr>
          <w:lang w:eastAsia="ko-KR"/>
        </w:rPr>
        <w:t xml:space="preserve"> field</w:t>
      </w:r>
    </w:p>
    <w:p w14:paraId="3C75AE4C" w14:textId="12EC6509" w:rsidR="00E520AF" w:rsidRPr="00C47C68" w:rsidRDefault="00E520AF" w:rsidP="00E520AF">
      <w:pPr>
        <w:pStyle w:val="Heading4"/>
        <w:rPr>
          <w:lang w:eastAsia="ko-KR"/>
        </w:rPr>
      </w:pPr>
      <w:bookmarkStart w:id="1617" w:name="_Toc115558068"/>
      <w:r w:rsidRPr="00C47C68">
        <w:rPr>
          <w:lang w:eastAsia="ko-KR"/>
        </w:rPr>
        <w:t>6.1.3.56</w:t>
      </w:r>
      <w:r w:rsidRPr="00C47C68">
        <w:rPr>
          <w:lang w:eastAsia="ko-KR"/>
        </w:rPr>
        <w:tab/>
        <w:t>Timing Advance Report MAC CE</w:t>
      </w:r>
      <w:bookmarkEnd w:id="1617"/>
    </w:p>
    <w:p w14:paraId="09AC5D6C" w14:textId="7702FA41" w:rsidR="00E520AF" w:rsidRPr="00C47C68" w:rsidRDefault="00E520AF" w:rsidP="00E520AF">
      <w:pPr>
        <w:rPr>
          <w:noProof/>
        </w:rPr>
      </w:pPr>
      <w:r w:rsidRPr="00C47C68">
        <w:rPr>
          <w:noProof/>
        </w:rPr>
        <w:t xml:space="preserve">The Timing Advance Report MAC </w:t>
      </w:r>
      <w:r w:rsidRPr="00C47C68">
        <w:rPr>
          <w:noProof/>
          <w:lang w:eastAsia="ko-KR"/>
        </w:rPr>
        <w:t xml:space="preserve">CE </w:t>
      </w:r>
      <w:r w:rsidRPr="00C47C68">
        <w:rPr>
          <w:noProof/>
        </w:rPr>
        <w:t xml:space="preserve">is identified by MAC subheader with LCID as specified in </w:t>
      </w:r>
      <w:r w:rsidRPr="00C47C68">
        <w:rPr>
          <w:noProof/>
          <w:lang w:eastAsia="ko-KR"/>
        </w:rPr>
        <w:t>T</w:t>
      </w:r>
      <w:r w:rsidRPr="00C47C68">
        <w:rPr>
          <w:noProof/>
        </w:rPr>
        <w:t>able 6.2.1-2. It has a fixed size and consists of two octets defined as follows (</w:t>
      </w:r>
      <w:r w:rsidRPr="00C47C68">
        <w:rPr>
          <w:noProof/>
          <w:lang w:eastAsia="ko-KR"/>
        </w:rPr>
        <w:t>F</w:t>
      </w:r>
      <w:r w:rsidRPr="00C47C68">
        <w:rPr>
          <w:noProof/>
        </w:rPr>
        <w:t>igure 6.1.3.</w:t>
      </w:r>
      <w:r w:rsidR="006C6589" w:rsidRPr="00C47C68">
        <w:rPr>
          <w:noProof/>
        </w:rPr>
        <w:t>56</w:t>
      </w:r>
      <w:r w:rsidRPr="00C47C68">
        <w:rPr>
          <w:noProof/>
        </w:rPr>
        <w:t>-</w:t>
      </w:r>
      <w:r w:rsidR="006C6589" w:rsidRPr="00C47C68">
        <w:rPr>
          <w:noProof/>
        </w:rPr>
        <w:t>1</w:t>
      </w:r>
      <w:r w:rsidRPr="00C47C68">
        <w:rPr>
          <w:noProof/>
        </w:rPr>
        <w:t>):</w:t>
      </w:r>
    </w:p>
    <w:p w14:paraId="3488BA79" w14:textId="77777777" w:rsidR="00E520AF" w:rsidRPr="00C47C68" w:rsidRDefault="00E520AF" w:rsidP="00E520AF">
      <w:pPr>
        <w:pStyle w:val="B1"/>
        <w:rPr>
          <w:rFonts w:eastAsia="Malgun Gothic"/>
        </w:rPr>
      </w:pPr>
      <w:r w:rsidRPr="00C47C68">
        <w:rPr>
          <w:rFonts w:eastAsia="Malgun Gothic"/>
        </w:rPr>
        <w:t>-</w:t>
      </w:r>
      <w:r w:rsidRPr="00C47C68">
        <w:rPr>
          <w:rFonts w:eastAsia="Malgun Gothic"/>
        </w:rPr>
        <w:tab/>
        <w:t>R: Reserved bit, set to 0;</w:t>
      </w:r>
    </w:p>
    <w:p w14:paraId="7C667D4F" w14:textId="3D2B3343" w:rsidR="00E520AF" w:rsidRPr="00C47C68" w:rsidRDefault="00E520AF" w:rsidP="00E520AF">
      <w:pPr>
        <w:pStyle w:val="B1"/>
        <w:rPr>
          <w:rFonts w:eastAsia="Malgun Gothic"/>
        </w:rPr>
      </w:pPr>
      <w:r w:rsidRPr="00C47C68">
        <w:rPr>
          <w:rFonts w:eastAsia="Malgun Gothic"/>
        </w:rPr>
        <w:t>-</w:t>
      </w:r>
      <w:r w:rsidRPr="00C47C68">
        <w:rPr>
          <w:rFonts w:eastAsia="Malgun Gothic"/>
        </w:rPr>
        <w:tab/>
        <w:t>Timing Advance: In FR1, the Timing Advance field indicates the least integer number of slots</w:t>
      </w:r>
      <w:ins w:id="1618" w:author="CR#1446r1" w:date="2023-01-04T19:20:00Z">
        <w:r w:rsidR="001A40D6">
          <w:rPr>
            <w:rFonts w:eastAsia="Malgun Gothic"/>
          </w:rPr>
          <w:t>, using subcarrier spacing of 15 kHz,</w:t>
        </w:r>
      </w:ins>
      <w:r w:rsidRPr="00C47C68">
        <w:rPr>
          <w:rFonts w:eastAsia="Malgun Gothic"/>
        </w:rPr>
        <w:t xml:space="preserve"> greater than or equal to the Timing Advance value (see TS 38.211 [8]</w:t>
      </w:r>
      <w:r w:rsidR="00693C2E" w:rsidRPr="00C47C68">
        <w:rPr>
          <w:rFonts w:eastAsia="Malgun Gothic"/>
        </w:rPr>
        <w:t>,</w:t>
      </w:r>
      <w:r w:rsidRPr="00C47C68">
        <w:rPr>
          <w:rFonts w:eastAsia="Malgun Gothic"/>
        </w:rPr>
        <w:t xml:space="preserve"> </w:t>
      </w:r>
      <w:r w:rsidR="00693C2E" w:rsidRPr="00C47C68">
        <w:rPr>
          <w:rFonts w:eastAsia="Malgun Gothic"/>
        </w:rPr>
        <w:t>clause</w:t>
      </w:r>
      <w:r w:rsidRPr="00C47C68">
        <w:rPr>
          <w:rFonts w:eastAsia="Malgun Gothic"/>
        </w:rPr>
        <w:t xml:space="preserve"> 4.3.1). The length of the field is 14 bits.</w:t>
      </w:r>
    </w:p>
    <w:p w14:paraId="02E2393D" w14:textId="64764781" w:rsidR="00E520AF" w:rsidRPr="00C47C68" w:rsidRDefault="00FC7A23" w:rsidP="008B1243">
      <w:pPr>
        <w:pStyle w:val="TH"/>
        <w:rPr>
          <w:rFonts w:eastAsia="Malgun Gothic"/>
        </w:rPr>
      </w:pPr>
      <w:r w:rsidRPr="00C47C68">
        <w:object w:dxaOrig="5700" w:dyaOrig="1591" w14:anchorId="5BF30DB4">
          <v:shape id="_x0000_i1107" type="#_x0000_t75" style="width:285pt;height:80.25pt" o:ole="">
            <v:imagedata r:id="rId173" o:title=""/>
          </v:shape>
          <o:OLEObject Type="Embed" ProgID="Visio.Drawing.15" ShapeID="_x0000_i1107" DrawAspect="Content" ObjectID="_1734869037" r:id="rId174"/>
        </w:object>
      </w:r>
    </w:p>
    <w:p w14:paraId="3BBA7E40" w14:textId="2F3F532A" w:rsidR="00E520AF" w:rsidRPr="00C47C68" w:rsidRDefault="00E520AF" w:rsidP="00E520AF">
      <w:pPr>
        <w:pStyle w:val="TF"/>
        <w:rPr>
          <w:noProof/>
          <w:lang w:eastAsia="ko-KR"/>
        </w:rPr>
      </w:pPr>
      <w:r w:rsidRPr="00C47C68">
        <w:rPr>
          <w:noProof/>
          <w:lang w:eastAsia="ko-KR"/>
        </w:rPr>
        <w:t>Figure 6.1.3.56-1: Timing Advance Report MAC CE</w:t>
      </w:r>
    </w:p>
    <w:p w14:paraId="5CEEFBD9" w14:textId="4F5C426B" w:rsidR="00E520AF" w:rsidRPr="00C47C68" w:rsidRDefault="00E520AF" w:rsidP="00E520AF">
      <w:pPr>
        <w:pStyle w:val="Heading4"/>
        <w:rPr>
          <w:lang w:eastAsia="ko-KR"/>
        </w:rPr>
      </w:pPr>
      <w:bookmarkStart w:id="1619" w:name="_Toc115558069"/>
      <w:r w:rsidRPr="00C47C68">
        <w:rPr>
          <w:lang w:eastAsia="ko-KR"/>
        </w:rPr>
        <w:t>6.1.3.57</w:t>
      </w:r>
      <w:r w:rsidRPr="00C47C68">
        <w:rPr>
          <w:lang w:eastAsia="ko-KR"/>
        </w:rPr>
        <w:tab/>
        <w:t>Differential Koffset MAC CE</w:t>
      </w:r>
      <w:bookmarkEnd w:id="1619"/>
    </w:p>
    <w:p w14:paraId="5740A426" w14:textId="22BDD40C" w:rsidR="00E520AF" w:rsidRPr="00C47C68" w:rsidRDefault="00E520AF" w:rsidP="00E520AF">
      <w:pPr>
        <w:rPr>
          <w:rFonts w:eastAsia="Yu Mincho"/>
        </w:rPr>
      </w:pPr>
      <w:r w:rsidRPr="00C47C68">
        <w:t xml:space="preserve">The Differential </w:t>
      </w:r>
      <w:r w:rsidRPr="00C47C68">
        <w:rPr>
          <w:noProof/>
        </w:rPr>
        <w:t xml:space="preserve">Koffset MAC </w:t>
      </w:r>
      <w:r w:rsidRPr="00C47C68">
        <w:rPr>
          <w:noProof/>
          <w:lang w:eastAsia="ko-KR"/>
        </w:rPr>
        <w:t>CE</w:t>
      </w:r>
      <w:r w:rsidRPr="00C47C68">
        <w:t xml:space="preserve"> is identified by a MAC subheader with eLCID as specified in Table 6.2.1-1b. It has a fixed size and consists of a single octet</w:t>
      </w:r>
      <w:r w:rsidRPr="00C47C68">
        <w:rPr>
          <w:lang w:eastAsia="ko-KR"/>
        </w:rPr>
        <w:t xml:space="preserve"> </w:t>
      </w:r>
      <w:r w:rsidRPr="00C47C68">
        <w:rPr>
          <w:noProof/>
        </w:rPr>
        <w:t>defined as follows (</w:t>
      </w:r>
      <w:r w:rsidRPr="00C47C68">
        <w:rPr>
          <w:noProof/>
          <w:lang w:eastAsia="ko-KR"/>
        </w:rPr>
        <w:t>F</w:t>
      </w:r>
      <w:r w:rsidRPr="00C47C68">
        <w:rPr>
          <w:noProof/>
        </w:rPr>
        <w:t>igure 6.1.3.</w:t>
      </w:r>
      <w:r w:rsidR="006C6589" w:rsidRPr="00C47C68">
        <w:rPr>
          <w:noProof/>
        </w:rPr>
        <w:t>57</w:t>
      </w:r>
      <w:r w:rsidRPr="00C47C68">
        <w:rPr>
          <w:noProof/>
        </w:rPr>
        <w:t>-</w:t>
      </w:r>
      <w:r w:rsidR="006C6589" w:rsidRPr="00C47C68">
        <w:rPr>
          <w:noProof/>
        </w:rPr>
        <w:t>1</w:t>
      </w:r>
      <w:r w:rsidRPr="00C47C68">
        <w:rPr>
          <w:noProof/>
        </w:rPr>
        <w:t>)</w:t>
      </w:r>
      <w:r w:rsidRPr="00C47C68">
        <w:rPr>
          <w:lang w:eastAsia="ko-KR"/>
        </w:rPr>
        <w:t>:</w:t>
      </w:r>
    </w:p>
    <w:p w14:paraId="65E62A5B" w14:textId="77777777" w:rsidR="00E520AF" w:rsidRPr="00C47C68" w:rsidRDefault="00E520AF" w:rsidP="00E520AF">
      <w:pPr>
        <w:pStyle w:val="B1"/>
        <w:rPr>
          <w:rFonts w:eastAsia="Malgun Gothic"/>
        </w:rPr>
      </w:pPr>
      <w:r w:rsidRPr="00C47C68">
        <w:rPr>
          <w:rFonts w:eastAsia="Malgun Gothic"/>
        </w:rPr>
        <w:t>-</w:t>
      </w:r>
      <w:r w:rsidRPr="00C47C68">
        <w:rPr>
          <w:rFonts w:eastAsia="Malgun Gothic"/>
        </w:rPr>
        <w:tab/>
        <w:t>R: Reserved bit, set to 0;</w:t>
      </w:r>
    </w:p>
    <w:p w14:paraId="49F3DC1F" w14:textId="1578C58D" w:rsidR="00E520AF" w:rsidRPr="00C47C68" w:rsidRDefault="00E520AF" w:rsidP="00E520AF">
      <w:pPr>
        <w:pStyle w:val="B1"/>
        <w:rPr>
          <w:rFonts w:eastAsia="Malgun Gothic"/>
        </w:rPr>
      </w:pPr>
      <w:r w:rsidRPr="00C47C68">
        <w:rPr>
          <w:rFonts w:eastAsia="Malgun Gothic"/>
        </w:rPr>
        <w:t>-</w:t>
      </w:r>
      <w:r w:rsidRPr="00C47C68">
        <w:rPr>
          <w:rFonts w:eastAsia="Malgun Gothic"/>
        </w:rPr>
        <w:tab/>
        <w:t xml:space="preserve">Differential Koffset: </w:t>
      </w:r>
      <w:r w:rsidRPr="00C47C68">
        <w:t xml:space="preserve">This field </w:t>
      </w:r>
      <w:ins w:id="1620" w:author="CR#1446r1" w:date="2023-01-04T19:21:00Z">
        <w:r w:rsidR="001A40D6">
          <w:t>indicates</w:t>
        </w:r>
      </w:ins>
      <w:del w:id="1621" w:author="CR#1446r1" w:date="2023-01-04T19:21:00Z">
        <w:r w:rsidRPr="00C47C68" w:rsidDel="001A40D6">
          <w:delText>contains</w:delText>
        </w:r>
      </w:del>
      <w:r w:rsidRPr="00C47C68">
        <w:t xml:space="preserve"> the differential Koffset</w:t>
      </w:r>
      <w:ins w:id="1622" w:author="CR#1446r1" w:date="2023-01-04T19:21:00Z">
        <w:r w:rsidR="001A40D6">
          <w:t xml:space="preserve"> in the number of slots (see clause 4.2 in TS 38.213 [6]), using subcarrier spacing of 15 kHz</w:t>
        </w:r>
      </w:ins>
      <w:r w:rsidRPr="00C47C68">
        <w:t>.</w:t>
      </w:r>
      <w:r w:rsidRPr="00C47C68">
        <w:rPr>
          <w:rFonts w:eastAsia="Malgun Gothic"/>
        </w:rPr>
        <w:t xml:space="preserve"> </w:t>
      </w:r>
      <w:r w:rsidRPr="00C47C68">
        <w:t>The length of the field is 6 bits.</w:t>
      </w:r>
    </w:p>
    <w:p w14:paraId="2B505CCB" w14:textId="28A21D09" w:rsidR="00E520AF" w:rsidRPr="00C47C68" w:rsidRDefault="00FC7A23" w:rsidP="008B1243">
      <w:pPr>
        <w:pStyle w:val="TH"/>
        <w:rPr>
          <w:noProof/>
        </w:rPr>
      </w:pPr>
      <w:r w:rsidRPr="00C47C68">
        <w:object w:dxaOrig="5700" w:dyaOrig="1036" w14:anchorId="48539B9B">
          <v:shape id="_x0000_i1108" type="#_x0000_t75" style="width:285pt;height:51.75pt" o:ole="">
            <v:imagedata r:id="rId175" o:title=""/>
          </v:shape>
          <o:OLEObject Type="Embed" ProgID="Visio.Drawing.15" ShapeID="_x0000_i1108" DrawAspect="Content" ObjectID="_1734869038" r:id="rId176"/>
        </w:object>
      </w:r>
    </w:p>
    <w:p w14:paraId="45048ED2" w14:textId="26AEC9A3" w:rsidR="00E520AF" w:rsidRPr="00C47C68" w:rsidRDefault="00E520AF" w:rsidP="00E520AF">
      <w:pPr>
        <w:pStyle w:val="TF"/>
        <w:rPr>
          <w:noProof/>
          <w:lang w:eastAsia="ko-KR"/>
        </w:rPr>
      </w:pPr>
      <w:r w:rsidRPr="00C47C68">
        <w:rPr>
          <w:noProof/>
          <w:lang w:eastAsia="ko-KR"/>
        </w:rPr>
        <w:t>Figure 6.1.3.</w:t>
      </w:r>
      <w:r w:rsidR="006C6589" w:rsidRPr="00C47C68">
        <w:rPr>
          <w:noProof/>
          <w:lang w:eastAsia="ko-KR"/>
        </w:rPr>
        <w:t>57</w:t>
      </w:r>
      <w:r w:rsidRPr="00C47C68">
        <w:rPr>
          <w:noProof/>
          <w:lang w:eastAsia="ko-KR"/>
        </w:rPr>
        <w:t>-</w:t>
      </w:r>
      <w:r w:rsidR="006C6589" w:rsidRPr="00C47C68">
        <w:rPr>
          <w:noProof/>
          <w:lang w:eastAsia="ko-KR"/>
        </w:rPr>
        <w:t>1</w:t>
      </w:r>
      <w:r w:rsidRPr="00C47C68">
        <w:rPr>
          <w:noProof/>
          <w:lang w:eastAsia="ko-KR"/>
        </w:rPr>
        <w:t>: Differential Koffset MAC CE</w:t>
      </w:r>
    </w:p>
    <w:p w14:paraId="522C6671" w14:textId="2381A50F" w:rsidR="007714EB" w:rsidRPr="00C47C68" w:rsidRDefault="007714EB" w:rsidP="007714EB">
      <w:pPr>
        <w:pStyle w:val="Heading4"/>
      </w:pPr>
      <w:bookmarkStart w:id="1623" w:name="_Toc115558070"/>
      <w:r w:rsidRPr="00C47C68">
        <w:t>6.1.3.58</w:t>
      </w:r>
      <w:r w:rsidRPr="00C47C68">
        <w:tab/>
        <w:t>BFD-RS Indication MAC CE</w:t>
      </w:r>
      <w:bookmarkEnd w:id="1623"/>
    </w:p>
    <w:p w14:paraId="0C62EF3F" w14:textId="29CC4885" w:rsidR="007714EB" w:rsidRPr="00C47C68" w:rsidRDefault="007714EB" w:rsidP="007714EB">
      <w:r w:rsidRPr="00C47C68">
        <w:t xml:space="preserve">The BFD-RS Indication MAC CE is identified by a MAC subheader with eLCID as specified in Table 6.2.1-1b. </w:t>
      </w:r>
      <w:r w:rsidRPr="00C47C68">
        <w:rPr>
          <w:lang w:eastAsia="ko-KR"/>
        </w:rPr>
        <w:t>It has a variable size, and includes a BFD-RS-ID</w:t>
      </w:r>
      <w:r w:rsidRPr="00C47C68">
        <w:rPr>
          <w:vertAlign w:val="subscript"/>
          <w:lang w:eastAsia="ko-KR"/>
        </w:rPr>
        <w:t>0</w:t>
      </w:r>
      <w:r w:rsidRPr="00C47C68">
        <w:rPr>
          <w:lang w:eastAsia="ko-KR"/>
        </w:rPr>
        <w:t xml:space="preserve"> field and a BFD-RS-ID</w:t>
      </w:r>
      <w:r w:rsidRPr="00C47C68">
        <w:rPr>
          <w:vertAlign w:val="subscript"/>
          <w:lang w:eastAsia="ko-KR"/>
        </w:rPr>
        <w:t>1</w:t>
      </w:r>
      <w:r w:rsidRPr="00C47C68">
        <w:rPr>
          <w:lang w:eastAsia="ko-KR"/>
        </w:rPr>
        <w:t xml:space="preserve"> field (optional) of </w:t>
      </w:r>
      <w:r w:rsidRPr="00C47C68">
        <w:rPr>
          <w:bCs/>
          <w:i/>
          <w:szCs w:val="22"/>
          <w:lang w:eastAsia="sv-SE"/>
        </w:rPr>
        <w:t>failureDetectionSet1</w:t>
      </w:r>
      <w:r w:rsidRPr="00C47C68">
        <w:rPr>
          <w:lang w:eastAsia="ko-KR"/>
        </w:rPr>
        <w:t>, and a BFD-RS-ID</w:t>
      </w:r>
      <w:r w:rsidRPr="00C47C68">
        <w:rPr>
          <w:vertAlign w:val="subscript"/>
          <w:lang w:eastAsia="ko-KR"/>
        </w:rPr>
        <w:t>0</w:t>
      </w:r>
      <w:r w:rsidRPr="00C47C68">
        <w:rPr>
          <w:lang w:eastAsia="ko-KR"/>
        </w:rPr>
        <w:t xml:space="preserve"> field and a BFD-RS-ID</w:t>
      </w:r>
      <w:r w:rsidRPr="00C47C68">
        <w:rPr>
          <w:vertAlign w:val="subscript"/>
          <w:lang w:eastAsia="ko-KR"/>
        </w:rPr>
        <w:t>1</w:t>
      </w:r>
      <w:r w:rsidRPr="00C47C68">
        <w:rPr>
          <w:lang w:eastAsia="ko-KR"/>
        </w:rPr>
        <w:t xml:space="preserve"> field (optional) of </w:t>
      </w:r>
      <w:r w:rsidRPr="00C47C68">
        <w:rPr>
          <w:bCs/>
          <w:i/>
          <w:szCs w:val="22"/>
          <w:lang w:eastAsia="sv-SE"/>
        </w:rPr>
        <w:t>failureDetectionSet2</w:t>
      </w:r>
      <w:r w:rsidRPr="00C47C68">
        <w:rPr>
          <w:lang w:eastAsia="ko-KR"/>
        </w:rPr>
        <w:t>.</w:t>
      </w:r>
    </w:p>
    <w:p w14:paraId="4A80F078" w14:textId="77A97179" w:rsidR="007714EB" w:rsidRPr="00C47C68" w:rsidRDefault="007714EB" w:rsidP="007714EB">
      <w:r w:rsidRPr="00C47C68">
        <w:t>It has a variable size consisting of following fields:</w:t>
      </w:r>
    </w:p>
    <w:p w14:paraId="4F96085B" w14:textId="77777777" w:rsidR="007714EB" w:rsidRPr="00C47C68" w:rsidRDefault="007714EB" w:rsidP="000B2AEF">
      <w:pPr>
        <w:pStyle w:val="B1"/>
      </w:pPr>
      <w:r w:rsidRPr="00C47C68">
        <w:t>-</w:t>
      </w:r>
      <w:r w:rsidRPr="00C47C68">
        <w:tab/>
        <w:t>Serving Cell ID: This field indicates the identity of the Serving Cell for which the MAC CE applies. The length of the field is 5 bits;</w:t>
      </w:r>
    </w:p>
    <w:p w14:paraId="49CB5FF4" w14:textId="77777777" w:rsidR="007714EB" w:rsidRPr="00C47C68" w:rsidRDefault="007714EB" w:rsidP="000B2AEF">
      <w:pPr>
        <w:pStyle w:val="B1"/>
      </w:pPr>
      <w:r w:rsidRPr="00C47C68">
        <w:t>-</w:t>
      </w:r>
      <w:r w:rsidRPr="00C47C68">
        <w:tab/>
        <w:t xml:space="preserve">BWP ID: This field indicates a DL BWP for which the MAC CE applies as the codepoint of the DCI </w:t>
      </w:r>
      <w:r w:rsidRPr="00C47C68">
        <w:rPr>
          <w:i/>
        </w:rPr>
        <w:t xml:space="preserve">bandwidth </w:t>
      </w:r>
      <w:r w:rsidRPr="00C47C68">
        <w:rPr>
          <w:i/>
          <w:iCs/>
        </w:rPr>
        <w:t>part indicator</w:t>
      </w:r>
      <w:r w:rsidRPr="00C47C68">
        <w:t xml:space="preserve"> field as specified in TS 38.213 [6]. The length of the BWP ID field is 2 bits;</w:t>
      </w:r>
    </w:p>
    <w:p w14:paraId="1A2CE5C4" w14:textId="61FDC6E0" w:rsidR="007714EB" w:rsidRPr="00C47C68" w:rsidRDefault="007714EB" w:rsidP="000B2AEF">
      <w:pPr>
        <w:pStyle w:val="B1"/>
        <w:rPr>
          <w:lang w:eastAsia="zh-CN"/>
        </w:rPr>
      </w:pPr>
      <w:r w:rsidRPr="00C47C68">
        <w:t>-</w:t>
      </w:r>
      <w:r w:rsidRPr="00C47C68">
        <w:tab/>
        <w:t xml:space="preserve">S: This field indicates the presence of the </w:t>
      </w:r>
      <w:r w:rsidRPr="00C47C68">
        <w:rPr>
          <w:lang w:eastAsia="ko-KR"/>
        </w:rPr>
        <w:t>octet containing the BFD-RS ID</w:t>
      </w:r>
      <w:r w:rsidRPr="00C47C68">
        <w:rPr>
          <w:vertAlign w:val="subscript"/>
          <w:lang w:eastAsia="ko-KR"/>
        </w:rPr>
        <w:t>1</w:t>
      </w:r>
      <w:r w:rsidRPr="00C47C68">
        <w:rPr>
          <w:lang w:eastAsia="ko-KR"/>
        </w:rPr>
        <w:t xml:space="preserve"> </w:t>
      </w:r>
      <w:r w:rsidRPr="00C47C68">
        <w:t xml:space="preserve">of the same BFD-RS set. The S field set to 1 indicates that the </w:t>
      </w:r>
      <w:r w:rsidRPr="00C47C68">
        <w:rPr>
          <w:lang w:eastAsia="ko-KR"/>
        </w:rPr>
        <w:t>octet containing BFD-RS ID</w:t>
      </w:r>
      <w:r w:rsidRPr="00C47C68">
        <w:rPr>
          <w:vertAlign w:val="subscript"/>
          <w:lang w:eastAsia="ko-KR"/>
        </w:rPr>
        <w:t>1</w:t>
      </w:r>
      <w:r w:rsidRPr="00C47C68">
        <w:rPr>
          <w:lang w:eastAsia="ko-KR"/>
        </w:rPr>
        <w:t xml:space="preserve"> </w:t>
      </w:r>
      <w:r w:rsidRPr="00C47C68">
        <w:t>is included</w:t>
      </w:r>
      <w:r w:rsidR="00255EF3" w:rsidRPr="00C47C68">
        <w:t>.</w:t>
      </w:r>
      <w:r w:rsidRPr="00C47C68">
        <w:t xml:space="preserve"> The S field set to 0 indicates that the </w:t>
      </w:r>
      <w:r w:rsidRPr="00C47C68">
        <w:rPr>
          <w:lang w:eastAsia="ko-KR"/>
        </w:rPr>
        <w:t>octet containing the BFD-RS ID</w:t>
      </w:r>
      <w:r w:rsidRPr="00C47C68">
        <w:rPr>
          <w:vertAlign w:val="subscript"/>
          <w:lang w:eastAsia="ko-KR"/>
        </w:rPr>
        <w:t>1</w:t>
      </w:r>
      <w:r w:rsidRPr="00C47C68">
        <w:rPr>
          <w:lang w:eastAsia="ko-KR"/>
        </w:rPr>
        <w:t xml:space="preserve"> of the same BFD-RS set </w:t>
      </w:r>
      <w:r w:rsidRPr="00C47C68">
        <w:t>is not included</w:t>
      </w:r>
      <w:r w:rsidR="00416D92" w:rsidRPr="00C47C68">
        <w:t>;</w:t>
      </w:r>
    </w:p>
    <w:p w14:paraId="477746AD" w14:textId="5FC36C18" w:rsidR="007714EB" w:rsidRPr="00C47C68" w:rsidRDefault="007714EB" w:rsidP="000B2AEF">
      <w:pPr>
        <w:pStyle w:val="B1"/>
      </w:pPr>
      <w:r w:rsidRPr="00C47C68">
        <w:t>-</w:t>
      </w:r>
      <w:r w:rsidRPr="00C47C68">
        <w:tab/>
      </w:r>
      <w:r w:rsidRPr="00C47C68">
        <w:rPr>
          <w:lang w:eastAsia="ko-KR"/>
        </w:rPr>
        <w:t>BFD-RS ID</w:t>
      </w:r>
      <w:r w:rsidRPr="00C47C68">
        <w:rPr>
          <w:vertAlign w:val="subscript"/>
          <w:lang w:eastAsia="ko-KR"/>
        </w:rPr>
        <w:t>i</w:t>
      </w:r>
      <w:r w:rsidRPr="00C47C68">
        <w:t xml:space="preserve">: This field indicates the BFD-RS resource from </w:t>
      </w:r>
      <w:r w:rsidRPr="00C47C68">
        <w:rPr>
          <w:bCs/>
          <w:i/>
          <w:szCs w:val="22"/>
          <w:lang w:eastAsia="sv-SE"/>
        </w:rPr>
        <w:t>failureDetectionSet1</w:t>
      </w:r>
      <w:r w:rsidRPr="00C47C68">
        <w:rPr>
          <w:bCs/>
          <w:szCs w:val="22"/>
          <w:lang w:eastAsia="sv-SE"/>
        </w:rPr>
        <w:t xml:space="preserve"> </w:t>
      </w:r>
      <w:r w:rsidRPr="00C47C68">
        <w:t xml:space="preserve">or </w:t>
      </w:r>
      <w:r w:rsidRPr="00C47C68">
        <w:rPr>
          <w:bCs/>
          <w:i/>
          <w:szCs w:val="22"/>
          <w:lang w:eastAsia="sv-SE"/>
        </w:rPr>
        <w:t>failureDetectionSet2</w:t>
      </w:r>
      <w:r w:rsidRPr="00C47C68">
        <w:rPr>
          <w:bCs/>
          <w:szCs w:val="22"/>
          <w:lang w:eastAsia="sv-SE"/>
        </w:rPr>
        <w:t xml:space="preserve"> </w:t>
      </w:r>
      <w:r w:rsidRPr="00C47C68">
        <w:t>as specified in TS 38.331 [5]</w:t>
      </w:r>
      <w:r w:rsidR="00416D92" w:rsidRPr="00C47C68">
        <w:t>;</w:t>
      </w:r>
    </w:p>
    <w:p w14:paraId="45DF36B6" w14:textId="77777777" w:rsidR="007714EB" w:rsidRPr="00C47C68" w:rsidRDefault="007714EB" w:rsidP="000B2AEF">
      <w:pPr>
        <w:pStyle w:val="B1"/>
      </w:pPr>
      <w:r w:rsidRPr="00C47C68">
        <w:t>-</w:t>
      </w:r>
      <w:r w:rsidRPr="00C47C68">
        <w:tab/>
        <w:t>R: Reserved bit, set to 0.</w:t>
      </w:r>
    </w:p>
    <w:p w14:paraId="1F42B21F" w14:textId="6716C40F" w:rsidR="007714EB" w:rsidRPr="00C47C68" w:rsidRDefault="006E734D" w:rsidP="000B2AEF">
      <w:pPr>
        <w:pStyle w:val="TH"/>
      </w:pPr>
      <w:r w:rsidRPr="00C47C68">
        <w:object w:dxaOrig="5715" w:dyaOrig="3315" w14:anchorId="5EC8F4EA">
          <v:shape id="_x0000_i1109" type="#_x0000_t75" style="width:285.75pt;height:165.75pt" o:ole="">
            <v:imagedata r:id="rId177" o:title=""/>
          </v:shape>
          <o:OLEObject Type="Embed" ProgID="Visio.Drawing.15" ShapeID="_x0000_i1109" DrawAspect="Content" ObjectID="_1734869039" r:id="rId178"/>
        </w:object>
      </w:r>
    </w:p>
    <w:p w14:paraId="5CB8061C" w14:textId="71C22251" w:rsidR="007714EB" w:rsidRPr="00C47C68" w:rsidRDefault="007714EB" w:rsidP="000B2AEF">
      <w:pPr>
        <w:pStyle w:val="TF"/>
        <w:rPr>
          <w:lang w:eastAsia="en-US"/>
        </w:rPr>
      </w:pPr>
      <w:r w:rsidRPr="00C47C68">
        <w:rPr>
          <w:lang w:eastAsia="en-US"/>
        </w:rPr>
        <w:t>Figure 6.1.3.58-1: BFD-RS Indication MAC CE</w:t>
      </w:r>
    </w:p>
    <w:p w14:paraId="1ACF3884" w14:textId="2368E61B" w:rsidR="007714EB" w:rsidRPr="00C47C68" w:rsidRDefault="007714EB" w:rsidP="007714EB">
      <w:pPr>
        <w:pStyle w:val="Heading4"/>
        <w:rPr>
          <w:rFonts w:eastAsia="DengXian"/>
          <w:lang w:eastAsia="ko-KR"/>
        </w:rPr>
      </w:pPr>
      <w:bookmarkStart w:id="1624" w:name="_Toc115558071"/>
      <w:r w:rsidRPr="00C47C68">
        <w:t>6.1.3.59</w:t>
      </w:r>
      <w:r w:rsidRPr="00C47C68">
        <w:tab/>
      </w:r>
      <w:r w:rsidRPr="00C47C68">
        <w:rPr>
          <w:rFonts w:eastAsia="DengXian"/>
          <w:lang w:eastAsia="ko-KR"/>
        </w:rPr>
        <w:t>SP/AP SRS TCI State Indication MAC CE</w:t>
      </w:r>
      <w:bookmarkEnd w:id="1624"/>
    </w:p>
    <w:p w14:paraId="1AB7D95A" w14:textId="77777777" w:rsidR="007714EB" w:rsidRPr="00C47C68" w:rsidRDefault="007714EB" w:rsidP="007714EB">
      <w:pPr>
        <w:rPr>
          <w:rFonts w:eastAsiaTheme="minorEastAsia"/>
        </w:rPr>
      </w:pPr>
      <w:r w:rsidRPr="00C47C68">
        <w:t xml:space="preserve">The </w:t>
      </w:r>
      <w:r w:rsidRPr="00C47C68">
        <w:rPr>
          <w:rFonts w:eastAsiaTheme="minorEastAsia"/>
          <w:lang w:eastAsia="ko-KR"/>
        </w:rPr>
        <w:t>SP/</w:t>
      </w:r>
      <w:r w:rsidRPr="00C47C68">
        <w:t xml:space="preserve">AP SRS </w:t>
      </w:r>
      <w:r w:rsidRPr="00C47C68">
        <w:rPr>
          <w:rFonts w:eastAsia="DengXian"/>
          <w:lang w:eastAsia="ko-KR"/>
        </w:rPr>
        <w:t xml:space="preserve">TCI State </w:t>
      </w:r>
      <w:r w:rsidRPr="00C47C68">
        <w:t>Indication MAC CE is identified by a MAC subheader with eLCID as specified in Table 6.2.1-1b. It has a variable size with following fields:</w:t>
      </w:r>
    </w:p>
    <w:p w14:paraId="1A1A0A6B" w14:textId="18912179" w:rsidR="007714EB" w:rsidRPr="00C47C68" w:rsidRDefault="007714EB" w:rsidP="007714EB">
      <w:pPr>
        <w:pStyle w:val="B1"/>
      </w:pPr>
      <w:r w:rsidRPr="00C47C68">
        <w:t>-</w:t>
      </w:r>
      <w:r w:rsidRPr="00C47C68">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C47C68" w:rsidRDefault="007714EB" w:rsidP="007714EB">
      <w:pPr>
        <w:pStyle w:val="B1"/>
      </w:pPr>
      <w:r w:rsidRPr="00C47C68">
        <w:t>-</w:t>
      </w:r>
      <w:r w:rsidRPr="00C47C68">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C47C68">
        <w:rPr>
          <w:vertAlign w:val="subscript"/>
        </w:rPr>
        <w:t>i</w:t>
      </w:r>
      <w:r w:rsidRPr="00C47C68">
        <w:t xml:space="preserve"> fields. The length of the field is 5 bits;</w:t>
      </w:r>
    </w:p>
    <w:p w14:paraId="69290CC4" w14:textId="77777777" w:rsidR="007714EB" w:rsidRPr="00C47C68" w:rsidRDefault="007714EB" w:rsidP="007714EB">
      <w:pPr>
        <w:pStyle w:val="B1"/>
      </w:pPr>
      <w:r w:rsidRPr="00C47C68">
        <w:t>-</w:t>
      </w:r>
      <w:r w:rsidRPr="00C47C68">
        <w:tab/>
        <w:t xml:space="preserve">SRS Resource Set's BWP ID: This field indicates a UL BWP as the codepoint of the DCI </w:t>
      </w:r>
      <w:r w:rsidRPr="00C47C68">
        <w:rPr>
          <w:i/>
        </w:rPr>
        <w:t>bandwidth part indicator</w:t>
      </w:r>
      <w:r w:rsidRPr="00C47C68">
        <w:t xml:space="preserve"> field as specified in TS 38.212 [9], which contains the indicated SP/AP SRS Resource Set. If the C field is set to 0, this field also indicates the identity of the BWP associated with all TCI states indicated by the TCI State ID</w:t>
      </w:r>
      <w:r w:rsidRPr="00C47C68">
        <w:rPr>
          <w:vertAlign w:val="subscript"/>
        </w:rPr>
        <w:t>i</w:t>
      </w:r>
      <w:r w:rsidRPr="00C47C68">
        <w:t xml:space="preserve"> fields. The length of the field is 2 bits;</w:t>
      </w:r>
    </w:p>
    <w:p w14:paraId="66DBA3BA" w14:textId="77777777" w:rsidR="007714EB" w:rsidRPr="00C47C68" w:rsidRDefault="007714EB" w:rsidP="007714EB">
      <w:pPr>
        <w:pStyle w:val="B1"/>
      </w:pPr>
      <w:r w:rsidRPr="00C47C68">
        <w:t>-</w:t>
      </w:r>
      <w:r w:rsidRPr="00C47C68">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C47C68" w:rsidRDefault="007714EB" w:rsidP="007714EB">
      <w:pPr>
        <w:pStyle w:val="B1"/>
      </w:pPr>
      <w:r w:rsidRPr="00C47C68">
        <w:t>-</w:t>
      </w:r>
      <w:r w:rsidRPr="00C47C68">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C47C68" w:rsidRDefault="007714EB" w:rsidP="007714EB">
      <w:pPr>
        <w:pStyle w:val="B1"/>
      </w:pPr>
      <w:r w:rsidRPr="00C47C68">
        <w:t>-</w:t>
      </w:r>
      <w:r w:rsidRPr="00C47C68">
        <w:tab/>
        <w:t xml:space="preserve">SRS Resource Set ID: This field indicates the SP/AP SRS Resource Set ID identified by </w:t>
      </w:r>
      <w:r w:rsidRPr="00C47C68">
        <w:rPr>
          <w:i/>
        </w:rPr>
        <w:t>SRS-ResourceSetId</w:t>
      </w:r>
      <w:r w:rsidRPr="00C47C68">
        <w:t xml:space="preserve"> as specified in TS 38.331 [5]. The length of the field is 4 bits;</w:t>
      </w:r>
    </w:p>
    <w:p w14:paraId="4766248F" w14:textId="77777777" w:rsidR="007714EB" w:rsidRPr="00C47C68" w:rsidRDefault="007714EB" w:rsidP="007714EB">
      <w:pPr>
        <w:pStyle w:val="B1"/>
      </w:pPr>
      <w:r w:rsidRPr="00C47C68">
        <w:t>-</w:t>
      </w:r>
      <w:r w:rsidRPr="00C47C68">
        <w:tab/>
        <w:t>TCI State Serving Cell ID</w:t>
      </w:r>
      <w:r w:rsidRPr="00C47C68">
        <w:rPr>
          <w:vertAlign w:val="subscript"/>
        </w:rPr>
        <w:t>i</w:t>
      </w:r>
      <w:r w:rsidRPr="00C47C68">
        <w:t>: This field indicates the identity of the Serving Cell on which the TCI State used for SRS resource i is located. The length of the field is 5 bits;</w:t>
      </w:r>
    </w:p>
    <w:p w14:paraId="5EDE3DD9" w14:textId="6A9279BA" w:rsidR="007714EB" w:rsidRPr="00C47C68" w:rsidRDefault="007714EB" w:rsidP="007714EB">
      <w:pPr>
        <w:pStyle w:val="B1"/>
      </w:pPr>
      <w:r w:rsidRPr="00C47C68">
        <w:t>-</w:t>
      </w:r>
      <w:r w:rsidRPr="00C47C68">
        <w:tab/>
        <w:t>TCI State BWP ID</w:t>
      </w:r>
      <w:r w:rsidRPr="00C47C68">
        <w:rPr>
          <w:vertAlign w:val="subscript"/>
        </w:rPr>
        <w:t>i</w:t>
      </w:r>
      <w:r w:rsidRPr="00C47C68">
        <w:t xml:space="preserve">: This field indicates a </w:t>
      </w:r>
      <w:del w:id="1625" w:author="CR#1418r4" w:date="2023-01-04T12:52:00Z">
        <w:r w:rsidRPr="00C47C68" w:rsidDel="00723707">
          <w:delText xml:space="preserve">UL </w:delText>
        </w:r>
      </w:del>
      <w:r w:rsidRPr="00C47C68">
        <w:t xml:space="preserve">BWP as the codepoint of the DCI </w:t>
      </w:r>
      <w:r w:rsidRPr="00C47C68">
        <w:rPr>
          <w:i/>
        </w:rPr>
        <w:t>bandwidth part indicator</w:t>
      </w:r>
      <w:r w:rsidRPr="00C47C68">
        <w:t xml:space="preserve"> field as specified in TS 38.212 [9], on which the TCI State used for SRS resource i is located. </w:t>
      </w:r>
      <w:ins w:id="1626" w:author="CR#1418r4" w:date="2023-01-04T12:52:00Z">
        <w:r w:rsidR="00723707">
          <w:t xml:space="preserve">If value of </w:t>
        </w:r>
        <w:r w:rsidR="00723707" w:rsidRPr="0086750D">
          <w:rPr>
            <w:i/>
          </w:rPr>
          <w:t>unifiedTCI-StateType</w:t>
        </w:r>
        <w:r w:rsidR="00723707">
          <w:rPr>
            <w:i/>
          </w:rPr>
          <w:t xml:space="preserve"> </w:t>
        </w:r>
        <w:r w:rsidR="00723707">
          <w:t xml:space="preserve">in the </w:t>
        </w:r>
      </w:ins>
      <w:ins w:id="1627" w:author="Draft v2" w:date="2023-01-09T16:06:00Z">
        <w:r w:rsidR="005718C4">
          <w:t>S</w:t>
        </w:r>
      </w:ins>
      <w:ins w:id="1628" w:author="CR#1418r4" w:date="2023-01-04T12:52:00Z">
        <w:del w:id="1629" w:author="Draft v2" w:date="2023-01-09T16:06:00Z">
          <w:r w:rsidR="00723707" w:rsidDel="005718C4">
            <w:delText>s</w:delText>
          </w:r>
        </w:del>
        <w:r w:rsidR="00723707">
          <w:t xml:space="preserve">erving </w:t>
        </w:r>
      </w:ins>
      <w:ins w:id="1630" w:author="Draft v2" w:date="2023-01-09T16:06:00Z">
        <w:r w:rsidR="005718C4">
          <w:t>C</w:t>
        </w:r>
      </w:ins>
      <w:ins w:id="1631" w:author="CR#1418r4" w:date="2023-01-04T12:52:00Z">
        <w:del w:id="1632" w:author="Draft v2" w:date="2023-01-09T16:06:00Z">
          <w:r w:rsidR="00723707" w:rsidDel="005718C4">
            <w:delText>c</w:delText>
          </w:r>
        </w:del>
        <w:r w:rsidR="00723707">
          <w:t>ell indicated by TCI State Serving Cell ID</w:t>
        </w:r>
        <w:r w:rsidR="00723707">
          <w:rPr>
            <w:vertAlign w:val="subscript"/>
          </w:rPr>
          <w:t xml:space="preserve">i </w:t>
        </w:r>
        <w:r w:rsidR="00723707">
          <w:t xml:space="preserve">is joint, this field indicates a DL BWP. </w:t>
        </w:r>
        <w:r w:rsidR="00723707">
          <w:rPr>
            <w:lang w:eastAsia="x-none"/>
          </w:rPr>
          <w:t xml:space="preserve">If value of </w:t>
        </w:r>
        <w:r w:rsidR="00723707">
          <w:rPr>
            <w:i/>
            <w:iCs/>
            <w:lang w:eastAsia="x-none"/>
          </w:rPr>
          <w:t xml:space="preserve">unifiedTCI-StateType </w:t>
        </w:r>
        <w:r w:rsidR="00723707">
          <w:rPr>
            <w:lang w:eastAsia="x-none"/>
          </w:rPr>
          <w:t xml:space="preserve">in the </w:t>
        </w:r>
      </w:ins>
      <w:ins w:id="1633" w:author="Draft v2" w:date="2023-01-09T16:07:00Z">
        <w:r w:rsidR="005718C4">
          <w:rPr>
            <w:lang w:eastAsia="x-none"/>
          </w:rPr>
          <w:t>S</w:t>
        </w:r>
      </w:ins>
      <w:ins w:id="1634" w:author="CR#1418r4" w:date="2023-01-04T12:52:00Z">
        <w:del w:id="1635" w:author="Draft v2" w:date="2023-01-09T16:07:00Z">
          <w:r w:rsidR="00723707" w:rsidDel="005718C4">
            <w:rPr>
              <w:lang w:eastAsia="x-none"/>
            </w:rPr>
            <w:delText>s</w:delText>
          </w:r>
        </w:del>
        <w:r w:rsidR="00723707">
          <w:rPr>
            <w:lang w:eastAsia="x-none"/>
          </w:rPr>
          <w:t xml:space="preserve">erving </w:t>
        </w:r>
      </w:ins>
      <w:ins w:id="1636" w:author="Draft v2" w:date="2023-01-09T16:07:00Z">
        <w:r w:rsidR="005718C4">
          <w:rPr>
            <w:lang w:eastAsia="x-none"/>
          </w:rPr>
          <w:t>C</w:t>
        </w:r>
      </w:ins>
      <w:ins w:id="1637" w:author="CR#1418r4" w:date="2023-01-04T12:52:00Z">
        <w:del w:id="1638" w:author="Draft v2" w:date="2023-01-09T16:07:00Z">
          <w:r w:rsidR="00723707" w:rsidDel="005718C4">
            <w:rPr>
              <w:lang w:eastAsia="x-none"/>
            </w:rPr>
            <w:delText>c</w:delText>
          </w:r>
        </w:del>
        <w:r w:rsidR="00723707">
          <w:rPr>
            <w:lang w:eastAsia="x-none"/>
          </w:rPr>
          <w:t>ell indicated by TCI State Serving Cell ID</w:t>
        </w:r>
        <w:r w:rsidR="00723707" w:rsidRPr="005718C4">
          <w:rPr>
            <w:vertAlign w:val="subscript"/>
            <w:lang w:eastAsia="x-none"/>
            <w:rPrChange w:id="1639" w:author="Draft v2" w:date="2023-01-09T16:07:00Z">
              <w:rPr>
                <w:lang w:eastAsia="x-none"/>
              </w:rPr>
            </w:rPrChange>
          </w:rPr>
          <w:t>i</w:t>
        </w:r>
        <w:r w:rsidR="00723707">
          <w:rPr>
            <w:lang w:eastAsia="x-none"/>
          </w:rPr>
          <w:t xml:space="preserve"> is </w:t>
        </w:r>
        <w:r w:rsidR="00723707">
          <w:rPr>
            <w:i/>
            <w:iCs/>
            <w:lang w:eastAsia="x-none"/>
          </w:rPr>
          <w:t>separate</w:t>
        </w:r>
        <w:r w:rsidR="00723707">
          <w:rPr>
            <w:lang w:eastAsia="x-none"/>
          </w:rPr>
          <w:t>, this field indicates a UL BWP</w:t>
        </w:r>
        <w:r w:rsidR="00723707">
          <w:t xml:space="preserve">. </w:t>
        </w:r>
      </w:ins>
      <w:r w:rsidRPr="00C47C68">
        <w:t>The length of the field is 2 bits;</w:t>
      </w:r>
    </w:p>
    <w:p w14:paraId="0EF7A499" w14:textId="77777777" w:rsidR="007714EB" w:rsidRPr="00C47C68" w:rsidRDefault="007714EB" w:rsidP="007714EB">
      <w:pPr>
        <w:pStyle w:val="B1"/>
      </w:pPr>
      <w:r w:rsidRPr="00C47C68">
        <w:t>-</w:t>
      </w:r>
      <w:r w:rsidRPr="00C47C68">
        <w:tab/>
        <w:t>TCI State ID</w:t>
      </w:r>
      <w:r w:rsidRPr="00C47C68">
        <w:rPr>
          <w:vertAlign w:val="subscript"/>
        </w:rPr>
        <w:t>i</w:t>
      </w:r>
      <w:r w:rsidRPr="00C47C68">
        <w:t>: This field contains an identifier of the TCI state used for SRS resource i. TCI State ID</w:t>
      </w:r>
      <w:r w:rsidRPr="00C47C68">
        <w:rPr>
          <w:vertAlign w:val="subscript"/>
        </w:rPr>
        <w:t>0</w:t>
      </w:r>
      <w:r w:rsidRPr="00C47C68">
        <w:t xml:space="preserve"> refers to the first SRS resource within the resource set, TCI State ID</w:t>
      </w:r>
      <w:r w:rsidRPr="00C47C68">
        <w:rPr>
          <w:vertAlign w:val="subscript"/>
        </w:rPr>
        <w:t>1</w:t>
      </w:r>
      <w:r w:rsidRPr="00C47C68">
        <w:t xml:space="preserve"> refers to the second one and so on. If joint/downlink TCI State is used, 7-bits length TCI state ID i.e. </w:t>
      </w:r>
      <w:r w:rsidRPr="00C47C68">
        <w:rPr>
          <w:i/>
        </w:rPr>
        <w:t>TCI-StateId</w:t>
      </w:r>
      <w:r w:rsidRPr="00C47C68">
        <w:t xml:space="preserve"> as specified in TS 38.331 [5] is used. If separate downlink and uplink TCI State is used, the most significant bit of TCI state ID is considered as a reserved bit and the remaining 6 bits indicate the </w:t>
      </w:r>
      <w:r w:rsidRPr="00C47C68">
        <w:rPr>
          <w:i/>
        </w:rPr>
        <w:t>UL-TCIState-Id</w:t>
      </w:r>
      <w:r w:rsidRPr="00C47C68">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C47C68" w:rsidRDefault="007714EB" w:rsidP="007714EB">
      <w:pPr>
        <w:pStyle w:val="B1"/>
      </w:pPr>
      <w:r w:rsidRPr="00C47C68">
        <w:t>-</w:t>
      </w:r>
      <w:r w:rsidRPr="00C47C68">
        <w:tab/>
        <w:t>R: Reserved bit, set to 0.</w:t>
      </w:r>
    </w:p>
    <w:p w14:paraId="30D7B8B8" w14:textId="6F6C7081" w:rsidR="007714EB" w:rsidRPr="00C47C68" w:rsidRDefault="00F0648D" w:rsidP="000B2AEF">
      <w:pPr>
        <w:pStyle w:val="TH"/>
      </w:pPr>
      <w:r w:rsidRPr="00C47C68">
        <w:object w:dxaOrig="5715" w:dyaOrig="4441" w14:anchorId="11310FA7">
          <v:shape id="_x0000_i1110" type="#_x0000_t75" style="width:285.75pt;height:222pt" o:ole="">
            <v:imagedata r:id="rId179" o:title=""/>
          </v:shape>
          <o:OLEObject Type="Embed" ProgID="Visio.Drawing.15" ShapeID="_x0000_i1110" DrawAspect="Content" ObjectID="_1734869040" r:id="rId180"/>
        </w:object>
      </w:r>
    </w:p>
    <w:p w14:paraId="5ED6303A" w14:textId="1D7B2C0A" w:rsidR="007714EB" w:rsidRPr="00C47C68" w:rsidRDefault="007714EB" w:rsidP="000B2AEF">
      <w:pPr>
        <w:pStyle w:val="TF"/>
        <w:rPr>
          <w:lang w:eastAsia="en-US"/>
        </w:rPr>
      </w:pPr>
      <w:r w:rsidRPr="00C47C68">
        <w:rPr>
          <w:lang w:eastAsia="en-US"/>
        </w:rPr>
        <w:t>Figure 6.1.3.59-1: SP/AP SRS TCI State Indication MAC CE</w:t>
      </w:r>
    </w:p>
    <w:p w14:paraId="5A05028D" w14:textId="2DBC94EB" w:rsidR="007714EB" w:rsidRPr="00C47C68" w:rsidRDefault="007714EB" w:rsidP="007714EB">
      <w:pPr>
        <w:pStyle w:val="Heading4"/>
        <w:rPr>
          <w:rFonts w:eastAsia="DengXian"/>
          <w:lang w:eastAsia="ko-KR"/>
        </w:rPr>
      </w:pPr>
      <w:bookmarkStart w:id="1640" w:name="_Toc115558072"/>
      <w:r w:rsidRPr="00C47C68">
        <w:t>6.1.3.60</w:t>
      </w:r>
      <w:r w:rsidRPr="00C47C68">
        <w:tab/>
      </w:r>
      <w:r w:rsidRPr="00C47C68">
        <w:rPr>
          <w:rFonts w:eastAsia="DengXian"/>
          <w:lang w:eastAsia="ko-KR"/>
        </w:rPr>
        <w:t>Serving Cell Set based SRS TCI State Indication MAC CE</w:t>
      </w:r>
      <w:bookmarkEnd w:id="1640"/>
    </w:p>
    <w:p w14:paraId="0D3FC121" w14:textId="77777777" w:rsidR="007714EB" w:rsidRPr="00C47C68" w:rsidRDefault="007714EB" w:rsidP="007714EB">
      <w:r w:rsidRPr="00C47C68">
        <w:t>The Serving Cell Set based SRS TCI State Indication MAC CE is identified by a MAC subheader with eLCID as specified. It has a variable size with following fields:</w:t>
      </w:r>
    </w:p>
    <w:p w14:paraId="61E0C3A9" w14:textId="77777777" w:rsidR="007714EB" w:rsidRPr="00C47C68" w:rsidRDefault="007714EB" w:rsidP="007714EB">
      <w:pPr>
        <w:pStyle w:val="B1"/>
        <w:rPr>
          <w:iCs/>
        </w:rPr>
      </w:pPr>
      <w:r w:rsidRPr="00C47C68">
        <w:t>-</w:t>
      </w:r>
      <w:r w:rsidRPr="00C47C68">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C47C68">
        <w:rPr>
          <w:i/>
          <w:iCs/>
        </w:rPr>
        <w:t>simultaneousSpatial-UpdatedList1</w:t>
      </w:r>
      <w:r w:rsidRPr="00C47C68">
        <w:rPr>
          <w:iCs/>
        </w:rPr>
        <w:t xml:space="preserve"> or </w:t>
      </w:r>
      <w:r w:rsidRPr="00C47C68">
        <w:rPr>
          <w:i/>
          <w:iCs/>
        </w:rPr>
        <w:t>simultaneousSpatial-UpdatedList2</w:t>
      </w:r>
      <w:r w:rsidRPr="00C47C68">
        <w:t xml:space="preserve"> in TS 38.331 [5], and this MAC CE applies to all the Serving Cells configured in the set </w:t>
      </w:r>
      <w:r w:rsidRPr="00C47C68">
        <w:rPr>
          <w:i/>
          <w:iCs/>
        </w:rPr>
        <w:t>simultaneousSpatial-UpdatedList1</w:t>
      </w:r>
      <w:r w:rsidRPr="00C47C68">
        <w:rPr>
          <w:iCs/>
        </w:rPr>
        <w:t xml:space="preserve"> or </w:t>
      </w:r>
      <w:r w:rsidRPr="00C47C68">
        <w:rPr>
          <w:i/>
          <w:iCs/>
        </w:rPr>
        <w:t>simultaneousSpatial-UpdatedList2</w:t>
      </w:r>
      <w:r w:rsidRPr="00C47C68">
        <w:rPr>
          <w:iCs/>
        </w:rPr>
        <w:t>, respectively;</w:t>
      </w:r>
    </w:p>
    <w:p w14:paraId="06BF1ED6" w14:textId="77777777" w:rsidR="007714EB" w:rsidRPr="00C47C68" w:rsidRDefault="007714EB" w:rsidP="007714EB">
      <w:pPr>
        <w:pStyle w:val="B1"/>
      </w:pPr>
      <w:r w:rsidRPr="00C47C68">
        <w:t>-</w:t>
      </w:r>
      <w:r w:rsidRPr="00C47C68">
        <w:tab/>
        <w:t xml:space="preserve">SRS Resource's BWP ID: This field indicates a UL BWP as the codepoint of the DCI </w:t>
      </w:r>
      <w:r w:rsidRPr="00C47C68">
        <w:rPr>
          <w:i/>
        </w:rPr>
        <w:t>bandwidth part indicator</w:t>
      </w:r>
      <w:r w:rsidRPr="00C47C68">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C47C68" w:rsidRDefault="007714EB" w:rsidP="007714EB">
      <w:pPr>
        <w:pStyle w:val="B1"/>
      </w:pPr>
      <w:r w:rsidRPr="00C47C68">
        <w:t>-</w:t>
      </w:r>
      <w:r w:rsidRPr="00C47C68">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C47C68" w:rsidRDefault="007714EB" w:rsidP="007714EB">
      <w:pPr>
        <w:pStyle w:val="B1"/>
      </w:pPr>
      <w:r w:rsidRPr="00C47C68">
        <w:t>-</w:t>
      </w:r>
      <w:r w:rsidRPr="00C47C68">
        <w:tab/>
        <w:t>SRS Resource ID</w:t>
      </w:r>
      <w:r w:rsidRPr="00C47C68">
        <w:rPr>
          <w:vertAlign w:val="subscript"/>
        </w:rPr>
        <w:t>i</w:t>
      </w:r>
      <w:r w:rsidRPr="00C47C68">
        <w:t xml:space="preserve">: This field indicates the SP/AP SRS Resource ID identified by </w:t>
      </w:r>
      <w:r w:rsidRPr="00C47C68">
        <w:rPr>
          <w:i/>
        </w:rPr>
        <w:t>SRS-ResourceId</w:t>
      </w:r>
      <w:r w:rsidRPr="00C47C68">
        <w:t xml:space="preserve"> as specified in TS 38.331 [5]. The length of the field is 6 bits;</w:t>
      </w:r>
    </w:p>
    <w:p w14:paraId="137E68C2" w14:textId="77777777" w:rsidR="007714EB" w:rsidRPr="00C47C68" w:rsidRDefault="007714EB" w:rsidP="007714EB">
      <w:pPr>
        <w:pStyle w:val="B1"/>
      </w:pPr>
      <w:r w:rsidRPr="00C47C68">
        <w:t>-</w:t>
      </w:r>
      <w:r w:rsidRPr="00C47C68">
        <w:tab/>
        <w:t>TCI State Serving Cell ID</w:t>
      </w:r>
      <w:r w:rsidRPr="00C47C68">
        <w:rPr>
          <w:vertAlign w:val="subscript"/>
        </w:rPr>
        <w:t>i</w:t>
      </w:r>
      <w:r w:rsidRPr="00C47C68">
        <w:t>: This field indicates the identity of the Serving Cell on which the TCI State used for SRS Resource ID</w:t>
      </w:r>
      <w:r w:rsidRPr="00C47C68">
        <w:rPr>
          <w:vertAlign w:val="subscript"/>
        </w:rPr>
        <w:t>i</w:t>
      </w:r>
      <w:r w:rsidRPr="00C47C68">
        <w:t xml:space="preserve"> is located. The length of the field is 5 bits;</w:t>
      </w:r>
    </w:p>
    <w:p w14:paraId="65E5B856" w14:textId="7850B001" w:rsidR="007714EB" w:rsidRPr="00C47C68" w:rsidRDefault="007714EB" w:rsidP="007714EB">
      <w:pPr>
        <w:pStyle w:val="B1"/>
      </w:pPr>
      <w:r w:rsidRPr="00C47C68">
        <w:t>-</w:t>
      </w:r>
      <w:r w:rsidRPr="00C47C68">
        <w:tab/>
        <w:t>TCI State BWP ID</w:t>
      </w:r>
      <w:r w:rsidRPr="00C47C68">
        <w:rPr>
          <w:vertAlign w:val="subscript"/>
        </w:rPr>
        <w:t>i</w:t>
      </w:r>
      <w:r w:rsidRPr="00C47C68">
        <w:t xml:space="preserve">: This field indicates a </w:t>
      </w:r>
      <w:del w:id="1641" w:author="CR#1418r4" w:date="2023-01-04T12:52:00Z">
        <w:r w:rsidRPr="00C47C68" w:rsidDel="00723707">
          <w:delText xml:space="preserve">UL </w:delText>
        </w:r>
      </w:del>
      <w:r w:rsidRPr="00C47C68">
        <w:t xml:space="preserve">BWP as the codepoint of the DCI </w:t>
      </w:r>
      <w:r w:rsidRPr="00C47C68">
        <w:rPr>
          <w:i/>
        </w:rPr>
        <w:t>bandwidth part indicator</w:t>
      </w:r>
      <w:r w:rsidRPr="00C47C68">
        <w:t xml:space="preserve"> field as specified in TS 38.212 [9], on which the TCI State used for SRS Resource ID</w:t>
      </w:r>
      <w:r w:rsidRPr="00C47C68">
        <w:rPr>
          <w:vertAlign w:val="subscript"/>
        </w:rPr>
        <w:t>i</w:t>
      </w:r>
      <w:r w:rsidRPr="00C47C68">
        <w:t xml:space="preserve"> is located. </w:t>
      </w:r>
      <w:ins w:id="1642" w:author="CR#1418r4" w:date="2023-01-04T12:52:00Z">
        <w:r w:rsidR="00723707">
          <w:t xml:space="preserve">If value of </w:t>
        </w:r>
        <w:r w:rsidR="00723707" w:rsidRPr="0086750D">
          <w:rPr>
            <w:i/>
          </w:rPr>
          <w:t>unifiedTCI-StateType</w:t>
        </w:r>
        <w:r w:rsidR="00723707">
          <w:rPr>
            <w:i/>
          </w:rPr>
          <w:t xml:space="preserve"> </w:t>
        </w:r>
        <w:r w:rsidR="00723707">
          <w:t xml:space="preserve">in the </w:t>
        </w:r>
      </w:ins>
      <w:ins w:id="1643" w:author="Draft v2" w:date="2023-01-09T16:08:00Z">
        <w:r w:rsidR="005718C4">
          <w:t>S</w:t>
        </w:r>
      </w:ins>
      <w:ins w:id="1644" w:author="CR#1418r4" w:date="2023-01-04T12:52:00Z">
        <w:del w:id="1645" w:author="Draft v2" w:date="2023-01-09T16:08:00Z">
          <w:r w:rsidR="00723707" w:rsidDel="005718C4">
            <w:delText>s</w:delText>
          </w:r>
        </w:del>
        <w:r w:rsidR="00723707">
          <w:t xml:space="preserve">erving </w:t>
        </w:r>
      </w:ins>
      <w:ins w:id="1646" w:author="Draft v2" w:date="2023-01-09T16:09:00Z">
        <w:r w:rsidR="005718C4">
          <w:t>C</w:t>
        </w:r>
      </w:ins>
      <w:ins w:id="1647" w:author="CR#1418r4" w:date="2023-01-04T12:52:00Z">
        <w:del w:id="1648" w:author="Draft v2" w:date="2023-01-09T16:09:00Z">
          <w:r w:rsidR="00723707" w:rsidDel="005718C4">
            <w:delText>c</w:delText>
          </w:r>
        </w:del>
        <w:r w:rsidR="00723707">
          <w:t>ell indicated by TCI State Serving Cell ID</w:t>
        </w:r>
        <w:r w:rsidR="00723707">
          <w:rPr>
            <w:vertAlign w:val="subscript"/>
          </w:rPr>
          <w:t xml:space="preserve">i </w:t>
        </w:r>
        <w:r w:rsidR="00723707">
          <w:t xml:space="preserve">is joint, this field indicates a DL BWP. </w:t>
        </w:r>
        <w:r w:rsidR="00723707">
          <w:rPr>
            <w:lang w:eastAsia="x-none"/>
          </w:rPr>
          <w:t xml:space="preserve">If value of </w:t>
        </w:r>
        <w:r w:rsidR="00723707">
          <w:rPr>
            <w:i/>
            <w:iCs/>
            <w:lang w:eastAsia="x-none"/>
          </w:rPr>
          <w:t xml:space="preserve">unifiedTCI-StateType </w:t>
        </w:r>
        <w:r w:rsidR="00723707">
          <w:rPr>
            <w:lang w:eastAsia="x-none"/>
          </w:rPr>
          <w:t xml:space="preserve">in the </w:t>
        </w:r>
      </w:ins>
      <w:ins w:id="1649" w:author="Draft v2" w:date="2023-01-09T16:09:00Z">
        <w:r w:rsidR="005718C4">
          <w:rPr>
            <w:lang w:eastAsia="x-none"/>
          </w:rPr>
          <w:t>S</w:t>
        </w:r>
      </w:ins>
      <w:ins w:id="1650" w:author="CR#1418r4" w:date="2023-01-04T12:52:00Z">
        <w:del w:id="1651" w:author="Draft v2" w:date="2023-01-09T16:09:00Z">
          <w:r w:rsidR="00723707" w:rsidDel="005718C4">
            <w:rPr>
              <w:lang w:eastAsia="x-none"/>
            </w:rPr>
            <w:delText>s</w:delText>
          </w:r>
        </w:del>
        <w:r w:rsidR="00723707">
          <w:rPr>
            <w:lang w:eastAsia="x-none"/>
          </w:rPr>
          <w:t xml:space="preserve">erving </w:t>
        </w:r>
      </w:ins>
      <w:ins w:id="1652" w:author="Draft v2" w:date="2023-01-09T16:09:00Z">
        <w:r w:rsidR="005718C4">
          <w:rPr>
            <w:lang w:eastAsia="x-none"/>
          </w:rPr>
          <w:t>C</w:t>
        </w:r>
      </w:ins>
      <w:ins w:id="1653" w:author="CR#1418r4" w:date="2023-01-04T12:52:00Z">
        <w:del w:id="1654" w:author="Draft v2" w:date="2023-01-09T16:09:00Z">
          <w:r w:rsidR="00723707" w:rsidDel="005718C4">
            <w:rPr>
              <w:lang w:eastAsia="x-none"/>
            </w:rPr>
            <w:delText>c</w:delText>
          </w:r>
        </w:del>
        <w:r w:rsidR="00723707">
          <w:rPr>
            <w:lang w:eastAsia="x-none"/>
          </w:rPr>
          <w:t>ell indicated by TCI State Serving Cell ID</w:t>
        </w:r>
        <w:r w:rsidR="00723707" w:rsidRPr="005718C4">
          <w:rPr>
            <w:vertAlign w:val="subscript"/>
            <w:lang w:eastAsia="x-none"/>
            <w:rPrChange w:id="1655" w:author="Draft v2" w:date="2023-01-09T16:09:00Z">
              <w:rPr>
                <w:lang w:eastAsia="x-none"/>
              </w:rPr>
            </w:rPrChange>
          </w:rPr>
          <w:t>i</w:t>
        </w:r>
        <w:r w:rsidR="00723707">
          <w:rPr>
            <w:lang w:eastAsia="x-none"/>
          </w:rPr>
          <w:t xml:space="preserve"> is </w:t>
        </w:r>
        <w:r w:rsidR="00723707">
          <w:rPr>
            <w:i/>
            <w:iCs/>
            <w:lang w:eastAsia="x-none"/>
          </w:rPr>
          <w:t>separate</w:t>
        </w:r>
        <w:r w:rsidR="00723707">
          <w:rPr>
            <w:lang w:eastAsia="x-none"/>
          </w:rPr>
          <w:t>, this field indicates a UL BWP</w:t>
        </w:r>
        <w:r w:rsidR="00723707">
          <w:t xml:space="preserve">. </w:t>
        </w:r>
      </w:ins>
      <w:r w:rsidRPr="00C47C68">
        <w:t>The length of the field is 2 bits;</w:t>
      </w:r>
    </w:p>
    <w:p w14:paraId="38DDA903" w14:textId="2E24E4C6" w:rsidR="007714EB" w:rsidRPr="00C47C68" w:rsidRDefault="007714EB" w:rsidP="007714EB">
      <w:pPr>
        <w:pStyle w:val="B1"/>
      </w:pPr>
      <w:r w:rsidRPr="00C47C68">
        <w:t>-</w:t>
      </w:r>
      <w:r w:rsidRPr="00C47C68">
        <w:tab/>
        <w:t>TCI State ID</w:t>
      </w:r>
      <w:r w:rsidRPr="00C47C68">
        <w:rPr>
          <w:vertAlign w:val="subscript"/>
        </w:rPr>
        <w:t>i</w:t>
      </w:r>
      <w:r w:rsidRPr="00C47C68">
        <w:t>: This field contains an identifier of the TCI state used for SRS resource i. TCI State ID</w:t>
      </w:r>
      <w:r w:rsidRPr="00C47C68">
        <w:rPr>
          <w:vertAlign w:val="subscript"/>
        </w:rPr>
        <w:t>0</w:t>
      </w:r>
      <w:r w:rsidRPr="00C47C68">
        <w:t xml:space="preserve"> refers to the first SRS resource which is indicated SRS Resource ID</w:t>
      </w:r>
      <w:r w:rsidRPr="00C47C68">
        <w:rPr>
          <w:vertAlign w:val="subscript"/>
        </w:rPr>
        <w:t>0</w:t>
      </w:r>
      <w:r w:rsidRPr="00C47C68">
        <w:t>, TCI State ID</w:t>
      </w:r>
      <w:r w:rsidRPr="00C47C68">
        <w:rPr>
          <w:vertAlign w:val="subscript"/>
        </w:rPr>
        <w:t>1</w:t>
      </w:r>
      <w:r w:rsidRPr="00C47C68">
        <w:t xml:space="preserve"> refers to the second one and so on. If joint/downlink TCI State is used, 7-bits length TCI state ID i.e. </w:t>
      </w:r>
      <w:r w:rsidRPr="00C47C68">
        <w:rPr>
          <w:i/>
        </w:rPr>
        <w:t>TCI-StateId</w:t>
      </w:r>
      <w:r w:rsidRPr="00C47C68">
        <w:t xml:space="preserve"> as specified in TS 38.331 [5] is used. If separate downlink and uplink TCI State is used, the most significant bit of TCI state ID is considered as a reserved bit and the remaining 6 bits indicate the </w:t>
      </w:r>
      <w:r w:rsidRPr="00C47C68">
        <w:rPr>
          <w:i/>
        </w:rPr>
        <w:t>UL-TCIState-Id</w:t>
      </w:r>
      <w:r w:rsidRPr="00C47C68">
        <w:t xml:space="preserve"> as specified in TS 38.331 [5]. The length of the field is 7 bits</w:t>
      </w:r>
      <w:r w:rsidR="00F0648D" w:rsidRPr="00C47C68">
        <w:t>;</w:t>
      </w:r>
    </w:p>
    <w:p w14:paraId="2AA9B5E7" w14:textId="77777777" w:rsidR="007714EB" w:rsidRPr="00C47C68" w:rsidRDefault="007714EB" w:rsidP="007714EB">
      <w:pPr>
        <w:pStyle w:val="B1"/>
      </w:pPr>
      <w:r w:rsidRPr="00C47C68">
        <w:t>-</w:t>
      </w:r>
      <w:r w:rsidRPr="00C47C68">
        <w:tab/>
        <w:t>R: Reserved bit, set to 0.</w:t>
      </w:r>
    </w:p>
    <w:p w14:paraId="4BB42247" w14:textId="58694696" w:rsidR="007714EB" w:rsidRPr="00C47C68" w:rsidRDefault="008C4346" w:rsidP="000B2AEF">
      <w:pPr>
        <w:pStyle w:val="TH"/>
      </w:pPr>
      <w:r w:rsidRPr="00C47C68">
        <w:object w:dxaOrig="5715" w:dyaOrig="5011" w14:anchorId="686B3B9B">
          <v:shape id="_x0000_i1111" type="#_x0000_t75" style="width:285.75pt;height:249.75pt" o:ole="">
            <v:imagedata r:id="rId181" o:title=""/>
          </v:shape>
          <o:OLEObject Type="Embed" ProgID="Visio.Drawing.15" ShapeID="_x0000_i1111" DrawAspect="Content" ObjectID="_1734869041" r:id="rId182"/>
        </w:object>
      </w:r>
    </w:p>
    <w:p w14:paraId="1A7A4936" w14:textId="2CA5285D" w:rsidR="007714EB" w:rsidRPr="00C47C68" w:rsidRDefault="007714EB" w:rsidP="007714EB">
      <w:pPr>
        <w:pStyle w:val="TF"/>
      </w:pPr>
      <w:r w:rsidRPr="00C47C68">
        <w:t>Figure 6.1.3.60-1: Serving Cell Set based SRS TCI State Indication MAC CE</w:t>
      </w:r>
    </w:p>
    <w:p w14:paraId="6F7A04F1" w14:textId="5404C2F3" w:rsidR="00F83F52" w:rsidRPr="00C47C68" w:rsidRDefault="00F83F52" w:rsidP="00F83F52">
      <w:pPr>
        <w:pStyle w:val="Heading4"/>
      </w:pPr>
      <w:bookmarkStart w:id="1656" w:name="_Toc115558073"/>
      <w:r w:rsidRPr="00C47C68">
        <w:t>6.1.3.</w:t>
      </w:r>
      <w:r w:rsidR="001C4616" w:rsidRPr="00C47C68">
        <w:rPr>
          <w:rFonts w:eastAsia="SimSun"/>
          <w:lang w:eastAsia="zh-CN"/>
        </w:rPr>
        <w:t>61</w:t>
      </w:r>
      <w:r w:rsidRPr="00C47C68">
        <w:tab/>
        <w:t>Child IAB-DU Restricted Beam Indication MAC CE</w:t>
      </w:r>
      <w:bookmarkEnd w:id="1656"/>
    </w:p>
    <w:p w14:paraId="371C94FA" w14:textId="2F87DC12" w:rsidR="00F83F52" w:rsidRPr="00C47C68" w:rsidRDefault="00F83F52" w:rsidP="00F83F52">
      <w:pPr>
        <w:rPr>
          <w:lang w:eastAsia="x-none"/>
        </w:rPr>
      </w:pPr>
      <w:r w:rsidRPr="00C47C68">
        <w:rPr>
          <w:lang w:eastAsia="x-none"/>
        </w:rPr>
        <w:t xml:space="preserve">The </w:t>
      </w:r>
      <w:r w:rsidRPr="00C47C68">
        <w:t>Child IAB-DU Restricted Beam Indication MAC CE</w:t>
      </w:r>
      <w:r w:rsidRPr="00C47C68">
        <w:rPr>
          <w:lang w:eastAsia="x-none"/>
        </w:rPr>
        <w:t xml:space="preserve"> is identified by MAC subheader with eLCID as specified in Table 6.2.1-1b. It has a variable size with following fields (Figure 6.1.3.</w:t>
      </w:r>
      <w:r w:rsidR="00EC36F1" w:rsidRPr="00C47C68">
        <w:rPr>
          <w:lang w:eastAsia="x-none"/>
        </w:rPr>
        <w:t>61</w:t>
      </w:r>
      <w:r w:rsidRPr="00C47C68">
        <w:rPr>
          <w:lang w:eastAsia="x-none"/>
        </w:rPr>
        <w:t>-1):</w:t>
      </w:r>
    </w:p>
    <w:p w14:paraId="5E8C055F" w14:textId="12BDEA43" w:rsidR="00F83F52" w:rsidRPr="00C47C68" w:rsidRDefault="00F83F52" w:rsidP="00F83F52">
      <w:pPr>
        <w:pStyle w:val="B1"/>
        <w:rPr>
          <w:noProof/>
        </w:rPr>
      </w:pPr>
      <w:r w:rsidRPr="00C47C68">
        <w:rPr>
          <w:noProof/>
        </w:rPr>
        <w:t>-</w:t>
      </w:r>
      <w:r w:rsidRPr="00C47C68">
        <w:rPr>
          <w:noProof/>
        </w:rPr>
        <w:tab/>
        <w:t xml:space="preserve">Resource Configuration ID: This fields indicates the RRC configuration which applies to this MAC CE and corresponds to </w:t>
      </w:r>
      <w:r w:rsidR="00E51C99" w:rsidRPr="00C47C68">
        <w:rPr>
          <w:i/>
          <w:noProof/>
        </w:rPr>
        <w:t>iab-ResourceConfigID</w:t>
      </w:r>
      <w:r w:rsidRPr="00C47C68">
        <w:rPr>
          <w:noProof/>
        </w:rPr>
        <w:t xml:space="preserve"> parameter in </w:t>
      </w:r>
      <w:r w:rsidRPr="00C47C68">
        <w:rPr>
          <w:i/>
          <w:noProof/>
        </w:rPr>
        <w:t>IAB-ResourceConfig</w:t>
      </w:r>
      <w:r w:rsidRPr="00C47C68">
        <w:rPr>
          <w:noProof/>
        </w:rPr>
        <w:t xml:space="preserve"> </w:t>
      </w:r>
      <w:r w:rsidRPr="00C47C68">
        <w:t>as specified in TS 38.331 [5]</w:t>
      </w:r>
      <w:r w:rsidRPr="00C47C68">
        <w:rPr>
          <w:noProof/>
        </w:rPr>
        <w:t>. The length of the field is 16 bits;</w:t>
      </w:r>
    </w:p>
    <w:p w14:paraId="3CB70373" w14:textId="77777777" w:rsidR="00F83F52" w:rsidRPr="00C47C68" w:rsidRDefault="00F83F52" w:rsidP="00F83F52">
      <w:pPr>
        <w:pStyle w:val="B1"/>
        <w:rPr>
          <w:noProof/>
        </w:rPr>
      </w:pPr>
      <w:r w:rsidRPr="00C47C68">
        <w:rPr>
          <w:noProof/>
        </w:rPr>
        <w:t>-</w:t>
      </w:r>
      <w:r w:rsidRPr="00C47C68">
        <w:rPr>
          <w:noProof/>
        </w:rPr>
        <w:tab/>
        <w:t>Number of child IAB-DU beams ID: This field indicates the number of restricted child IAB-DU beams included in the MAC CE. The length of the field is 8 bits;</w:t>
      </w:r>
    </w:p>
    <w:p w14:paraId="540C28DE" w14:textId="1463958B" w:rsidR="00F83F52" w:rsidRPr="00C47C68" w:rsidRDefault="00F83F52" w:rsidP="00F83F52">
      <w:pPr>
        <w:pStyle w:val="B1"/>
        <w:rPr>
          <w:noProof/>
        </w:rPr>
      </w:pPr>
      <w:r w:rsidRPr="00C47C68">
        <w:rPr>
          <w:noProof/>
        </w:rPr>
        <w:t>-</w:t>
      </w:r>
      <w:r w:rsidRPr="00C47C68">
        <w:rPr>
          <w:noProof/>
        </w:rPr>
        <w:tab/>
        <w:t>IAB-DU restricted beams type ID</w:t>
      </w:r>
      <w:r w:rsidRPr="00C47C68">
        <w:rPr>
          <w:noProof/>
          <w:vertAlign w:val="subscript"/>
        </w:rPr>
        <w:t>i</w:t>
      </w:r>
      <w:r w:rsidRPr="00C47C68">
        <w:rPr>
          <w:noProof/>
        </w:rPr>
        <w:t xml:space="preserve">: This field </w:t>
      </w:r>
      <w:r w:rsidRPr="00C47C68">
        <w:t>determines the type of information used as an indication of a set of child IAB-DU</w:t>
      </w:r>
      <w:r w:rsidR="00C813E0" w:rsidRPr="00C47C68">
        <w:t>'</w:t>
      </w:r>
      <w:r w:rsidRPr="00C47C68">
        <w:t>s restricted beams, indicated with the Child IAB-DU Resource set ID</w:t>
      </w:r>
      <w:r w:rsidRPr="00C47C68">
        <w:rPr>
          <w:vertAlign w:val="subscript"/>
        </w:rPr>
        <w:t>i</w:t>
      </w:r>
      <w:r w:rsidRPr="00C47C68">
        <w:t xml:space="preserve"> field</w:t>
      </w:r>
      <w:r w:rsidRPr="00C47C68">
        <w:rPr>
          <w:noProof/>
          <w:lang w:eastAsia="ko-KR"/>
        </w:rPr>
        <w:t xml:space="preserve">. </w:t>
      </w:r>
      <w:r w:rsidRPr="00C47C68">
        <w:rPr>
          <w:noProof/>
        </w:rPr>
        <w:t>IAB-DU restricted beams type ID</w:t>
      </w:r>
      <w:r w:rsidRPr="00C47C68">
        <w:rPr>
          <w:noProof/>
          <w:vertAlign w:val="subscript"/>
        </w:rPr>
        <w:t>0</w:t>
      </w:r>
      <w:r w:rsidRPr="00C47C68">
        <w:t xml:space="preserve"> refers to the first </w:t>
      </w:r>
      <w:r w:rsidRPr="00C47C68">
        <w:rPr>
          <w:noProof/>
        </w:rPr>
        <w:t xml:space="preserve">restricted beam </w:t>
      </w:r>
      <w:r w:rsidRPr="00C47C68">
        <w:t xml:space="preserve">within the resource set, </w:t>
      </w:r>
      <w:r w:rsidRPr="00C47C68">
        <w:rPr>
          <w:noProof/>
        </w:rPr>
        <w:t>IAB-DU restricted beams type ID</w:t>
      </w:r>
      <w:r w:rsidRPr="00C47C68">
        <w:rPr>
          <w:noProof/>
          <w:vertAlign w:val="subscript"/>
        </w:rPr>
        <w:t>1</w:t>
      </w:r>
      <w:r w:rsidRPr="00C47C68">
        <w:t xml:space="preserve"> to the second one and so on.</w:t>
      </w:r>
      <w:r w:rsidRPr="00C47C68">
        <w:rPr>
          <w:noProof/>
          <w:lang w:eastAsia="ko-KR"/>
        </w:rPr>
        <w:t xml:space="preserve"> If the value of the field is 00,</w:t>
      </w:r>
      <w:r w:rsidRPr="00C47C68">
        <w:rPr>
          <w:noProof/>
        </w:rPr>
        <w:t xml:space="preserve"> SSB index is used (contained in the 6 rightmost bits of the </w:t>
      </w:r>
      <w:r w:rsidRPr="00C47C68">
        <w:t>Child IAB-DU Resource set ID</w:t>
      </w:r>
      <w:r w:rsidRPr="00C47C68">
        <w:rPr>
          <w:vertAlign w:val="subscript"/>
        </w:rPr>
        <w:t>i</w:t>
      </w:r>
      <w:r w:rsidRPr="00C47C68">
        <w:t xml:space="preserve"> field</w:t>
      </w:r>
      <w:r w:rsidRPr="00C47C68">
        <w:rPr>
          <w:noProof/>
        </w:rPr>
        <w:t xml:space="preserve">, with the two leftmost bits being set to zero). If the value of the field is 01, SSB index (contained in the 6 rightmost bits of the </w:t>
      </w:r>
      <w:r w:rsidRPr="00C47C68">
        <w:t>Child IAB-DU Resource set ID</w:t>
      </w:r>
      <w:r w:rsidRPr="00C47C68">
        <w:rPr>
          <w:vertAlign w:val="subscript"/>
        </w:rPr>
        <w:t>i</w:t>
      </w:r>
      <w:r w:rsidRPr="00C47C68">
        <w:t xml:space="preserve"> field)</w:t>
      </w:r>
      <w:r w:rsidRPr="00C47C68">
        <w:rPr>
          <w:noProof/>
        </w:rPr>
        <w:t xml:space="preserve"> </w:t>
      </w:r>
      <w:r w:rsidRPr="00C47C68">
        <w:rPr>
          <w:noProof/>
          <w:lang w:eastAsia="ko-KR"/>
        </w:rPr>
        <w:t xml:space="preserve">and STC index (contained in the two leftmost bits of the </w:t>
      </w:r>
      <w:r w:rsidRPr="00C47C68">
        <w:t>Child IAB-DU Resource set ID</w:t>
      </w:r>
      <w:r w:rsidRPr="00C47C68">
        <w:rPr>
          <w:vertAlign w:val="subscript"/>
        </w:rPr>
        <w:t>i</w:t>
      </w:r>
      <w:r w:rsidRPr="00C47C68">
        <w:t xml:space="preserve"> </w:t>
      </w:r>
      <w:r w:rsidRPr="00C47C68">
        <w:rPr>
          <w:noProof/>
          <w:lang w:eastAsia="ko-KR"/>
        </w:rPr>
        <w:t xml:space="preserve">field) are both used. If the value of the field is set to 11, </w:t>
      </w:r>
      <w:r w:rsidRPr="00C47C68">
        <w:rPr>
          <w:noProof/>
        </w:rPr>
        <w:t xml:space="preserve">CSI-RS index is used (comprising all 8 bits of the </w:t>
      </w:r>
      <w:r w:rsidRPr="00C47C68">
        <w:t>Child IAB-DU Resource set ID</w:t>
      </w:r>
      <w:r w:rsidRPr="00C47C68">
        <w:rPr>
          <w:vertAlign w:val="subscript"/>
        </w:rPr>
        <w:t>i</w:t>
      </w:r>
      <w:r w:rsidRPr="00C47C68">
        <w:t xml:space="preserve"> field)</w:t>
      </w:r>
      <w:r w:rsidRPr="00C47C68">
        <w:rPr>
          <w:noProof/>
        </w:rPr>
        <w:t>. The length of the field is 2 bits;</w:t>
      </w:r>
    </w:p>
    <w:p w14:paraId="26758C66" w14:textId="77777777" w:rsidR="00F83F52" w:rsidRPr="00C47C68" w:rsidRDefault="00F83F52" w:rsidP="00F83F52">
      <w:pPr>
        <w:pStyle w:val="B1"/>
        <w:rPr>
          <w:noProof/>
        </w:rPr>
      </w:pPr>
      <w:r w:rsidRPr="00C47C68">
        <w:rPr>
          <w:noProof/>
        </w:rPr>
        <w:t>-</w:t>
      </w:r>
      <w:r w:rsidRPr="00C47C68">
        <w:rPr>
          <w:noProof/>
        </w:rPr>
        <w:tab/>
        <w:t>C</w:t>
      </w:r>
      <w:r w:rsidRPr="00C47C68">
        <w:rPr>
          <w:noProof/>
          <w:vertAlign w:val="subscript"/>
        </w:rPr>
        <w:t>i1</w:t>
      </w:r>
      <w:r w:rsidRPr="00C47C68">
        <w:rPr>
          <w:noProof/>
        </w:rPr>
        <w:t>: This field indicates whether the octet containing the Number of cell configurations ID</w:t>
      </w:r>
      <w:r w:rsidRPr="00C47C68">
        <w:rPr>
          <w:noProof/>
          <w:vertAlign w:val="subscript"/>
        </w:rPr>
        <w:t>i</w:t>
      </w:r>
      <w:r w:rsidRPr="00C47C68">
        <w:rPr>
          <w:noProof/>
        </w:rPr>
        <w:t xml:space="preserve"> field is included or not. C</w:t>
      </w:r>
      <w:r w:rsidRPr="00C47C68">
        <w:rPr>
          <w:noProof/>
          <w:vertAlign w:val="subscript"/>
        </w:rPr>
        <w:t xml:space="preserve">01 </w:t>
      </w:r>
      <w:r w:rsidRPr="00C47C68">
        <w:t xml:space="preserve">refers to the first </w:t>
      </w:r>
      <w:r w:rsidRPr="00C47C68">
        <w:rPr>
          <w:noProof/>
        </w:rPr>
        <w:t xml:space="preserve">restricted beam </w:t>
      </w:r>
      <w:r w:rsidRPr="00C47C68">
        <w:t xml:space="preserve">within the resource set, </w:t>
      </w:r>
      <w:r w:rsidRPr="00C47C68">
        <w:rPr>
          <w:noProof/>
        </w:rPr>
        <w:t>C</w:t>
      </w:r>
      <w:r w:rsidRPr="00C47C68">
        <w:rPr>
          <w:noProof/>
          <w:vertAlign w:val="subscript"/>
        </w:rPr>
        <w:t>11</w:t>
      </w:r>
      <w:r w:rsidRPr="00C47C68">
        <w:t xml:space="preserve"> to the second one and so on. The field is set to 0</w:t>
      </w:r>
      <w:r w:rsidRPr="00C47C68">
        <w:rPr>
          <w:noProof/>
        </w:rPr>
        <w:t xml:space="preserve"> to indicate the octet is not included (and subsequently, that no cell information is included for the relevant restricted beam). The field is set to 1 to indicate that Number of cell configurations ID</w:t>
      </w:r>
      <w:r w:rsidRPr="00C47C68">
        <w:rPr>
          <w:noProof/>
          <w:vertAlign w:val="subscript"/>
        </w:rPr>
        <w:t>i</w:t>
      </w:r>
      <w:r w:rsidRPr="00C47C68">
        <w:rPr>
          <w:noProof/>
        </w:rPr>
        <w:t xml:space="preserve"> field is included. The length of the field is 1 bits;</w:t>
      </w:r>
    </w:p>
    <w:p w14:paraId="1E16F20F" w14:textId="3773D456" w:rsidR="00C813E0" w:rsidRPr="00C47C68" w:rsidRDefault="00F83F52" w:rsidP="00F83F52">
      <w:pPr>
        <w:pStyle w:val="B1"/>
        <w:rPr>
          <w:noProof/>
        </w:rPr>
      </w:pPr>
      <w:r w:rsidRPr="00C47C68">
        <w:rPr>
          <w:noProof/>
        </w:rPr>
        <w:t>-</w:t>
      </w:r>
      <w:r w:rsidRPr="00C47C68">
        <w:rPr>
          <w:noProof/>
        </w:rPr>
        <w:tab/>
        <w:t>C</w:t>
      </w:r>
      <w:r w:rsidRPr="00C47C68">
        <w:rPr>
          <w:noProof/>
          <w:vertAlign w:val="subscript"/>
        </w:rPr>
        <w:t>i2</w:t>
      </w:r>
      <w:r w:rsidRPr="00C47C68">
        <w:rPr>
          <w:noProof/>
        </w:rPr>
        <w:t xml:space="preserve">: This field indicates whether the child IAB-DU beam indicated with </w:t>
      </w:r>
      <w:r w:rsidRPr="00C47C68">
        <w:t>the Child IAB-DU Resource set ID</w:t>
      </w:r>
      <w:r w:rsidRPr="00C47C68">
        <w:rPr>
          <w:vertAlign w:val="subscript"/>
        </w:rPr>
        <w:t>i</w:t>
      </w:r>
      <w:r w:rsidRPr="00C47C68">
        <w:t xml:space="preserve"> field is associated with one or more uplink or downlink IAB-MT beams, indicated with the IAB-MT Resource set ID</w:t>
      </w:r>
      <w:r w:rsidRPr="00C47C68">
        <w:rPr>
          <w:vertAlign w:val="subscript"/>
        </w:rPr>
        <w:t>ij</w:t>
      </w:r>
      <w:r w:rsidRPr="00C47C68">
        <w:rPr>
          <w:noProof/>
        </w:rPr>
        <w:t xml:space="preserve"> fields. C</w:t>
      </w:r>
      <w:r w:rsidRPr="00C47C68">
        <w:rPr>
          <w:noProof/>
          <w:vertAlign w:val="subscript"/>
        </w:rPr>
        <w:t>02</w:t>
      </w:r>
      <w:r w:rsidRPr="00C47C68">
        <w:t xml:space="preserve"> refers to the first </w:t>
      </w:r>
      <w:r w:rsidRPr="00C47C68">
        <w:rPr>
          <w:noProof/>
        </w:rPr>
        <w:t xml:space="preserve">restricted beam </w:t>
      </w:r>
      <w:r w:rsidRPr="00C47C68">
        <w:t xml:space="preserve">within the resource set, </w:t>
      </w:r>
      <w:r w:rsidRPr="00C47C68">
        <w:rPr>
          <w:noProof/>
        </w:rPr>
        <w:t>C</w:t>
      </w:r>
      <w:r w:rsidRPr="00C47C68">
        <w:rPr>
          <w:noProof/>
          <w:vertAlign w:val="subscript"/>
        </w:rPr>
        <w:t>12</w:t>
      </w:r>
      <w:r w:rsidRPr="00C47C68">
        <w:t xml:space="preserve"> to the second one and so on. The field is set to </w:t>
      </w:r>
      <w:r w:rsidRPr="00C47C68">
        <w:rPr>
          <w:noProof/>
        </w:rPr>
        <w:t xml:space="preserve">1 to indicate that at least one </w:t>
      </w:r>
      <w:r w:rsidRPr="00C47C68">
        <w:t>IAB-MT Resource set ID</w:t>
      </w:r>
      <w:r w:rsidRPr="00C47C68">
        <w:rPr>
          <w:vertAlign w:val="subscript"/>
        </w:rPr>
        <w:t>ij</w:t>
      </w:r>
      <w:r w:rsidRPr="00C47C68">
        <w:rPr>
          <w:noProof/>
        </w:rPr>
        <w:t xml:space="preserve"> field is included (and that Number of associated IAB-MT beams ID</w:t>
      </w:r>
      <w:r w:rsidRPr="00C47C68">
        <w:rPr>
          <w:noProof/>
          <w:vertAlign w:val="subscript"/>
        </w:rPr>
        <w:t>i</w:t>
      </w:r>
      <w:r w:rsidRPr="00C47C68">
        <w:rPr>
          <w:noProof/>
        </w:rPr>
        <w:t xml:space="preserve"> is included), </w:t>
      </w:r>
      <w:r w:rsidRPr="00C47C68">
        <w:rPr>
          <w:noProof/>
          <w:lang w:eastAsia="ko-KR"/>
        </w:rPr>
        <w:t xml:space="preserve">and </w:t>
      </w:r>
      <w:r w:rsidRPr="00C47C68">
        <w:rPr>
          <w:noProof/>
        </w:rPr>
        <w:t xml:space="preserve">it is set to 0 to indicate that no </w:t>
      </w:r>
      <w:r w:rsidRPr="00C47C68">
        <w:t>IAB-MT Resource set ID</w:t>
      </w:r>
      <w:r w:rsidRPr="00C47C68">
        <w:rPr>
          <w:vertAlign w:val="subscript"/>
        </w:rPr>
        <w:t>ij</w:t>
      </w:r>
      <w:r w:rsidRPr="00C47C68">
        <w:t xml:space="preserve"> field is present (and that the </w:t>
      </w:r>
      <w:r w:rsidRPr="00C47C68">
        <w:rPr>
          <w:noProof/>
        </w:rPr>
        <w:t>Number of associated IAB-MT beams ID</w:t>
      </w:r>
      <w:r w:rsidRPr="00C47C68">
        <w:rPr>
          <w:noProof/>
          <w:vertAlign w:val="subscript"/>
        </w:rPr>
        <w:t>i</w:t>
      </w:r>
      <w:r w:rsidRPr="00C47C68">
        <w:rPr>
          <w:noProof/>
        </w:rPr>
        <w:t xml:space="preserve"> is absent). The length of the field is 1 bit;</w:t>
      </w:r>
    </w:p>
    <w:p w14:paraId="0697E0A0" w14:textId="35C26591" w:rsidR="00F83F52" w:rsidRPr="00C47C68" w:rsidRDefault="00F83F52" w:rsidP="00F83F52">
      <w:pPr>
        <w:pStyle w:val="B1"/>
        <w:rPr>
          <w:lang w:eastAsia="ko-KR"/>
        </w:rPr>
      </w:pPr>
      <w:r w:rsidRPr="00C47C68">
        <w:rPr>
          <w:noProof/>
        </w:rPr>
        <w:t>-</w:t>
      </w:r>
      <w:r w:rsidRPr="00C47C68">
        <w:rPr>
          <w:lang w:eastAsia="ko-KR"/>
        </w:rPr>
        <w:tab/>
        <w:t>R: Reserved bit, set to 0</w:t>
      </w:r>
      <w:r w:rsidR="00C813E0" w:rsidRPr="00C47C68">
        <w:rPr>
          <w:lang w:eastAsia="ko-KR"/>
        </w:rPr>
        <w:t>;</w:t>
      </w:r>
    </w:p>
    <w:p w14:paraId="0B911D1D" w14:textId="7D1B6940" w:rsidR="00F83F52" w:rsidRPr="00C47C68" w:rsidRDefault="00F83F52" w:rsidP="00F83F52">
      <w:pPr>
        <w:pStyle w:val="B1"/>
      </w:pPr>
      <w:r w:rsidRPr="00C47C68">
        <w:t>-</w:t>
      </w:r>
      <w:r w:rsidRPr="00C47C68">
        <w:tab/>
        <w:t>Child IAB-DU Resource set ID</w:t>
      </w:r>
      <w:r w:rsidRPr="00C47C68">
        <w:rPr>
          <w:vertAlign w:val="subscript"/>
        </w:rPr>
        <w:t xml:space="preserve">i: </w:t>
      </w:r>
      <w:r w:rsidRPr="00C47C68">
        <w:t>an indication of the child IAB-DU</w:t>
      </w:r>
      <w:r w:rsidR="00C813E0" w:rsidRPr="00C47C68">
        <w:t>'</w:t>
      </w:r>
      <w:r w:rsidRPr="00C47C68">
        <w:t>s beam in the direction of which simultaneous operation is restricted. The length of the field is 8 bits;</w:t>
      </w:r>
    </w:p>
    <w:p w14:paraId="54988C27" w14:textId="1746A83D" w:rsidR="00F83F52" w:rsidRPr="00C47C68" w:rsidRDefault="00F83F52" w:rsidP="00F83F52">
      <w:pPr>
        <w:pStyle w:val="B1"/>
      </w:pPr>
      <w:r w:rsidRPr="00C47C68">
        <w:rPr>
          <w:noProof/>
        </w:rPr>
        <w:t>-</w:t>
      </w:r>
      <w:r w:rsidRPr="00C47C68">
        <w:rPr>
          <w:noProof/>
        </w:rPr>
        <w:tab/>
        <w:t>Number of cell configurations ID</w:t>
      </w:r>
      <w:r w:rsidRPr="00C47C68">
        <w:rPr>
          <w:noProof/>
          <w:vertAlign w:val="subscript"/>
        </w:rPr>
        <w:t>i</w:t>
      </w:r>
      <w:r w:rsidRPr="00C47C68">
        <w:rPr>
          <w:noProof/>
        </w:rPr>
        <w:t xml:space="preserve">: This field indicates the number of cell configurations associated with the beam restriction indicated in </w:t>
      </w:r>
      <w:r w:rsidRPr="00C47C68">
        <w:t>Child IAB-DU Resource set ID</w:t>
      </w:r>
      <w:r w:rsidRPr="00C47C68">
        <w:rPr>
          <w:vertAlign w:val="subscript"/>
        </w:rPr>
        <w:t>i</w:t>
      </w:r>
      <w:r w:rsidRPr="00C47C68">
        <w:t>.</w:t>
      </w:r>
      <w:r w:rsidRPr="00C47C68">
        <w:rPr>
          <w:noProof/>
        </w:rPr>
        <w:t xml:space="preserve"> Number of cell configurations ID</w:t>
      </w:r>
      <w:r w:rsidRPr="00C47C68">
        <w:rPr>
          <w:noProof/>
          <w:vertAlign w:val="subscript"/>
        </w:rPr>
        <w:t>0</w:t>
      </w:r>
      <w:r w:rsidRPr="00C47C68">
        <w:t xml:space="preserve"> refers to the first </w:t>
      </w:r>
      <w:r w:rsidRPr="00C47C68">
        <w:rPr>
          <w:noProof/>
        </w:rPr>
        <w:t xml:space="preserve">restricted beam </w:t>
      </w:r>
      <w:r w:rsidRPr="00C47C68">
        <w:t xml:space="preserve">within the resource set, </w:t>
      </w:r>
      <w:r w:rsidRPr="00C47C68">
        <w:rPr>
          <w:noProof/>
        </w:rPr>
        <w:t>Number of cell configurations ID</w:t>
      </w:r>
      <w:r w:rsidRPr="00C47C68">
        <w:rPr>
          <w:noProof/>
          <w:vertAlign w:val="subscript"/>
        </w:rPr>
        <w:t>1</w:t>
      </w:r>
      <w:r w:rsidRPr="00C47C68">
        <w:t xml:space="preserve"> to the second one and so on. The length of the field is 8 bits</w:t>
      </w:r>
      <w:r w:rsidR="005E7707" w:rsidRPr="00C47C68">
        <w:t>;</w:t>
      </w:r>
    </w:p>
    <w:p w14:paraId="7B45A994" w14:textId="224E5DE8" w:rsidR="00F83F52" w:rsidRPr="00C47C68" w:rsidRDefault="00F83F52" w:rsidP="00F83F52">
      <w:pPr>
        <w:pStyle w:val="B1"/>
        <w:rPr>
          <w:noProof/>
        </w:rPr>
      </w:pPr>
      <w:r w:rsidRPr="00C47C68">
        <w:t>-</w:t>
      </w:r>
      <w:r w:rsidRPr="00C47C68">
        <w:tab/>
        <w:t>Cell info type ID</w:t>
      </w:r>
      <w:r w:rsidRPr="00C47C68">
        <w:rPr>
          <w:vertAlign w:val="subscript"/>
        </w:rPr>
        <w:t>ij</w:t>
      </w:r>
      <w:r w:rsidRPr="00C47C68">
        <w:t>: indicates the type of information included in the Cell info ID</w:t>
      </w:r>
      <w:r w:rsidRPr="00C47C68">
        <w:rPr>
          <w:vertAlign w:val="subscript"/>
        </w:rPr>
        <w:t>ij</w:t>
      </w:r>
      <w:r w:rsidRPr="00C47C68">
        <w:t xml:space="preserve"> field. If the value of the field is set to zero, the combination of {MT CC, DU cell} is included in the Cell info ID</w:t>
      </w:r>
      <w:r w:rsidRPr="00C47C68">
        <w:rPr>
          <w:vertAlign w:val="subscript"/>
        </w:rPr>
        <w:t>ij</w:t>
      </w:r>
      <w:r w:rsidRPr="00C47C68">
        <w:t xml:space="preserve"> field, by including the IAB-DU cell in the first nine bits of the field, </w:t>
      </w:r>
      <w:r w:rsidR="00E51C99" w:rsidRPr="00C47C68">
        <w:t xml:space="preserve">and </w:t>
      </w:r>
      <w:r w:rsidRPr="00C47C68">
        <w:t xml:space="preserve">the IAB-MT </w:t>
      </w:r>
      <w:r w:rsidR="00CD0A54" w:rsidRPr="00C47C68">
        <w:t>Serving Cell</w:t>
      </w:r>
      <w:r w:rsidRPr="00C47C68">
        <w:t xml:space="preserve"> index into the next 5 bits of the field,. If the value of the field is set to one, only DU cell is included in the Cell info ID</w:t>
      </w:r>
      <w:r w:rsidRPr="00C47C68">
        <w:rPr>
          <w:vertAlign w:val="subscript"/>
        </w:rPr>
        <w:t>ij</w:t>
      </w:r>
      <w:r w:rsidRPr="00C47C68">
        <w:t xml:space="preserve"> field, by including the IAB-DU cell in the first nine bits of the field, and by setting the remaining </w:t>
      </w:r>
      <w:r w:rsidR="00E51C99" w:rsidRPr="00C47C68">
        <w:t xml:space="preserve">five </w:t>
      </w:r>
      <w:r w:rsidRPr="00C47C68">
        <w:t>bits to zero. The length of the field is 1 bit;</w:t>
      </w:r>
    </w:p>
    <w:p w14:paraId="6A87468E" w14:textId="70A319BD" w:rsidR="00D651D4" w:rsidRPr="00C47C68" w:rsidRDefault="00D651D4" w:rsidP="00E51C99">
      <w:pPr>
        <w:pStyle w:val="B1"/>
        <w:rPr>
          <w:noProof/>
        </w:rPr>
      </w:pPr>
      <w:r w:rsidRPr="00C47C68">
        <w:rPr>
          <w:noProof/>
        </w:rPr>
        <w:t>-</w:t>
      </w:r>
      <w:r w:rsidRPr="00C47C68">
        <w:rPr>
          <w:noProof/>
        </w:rPr>
        <w:tab/>
        <w:t>M</w:t>
      </w:r>
      <w:r w:rsidRPr="00C47C68">
        <w:rPr>
          <w:noProof/>
          <w:vertAlign w:val="subscript"/>
        </w:rPr>
        <w:t>ij</w:t>
      </w:r>
      <w:r w:rsidRPr="00C47C68">
        <w:rPr>
          <w:noProof/>
        </w:rPr>
        <w:t>: This field indicates whether the octet containing multiplexing mode info (containing the Multiplexing mode info ID</w:t>
      </w:r>
      <w:r w:rsidRPr="00C47C68">
        <w:rPr>
          <w:noProof/>
          <w:vertAlign w:val="subscript"/>
        </w:rPr>
        <w:t>ij</w:t>
      </w:r>
      <w:r w:rsidRPr="00C47C68">
        <w:rPr>
          <w:noProof/>
        </w:rPr>
        <w:t xml:space="preserve"> field) is included or not. M</w:t>
      </w:r>
      <w:r w:rsidRPr="00C47C68">
        <w:rPr>
          <w:noProof/>
          <w:vertAlign w:val="subscript"/>
        </w:rPr>
        <w:t>i0</w:t>
      </w:r>
      <w:r w:rsidRPr="00C47C68">
        <w:rPr>
          <w:noProof/>
        </w:rPr>
        <w:t xml:space="preserve"> refers to the first combination of {MT CC, DU cell} associated with Child IAB-DU Resource set ID</w:t>
      </w:r>
      <w:r w:rsidRPr="00C47C68">
        <w:rPr>
          <w:noProof/>
          <w:vertAlign w:val="subscript"/>
        </w:rPr>
        <w:t>i</w:t>
      </w:r>
      <w:r w:rsidRPr="00C47C68">
        <w:rPr>
          <w:noProof/>
        </w:rPr>
        <w:t>, M</w:t>
      </w:r>
      <w:r w:rsidRPr="00C47C68">
        <w:rPr>
          <w:noProof/>
          <w:vertAlign w:val="subscript"/>
        </w:rPr>
        <w:t>i1</w:t>
      </w:r>
      <w:r w:rsidRPr="00C47C68">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C47C68" w:rsidRDefault="00F83F52" w:rsidP="00F83F52">
      <w:pPr>
        <w:pStyle w:val="B1"/>
      </w:pPr>
      <w:r w:rsidRPr="00C47C68">
        <w:rPr>
          <w:noProof/>
        </w:rPr>
        <w:t>-</w:t>
      </w:r>
      <w:r w:rsidRPr="00C47C68">
        <w:rPr>
          <w:noProof/>
        </w:rPr>
        <w:tab/>
      </w:r>
      <w:r w:rsidRPr="00C47C68">
        <w:t>Cell info ID</w:t>
      </w:r>
      <w:r w:rsidRPr="00C47C68">
        <w:rPr>
          <w:vertAlign w:val="subscript"/>
        </w:rPr>
        <w:t>ij</w:t>
      </w:r>
      <w:r w:rsidRPr="00C47C68">
        <w:t xml:space="preserve">: indicates the cell configuration associated with </w:t>
      </w:r>
      <w:r w:rsidRPr="00C47C68">
        <w:rPr>
          <w:noProof/>
        </w:rPr>
        <w:t xml:space="preserve">beam restriction indicated in </w:t>
      </w:r>
      <w:r w:rsidRPr="00C47C68">
        <w:t>Child IAB-DU Resource set ID</w:t>
      </w:r>
      <w:r w:rsidRPr="00C47C68">
        <w:rPr>
          <w:vertAlign w:val="subscript"/>
        </w:rPr>
        <w:t>i</w:t>
      </w:r>
      <w:r w:rsidRPr="00C47C68">
        <w:t>.</w:t>
      </w:r>
      <w:r w:rsidR="00255EF3" w:rsidRPr="00C47C68">
        <w:t xml:space="preserve"> </w:t>
      </w:r>
      <w:r w:rsidRPr="00C47C68">
        <w:t>Cell info ID</w:t>
      </w:r>
      <w:r w:rsidRPr="00C47C68">
        <w:rPr>
          <w:vertAlign w:val="subscript"/>
        </w:rPr>
        <w:t xml:space="preserve">i0 </w:t>
      </w:r>
      <w:r w:rsidRPr="00C47C68">
        <w:t xml:space="preserve">field refers to the first cell configuration </w:t>
      </w:r>
      <w:r w:rsidRPr="00C47C68">
        <w:rPr>
          <w:noProof/>
        </w:rPr>
        <w:t xml:space="preserve">associated with the beam restriction indicated in </w:t>
      </w:r>
      <w:r w:rsidRPr="00C47C68">
        <w:t>Child IAB-DU Resource set ID</w:t>
      </w:r>
      <w:r w:rsidRPr="00C47C68">
        <w:rPr>
          <w:vertAlign w:val="subscript"/>
        </w:rPr>
        <w:t>i</w:t>
      </w:r>
      <w:r w:rsidRPr="00C47C68">
        <w:t>, Cell info ID</w:t>
      </w:r>
      <w:r w:rsidRPr="00C47C68">
        <w:rPr>
          <w:vertAlign w:val="subscript"/>
        </w:rPr>
        <w:t xml:space="preserve">i1 </w:t>
      </w:r>
      <w:r w:rsidRPr="00C47C68">
        <w:t xml:space="preserve">field refers to the second cell configuration </w:t>
      </w:r>
      <w:r w:rsidRPr="00C47C68">
        <w:rPr>
          <w:noProof/>
        </w:rPr>
        <w:t xml:space="preserve">associated with the beam restriction indicated in </w:t>
      </w:r>
      <w:r w:rsidRPr="00C47C68">
        <w:t>Child IAB-DU Resource set ID</w:t>
      </w:r>
      <w:r w:rsidRPr="00C47C68">
        <w:rPr>
          <w:vertAlign w:val="subscript"/>
        </w:rPr>
        <w:t>i</w:t>
      </w:r>
      <w:r w:rsidRPr="00C47C68">
        <w:t>, and so on. The length of the field is 15 bits</w:t>
      </w:r>
      <w:r w:rsidR="005E7707" w:rsidRPr="00C47C68">
        <w:t>;</w:t>
      </w:r>
    </w:p>
    <w:p w14:paraId="309DB5FF" w14:textId="2CA15065" w:rsidR="00D651D4" w:rsidRPr="00C47C68" w:rsidRDefault="00D651D4" w:rsidP="00F83F52">
      <w:pPr>
        <w:pStyle w:val="B1"/>
      </w:pPr>
      <w:r w:rsidRPr="00C47C68">
        <w:t>-</w:t>
      </w:r>
      <w:r w:rsidRPr="00C47C68">
        <w:tab/>
        <w:t>Multiplexing mode info ID</w:t>
      </w:r>
      <w:r w:rsidRPr="00C47C68">
        <w:rPr>
          <w:vertAlign w:val="subscript"/>
        </w:rPr>
        <w:t>ij</w:t>
      </w:r>
      <w:r w:rsidRPr="00C47C68">
        <w:t>: The two rightmost bits indicate which of the four multiplexing modes defined in TS 38.473 [27] is applicable.</w:t>
      </w:r>
      <w:r w:rsidR="0003532A" w:rsidRPr="00C47C68">
        <w:t xml:space="preserve"> </w:t>
      </w:r>
      <w:r w:rsidRPr="00C47C68">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C47C68">
        <w:rPr>
          <w:vertAlign w:val="subscript"/>
        </w:rPr>
        <w:t>ij</w:t>
      </w:r>
      <w:r w:rsidRPr="00C47C68">
        <w:t xml:space="preserve"> field is applicable to non-overlapping frequency resources. This field is set to 0 when multiplexing mode information contained in the two rightmost bits of the Multiplexing mode info ID</w:t>
      </w:r>
      <w:r w:rsidRPr="00C47C68">
        <w:rPr>
          <w:vertAlign w:val="subscript"/>
        </w:rPr>
        <w:t>ij</w:t>
      </w:r>
      <w:r w:rsidRPr="00C47C68">
        <w:t xml:space="preserve"> field is not applicable to non-overlapping frequency resources. The remaining 5 bits of this field are set to zero. The length of the field is 8 bits;</w:t>
      </w:r>
    </w:p>
    <w:p w14:paraId="7BFEBE5B" w14:textId="0B6158F0" w:rsidR="00F83F52" w:rsidRPr="00C47C68" w:rsidRDefault="00F83F52" w:rsidP="00F83F52">
      <w:pPr>
        <w:pStyle w:val="B1"/>
      </w:pPr>
      <w:r w:rsidRPr="00C47C68">
        <w:t>-</w:t>
      </w:r>
      <w:r w:rsidRPr="00C47C68">
        <w:tab/>
        <w:t>Number of associated IAB-MT beams ID</w:t>
      </w:r>
      <w:r w:rsidRPr="00C47C68">
        <w:rPr>
          <w:vertAlign w:val="subscript"/>
        </w:rPr>
        <w:t>i</w:t>
      </w:r>
      <w:r w:rsidRPr="00C47C68">
        <w:t xml:space="preserve">: </w:t>
      </w:r>
      <w:r w:rsidRPr="00C47C68">
        <w:rPr>
          <w:noProof/>
        </w:rPr>
        <w:t xml:space="preserve">This field indicates the number of IAB-MT beams associated with the beam indicated in </w:t>
      </w:r>
      <w:r w:rsidRPr="00C47C68">
        <w:t>Child IAB-DU Resource set ID</w:t>
      </w:r>
      <w:r w:rsidRPr="00C47C68">
        <w:rPr>
          <w:vertAlign w:val="subscript"/>
        </w:rPr>
        <w:t>i</w:t>
      </w:r>
      <w:r w:rsidRPr="00C47C68">
        <w:t>.</w:t>
      </w:r>
      <w:r w:rsidRPr="00C47C68">
        <w:rPr>
          <w:noProof/>
        </w:rPr>
        <w:t xml:space="preserve"> </w:t>
      </w:r>
      <w:r w:rsidRPr="00C47C68">
        <w:t xml:space="preserve">Number of associated IAB-MT beams </w:t>
      </w:r>
      <w:r w:rsidRPr="00C47C68">
        <w:rPr>
          <w:noProof/>
        </w:rPr>
        <w:t>ID</w:t>
      </w:r>
      <w:r w:rsidRPr="00C47C68">
        <w:rPr>
          <w:noProof/>
          <w:vertAlign w:val="subscript"/>
        </w:rPr>
        <w:t>0</w:t>
      </w:r>
      <w:r w:rsidRPr="00C47C68">
        <w:t xml:space="preserve"> refers to the first </w:t>
      </w:r>
      <w:r w:rsidRPr="00C47C68">
        <w:rPr>
          <w:noProof/>
        </w:rPr>
        <w:t xml:space="preserve">restricted beam </w:t>
      </w:r>
      <w:r w:rsidRPr="00C47C68">
        <w:t xml:space="preserve">within the resource set, Number of associated IAB-MT beams </w:t>
      </w:r>
      <w:r w:rsidRPr="00C47C68">
        <w:rPr>
          <w:noProof/>
        </w:rPr>
        <w:t>ID</w:t>
      </w:r>
      <w:r w:rsidRPr="00C47C68">
        <w:rPr>
          <w:noProof/>
          <w:vertAlign w:val="subscript"/>
        </w:rPr>
        <w:t>1</w:t>
      </w:r>
      <w:r w:rsidRPr="00C47C68">
        <w:t xml:space="preserve"> to the second one and so on. The length of the field is 8 bits</w:t>
      </w:r>
      <w:r w:rsidR="005E7707" w:rsidRPr="00C47C68">
        <w:t>;</w:t>
      </w:r>
    </w:p>
    <w:p w14:paraId="76D99BFF" w14:textId="337549D3" w:rsidR="00F83F52" w:rsidRPr="00C47C68" w:rsidRDefault="00F83F52" w:rsidP="00F83F52">
      <w:pPr>
        <w:pStyle w:val="B1"/>
        <w:rPr>
          <w:noProof/>
        </w:rPr>
      </w:pPr>
      <w:r w:rsidRPr="00C47C68">
        <w:rPr>
          <w:noProof/>
        </w:rPr>
        <w:t>-</w:t>
      </w:r>
      <w:r w:rsidRPr="00C47C68">
        <w:rPr>
          <w:noProof/>
        </w:rPr>
        <w:tab/>
        <w:t>Associated IAB-MT</w:t>
      </w:r>
      <w:r w:rsidR="00C813E0" w:rsidRPr="00C47C68">
        <w:rPr>
          <w:noProof/>
        </w:rPr>
        <w:t>'</w:t>
      </w:r>
      <w:r w:rsidRPr="00C47C68">
        <w:rPr>
          <w:noProof/>
        </w:rPr>
        <w:t>s beams type ID</w:t>
      </w:r>
      <w:r w:rsidRPr="00C47C68">
        <w:rPr>
          <w:noProof/>
          <w:vertAlign w:val="subscript"/>
        </w:rPr>
        <w:t>ij</w:t>
      </w:r>
      <w:r w:rsidRPr="00C47C68">
        <w:rPr>
          <w:noProof/>
        </w:rPr>
        <w:t xml:space="preserve">: This field </w:t>
      </w:r>
      <w:r w:rsidRPr="00C47C68">
        <w:t>determines the type of information used as an indication of an uplink or downlink IAB-MT beam associated with the child IAB-DU</w:t>
      </w:r>
      <w:r w:rsidR="00C813E0" w:rsidRPr="00C47C68">
        <w:t>'</w:t>
      </w:r>
      <w:r w:rsidRPr="00C47C68">
        <w:t xml:space="preserve">s restricted beams, </w:t>
      </w:r>
      <w:r w:rsidRPr="00C47C68">
        <w:rPr>
          <w:noProof/>
        </w:rPr>
        <w:t>indicated with the IAB-MT Resource set ID</w:t>
      </w:r>
      <w:r w:rsidRPr="00C47C68">
        <w:rPr>
          <w:noProof/>
          <w:vertAlign w:val="subscript"/>
        </w:rPr>
        <w:t>ij</w:t>
      </w:r>
      <w:r w:rsidRPr="00C47C68">
        <w:rPr>
          <w:noProof/>
        </w:rPr>
        <w:t xml:space="preserve">. If the value of the field is 00, the information included in the </w:t>
      </w:r>
      <w:r w:rsidRPr="00C47C68">
        <w:t>IAB-MT Resource set ID</w:t>
      </w:r>
      <w:r w:rsidRPr="00C47C68">
        <w:rPr>
          <w:vertAlign w:val="subscript"/>
        </w:rPr>
        <w:t>ij</w:t>
      </w:r>
      <w:r w:rsidRPr="00C47C68">
        <w:rPr>
          <w:noProof/>
        </w:rPr>
        <w:t xml:space="preserve"> field is the TCI state ID (contained in the 7 rightmost bits of the field). If the value of the field is 01, the information included in the </w:t>
      </w:r>
      <w:r w:rsidRPr="00C47C68">
        <w:t>IAB-MT Resource set ID</w:t>
      </w:r>
      <w:r w:rsidRPr="00C47C68">
        <w:rPr>
          <w:vertAlign w:val="subscript"/>
        </w:rPr>
        <w:t>ij</w:t>
      </w:r>
      <w:r w:rsidRPr="00C47C68">
        <w:rPr>
          <w:noProof/>
        </w:rPr>
        <w:t xml:space="preserve"> field is the SSB ID (contained in the 6 rightmost bits of the field). If the value of the field is 10, the information included in the </w:t>
      </w:r>
      <w:r w:rsidRPr="00C47C68">
        <w:t>IAB-MT Resource set ID</w:t>
      </w:r>
      <w:r w:rsidRPr="00C47C68">
        <w:rPr>
          <w:vertAlign w:val="subscript"/>
        </w:rPr>
        <w:t>ij</w:t>
      </w:r>
      <w:r w:rsidRPr="00C47C68">
        <w:rPr>
          <w:noProof/>
        </w:rPr>
        <w:t xml:space="preserve"> field is the CSI-RS </w:t>
      </w:r>
      <w:r w:rsidR="00D651D4" w:rsidRPr="00C47C68">
        <w:rPr>
          <w:noProof/>
        </w:rPr>
        <w:t>index</w:t>
      </w:r>
      <w:r w:rsidRPr="00C47C68">
        <w:rPr>
          <w:noProof/>
        </w:rPr>
        <w:t xml:space="preserve"> (comprising all 8 bits). If the value of the field is 11, the information included in the </w:t>
      </w:r>
      <w:r w:rsidRPr="00C47C68">
        <w:t>IAB-MT Resource set ID</w:t>
      </w:r>
      <w:r w:rsidRPr="00C47C68">
        <w:rPr>
          <w:vertAlign w:val="subscript"/>
        </w:rPr>
        <w:t>ij</w:t>
      </w:r>
      <w:r w:rsidRPr="00C47C68">
        <w:rPr>
          <w:noProof/>
        </w:rPr>
        <w:t xml:space="preserve"> field is the SRI (contained in the 4 rightmost bits of the field). The length of the field is 2 bits;</w:t>
      </w:r>
    </w:p>
    <w:p w14:paraId="1542780E" w14:textId="30169D79" w:rsidR="00F83F52" w:rsidRPr="00C47C68" w:rsidRDefault="00F83F52" w:rsidP="00F83F52">
      <w:pPr>
        <w:pStyle w:val="B1"/>
        <w:rPr>
          <w:noProof/>
        </w:rPr>
      </w:pPr>
      <w:r w:rsidRPr="00C47C68">
        <w:t>-</w:t>
      </w:r>
      <w:r w:rsidRPr="00C47C68">
        <w:tab/>
        <w:t>IAB-MT Resource set ID</w:t>
      </w:r>
      <w:r w:rsidRPr="00C47C68">
        <w:rPr>
          <w:vertAlign w:val="subscript"/>
        </w:rPr>
        <w:t xml:space="preserve">ij: </w:t>
      </w:r>
      <w:r w:rsidRPr="00C47C68">
        <w:t>an indication of the IAB-MTs downlink or uplink beams which are associated with the child IAB-DU restricted beam indicated in Child IAB-DU Resource set ID</w:t>
      </w:r>
      <w:r w:rsidRPr="00C47C68">
        <w:rPr>
          <w:vertAlign w:val="subscript"/>
        </w:rPr>
        <w:t>i</w:t>
      </w:r>
      <w:r w:rsidRPr="00C47C68">
        <w:t xml:space="preserve"> field. IAB-MT Resource set ID</w:t>
      </w:r>
      <w:r w:rsidRPr="00C47C68">
        <w:rPr>
          <w:vertAlign w:val="subscript"/>
        </w:rPr>
        <w:t>i0</w:t>
      </w:r>
      <w:r w:rsidRPr="00C47C68">
        <w:t xml:space="preserve"> field refers to the first IAB-MT</w:t>
      </w:r>
      <w:r w:rsidR="00C813E0" w:rsidRPr="00C47C68">
        <w:t>'</w:t>
      </w:r>
      <w:r w:rsidRPr="00C47C68">
        <w:t>s beam associated with the child IAB-DU</w:t>
      </w:r>
      <w:r w:rsidR="00C813E0" w:rsidRPr="00C47C68">
        <w:t>'</w:t>
      </w:r>
      <w:r w:rsidRPr="00C47C68">
        <w:t>s restricted beam indicated in Child IAB-DU Resource set ID</w:t>
      </w:r>
      <w:r w:rsidRPr="00C47C68">
        <w:rPr>
          <w:vertAlign w:val="subscript"/>
        </w:rPr>
        <w:t>i</w:t>
      </w:r>
      <w:r w:rsidRPr="00C47C68">
        <w:t xml:space="preserve"> field, IAB-MT Resource set ID</w:t>
      </w:r>
      <w:r w:rsidRPr="00C47C68">
        <w:rPr>
          <w:vertAlign w:val="subscript"/>
        </w:rPr>
        <w:t>i1</w:t>
      </w:r>
      <w:r w:rsidRPr="00C47C68">
        <w:t xml:space="preserve"> field refers to the second IAB-MT</w:t>
      </w:r>
      <w:r w:rsidR="00C813E0" w:rsidRPr="00C47C68">
        <w:t>'</w:t>
      </w:r>
      <w:r w:rsidRPr="00C47C68">
        <w:t>s beam associated with the child IAB-DU</w:t>
      </w:r>
      <w:r w:rsidR="00C813E0" w:rsidRPr="00C47C68">
        <w:t>'</w:t>
      </w:r>
      <w:r w:rsidRPr="00C47C68">
        <w:t>s restricted beam indicated in Child IAB-DU Resource set ID</w:t>
      </w:r>
      <w:r w:rsidRPr="00C47C68">
        <w:rPr>
          <w:vertAlign w:val="subscript"/>
        </w:rPr>
        <w:t>i</w:t>
      </w:r>
      <w:r w:rsidRPr="00C47C68">
        <w:t xml:space="preserve"> field, and so on. The length of the field is 8 bits.</w:t>
      </w:r>
    </w:p>
    <w:p w14:paraId="781C52C0" w14:textId="07B9ABF8" w:rsidR="000B2AEF" w:rsidRPr="00C47C68" w:rsidRDefault="00863E44" w:rsidP="000B2AEF">
      <w:pPr>
        <w:pStyle w:val="TH"/>
      </w:pPr>
      <w:r w:rsidRPr="00C47C68">
        <w:object w:dxaOrig="4590" w:dyaOrig="20881" w14:anchorId="316209DD">
          <v:shape id="_x0000_i1112" type="#_x0000_t75" style="width:156.75pt;height:714pt" o:ole="">
            <v:imagedata r:id="rId183" o:title=""/>
          </v:shape>
          <o:OLEObject Type="Embed" ProgID="Visio.Drawing.15" ShapeID="_x0000_i1112" DrawAspect="Content" ObjectID="_1734869042" r:id="rId184"/>
        </w:object>
      </w:r>
    </w:p>
    <w:p w14:paraId="2CAB9562" w14:textId="719F8AC8" w:rsidR="00F83F52" w:rsidRPr="00C47C68" w:rsidRDefault="00F83F52" w:rsidP="00F83F52">
      <w:pPr>
        <w:pStyle w:val="TF"/>
        <w:rPr>
          <w:lang w:eastAsia="ko-KR"/>
        </w:rPr>
      </w:pPr>
      <w:r w:rsidRPr="00C47C68">
        <w:rPr>
          <w:lang w:eastAsia="ko-KR"/>
        </w:rPr>
        <w:t>Figure 6.1.3.</w:t>
      </w:r>
      <w:r w:rsidR="00EC36F1" w:rsidRPr="00C47C68">
        <w:rPr>
          <w:rFonts w:eastAsia="SimSun"/>
          <w:lang w:eastAsia="zh-CN"/>
        </w:rPr>
        <w:t>61</w:t>
      </w:r>
      <w:r w:rsidRPr="00C47C68">
        <w:rPr>
          <w:lang w:eastAsia="ko-KR"/>
        </w:rPr>
        <w:t>-1: Child IAB-DU Restricted Beam Indication MAC CE</w:t>
      </w:r>
    </w:p>
    <w:p w14:paraId="054F47A1" w14:textId="7D8EE606" w:rsidR="00F83F52" w:rsidRPr="00C47C68" w:rsidRDefault="00F83F52" w:rsidP="00F83F52">
      <w:pPr>
        <w:pStyle w:val="Heading4"/>
      </w:pPr>
      <w:bookmarkStart w:id="1657" w:name="_Toc115558074"/>
      <w:r w:rsidRPr="00C47C68">
        <w:t>6.1.3.</w:t>
      </w:r>
      <w:r w:rsidR="001C4616" w:rsidRPr="00C47C68">
        <w:t>62</w:t>
      </w:r>
      <w:r w:rsidRPr="00C47C68">
        <w:tab/>
        <w:t>IAB-MT Recommended Beam Indication MAC CE</w:t>
      </w:r>
      <w:bookmarkEnd w:id="1657"/>
    </w:p>
    <w:p w14:paraId="4D7B9200" w14:textId="3CA28DA6" w:rsidR="00F83F52" w:rsidRPr="00C47C68" w:rsidRDefault="00F83F52" w:rsidP="00F83F52">
      <w:pPr>
        <w:rPr>
          <w:lang w:eastAsia="x-none"/>
        </w:rPr>
      </w:pPr>
      <w:r w:rsidRPr="00C47C68">
        <w:rPr>
          <w:lang w:eastAsia="x-none"/>
        </w:rPr>
        <w:t xml:space="preserve">The </w:t>
      </w:r>
      <w:r w:rsidRPr="00C47C68">
        <w:t>IAB-MT Recommended Beam Indication MAC CE</w:t>
      </w:r>
      <w:r w:rsidRPr="00C47C68">
        <w:rPr>
          <w:lang w:eastAsia="x-none"/>
        </w:rPr>
        <w:t xml:space="preserve"> is identified by MAC subheader with eLCID as specified in Table 6.2.1-2b. It has a variable size with following fields (Figure 6.1.3.</w:t>
      </w:r>
      <w:r w:rsidR="00813935" w:rsidRPr="00C47C68">
        <w:rPr>
          <w:lang w:eastAsia="x-none"/>
        </w:rPr>
        <w:t>62</w:t>
      </w:r>
      <w:r w:rsidRPr="00C47C68">
        <w:rPr>
          <w:lang w:eastAsia="x-none"/>
        </w:rPr>
        <w:t>-1):</w:t>
      </w:r>
    </w:p>
    <w:p w14:paraId="65981DE8" w14:textId="1B6206BB" w:rsidR="00EC36F1" w:rsidRPr="00C47C68" w:rsidRDefault="00EC36F1" w:rsidP="000B2AEF">
      <w:pPr>
        <w:pStyle w:val="B1"/>
      </w:pPr>
      <w:r w:rsidRPr="00C47C68">
        <w:t>-</w:t>
      </w:r>
      <w:r w:rsidRPr="00C47C68">
        <w:tab/>
        <w:t>Resource Configuration ID: This field indicates the RRC configuration which applies to this MAC CE and corresponds to</w:t>
      </w:r>
      <w:r w:rsidRPr="00C47C68">
        <w:rPr>
          <w:iCs/>
        </w:rPr>
        <w:t xml:space="preserve"> </w:t>
      </w:r>
      <w:r w:rsidR="00C34304" w:rsidRPr="00C47C68">
        <w:rPr>
          <w:i/>
          <w:iCs/>
        </w:rPr>
        <w:t>iab-ResourceConfigID</w:t>
      </w:r>
      <w:r w:rsidRPr="00C47C68">
        <w:t xml:space="preserve"> parameter in </w:t>
      </w:r>
      <w:r w:rsidRPr="00C47C68">
        <w:rPr>
          <w:i/>
          <w:iCs/>
        </w:rPr>
        <w:t>IAB-ResourceConfig</w:t>
      </w:r>
      <w:r w:rsidRPr="00C47C68">
        <w:t xml:space="preserve"> as specified in TS 38.331 [5]. The length of the field is 16 bits;</w:t>
      </w:r>
    </w:p>
    <w:p w14:paraId="17C046E5" w14:textId="77777777" w:rsidR="00EC36F1" w:rsidRPr="00C47C68" w:rsidRDefault="00EC36F1" w:rsidP="000B2AEF">
      <w:pPr>
        <w:pStyle w:val="B1"/>
      </w:pPr>
      <w:r w:rsidRPr="00C47C68">
        <w:t>-</w:t>
      </w:r>
      <w:r w:rsidRPr="00C47C68">
        <w:tab/>
        <w:t>Number of IAB-MT beams ID: This field indicates the number of recommended IAB-MT beams included in the MAC CE. The length of the field is 8 bits;</w:t>
      </w:r>
    </w:p>
    <w:p w14:paraId="466C6B19" w14:textId="1AA9004A" w:rsidR="00EC36F1" w:rsidRPr="00C47C68" w:rsidRDefault="00EC36F1" w:rsidP="000B2AEF">
      <w:pPr>
        <w:pStyle w:val="B1"/>
      </w:pPr>
      <w:r w:rsidRPr="00C47C68">
        <w:t>-</w:t>
      </w:r>
      <w:r w:rsidRPr="00C47C68">
        <w:tab/>
        <w:t>IAB-MT beam type ID</w:t>
      </w:r>
      <w:r w:rsidRPr="00C47C68">
        <w:rPr>
          <w:vertAlign w:val="subscript"/>
        </w:rPr>
        <w:t>i</w:t>
      </w:r>
      <w:r w:rsidRPr="00C47C68">
        <w:t>: This field determines the type of information used as an indication of an uplink or downlink IAB-MT beam, indicated with the IAB-MT Resource set ID</w:t>
      </w:r>
      <w:r w:rsidRPr="00C47C68">
        <w:rPr>
          <w:vertAlign w:val="subscript"/>
        </w:rPr>
        <w:t>i</w:t>
      </w:r>
      <w:r w:rsidRPr="00C47C68">
        <w:t>. If the value of the field is 00, the information included in the IAB-MT Resource set ID</w:t>
      </w:r>
      <w:r w:rsidRPr="00C47C68">
        <w:rPr>
          <w:vertAlign w:val="subscript"/>
        </w:rPr>
        <w:t>i</w:t>
      </w:r>
      <w:r w:rsidRPr="00C47C68">
        <w:t xml:space="preserve"> field is the TCI state ID (contained in the 7 rightmost bits of the field). If the value of the field is 01, the information included in the IAB-MT Resource set ID</w:t>
      </w:r>
      <w:r w:rsidRPr="00C47C68">
        <w:rPr>
          <w:vertAlign w:val="subscript"/>
        </w:rPr>
        <w:t>i</w:t>
      </w:r>
      <w:r w:rsidRPr="00C47C68">
        <w:t xml:space="preserve"> field is the SSB ID (contained in the 6 rightmost bits of the field). If the value of the field is 10, the information included in the IAB-MT Resource set ID</w:t>
      </w:r>
      <w:r w:rsidRPr="00C47C68">
        <w:rPr>
          <w:vertAlign w:val="subscript"/>
        </w:rPr>
        <w:t>i</w:t>
      </w:r>
      <w:r w:rsidRPr="00C47C68">
        <w:t xml:space="preserve"> field is the </w:t>
      </w:r>
      <w:r w:rsidR="00C34304" w:rsidRPr="00C47C68">
        <w:t>CSI-RS index</w:t>
      </w:r>
      <w:r w:rsidRPr="00C47C68">
        <w:t xml:space="preserve"> (comprising all 8 bits). If the value of the field is 11, the information included in the IAB-MT Resource set ID</w:t>
      </w:r>
      <w:r w:rsidRPr="00C47C68">
        <w:rPr>
          <w:vertAlign w:val="subscript"/>
        </w:rPr>
        <w:t>i</w:t>
      </w:r>
      <w:r w:rsidRPr="00C47C68">
        <w:t xml:space="preserve"> field is the SRI (contained in the 4 rightmost bits of the field). The length of the field is 2 bits;</w:t>
      </w:r>
    </w:p>
    <w:p w14:paraId="485588DB" w14:textId="21F242BD" w:rsidR="00EC36F1" w:rsidRPr="00C47C68" w:rsidRDefault="00EC36F1" w:rsidP="000B2AEF">
      <w:pPr>
        <w:pStyle w:val="B1"/>
      </w:pPr>
      <w:r w:rsidRPr="00C47C68">
        <w:t>-</w:t>
      </w:r>
      <w:r w:rsidRPr="00C47C68">
        <w:tab/>
        <w:t>IAB-MT Resource set ID</w:t>
      </w:r>
      <w:r w:rsidRPr="00C47C68">
        <w:rPr>
          <w:vertAlign w:val="subscript"/>
        </w:rPr>
        <w:t>i</w:t>
      </w:r>
      <w:r w:rsidRPr="00C47C68">
        <w:t>: an indication of the IAB-MTs recommended downlink or uplink beams. IAB-MT Resource set ID</w:t>
      </w:r>
      <w:r w:rsidRPr="00C47C68">
        <w:rPr>
          <w:vertAlign w:val="subscript"/>
        </w:rPr>
        <w:t>0</w:t>
      </w:r>
      <w:r w:rsidRPr="00C47C68">
        <w:t xml:space="preserve"> field refers to the first IAB-MT</w:t>
      </w:r>
      <w:r w:rsidR="00C813E0" w:rsidRPr="00C47C68">
        <w:t>'</w:t>
      </w:r>
      <w:r w:rsidRPr="00C47C68">
        <w:t>s beam, IAB-MT Resource set ID</w:t>
      </w:r>
      <w:r w:rsidRPr="00C47C68">
        <w:rPr>
          <w:vertAlign w:val="subscript"/>
        </w:rPr>
        <w:t>1</w:t>
      </w:r>
      <w:r w:rsidRPr="00C47C68">
        <w:t xml:space="preserve"> field refers to the second IAB-MT</w:t>
      </w:r>
      <w:r w:rsidR="00C813E0" w:rsidRPr="00C47C68">
        <w:t>'</w:t>
      </w:r>
      <w:r w:rsidRPr="00C47C68">
        <w:t>s beam, and so on. The length of the field is 8 bits</w:t>
      </w:r>
      <w:r w:rsidR="00EF3CC5" w:rsidRPr="00C47C68">
        <w:t>;</w:t>
      </w:r>
    </w:p>
    <w:p w14:paraId="29B66C76" w14:textId="77777777" w:rsidR="00EC36F1" w:rsidRPr="00C47C68" w:rsidRDefault="00EC36F1" w:rsidP="000B2AEF">
      <w:pPr>
        <w:pStyle w:val="B1"/>
      </w:pPr>
      <w:r w:rsidRPr="00C47C68">
        <w:t>-</w:t>
      </w:r>
      <w:r w:rsidRPr="00C47C68">
        <w:tab/>
        <w:t>C</w:t>
      </w:r>
      <w:r w:rsidRPr="00C47C68">
        <w:rPr>
          <w:vertAlign w:val="subscript"/>
        </w:rPr>
        <w:t>i1</w:t>
      </w:r>
      <w:r w:rsidRPr="00C47C68">
        <w:t>: This field indicates whether the octet containing the Number of cell configurations ID</w:t>
      </w:r>
      <w:r w:rsidRPr="00C47C68">
        <w:rPr>
          <w:vertAlign w:val="subscript"/>
        </w:rPr>
        <w:t>i</w:t>
      </w:r>
      <w:r w:rsidRPr="00C47C68">
        <w:t xml:space="preserve"> field is included or not. C</w:t>
      </w:r>
      <w:r w:rsidRPr="00C47C68">
        <w:rPr>
          <w:vertAlign w:val="subscript"/>
        </w:rPr>
        <w:t>01</w:t>
      </w:r>
      <w:r w:rsidRPr="00C47C68">
        <w:t xml:space="preserve"> refers to the first recommended beam within the resource set, C</w:t>
      </w:r>
      <w:r w:rsidRPr="00C47C68">
        <w:rPr>
          <w:vertAlign w:val="subscript"/>
        </w:rPr>
        <w:t>11</w:t>
      </w:r>
      <w:r w:rsidRPr="00C47C68">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C47C68">
        <w:rPr>
          <w:vertAlign w:val="subscript"/>
        </w:rPr>
        <w:t>i</w:t>
      </w:r>
      <w:r w:rsidRPr="00C47C68">
        <w:t xml:space="preserve"> field is included. The length of the field is 1 bits;</w:t>
      </w:r>
    </w:p>
    <w:p w14:paraId="566BC109" w14:textId="5256B329" w:rsidR="00EC36F1" w:rsidRPr="00C47C68" w:rsidRDefault="00EC36F1" w:rsidP="000B2AEF">
      <w:pPr>
        <w:pStyle w:val="B1"/>
      </w:pPr>
      <w:r w:rsidRPr="00C47C68">
        <w:t>-</w:t>
      </w:r>
      <w:r w:rsidRPr="00C47C68">
        <w:tab/>
        <w:t>R: Reserved bit, set to 0</w:t>
      </w:r>
      <w:r w:rsidR="00616085" w:rsidRPr="00C47C68">
        <w:t>;</w:t>
      </w:r>
    </w:p>
    <w:p w14:paraId="713C5B58" w14:textId="77777777" w:rsidR="00EC36F1" w:rsidRPr="00C47C68" w:rsidRDefault="00EC36F1" w:rsidP="000B2AEF">
      <w:pPr>
        <w:pStyle w:val="B1"/>
      </w:pPr>
      <w:r w:rsidRPr="00C47C68">
        <w:t>-</w:t>
      </w:r>
      <w:r w:rsidRPr="00C47C68">
        <w:tab/>
        <w:t>Number of cell configurations ID</w:t>
      </w:r>
      <w:r w:rsidRPr="00C47C68">
        <w:rPr>
          <w:vertAlign w:val="subscript"/>
        </w:rPr>
        <w:t>i</w:t>
      </w:r>
      <w:r w:rsidRPr="00C47C68">
        <w:t>: This field indicates the number of cell configurations associated with the beam indicated in IAB-MT Resource set ID</w:t>
      </w:r>
      <w:r w:rsidRPr="00C47C68">
        <w:rPr>
          <w:vertAlign w:val="subscript"/>
        </w:rPr>
        <w:t>i</w:t>
      </w:r>
      <w:r w:rsidRPr="00C47C68">
        <w:t>. Number of cell configurations ID</w:t>
      </w:r>
      <w:r w:rsidRPr="00C47C68">
        <w:rPr>
          <w:vertAlign w:val="subscript"/>
        </w:rPr>
        <w:t>0</w:t>
      </w:r>
      <w:r w:rsidRPr="00C47C68">
        <w:t xml:space="preserve"> refers to the first recommended beam within the resource set, Number of cell configurations ID</w:t>
      </w:r>
      <w:r w:rsidRPr="00C47C68">
        <w:rPr>
          <w:vertAlign w:val="subscript"/>
        </w:rPr>
        <w:t>1</w:t>
      </w:r>
      <w:r w:rsidRPr="00C47C68">
        <w:t xml:space="preserve"> to the second one and so on. The length of the field is 8 bits;</w:t>
      </w:r>
    </w:p>
    <w:p w14:paraId="33892133" w14:textId="10E4E0CD" w:rsidR="00EC36F1" w:rsidRPr="00C47C68" w:rsidRDefault="00EC36F1" w:rsidP="000B2AEF">
      <w:pPr>
        <w:pStyle w:val="B1"/>
      </w:pPr>
      <w:r w:rsidRPr="00C47C68">
        <w:t>-</w:t>
      </w:r>
      <w:r w:rsidRPr="00C47C68">
        <w:tab/>
        <w:t>Cell info type ID</w:t>
      </w:r>
      <w:r w:rsidRPr="00C47C68">
        <w:rPr>
          <w:vertAlign w:val="subscript"/>
        </w:rPr>
        <w:t>ij</w:t>
      </w:r>
      <w:r w:rsidRPr="00C47C68">
        <w:t>: indicates the type of information included in the Cell info ID</w:t>
      </w:r>
      <w:r w:rsidRPr="00C47C68">
        <w:rPr>
          <w:vertAlign w:val="subscript"/>
        </w:rPr>
        <w:t>ij</w:t>
      </w:r>
      <w:r w:rsidRPr="00C47C68">
        <w:t xml:space="preserve"> field. If the value of the field is set to zero, the combination of {MT CC, DU cell} is included in the Cell info ID</w:t>
      </w:r>
      <w:r w:rsidRPr="00C47C68">
        <w:rPr>
          <w:vertAlign w:val="subscript"/>
        </w:rPr>
        <w:t>ij</w:t>
      </w:r>
      <w:r w:rsidRPr="00C47C68">
        <w:t xml:space="preserve"> field, by including the IAB-DU cell in the first nine bits of the field, </w:t>
      </w:r>
      <w:r w:rsidR="007F1212" w:rsidRPr="00C47C68">
        <w:t xml:space="preserve">and </w:t>
      </w:r>
      <w:r w:rsidRPr="00C47C68">
        <w:t xml:space="preserve">the IAB-MT </w:t>
      </w:r>
      <w:r w:rsidR="00CD0A54" w:rsidRPr="00C47C68">
        <w:t>Serving Cell</w:t>
      </w:r>
      <w:r w:rsidRPr="00C47C68">
        <w:t xml:space="preserve"> index into the next 5 bits of the field. If the value of the field is set to one, only MT CC information is included in the Cell info ID</w:t>
      </w:r>
      <w:r w:rsidRPr="00C47C68">
        <w:rPr>
          <w:vertAlign w:val="subscript"/>
        </w:rPr>
        <w:t>ij</w:t>
      </w:r>
      <w:r w:rsidRPr="00C47C68">
        <w:t xml:space="preserve"> field, by including the IAB-MT </w:t>
      </w:r>
      <w:r w:rsidR="00CD0A54" w:rsidRPr="00C47C68">
        <w:t>Serving Cell</w:t>
      </w:r>
      <w:r w:rsidRPr="00C47C68">
        <w:t xml:space="preserve"> index in the first 5 bits of the field, and by setting the remaining </w:t>
      </w:r>
      <w:r w:rsidR="007F1212" w:rsidRPr="00C47C68">
        <w:t xml:space="preserve">nine </w:t>
      </w:r>
      <w:r w:rsidRPr="00C47C68">
        <w:t>bits to zero. The length of the field is 1 bit;</w:t>
      </w:r>
    </w:p>
    <w:p w14:paraId="775BE252" w14:textId="5E627CB5" w:rsidR="007F1212" w:rsidRPr="00C47C68" w:rsidRDefault="007F1212" w:rsidP="00E32BF2">
      <w:pPr>
        <w:pStyle w:val="B1"/>
      </w:pPr>
      <w:r w:rsidRPr="00C47C68">
        <w:t>-</w:t>
      </w:r>
      <w:r w:rsidRPr="00C47C68">
        <w:tab/>
        <w:t>M</w:t>
      </w:r>
      <w:r w:rsidRPr="00C47C68">
        <w:rPr>
          <w:vertAlign w:val="subscript"/>
        </w:rPr>
        <w:t>ij</w:t>
      </w:r>
      <w:r w:rsidRPr="00C47C68">
        <w:t>: This field indicates whether the octet containing multiplexing mode info (containing the Multiplexing mode info ID</w:t>
      </w:r>
      <w:r w:rsidRPr="00C47C68">
        <w:rPr>
          <w:vertAlign w:val="subscript"/>
        </w:rPr>
        <w:t>ij</w:t>
      </w:r>
      <w:r w:rsidRPr="00C47C68">
        <w:t xml:space="preserve"> field) is included or not. M</w:t>
      </w:r>
      <w:r w:rsidRPr="00C47C68">
        <w:rPr>
          <w:vertAlign w:val="subscript"/>
        </w:rPr>
        <w:t>i0</w:t>
      </w:r>
      <w:r w:rsidRPr="00C47C68">
        <w:t xml:space="preserve"> refers to the first combination of {MT CC, DU cell} associated with IAB-MT Resource set ID</w:t>
      </w:r>
      <w:r w:rsidRPr="00C47C68">
        <w:rPr>
          <w:vertAlign w:val="subscript"/>
        </w:rPr>
        <w:t>i</w:t>
      </w:r>
      <w:r w:rsidRPr="00C47C68">
        <w:t>, M</w:t>
      </w:r>
      <w:r w:rsidRPr="00C47C68">
        <w:rPr>
          <w:vertAlign w:val="subscript"/>
        </w:rPr>
        <w:t>i1</w:t>
      </w:r>
      <w:r w:rsidRPr="00C47C68">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C47C68" w:rsidRDefault="00EC36F1" w:rsidP="00E32BF2">
      <w:pPr>
        <w:pStyle w:val="B1"/>
      </w:pPr>
      <w:r w:rsidRPr="00C47C68">
        <w:t>-</w:t>
      </w:r>
      <w:r w:rsidRPr="00C47C68">
        <w:tab/>
        <w:t>Cell info ID</w:t>
      </w:r>
      <w:r w:rsidRPr="00C47C68">
        <w:rPr>
          <w:vertAlign w:val="subscript"/>
        </w:rPr>
        <w:t>ij</w:t>
      </w:r>
      <w:r w:rsidRPr="00C47C68">
        <w:t>: indicates the cell configuration associated with beam recommendation indicated in IAB-MT Resource set ID</w:t>
      </w:r>
      <w:r w:rsidRPr="00C47C68">
        <w:rPr>
          <w:vertAlign w:val="subscript"/>
        </w:rPr>
        <w:t>i</w:t>
      </w:r>
      <w:r w:rsidRPr="00C47C68">
        <w:t>. Cell info ID</w:t>
      </w:r>
      <w:r w:rsidRPr="00C47C68">
        <w:rPr>
          <w:vertAlign w:val="subscript"/>
        </w:rPr>
        <w:t>i0</w:t>
      </w:r>
      <w:r w:rsidRPr="00C47C68">
        <w:t xml:space="preserve"> field refers to the first cell configuration associated with the beam recommendation indicated in IAB-MT Resource set ID</w:t>
      </w:r>
      <w:r w:rsidRPr="00C47C68">
        <w:rPr>
          <w:vertAlign w:val="subscript"/>
        </w:rPr>
        <w:t>i</w:t>
      </w:r>
      <w:r w:rsidRPr="00C47C68">
        <w:t>, Cell info ID</w:t>
      </w:r>
      <w:r w:rsidRPr="00C47C68">
        <w:rPr>
          <w:vertAlign w:val="subscript"/>
        </w:rPr>
        <w:t>i1</w:t>
      </w:r>
      <w:r w:rsidRPr="00C47C68">
        <w:t xml:space="preserve"> field refers to the second cell configuration associated with the beam recommendation indicated in IAB-MT Resource set ID</w:t>
      </w:r>
      <w:r w:rsidRPr="00C47C68">
        <w:rPr>
          <w:vertAlign w:val="subscript"/>
        </w:rPr>
        <w:t>i</w:t>
      </w:r>
      <w:r w:rsidRPr="00C47C68">
        <w:t xml:space="preserve">, and so on. The length of the field is </w:t>
      </w:r>
      <w:r w:rsidR="00C42ECC" w:rsidRPr="00C47C68">
        <w:t>14</w:t>
      </w:r>
      <w:r w:rsidRPr="00C47C68">
        <w:t xml:space="preserve"> bits.</w:t>
      </w:r>
    </w:p>
    <w:p w14:paraId="29D491EE" w14:textId="49433712" w:rsidR="00C42ECC" w:rsidRPr="00C47C68" w:rsidRDefault="00C42ECC" w:rsidP="00E32BF2">
      <w:pPr>
        <w:pStyle w:val="B1"/>
      </w:pPr>
      <w:r w:rsidRPr="00C47C68">
        <w:t>-</w:t>
      </w:r>
      <w:r w:rsidRPr="00C47C68">
        <w:tab/>
        <w:t>Multiplexing mode info ID</w:t>
      </w:r>
      <w:r w:rsidRPr="00C47C68">
        <w:rPr>
          <w:vertAlign w:val="subscript"/>
        </w:rPr>
        <w:t>ij</w:t>
      </w:r>
      <w:r w:rsidRPr="00C47C68">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C47C68">
        <w:rPr>
          <w:vertAlign w:val="subscript"/>
        </w:rPr>
        <w:t>ij</w:t>
      </w:r>
      <w:r w:rsidRPr="00C47C68">
        <w:t xml:space="preserve"> field is applicable to non-overlapping frequency resources. This field is set to 0 when multiplexing mode information contained in the two rightmost bits of the Multiplexing mode info ID</w:t>
      </w:r>
      <w:r w:rsidRPr="00C47C68">
        <w:rPr>
          <w:vertAlign w:val="subscript"/>
        </w:rPr>
        <w:t>ij</w:t>
      </w:r>
      <w:r w:rsidRPr="00C47C68">
        <w:t xml:space="preserve"> field is not applicable to non-overlapping frequency resources. The remaining 5 bits of this field are set to zero. The length of the field is 8 bits</w:t>
      </w:r>
      <w:r w:rsidR="0026554D" w:rsidRPr="00C47C68">
        <w:t>.</w:t>
      </w:r>
    </w:p>
    <w:p w14:paraId="2EF16DB1" w14:textId="6B91756D" w:rsidR="00F83F52" w:rsidRPr="00C47C68" w:rsidRDefault="00D014CA" w:rsidP="000B2AEF">
      <w:pPr>
        <w:pStyle w:val="TH"/>
      </w:pPr>
      <w:r w:rsidRPr="00C47C68">
        <w:object w:dxaOrig="4590" w:dyaOrig="14655" w14:anchorId="4E0237E6">
          <v:shape id="_x0000_i1113" type="#_x0000_t75" style="width:224.25pt;height:714.75pt" o:ole="">
            <v:imagedata r:id="rId185" o:title=""/>
          </v:shape>
          <o:OLEObject Type="Embed" ProgID="Visio.Drawing.15" ShapeID="_x0000_i1113" DrawAspect="Content" ObjectID="_1734869043" r:id="rId186"/>
        </w:object>
      </w:r>
    </w:p>
    <w:p w14:paraId="7F09E5A8" w14:textId="0551A984" w:rsidR="00F83F52" w:rsidRPr="00C47C68" w:rsidRDefault="00F83F52" w:rsidP="00F83F52">
      <w:pPr>
        <w:pStyle w:val="TF"/>
        <w:rPr>
          <w:lang w:eastAsia="ko-KR"/>
        </w:rPr>
      </w:pPr>
      <w:r w:rsidRPr="00C47C68">
        <w:rPr>
          <w:lang w:eastAsia="ko-KR"/>
        </w:rPr>
        <w:t>Figure 6.1.3.</w:t>
      </w:r>
      <w:r w:rsidR="00EC36F1" w:rsidRPr="00C47C68">
        <w:rPr>
          <w:rFonts w:eastAsia="SimSun"/>
          <w:lang w:eastAsia="zh-CN"/>
        </w:rPr>
        <w:t>62</w:t>
      </w:r>
      <w:r w:rsidRPr="00C47C68">
        <w:rPr>
          <w:lang w:eastAsia="ko-KR"/>
        </w:rPr>
        <w:t>-1: IAB-MT Recommended Beam Indication MAC CE</w:t>
      </w:r>
    </w:p>
    <w:p w14:paraId="4B338453" w14:textId="253EBFFB" w:rsidR="00F83F52" w:rsidRPr="00C47C68" w:rsidRDefault="00F83F52" w:rsidP="00F83F52">
      <w:pPr>
        <w:pStyle w:val="Heading4"/>
      </w:pPr>
      <w:bookmarkStart w:id="1658" w:name="_Toc115558075"/>
      <w:r w:rsidRPr="00C47C68">
        <w:t>6.1.3</w:t>
      </w:r>
      <w:r w:rsidR="001C4616" w:rsidRPr="00C47C68">
        <w:t>.63</w:t>
      </w:r>
      <w:r w:rsidRPr="00C47C68">
        <w:tab/>
        <w:t>DL TX Power Adjustment and Desired DL TX Power Adjustment MAC CEs</w:t>
      </w:r>
      <w:bookmarkEnd w:id="1658"/>
    </w:p>
    <w:p w14:paraId="126848EF" w14:textId="4492BB96" w:rsidR="00F83F52" w:rsidRPr="00C47C68" w:rsidRDefault="00F83F52" w:rsidP="00F83F52">
      <w:pPr>
        <w:rPr>
          <w:lang w:eastAsia="x-none"/>
        </w:rPr>
      </w:pPr>
      <w:r w:rsidRPr="00C47C68">
        <w:rPr>
          <w:lang w:eastAsia="x-none"/>
        </w:rPr>
        <w:t xml:space="preserve">The </w:t>
      </w:r>
      <w:r w:rsidRPr="00C47C68">
        <w:t>DL TX Power Adjustment MAC CE and Desired DL TX Power Adjustment MAC CEs</w:t>
      </w:r>
      <w:r w:rsidRPr="00C47C68">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C47C68">
        <w:rPr>
          <w:lang w:eastAsia="x-none"/>
        </w:rPr>
        <w:t>63</w:t>
      </w:r>
      <w:r w:rsidRPr="00C47C68">
        <w:rPr>
          <w:lang w:eastAsia="x-none"/>
        </w:rPr>
        <w:t>-1):</w:t>
      </w:r>
    </w:p>
    <w:p w14:paraId="7D015C00" w14:textId="7255103C" w:rsidR="001C27BF" w:rsidRPr="00C47C68" w:rsidRDefault="001C27BF" w:rsidP="000B2AEF">
      <w:pPr>
        <w:pStyle w:val="B1"/>
      </w:pPr>
      <w:r w:rsidRPr="00C47C68">
        <w:t>-</w:t>
      </w:r>
      <w:r w:rsidRPr="00C47C68">
        <w:tab/>
        <w:t xml:space="preserve">Resource Configuration ID: This field indicates the RRC configuration which applies to this MAC CE and corresponds to </w:t>
      </w:r>
      <w:r w:rsidR="00C42ECC" w:rsidRPr="00C47C68">
        <w:rPr>
          <w:i/>
          <w:iCs/>
        </w:rPr>
        <w:t>iab-ResourceConfigID</w:t>
      </w:r>
      <w:r w:rsidRPr="00C47C68">
        <w:t xml:space="preserve"> parameter in </w:t>
      </w:r>
      <w:r w:rsidRPr="00C47C68">
        <w:rPr>
          <w:i/>
          <w:iCs/>
        </w:rPr>
        <w:t>IAB-ResourceConfig</w:t>
      </w:r>
      <w:r w:rsidRPr="00C47C68">
        <w:t xml:space="preserve"> as specified in TS 38.331 [5]. The length of the field is 16 bits;</w:t>
      </w:r>
    </w:p>
    <w:p w14:paraId="3C3505F5" w14:textId="445CC77B" w:rsidR="00C42ECC" w:rsidRPr="00C47C68" w:rsidRDefault="001C27BF" w:rsidP="00C42ECC">
      <w:pPr>
        <w:pStyle w:val="B1"/>
      </w:pPr>
      <w:r w:rsidRPr="00C47C68">
        <w:t>-</w:t>
      </w:r>
      <w:r w:rsidRPr="00C47C68">
        <w:tab/>
        <w:t xml:space="preserve">DL Tx Power adjustment: For the case of the Desired DL TX Power Adjustment MAC CE, this field contains desired DL TX power adjustment </w:t>
      </w:r>
      <w:r w:rsidR="00C42ECC" w:rsidRPr="00C47C68">
        <w:t xml:space="preserve">sent </w:t>
      </w:r>
      <w:r w:rsidRPr="00C47C68">
        <w:t>by an IAB-MT to assist with the parent node</w:t>
      </w:r>
      <w:r w:rsidR="00C813E0" w:rsidRPr="00C47C68">
        <w:t>'</w:t>
      </w:r>
      <w:r w:rsidRPr="00C47C68">
        <w:t>s DL TX power allocation. For the case of the DL TX Power Adjustment MAC CE, this fields contains adjustment to a node</w:t>
      </w:r>
      <w:r w:rsidR="00C813E0" w:rsidRPr="00C47C68">
        <w:t>'</w:t>
      </w:r>
      <w:r w:rsidRPr="00C47C68">
        <w:t>s DL TX power sent by its parent node. The value of the power adjustment is in both cases contained in the 5 right-most bits of the field, while the remaining 3 bits are set to zero. The length of the field is 8 bits;</w:t>
      </w:r>
    </w:p>
    <w:p w14:paraId="38336323" w14:textId="593254F4" w:rsidR="001C27BF" w:rsidRPr="00C47C68" w:rsidRDefault="00C42ECC" w:rsidP="00C42ECC">
      <w:pPr>
        <w:pStyle w:val="B1"/>
      </w:pPr>
      <w:r w:rsidRPr="00C47C68">
        <w:t>-</w:t>
      </w:r>
      <w:r w:rsidRPr="00C47C68">
        <w:tab/>
      </w:r>
      <w:r w:rsidRPr="00C47C68">
        <w:rPr>
          <w:rFonts w:eastAsia="SimSun"/>
          <w:lang w:eastAsia="zh-CN"/>
        </w:rPr>
        <w:t>Reference CSI-RS ID</w:t>
      </w:r>
      <w:r w:rsidRPr="00C47C68">
        <w:t xml:space="preserve">: </w:t>
      </w:r>
      <w:r w:rsidRPr="00C47C68">
        <w:rPr>
          <w:lang w:eastAsia="ko-KR"/>
        </w:rPr>
        <w:t>This field indicates the</w:t>
      </w:r>
      <w:r w:rsidRPr="00C47C68">
        <w:rPr>
          <w:rFonts w:eastAsia="SimSun"/>
          <w:lang w:eastAsia="zh-CN"/>
        </w:rPr>
        <w:t xml:space="preserve"> CSI-RS used as </w:t>
      </w:r>
      <w:r w:rsidRPr="00C47C68">
        <w:rPr>
          <w:lang w:eastAsia="ko-KR"/>
        </w:rPr>
        <w:t>reference for</w:t>
      </w:r>
      <w:r w:rsidRPr="00C47C68">
        <w:rPr>
          <w:rFonts w:eastAsia="SimSun"/>
          <w:lang w:eastAsia="zh-CN"/>
        </w:rPr>
        <w:t xml:space="preserve"> power adjustment, which is </w:t>
      </w:r>
      <w:r w:rsidRPr="00C47C68">
        <w:rPr>
          <w:rFonts w:eastAsia="Malgun Gothic"/>
        </w:rPr>
        <w:t xml:space="preserve">identified by </w:t>
      </w:r>
      <w:r w:rsidRPr="00C47C68">
        <w:rPr>
          <w:rFonts w:eastAsia="Malgun Gothic"/>
          <w:i/>
        </w:rPr>
        <w:t>NZP-CSI-RS-ResourceId</w:t>
      </w:r>
      <w:r w:rsidRPr="00C47C68">
        <w:rPr>
          <w:rFonts w:eastAsia="Malgun Gothic"/>
        </w:rPr>
        <w:t xml:space="preserve"> as specified in TS 38.331 [5]</w:t>
      </w:r>
      <w:r w:rsidRPr="00C47C68">
        <w:rPr>
          <w:rFonts w:eastAsia="SimSun"/>
          <w:lang w:eastAsia="zh-CN"/>
        </w:rPr>
        <w:t xml:space="preserve">. </w:t>
      </w:r>
      <w:r w:rsidRPr="00C47C68">
        <w:rPr>
          <w:lang w:eastAsia="ko-KR"/>
        </w:rPr>
        <w:t xml:space="preserve">The indicated DL TX power adjustment is in terms of a relative offset to the CSI-RS TX power of the indicated CSI-RS.The length of this field is </w:t>
      </w:r>
      <w:r w:rsidRPr="00C47C68">
        <w:rPr>
          <w:rFonts w:eastAsia="SimSun"/>
          <w:lang w:eastAsia="zh-CN"/>
        </w:rPr>
        <w:t>8</w:t>
      </w:r>
      <w:r w:rsidRPr="00C47C68">
        <w:rPr>
          <w:lang w:eastAsia="ko-KR"/>
        </w:rPr>
        <w:t>bits;</w:t>
      </w:r>
    </w:p>
    <w:p w14:paraId="266F085D" w14:textId="0050FE6C" w:rsidR="001C27BF" w:rsidRPr="00C47C68" w:rsidRDefault="001C27BF" w:rsidP="000B2AEF">
      <w:pPr>
        <w:pStyle w:val="B1"/>
      </w:pPr>
      <w:r w:rsidRPr="00C47C68">
        <w:t>-</w:t>
      </w:r>
      <w:r w:rsidRPr="00C47C68">
        <w:tab/>
        <w:t>C</w:t>
      </w:r>
      <w:r w:rsidRPr="00C47C68">
        <w:rPr>
          <w:vertAlign w:val="subscript"/>
        </w:rPr>
        <w:t>0</w:t>
      </w:r>
      <w:r w:rsidRPr="00C47C68">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0CA098AD" w14:textId="77777777" w:rsidR="001C27BF" w:rsidRPr="00C47C68" w:rsidRDefault="001C27BF" w:rsidP="000B2AEF">
      <w:pPr>
        <w:pStyle w:val="B1"/>
      </w:pPr>
      <w:r w:rsidRPr="00C47C68">
        <w:t>-</w:t>
      </w:r>
      <w:r w:rsidRPr="00C47C68">
        <w:tab/>
        <w:t>C</w:t>
      </w:r>
      <w:r w:rsidRPr="00C47C68">
        <w:rPr>
          <w:vertAlign w:val="subscript"/>
        </w:rPr>
        <w:t>1</w:t>
      </w:r>
      <w:r w:rsidRPr="00C47C68">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C47C68" w:rsidRDefault="001C27BF" w:rsidP="000B2AEF">
      <w:pPr>
        <w:pStyle w:val="B1"/>
      </w:pPr>
      <w:r w:rsidRPr="00C47C68">
        <w:t>-</w:t>
      </w:r>
      <w:r w:rsidRPr="00C47C68">
        <w:tab/>
        <w:t>C</w:t>
      </w:r>
      <w:r w:rsidRPr="00C47C68">
        <w:rPr>
          <w:vertAlign w:val="subscript"/>
        </w:rPr>
        <w:t>2</w:t>
      </w:r>
      <w:r w:rsidRPr="00C47C68">
        <w:t>: This field indicates whether any information on IAB-MT DL beams is included or not. The field is set to 1 to indicate that at least one IAB-MT Resource set ID</w:t>
      </w:r>
      <w:r w:rsidRPr="00C47C68">
        <w:rPr>
          <w:vertAlign w:val="subscript"/>
        </w:rPr>
        <w:t>i</w:t>
      </w:r>
      <w:r w:rsidRPr="00C47C68">
        <w:t xml:space="preserve"> field is included, and it is set to 0 to indicate that no IAB-MT Resource set ID</w:t>
      </w:r>
      <w:r w:rsidRPr="00C47C68">
        <w:rPr>
          <w:vertAlign w:val="subscript"/>
        </w:rPr>
        <w:t>i</w:t>
      </w:r>
      <w:r w:rsidRPr="00C47C68">
        <w:t xml:space="preserve"> field is present. The length of the field is 1 bit;</w:t>
      </w:r>
    </w:p>
    <w:p w14:paraId="17EB65E9" w14:textId="77777777" w:rsidR="001C27BF" w:rsidRPr="00C47C68" w:rsidRDefault="001C27BF" w:rsidP="000B2AEF">
      <w:pPr>
        <w:pStyle w:val="B1"/>
      </w:pPr>
      <w:r w:rsidRPr="00C47C68">
        <w:t>-</w:t>
      </w:r>
      <w:r w:rsidRPr="00C47C68">
        <w:tab/>
        <w:t>R: Reserved bit, set to 0.</w:t>
      </w:r>
    </w:p>
    <w:p w14:paraId="3CB16034" w14:textId="41EF2851" w:rsidR="001C27BF" w:rsidRPr="00C47C68" w:rsidRDefault="001C27BF" w:rsidP="000B2AEF">
      <w:pPr>
        <w:pStyle w:val="B1"/>
      </w:pPr>
      <w:r w:rsidRPr="00C47C68">
        <w:t>-</w:t>
      </w:r>
      <w:r w:rsidRPr="00C47C68">
        <w:tab/>
        <w:t>Multiplexing mode info ID: The two rightmost bits indicate which of the four multiplexing modes defined in TS 38.473 [</w:t>
      </w:r>
      <w:r w:rsidR="00E604D7" w:rsidRPr="00C47C68">
        <w:t>27</w:t>
      </w:r>
      <w:r w:rsidRPr="00C47C68">
        <w:t>] is applicable.</w:t>
      </w:r>
      <w:r w:rsidR="00A07CB6" w:rsidRPr="00C47C68">
        <w:t xml:space="preserve"> </w:t>
      </w:r>
      <w:r w:rsidRPr="00C47C68">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7BC48C72" w14:textId="77777777" w:rsidR="001C27BF" w:rsidRPr="00C47C68" w:rsidRDefault="001C27BF" w:rsidP="000B2AEF">
      <w:pPr>
        <w:pStyle w:val="B1"/>
      </w:pPr>
      <w:r w:rsidRPr="00C47C68">
        <w:t>-</w:t>
      </w:r>
      <w:r w:rsidRPr="00C47C68">
        <w:tab/>
        <w:t>Number of IAB-MT DL beams ID: This field indicates the number of IAB-MT beams included in the MAC CE. The length of the field is 8 bits;</w:t>
      </w:r>
    </w:p>
    <w:p w14:paraId="3E4CDE49" w14:textId="365D92ED" w:rsidR="001C27BF" w:rsidRPr="00C47C68" w:rsidRDefault="001C27BF" w:rsidP="000B2AEF">
      <w:pPr>
        <w:pStyle w:val="B1"/>
      </w:pPr>
      <w:r w:rsidRPr="00C47C68">
        <w:t>-</w:t>
      </w:r>
      <w:r w:rsidRPr="00C47C68">
        <w:tab/>
        <w:t>IAB-MT beam type ID</w:t>
      </w:r>
      <w:r w:rsidRPr="00C47C68">
        <w:rPr>
          <w:vertAlign w:val="subscript"/>
        </w:rPr>
        <w:t>i</w:t>
      </w:r>
      <w:r w:rsidRPr="00C47C68">
        <w:t>: This field determines the type of information used as an indication of a downlink IAB-MT beam, indicated with the IAB-MT Resource set ID</w:t>
      </w:r>
      <w:r w:rsidRPr="00C47C68">
        <w:rPr>
          <w:vertAlign w:val="subscript"/>
        </w:rPr>
        <w:t>i</w:t>
      </w:r>
      <w:r w:rsidRPr="00C47C68">
        <w:t>. If the value of the field is 00, the information included in the IAB-MT Resource set ID</w:t>
      </w:r>
      <w:r w:rsidRPr="00C47C68">
        <w:rPr>
          <w:vertAlign w:val="subscript"/>
        </w:rPr>
        <w:t>i</w:t>
      </w:r>
      <w:r w:rsidRPr="00C47C68">
        <w:t xml:space="preserve"> field is the TCI state ID (contained in the 7 rightmost bits of the field). If the value of the field is 01, the information included in the IAB-MT Resource set ID</w:t>
      </w:r>
      <w:r w:rsidRPr="00C47C68">
        <w:rPr>
          <w:vertAlign w:val="subscript"/>
        </w:rPr>
        <w:t>i</w:t>
      </w:r>
      <w:r w:rsidRPr="00C47C68">
        <w:t xml:space="preserve"> field is the SSB ID (contained in the 6 rightmost bits of the field). If the value of the field is 10, the information included in the IAB-MT Resource set ID</w:t>
      </w:r>
      <w:r w:rsidRPr="00C47C68">
        <w:rPr>
          <w:vertAlign w:val="subscript"/>
        </w:rPr>
        <w:t>i</w:t>
      </w:r>
      <w:r w:rsidRPr="00C47C68">
        <w:t xml:space="preserve"> field is the </w:t>
      </w:r>
      <w:r w:rsidR="00C42ECC" w:rsidRPr="00C47C68">
        <w:t>CSI-RS index</w:t>
      </w:r>
      <w:r w:rsidRPr="00C47C68">
        <w:t xml:space="preserve"> (comprising all 8 bits). The length of the field is 2 bits;</w:t>
      </w:r>
    </w:p>
    <w:p w14:paraId="25F86D83" w14:textId="77777777" w:rsidR="001C27BF" w:rsidRPr="00C47C68" w:rsidRDefault="001C27BF" w:rsidP="000B2AEF">
      <w:pPr>
        <w:pStyle w:val="B1"/>
      </w:pPr>
      <w:r w:rsidRPr="00C47C68">
        <w:t>-</w:t>
      </w:r>
      <w:r w:rsidRPr="00C47C68">
        <w:tab/>
        <w:t>IAB-MT Resource set ID</w:t>
      </w:r>
      <w:r w:rsidRPr="00C47C68">
        <w:rPr>
          <w:vertAlign w:val="subscript"/>
        </w:rPr>
        <w:t>i</w:t>
      </w:r>
      <w:r w:rsidRPr="00C47C68">
        <w:t>: an indication of the IAB-MTs downlink beams. IAB-MT Resource set ID</w:t>
      </w:r>
      <w:r w:rsidRPr="00C47C68">
        <w:rPr>
          <w:vertAlign w:val="subscript"/>
        </w:rPr>
        <w:t>0</w:t>
      </w:r>
      <w:r w:rsidRPr="00C47C68">
        <w:t xml:space="preserve"> field refers to the first IAB-MT downlink beam, IAB-MT Resource set ID1 field refers to the second IAB-MT downlink beam, and so on. The length of the field is 8 bits;</w:t>
      </w:r>
    </w:p>
    <w:p w14:paraId="468E1002" w14:textId="77777777" w:rsidR="001C27BF" w:rsidRPr="00C47C68" w:rsidRDefault="001C27BF" w:rsidP="000B2AEF">
      <w:pPr>
        <w:pStyle w:val="B1"/>
      </w:pPr>
      <w:r w:rsidRPr="00C47C68">
        <w:t>-</w:t>
      </w:r>
      <w:r w:rsidRPr="00C47C68">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4EDDEFA9" w:rsidR="001C27BF" w:rsidRPr="00C47C68" w:rsidRDefault="001C27BF" w:rsidP="000B2AEF">
      <w:pPr>
        <w:pStyle w:val="B1"/>
      </w:pPr>
      <w:r w:rsidRPr="00C47C68">
        <w:t>-</w:t>
      </w:r>
      <w:r w:rsidRPr="00C47C68">
        <w:tab/>
        <w:t xml:space="preserve">Cell info ID: indicates the cell configuration associated with the information contained in the MAC CE. The length of the field is 14 bits. IAB-DU cell is contained in the first nine bits of the field, while the Child IAB-MT </w:t>
      </w:r>
      <w:r w:rsidR="00CD0A54" w:rsidRPr="00C47C68">
        <w:t>Serving Cell</w:t>
      </w:r>
      <w:r w:rsidRPr="00C47C68">
        <w:t xml:space="preserve"> index into the next 5 bits of the field. The length of the field is 14 bits.</w:t>
      </w:r>
    </w:p>
    <w:p w14:paraId="5468BF20" w14:textId="57FDFFF5" w:rsidR="00F83F52" w:rsidRPr="00C47C68" w:rsidRDefault="0093084C" w:rsidP="000B2AEF">
      <w:pPr>
        <w:pStyle w:val="TH"/>
      </w:pPr>
      <w:r w:rsidRPr="00C47C68">
        <w:object w:dxaOrig="4590" w:dyaOrig="8415" w14:anchorId="0D671102">
          <v:shape id="_x0000_i1114" type="#_x0000_t75" style="width:229.5pt;height:421.5pt" o:ole="">
            <v:imagedata r:id="rId187" o:title=""/>
          </v:shape>
          <o:OLEObject Type="Embed" ProgID="Visio.Drawing.15" ShapeID="_x0000_i1114" DrawAspect="Content" ObjectID="_1734869044" r:id="rId188"/>
        </w:object>
      </w:r>
    </w:p>
    <w:p w14:paraId="5178FF52" w14:textId="71789085" w:rsidR="00F83F52" w:rsidRPr="00C47C68" w:rsidRDefault="00F83F52" w:rsidP="00F83F52">
      <w:pPr>
        <w:pStyle w:val="TF"/>
        <w:rPr>
          <w:lang w:eastAsia="ko-KR"/>
        </w:rPr>
      </w:pPr>
      <w:r w:rsidRPr="00C47C68">
        <w:rPr>
          <w:lang w:eastAsia="ko-KR"/>
        </w:rPr>
        <w:t>Figure 6.1.3.</w:t>
      </w:r>
      <w:r w:rsidR="00DF4BAC" w:rsidRPr="00C47C68">
        <w:rPr>
          <w:rFonts w:eastAsia="SimSun"/>
          <w:lang w:eastAsia="zh-CN"/>
        </w:rPr>
        <w:t>63</w:t>
      </w:r>
      <w:r w:rsidRPr="00C47C68">
        <w:rPr>
          <w:lang w:eastAsia="ko-KR"/>
        </w:rPr>
        <w:t xml:space="preserve">-1: </w:t>
      </w:r>
      <w:r w:rsidRPr="00C47C68">
        <w:t>DL TX Power Adjustment and Desired DL TX Power Adjustment MAC CEs</w:t>
      </w:r>
    </w:p>
    <w:p w14:paraId="3F5696A6" w14:textId="09EFBB83" w:rsidR="00F83F52" w:rsidRPr="00C47C68" w:rsidRDefault="00F83F52" w:rsidP="00F83F52">
      <w:pPr>
        <w:pStyle w:val="Heading4"/>
      </w:pPr>
      <w:bookmarkStart w:id="1659" w:name="_Toc115558076"/>
      <w:r w:rsidRPr="00C47C68">
        <w:t>6.1.3.</w:t>
      </w:r>
      <w:r w:rsidR="00DF4BAC" w:rsidRPr="00C47C68">
        <w:t>64</w:t>
      </w:r>
      <w:r w:rsidRPr="00C47C68">
        <w:tab/>
        <w:t>Desired IAB-MT PSD range MAC CE</w:t>
      </w:r>
      <w:bookmarkEnd w:id="1659"/>
    </w:p>
    <w:p w14:paraId="77DE252F" w14:textId="02A40093" w:rsidR="00F83F52" w:rsidRPr="00C47C68" w:rsidRDefault="00F83F52" w:rsidP="00F83F52">
      <w:pPr>
        <w:rPr>
          <w:lang w:eastAsia="x-none"/>
        </w:rPr>
      </w:pPr>
      <w:r w:rsidRPr="00C47C68">
        <w:rPr>
          <w:lang w:eastAsia="x-none"/>
        </w:rPr>
        <w:t xml:space="preserve">The </w:t>
      </w:r>
      <w:r w:rsidRPr="00C47C68">
        <w:t>Desired IAB-MT PSD range MAC CE</w:t>
      </w:r>
      <w:r w:rsidRPr="00C47C68">
        <w:rPr>
          <w:lang w:eastAsia="x-none"/>
        </w:rPr>
        <w:t xml:space="preserve"> is identified by MAC subheader with eLCID as specified in Table 6.2.1-2b. It has a variable size with following fields (Figure 6.1.3.</w:t>
      </w:r>
      <w:r w:rsidR="00DF4BAC" w:rsidRPr="00C47C68">
        <w:rPr>
          <w:lang w:eastAsia="x-none"/>
        </w:rPr>
        <w:t>64</w:t>
      </w:r>
      <w:r w:rsidRPr="00C47C68">
        <w:rPr>
          <w:lang w:eastAsia="x-none"/>
        </w:rPr>
        <w:t>-1):</w:t>
      </w:r>
    </w:p>
    <w:p w14:paraId="07C31EC8" w14:textId="37CDEE25" w:rsidR="00DF4BAC" w:rsidRPr="00C47C68" w:rsidRDefault="00DF4BAC" w:rsidP="000B2AEF">
      <w:pPr>
        <w:pStyle w:val="B1"/>
      </w:pPr>
      <w:r w:rsidRPr="00C47C68">
        <w:t>-</w:t>
      </w:r>
      <w:r w:rsidRPr="00C47C68">
        <w:tab/>
        <w:t xml:space="preserve">Resource Configuration ID: This field indicates the RRC configuration which applies to this MAC CE and corresponds to </w:t>
      </w:r>
      <w:r w:rsidR="00C42ECC" w:rsidRPr="00C47C68">
        <w:rPr>
          <w:i/>
          <w:iCs/>
        </w:rPr>
        <w:t>iab-ResourceConfigID</w:t>
      </w:r>
      <w:r w:rsidRPr="00C47C68">
        <w:t xml:space="preserve"> parameter in </w:t>
      </w:r>
      <w:r w:rsidRPr="00C47C68">
        <w:rPr>
          <w:i/>
          <w:iCs/>
        </w:rPr>
        <w:t>IAB-ResourceConfig</w:t>
      </w:r>
      <w:r w:rsidRPr="00C47C68">
        <w:t xml:space="preserve"> as specified in TS 38.331 [5]. The length of the field is 16 bits;</w:t>
      </w:r>
    </w:p>
    <w:p w14:paraId="638081A5" w14:textId="1AA218CB" w:rsidR="00DF4BAC" w:rsidRPr="00C47C68" w:rsidRDefault="00DF4BAC" w:rsidP="000B2AEF">
      <w:pPr>
        <w:pStyle w:val="B1"/>
      </w:pPr>
      <w:r w:rsidRPr="00C47C68">
        <w:t>-</w:t>
      </w:r>
      <w:r w:rsidRPr="00C47C68">
        <w:tab/>
        <w:t xml:space="preserve">PSD range: This field contains the desired PSD range a node sends to its parent node to help with the </w:t>
      </w:r>
      <w:r w:rsidR="00C42ECC" w:rsidRPr="00C47C68">
        <w:t xml:space="preserve">sending </w:t>
      </w:r>
      <w:r w:rsidRPr="00C47C68">
        <w:t>node</w:t>
      </w:r>
      <w:r w:rsidR="00C813E0" w:rsidRPr="00C47C68">
        <w:t>'</w:t>
      </w:r>
      <w:r w:rsidRPr="00C47C68">
        <w:t>s MT UL TX power control. The 4 left-most bits of the field indicate the offset, while the next 7 left-most bits indicate the Pmax range. The remaining 5 bits are set to zero. The length of the field is 16 bits;</w:t>
      </w:r>
    </w:p>
    <w:p w14:paraId="53FA9079" w14:textId="465B4904" w:rsidR="00DF4BAC" w:rsidRPr="00C47C68" w:rsidRDefault="00DF4BAC" w:rsidP="000B2AEF">
      <w:pPr>
        <w:pStyle w:val="B1"/>
      </w:pPr>
      <w:r w:rsidRPr="00C47C68">
        <w:t>-</w:t>
      </w:r>
      <w:r w:rsidRPr="00C47C68">
        <w:tab/>
        <w:t>C</w:t>
      </w:r>
      <w:r w:rsidRPr="00C47C68">
        <w:rPr>
          <w:vertAlign w:val="subscript"/>
        </w:rPr>
        <w:t>0</w:t>
      </w:r>
      <w:r w:rsidRPr="00C47C68">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4E85639F" w14:textId="77777777" w:rsidR="00DF4BAC" w:rsidRPr="00C47C68" w:rsidRDefault="00DF4BAC" w:rsidP="000B2AEF">
      <w:pPr>
        <w:pStyle w:val="B1"/>
      </w:pPr>
      <w:r w:rsidRPr="00C47C68">
        <w:t>-</w:t>
      </w:r>
      <w:r w:rsidRPr="00C47C68">
        <w:tab/>
        <w:t>C</w:t>
      </w:r>
      <w:r w:rsidRPr="00C47C68">
        <w:rPr>
          <w:vertAlign w:val="subscript"/>
        </w:rPr>
        <w:t>1</w:t>
      </w:r>
      <w:r w:rsidRPr="00C47C68">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C47C68" w:rsidRDefault="00DF4BAC" w:rsidP="000B2AEF">
      <w:pPr>
        <w:pStyle w:val="B1"/>
      </w:pPr>
      <w:r w:rsidRPr="00C47C68">
        <w:t>-</w:t>
      </w:r>
      <w:r w:rsidRPr="00C47C68">
        <w:tab/>
        <w:t>C</w:t>
      </w:r>
      <w:r w:rsidRPr="00C47C68">
        <w:rPr>
          <w:vertAlign w:val="subscript"/>
        </w:rPr>
        <w:t>2</w:t>
      </w:r>
      <w:r w:rsidRPr="00C47C68">
        <w:t>: This field indicates whether any information on IAB-MT UL beams is included or not. The field is set to 1 to indicate that at least one IAB-MT Resource set ID</w:t>
      </w:r>
      <w:r w:rsidRPr="00C47C68">
        <w:rPr>
          <w:vertAlign w:val="subscript"/>
        </w:rPr>
        <w:t>i</w:t>
      </w:r>
      <w:r w:rsidRPr="00C47C68">
        <w:t xml:space="preserve"> field is included, and it is set to 0 to indicate that no IAB-MT Resource set ID</w:t>
      </w:r>
      <w:r w:rsidRPr="00C47C68">
        <w:rPr>
          <w:vertAlign w:val="subscript"/>
        </w:rPr>
        <w:t>i</w:t>
      </w:r>
      <w:r w:rsidRPr="00C47C68">
        <w:t xml:space="preserve"> field is present. The length of the field is 1 bit;</w:t>
      </w:r>
    </w:p>
    <w:p w14:paraId="6A1E3546" w14:textId="28373FDB" w:rsidR="00DF4BAC" w:rsidRPr="00C47C68" w:rsidRDefault="00DF4BAC" w:rsidP="000B2AEF">
      <w:pPr>
        <w:pStyle w:val="B1"/>
      </w:pPr>
      <w:r w:rsidRPr="00C47C68">
        <w:t>-</w:t>
      </w:r>
      <w:r w:rsidRPr="00C47C68">
        <w:tab/>
        <w:t>R: Reserved bit, set to 0</w:t>
      </w:r>
      <w:r w:rsidR="0033530B" w:rsidRPr="00C47C68">
        <w:t>;</w:t>
      </w:r>
    </w:p>
    <w:p w14:paraId="23EEB724" w14:textId="24941A2B" w:rsidR="00DF4BAC" w:rsidRPr="00C47C68" w:rsidRDefault="00DF4BAC" w:rsidP="000B2AEF">
      <w:pPr>
        <w:pStyle w:val="B1"/>
      </w:pPr>
      <w:r w:rsidRPr="00C47C68">
        <w:t>-</w:t>
      </w:r>
      <w:r w:rsidRPr="00C47C68">
        <w:tab/>
        <w:t>Multiplexing mode info ID: The two rightmost bits indicate which of the four multiplexing modes defined in TS 38.473 [</w:t>
      </w:r>
      <w:r w:rsidR="00E604D7" w:rsidRPr="00C47C68">
        <w:t>27</w:t>
      </w:r>
      <w:r w:rsidRPr="00C47C68">
        <w:t>] is applicable.</w:t>
      </w:r>
      <w:r w:rsidR="00A11BF4" w:rsidRPr="00C47C68">
        <w:t xml:space="preserve"> </w:t>
      </w:r>
      <w:r w:rsidRPr="00C47C68">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17F4AB75" w14:textId="77777777" w:rsidR="00DF4BAC" w:rsidRPr="00C47C68" w:rsidRDefault="00DF4BAC" w:rsidP="000B2AEF">
      <w:pPr>
        <w:pStyle w:val="B1"/>
      </w:pPr>
      <w:r w:rsidRPr="00C47C68">
        <w:t>-</w:t>
      </w:r>
      <w:r w:rsidRPr="00C47C68">
        <w:tab/>
        <w:t>Number of IAB-MT UL beams ID: This field indicates the number N of IAB-MT UL beams included in the MAC CE. The length of the field is 8 bits;</w:t>
      </w:r>
    </w:p>
    <w:p w14:paraId="20627701" w14:textId="77777777" w:rsidR="00DF4BAC" w:rsidRPr="00C47C68" w:rsidRDefault="00DF4BAC" w:rsidP="000B2AEF">
      <w:pPr>
        <w:pStyle w:val="B1"/>
      </w:pPr>
      <w:r w:rsidRPr="00C47C68">
        <w:t>-</w:t>
      </w:r>
      <w:r w:rsidRPr="00C47C68">
        <w:tab/>
        <w:t>IAB-MT Resource set ID</w:t>
      </w:r>
      <w:r w:rsidRPr="00C47C68">
        <w:rPr>
          <w:vertAlign w:val="subscript"/>
        </w:rPr>
        <w:t>i</w:t>
      </w:r>
      <w:r w:rsidRPr="00C47C68">
        <w:t>: an indication of the IAB-MTs uplink beams. IAB-MT Resource set ID</w:t>
      </w:r>
      <w:r w:rsidRPr="00C47C68">
        <w:rPr>
          <w:vertAlign w:val="subscript"/>
        </w:rPr>
        <w:t>0</w:t>
      </w:r>
      <w:r w:rsidRPr="00C47C68">
        <w:t xml:space="preserve"> field refers to the first IAB-MT uplink beam, IAB-MT Resource set ID</w:t>
      </w:r>
      <w:r w:rsidRPr="00C47C68">
        <w:rPr>
          <w:vertAlign w:val="subscript"/>
        </w:rPr>
        <w:t>1</w:t>
      </w:r>
      <w:r w:rsidRPr="00C47C68">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77777777" w:rsidR="00DF4BAC" w:rsidRPr="00C47C68" w:rsidRDefault="00DF4BAC" w:rsidP="000B2AEF">
      <w:pPr>
        <w:pStyle w:val="B1"/>
      </w:pPr>
      <w:r w:rsidRPr="00C47C68">
        <w:t>-</w:t>
      </w:r>
      <w:r w:rsidRPr="00C47C68">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6A998E2C" w:rsidR="00DF4BAC" w:rsidRPr="00C47C68" w:rsidRDefault="00DF4BAC" w:rsidP="000B2AEF">
      <w:pPr>
        <w:pStyle w:val="B1"/>
      </w:pPr>
      <w:r w:rsidRPr="00C47C68">
        <w:t>-</w:t>
      </w:r>
      <w:r w:rsidRPr="00C47C68">
        <w:tab/>
        <w:t xml:space="preserve">Cell info ID: indicates the cell configuration associated with the information contained in the MAC CE. IAB-DU cell is contained in the first nine bits of the field, while the Child IAB-MT </w:t>
      </w:r>
      <w:r w:rsidR="00CD0A54" w:rsidRPr="00C47C68">
        <w:t>Serving Cell</w:t>
      </w:r>
      <w:r w:rsidRPr="00C47C68">
        <w:t xml:space="preserve"> index into the next 5 bits of the field. The length of the field is 14 bits.</w:t>
      </w:r>
    </w:p>
    <w:p w14:paraId="221D2656" w14:textId="1FF0111E" w:rsidR="00F83F52" w:rsidRPr="00C47C68" w:rsidRDefault="00B66665" w:rsidP="000B2AEF">
      <w:pPr>
        <w:pStyle w:val="TH"/>
      </w:pPr>
      <w:r w:rsidRPr="00C47C68">
        <w:object w:dxaOrig="4590" w:dyaOrig="7275" w14:anchorId="30B32923">
          <v:shape id="_x0000_i1115" type="#_x0000_t75" style="width:229.5pt;height:363.75pt" o:ole="">
            <v:imagedata r:id="rId189" o:title=""/>
          </v:shape>
          <o:OLEObject Type="Embed" ProgID="Visio.Drawing.15" ShapeID="_x0000_i1115" DrawAspect="Content" ObjectID="_1734869045" r:id="rId190"/>
        </w:object>
      </w:r>
    </w:p>
    <w:p w14:paraId="535472BB" w14:textId="6A08420D" w:rsidR="00F83F52" w:rsidRPr="00C47C68" w:rsidRDefault="00F83F52" w:rsidP="00F83F52">
      <w:pPr>
        <w:pStyle w:val="TF"/>
        <w:rPr>
          <w:lang w:eastAsia="ko-KR"/>
        </w:rPr>
      </w:pPr>
      <w:r w:rsidRPr="00C47C68">
        <w:rPr>
          <w:lang w:eastAsia="ko-KR"/>
        </w:rPr>
        <w:t>Figure 6.1.3.</w:t>
      </w:r>
      <w:r w:rsidR="00813935" w:rsidRPr="00C47C68">
        <w:rPr>
          <w:lang w:eastAsia="ko-KR"/>
        </w:rPr>
        <w:t>64</w:t>
      </w:r>
      <w:r w:rsidRPr="00C47C68">
        <w:rPr>
          <w:lang w:eastAsia="ko-KR"/>
        </w:rPr>
        <w:t xml:space="preserve">-1: </w:t>
      </w:r>
      <w:r w:rsidRPr="00C47C68">
        <w:t>Desired IAB-MT PSD range MAC CE</w:t>
      </w:r>
    </w:p>
    <w:p w14:paraId="273DE2EC" w14:textId="187AA10B" w:rsidR="00F83F52" w:rsidRPr="00C47C68" w:rsidRDefault="00F83F52" w:rsidP="00F83F52">
      <w:pPr>
        <w:pStyle w:val="Heading4"/>
      </w:pPr>
      <w:bookmarkStart w:id="1660" w:name="_Toc115558077"/>
      <w:r w:rsidRPr="00C47C68">
        <w:t>6.1.3.</w:t>
      </w:r>
      <w:r w:rsidR="00DF4BAC" w:rsidRPr="00C47C68">
        <w:t>65</w:t>
      </w:r>
      <w:r w:rsidRPr="00C47C68">
        <w:tab/>
        <w:t>Timing Case Indication MAC CE</w:t>
      </w:r>
      <w:bookmarkEnd w:id="1660"/>
    </w:p>
    <w:p w14:paraId="0C373302" w14:textId="256D3427" w:rsidR="00F83F52" w:rsidRPr="00C47C68" w:rsidRDefault="00F83F52" w:rsidP="00F83F52">
      <w:pPr>
        <w:rPr>
          <w:lang w:eastAsia="x-none"/>
        </w:rPr>
      </w:pPr>
      <w:r w:rsidRPr="00C47C68">
        <w:rPr>
          <w:lang w:eastAsia="x-none"/>
        </w:rPr>
        <w:t xml:space="preserve">The </w:t>
      </w:r>
      <w:r w:rsidRPr="00C47C68">
        <w:t>Timing Case Indication MAC CE</w:t>
      </w:r>
      <w:r w:rsidRPr="00C47C68">
        <w:rPr>
          <w:lang w:eastAsia="x-none"/>
        </w:rPr>
        <w:t xml:space="preserve"> is identified by MAC subheader with eLCID as specified in Table 6.2.1-1b. It has a variable size with following fields (</w:t>
      </w:r>
      <w:r w:rsidRPr="00C47C68">
        <w:rPr>
          <w:lang w:eastAsia="ko-KR"/>
        </w:rPr>
        <w:t>Figure 6.1.3.</w:t>
      </w:r>
      <w:r w:rsidR="00DF4BAC" w:rsidRPr="00C47C68">
        <w:rPr>
          <w:lang w:eastAsia="ko-KR"/>
        </w:rPr>
        <w:t>65</w:t>
      </w:r>
      <w:r w:rsidRPr="00C47C68">
        <w:rPr>
          <w:lang w:eastAsia="ko-KR"/>
        </w:rPr>
        <w:t>-1)</w:t>
      </w:r>
      <w:r w:rsidRPr="00C47C68">
        <w:rPr>
          <w:lang w:eastAsia="x-none"/>
        </w:rPr>
        <w:t>:</w:t>
      </w:r>
    </w:p>
    <w:p w14:paraId="697690C3" w14:textId="16CB4F19" w:rsidR="00813935" w:rsidRPr="00C47C68" w:rsidRDefault="00813935" w:rsidP="000B2AEF">
      <w:pPr>
        <w:pStyle w:val="B1"/>
      </w:pPr>
      <w:r w:rsidRPr="00C47C68">
        <w:t>-</w:t>
      </w:r>
      <w:r w:rsidRPr="00C47C68">
        <w:tab/>
        <w:t xml:space="preserve">Resource Configuration ID: This field indicates the RRC configuration which applies to this MAC CE and corresponds to </w:t>
      </w:r>
      <w:r w:rsidR="00C42ECC" w:rsidRPr="00C47C68">
        <w:rPr>
          <w:i/>
          <w:iCs/>
        </w:rPr>
        <w:t>iab-ResourceConfigID</w:t>
      </w:r>
      <w:r w:rsidRPr="00C47C68">
        <w:t xml:space="preserve"> parameter in </w:t>
      </w:r>
      <w:r w:rsidRPr="00C47C68">
        <w:rPr>
          <w:i/>
          <w:iCs/>
        </w:rPr>
        <w:t>IAB-ResourceConfig</w:t>
      </w:r>
      <w:r w:rsidRPr="00C47C68">
        <w:t xml:space="preserve"> as specified in TS 38.331 [5]. The length of the field is 16 bits;</w:t>
      </w:r>
    </w:p>
    <w:p w14:paraId="3FF15CE7" w14:textId="10A63A17" w:rsidR="00F83F52" w:rsidRPr="00C47C68" w:rsidRDefault="00F83F52" w:rsidP="00F83F52">
      <w:pPr>
        <w:pStyle w:val="B1"/>
        <w:rPr>
          <w:noProof/>
        </w:rPr>
      </w:pPr>
      <w:r w:rsidRPr="00C47C68">
        <w:rPr>
          <w:noProof/>
        </w:rPr>
        <w:t>-</w:t>
      </w:r>
      <w:r w:rsidRPr="00C47C68">
        <w:rPr>
          <w:noProof/>
        </w:rPr>
        <w:tab/>
        <w:t>Timing mode ID</w:t>
      </w:r>
      <w:r w:rsidRPr="00C47C68">
        <w:rPr>
          <w:noProof/>
          <w:vertAlign w:val="subscript"/>
        </w:rPr>
        <w:t>i</w:t>
      </w:r>
      <w:r w:rsidRPr="00C47C68">
        <w:rPr>
          <w:noProof/>
        </w:rPr>
        <w:t>: when this field is set to 00, the timing mode applied to the i</w:t>
      </w:r>
      <w:r w:rsidRPr="00C47C68">
        <w:rPr>
          <w:noProof/>
          <w:vertAlign w:val="superscript"/>
        </w:rPr>
        <w:t>th</w:t>
      </w:r>
      <w:r w:rsidRPr="00C47C68">
        <w:rPr>
          <w:noProof/>
        </w:rPr>
        <w:t xml:space="preserve"> slot in the list of slots </w:t>
      </w:r>
      <w:r w:rsidRPr="00C47C68">
        <w:rPr>
          <w:i/>
        </w:rPr>
        <w:t>slotList</w:t>
      </w:r>
      <w:r w:rsidRPr="00C47C68">
        <w:rPr>
          <w:noProof/>
        </w:rPr>
        <w:t xml:space="preserve"> provided via RRC in </w:t>
      </w:r>
      <w:r w:rsidRPr="00C47C68">
        <w:rPr>
          <w:i/>
          <w:noProof/>
        </w:rPr>
        <w:t>IAB-ResourceConfig</w:t>
      </w:r>
      <w:r w:rsidRPr="00C47C68">
        <w:rPr>
          <w:noProof/>
        </w:rPr>
        <w:t xml:space="preserve"> is Case-1; when this field is set to 01, the timing mode applied to the i</w:t>
      </w:r>
      <w:r w:rsidRPr="00C47C68">
        <w:rPr>
          <w:noProof/>
          <w:vertAlign w:val="superscript"/>
        </w:rPr>
        <w:t>th</w:t>
      </w:r>
      <w:r w:rsidRPr="00C47C68">
        <w:rPr>
          <w:noProof/>
        </w:rPr>
        <w:t xml:space="preserve"> slot in the list of slots </w:t>
      </w:r>
      <w:r w:rsidRPr="00C47C68">
        <w:rPr>
          <w:i/>
        </w:rPr>
        <w:t>slotList</w:t>
      </w:r>
      <w:r w:rsidRPr="00C47C68">
        <w:rPr>
          <w:noProof/>
        </w:rPr>
        <w:t xml:space="preserve"> provided via RRC in </w:t>
      </w:r>
      <w:r w:rsidRPr="00C47C68">
        <w:rPr>
          <w:i/>
          <w:noProof/>
        </w:rPr>
        <w:t>IAB-ResourceConfig</w:t>
      </w:r>
      <w:r w:rsidRPr="00C47C68">
        <w:rPr>
          <w:noProof/>
        </w:rPr>
        <w:t xml:space="preserve"> is Case-6; when this field is set to 10, the timing mode applied to the i</w:t>
      </w:r>
      <w:r w:rsidRPr="00C47C68">
        <w:rPr>
          <w:noProof/>
          <w:vertAlign w:val="superscript"/>
        </w:rPr>
        <w:t>th</w:t>
      </w:r>
      <w:r w:rsidRPr="00C47C68">
        <w:rPr>
          <w:noProof/>
        </w:rPr>
        <w:t xml:space="preserve"> slot in the list of slots </w:t>
      </w:r>
      <w:r w:rsidRPr="00C47C68">
        <w:rPr>
          <w:i/>
        </w:rPr>
        <w:t>slotList</w:t>
      </w:r>
      <w:r w:rsidRPr="00C47C68">
        <w:rPr>
          <w:noProof/>
        </w:rPr>
        <w:t xml:space="preserve"> provided via RRC in </w:t>
      </w:r>
      <w:r w:rsidRPr="00C47C68">
        <w:rPr>
          <w:i/>
          <w:noProof/>
        </w:rPr>
        <w:t>IAB-ResourceConfig</w:t>
      </w:r>
      <w:r w:rsidRPr="00C47C68">
        <w:rPr>
          <w:noProof/>
        </w:rPr>
        <w:t xml:space="preserve"> is Case-7. The total number N of Timing mode ID</w:t>
      </w:r>
      <w:r w:rsidRPr="00C47C68">
        <w:rPr>
          <w:noProof/>
          <w:vertAlign w:val="subscript"/>
        </w:rPr>
        <w:t>i</w:t>
      </w:r>
      <w:r w:rsidRPr="00C47C68">
        <w:rPr>
          <w:noProof/>
        </w:rPr>
        <w:t xml:space="preserve"> fields corresponds to the size of </w:t>
      </w:r>
      <w:r w:rsidRPr="00C47C68">
        <w:rPr>
          <w:i/>
        </w:rPr>
        <w:t>slotList</w:t>
      </w:r>
      <w:r w:rsidRPr="00C47C68">
        <w:rPr>
          <w:noProof/>
        </w:rPr>
        <w:t xml:space="preserve"> provided via RRC in </w:t>
      </w:r>
      <w:r w:rsidRPr="00C47C68">
        <w:rPr>
          <w:i/>
          <w:noProof/>
        </w:rPr>
        <w:t>IAB-ResourceConfig</w:t>
      </w:r>
      <w:r w:rsidRPr="00C47C68">
        <w:rPr>
          <w:noProof/>
        </w:rPr>
        <w:t xml:space="preserve">. If number N is not divisible by 4, </w:t>
      </w:r>
      <w:r w:rsidR="00F60320" w:rsidRPr="00C47C68">
        <w:rPr>
          <w:noProof/>
        </w:rPr>
        <w:t>(4 - N mod 4) of the final Timing mode ID</w:t>
      </w:r>
      <w:r w:rsidR="00F60320" w:rsidRPr="00C47C68">
        <w:rPr>
          <w:noProof/>
          <w:vertAlign w:val="subscript"/>
        </w:rPr>
        <w:t>i</w:t>
      </w:r>
      <w:r w:rsidR="00F60320" w:rsidRPr="00C47C68">
        <w:rPr>
          <w:noProof/>
        </w:rPr>
        <w:t xml:space="preserve"> fields are disregarded by the receiving IAB node</w:t>
      </w:r>
      <w:r w:rsidRPr="00C47C68">
        <w:rPr>
          <w:noProof/>
        </w:rPr>
        <w:t>. The length of the field is 2 bits.</w:t>
      </w:r>
    </w:p>
    <w:p w14:paraId="2985D8BF" w14:textId="57CD6B49" w:rsidR="00F83F52" w:rsidRPr="00C47C68" w:rsidRDefault="00EF07B4" w:rsidP="000B2AEF">
      <w:pPr>
        <w:pStyle w:val="TH"/>
      </w:pPr>
      <w:r w:rsidRPr="00C47C68">
        <w:object w:dxaOrig="4590" w:dyaOrig="3315" w14:anchorId="0D845EC9">
          <v:shape id="_x0000_i1116" type="#_x0000_t75" style="width:230.25pt;height:165.75pt" o:ole="">
            <v:imagedata r:id="rId191" o:title=""/>
          </v:shape>
          <o:OLEObject Type="Embed" ProgID="Visio.Drawing.15" ShapeID="_x0000_i1116" DrawAspect="Content" ObjectID="_1734869046" r:id="rId192"/>
        </w:object>
      </w:r>
    </w:p>
    <w:p w14:paraId="570A452F" w14:textId="3F115A80" w:rsidR="00F83F52" w:rsidRPr="00C47C68" w:rsidRDefault="00F83F52" w:rsidP="00813935">
      <w:pPr>
        <w:pStyle w:val="TF"/>
        <w:rPr>
          <w:lang w:eastAsia="ko-KR"/>
        </w:rPr>
      </w:pPr>
      <w:r w:rsidRPr="00C47C68">
        <w:rPr>
          <w:lang w:eastAsia="ko-KR"/>
        </w:rPr>
        <w:t>Figure 6.1.3.</w:t>
      </w:r>
      <w:r w:rsidR="00DF4BAC" w:rsidRPr="00C47C68">
        <w:rPr>
          <w:lang w:eastAsia="ko-KR"/>
        </w:rPr>
        <w:t>65</w:t>
      </w:r>
      <w:r w:rsidRPr="00C47C68">
        <w:rPr>
          <w:lang w:eastAsia="ko-KR"/>
        </w:rPr>
        <w:t xml:space="preserve">-1: </w:t>
      </w:r>
      <w:r w:rsidRPr="00C47C68">
        <w:t>Timing Case Indication MAC CE</w:t>
      </w:r>
    </w:p>
    <w:p w14:paraId="3A914C25" w14:textId="77777777" w:rsidR="00411627" w:rsidRPr="00C47C68" w:rsidRDefault="00411627" w:rsidP="00411627">
      <w:pPr>
        <w:pStyle w:val="Heading3"/>
        <w:rPr>
          <w:lang w:eastAsia="ko-KR"/>
        </w:rPr>
      </w:pPr>
      <w:bookmarkStart w:id="1661" w:name="_Toc37296314"/>
      <w:bookmarkStart w:id="1662" w:name="_Toc46490445"/>
      <w:bookmarkStart w:id="1663" w:name="_Toc52752140"/>
      <w:bookmarkStart w:id="1664" w:name="_Toc52796602"/>
      <w:bookmarkStart w:id="1665" w:name="_Toc115558078"/>
      <w:r w:rsidRPr="00C47C68">
        <w:rPr>
          <w:lang w:eastAsia="ko-KR"/>
        </w:rPr>
        <w:t>6.1.4</w:t>
      </w:r>
      <w:r w:rsidRPr="00C47C68">
        <w:rPr>
          <w:lang w:eastAsia="ko-KR"/>
        </w:rPr>
        <w:tab/>
        <w:t>MAC PDU (transparent MAC)</w:t>
      </w:r>
      <w:bookmarkEnd w:id="1507"/>
      <w:bookmarkEnd w:id="1661"/>
      <w:bookmarkEnd w:id="1662"/>
      <w:bookmarkEnd w:id="1663"/>
      <w:bookmarkEnd w:id="1664"/>
      <w:bookmarkEnd w:id="1665"/>
    </w:p>
    <w:p w14:paraId="73230446" w14:textId="77777777" w:rsidR="00411627" w:rsidRPr="00C47C68" w:rsidRDefault="00411627" w:rsidP="00411627">
      <w:pPr>
        <w:rPr>
          <w:lang w:eastAsia="ko-KR"/>
        </w:rPr>
      </w:pPr>
      <w:r w:rsidRPr="00C47C68">
        <w:rPr>
          <w:lang w:eastAsia="ko-KR"/>
        </w:rPr>
        <w:t>A MAC PDU consists solely of a MAC SDU whose size is aligned to a TB; as described in Figure 6.1.4-1. This MAC PDU is used for transmissions on PCH, BCH, DL-SCH including BCCH</w:t>
      </w:r>
      <w:r w:rsidR="00E82967" w:rsidRPr="00C47C68">
        <w:rPr>
          <w:lang w:eastAsia="ko-KR"/>
        </w:rPr>
        <w:t>, and SL-BCH</w:t>
      </w:r>
      <w:r w:rsidRPr="00C47C68">
        <w:rPr>
          <w:lang w:eastAsia="ko-KR"/>
        </w:rPr>
        <w:t>.</w:t>
      </w:r>
    </w:p>
    <w:p w14:paraId="2167F3A8" w14:textId="77777777" w:rsidR="00411627" w:rsidRPr="00C47C68" w:rsidRDefault="00411627" w:rsidP="00411627">
      <w:pPr>
        <w:pStyle w:val="TH"/>
        <w:rPr>
          <w:lang w:eastAsia="ko-KR"/>
        </w:rPr>
      </w:pPr>
      <w:r w:rsidRPr="00C47C68">
        <w:object w:dxaOrig="4906" w:dyaOrig="1051" w14:anchorId="21E6E69F">
          <v:shape id="_x0000_i1117" type="#_x0000_t75" style="width:246.75pt;height:53.25pt" o:ole="">
            <v:imagedata r:id="rId193" o:title=""/>
          </v:shape>
          <o:OLEObject Type="Embed" ProgID="Visio.Drawing.15" ShapeID="_x0000_i1117" DrawAspect="Content" ObjectID="_1734869047" r:id="rId194"/>
        </w:object>
      </w:r>
    </w:p>
    <w:p w14:paraId="2BFB422F" w14:textId="77777777" w:rsidR="00411627" w:rsidRPr="00C47C68" w:rsidRDefault="00411627" w:rsidP="00411627">
      <w:pPr>
        <w:pStyle w:val="TF"/>
        <w:rPr>
          <w:lang w:eastAsia="ko-KR"/>
        </w:rPr>
      </w:pPr>
      <w:r w:rsidRPr="00C47C68">
        <w:rPr>
          <w:lang w:eastAsia="ko-KR"/>
        </w:rPr>
        <w:t>Figure 6.1.4-1: Example of MAC PDU (transparent MAC)</w:t>
      </w:r>
    </w:p>
    <w:p w14:paraId="6126C9DB" w14:textId="77777777" w:rsidR="00411627" w:rsidRPr="00C47C68" w:rsidRDefault="00411627" w:rsidP="00411627">
      <w:pPr>
        <w:pStyle w:val="Heading3"/>
        <w:rPr>
          <w:lang w:eastAsia="ko-KR"/>
        </w:rPr>
      </w:pPr>
      <w:bookmarkStart w:id="1666" w:name="_Toc29239900"/>
      <w:bookmarkStart w:id="1667" w:name="_Toc37296315"/>
      <w:bookmarkStart w:id="1668" w:name="_Toc46490446"/>
      <w:bookmarkStart w:id="1669" w:name="_Toc52752141"/>
      <w:bookmarkStart w:id="1670" w:name="_Toc52796603"/>
      <w:bookmarkStart w:id="1671" w:name="_Toc115558079"/>
      <w:r w:rsidRPr="00C47C68">
        <w:rPr>
          <w:lang w:eastAsia="ko-KR"/>
        </w:rPr>
        <w:t>6.1.5</w:t>
      </w:r>
      <w:r w:rsidRPr="00C47C68">
        <w:rPr>
          <w:lang w:eastAsia="ko-KR"/>
        </w:rPr>
        <w:tab/>
        <w:t>MAC PDU (Random Access Response)</w:t>
      </w:r>
      <w:bookmarkEnd w:id="1666"/>
      <w:bookmarkEnd w:id="1667"/>
      <w:bookmarkEnd w:id="1668"/>
      <w:bookmarkEnd w:id="1669"/>
      <w:bookmarkEnd w:id="1670"/>
      <w:bookmarkEnd w:id="1671"/>
    </w:p>
    <w:p w14:paraId="281ACD06" w14:textId="77777777" w:rsidR="00411627" w:rsidRPr="00C47C68" w:rsidRDefault="00411627" w:rsidP="00411627">
      <w:pPr>
        <w:rPr>
          <w:lang w:eastAsia="ko-KR"/>
        </w:rPr>
      </w:pPr>
      <w:r w:rsidRPr="00C47C68">
        <w:rPr>
          <w:lang w:eastAsia="ko-KR"/>
        </w:rPr>
        <w:t>A MAC PDU consists of one or more MAC subPDUs and optionally padding. Each MAC subPDU consists one of the following:</w:t>
      </w:r>
    </w:p>
    <w:p w14:paraId="27381953" w14:textId="77777777" w:rsidR="00411627" w:rsidRPr="00C47C68" w:rsidRDefault="00411627" w:rsidP="00411627">
      <w:pPr>
        <w:pStyle w:val="B1"/>
        <w:rPr>
          <w:lang w:eastAsia="ko-KR"/>
        </w:rPr>
      </w:pPr>
      <w:r w:rsidRPr="00C47C68">
        <w:rPr>
          <w:lang w:eastAsia="ko-KR"/>
        </w:rPr>
        <w:t>-</w:t>
      </w:r>
      <w:r w:rsidRPr="00C47C68">
        <w:rPr>
          <w:lang w:eastAsia="ko-KR"/>
        </w:rPr>
        <w:tab/>
        <w:t>a MAC subheader with Backoff Indicator only;</w:t>
      </w:r>
    </w:p>
    <w:p w14:paraId="2E305D32" w14:textId="77777777" w:rsidR="00411627" w:rsidRPr="00C47C68" w:rsidRDefault="00411627" w:rsidP="00411627">
      <w:pPr>
        <w:pStyle w:val="B1"/>
        <w:rPr>
          <w:lang w:eastAsia="ko-KR"/>
        </w:rPr>
      </w:pPr>
      <w:r w:rsidRPr="00C47C68">
        <w:rPr>
          <w:lang w:eastAsia="ko-KR"/>
        </w:rPr>
        <w:t>-</w:t>
      </w:r>
      <w:r w:rsidRPr="00C47C68">
        <w:rPr>
          <w:lang w:eastAsia="ko-KR"/>
        </w:rPr>
        <w:tab/>
        <w:t>a MAC subheader with RAPID only (i.e. acknowledgment for SI request);</w:t>
      </w:r>
    </w:p>
    <w:p w14:paraId="10740B0D" w14:textId="77777777" w:rsidR="00411627" w:rsidRPr="00C47C68" w:rsidRDefault="00411627" w:rsidP="00411627">
      <w:pPr>
        <w:pStyle w:val="B1"/>
        <w:rPr>
          <w:lang w:eastAsia="ko-KR"/>
        </w:rPr>
      </w:pPr>
      <w:r w:rsidRPr="00C47C68">
        <w:rPr>
          <w:lang w:eastAsia="ko-KR"/>
        </w:rPr>
        <w:t>-</w:t>
      </w:r>
      <w:r w:rsidRPr="00C47C68">
        <w:rPr>
          <w:lang w:eastAsia="ko-KR"/>
        </w:rPr>
        <w:tab/>
        <w:t>a MAC subheader with RAPID and MAC RAR.</w:t>
      </w:r>
    </w:p>
    <w:p w14:paraId="4ED8BAED" w14:textId="77777777" w:rsidR="00411627" w:rsidRPr="00C47C68" w:rsidRDefault="00411627" w:rsidP="00411627">
      <w:pPr>
        <w:rPr>
          <w:lang w:eastAsia="ko-KR"/>
        </w:rPr>
      </w:pPr>
      <w:r w:rsidRPr="00C47C68">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C47C68" w:rsidRDefault="00411627" w:rsidP="00411627">
      <w:pPr>
        <w:rPr>
          <w:lang w:eastAsia="ko-KR"/>
        </w:rPr>
      </w:pPr>
      <w:r w:rsidRPr="00C47C68">
        <w:rPr>
          <w:lang w:eastAsia="ko-KR"/>
        </w:rPr>
        <w:t>A MAC subheader with RAPID consists of three header fields E/T/RAPID as described in Figure 6.1.5-2.</w:t>
      </w:r>
    </w:p>
    <w:p w14:paraId="5BB5DD35" w14:textId="77777777" w:rsidR="00411627" w:rsidRPr="00C47C68" w:rsidRDefault="00411627" w:rsidP="00411627">
      <w:pPr>
        <w:rPr>
          <w:lang w:eastAsia="ko-KR"/>
        </w:rPr>
      </w:pPr>
      <w:r w:rsidRPr="00C47C68">
        <w:rPr>
          <w:lang w:eastAsia="ko-KR"/>
        </w:rPr>
        <w:t>Padding is placed at the end of the MAC PDU if present. Presence and length of padding is implicit based on TB size, size of MAC subPDU(s).</w:t>
      </w:r>
    </w:p>
    <w:p w14:paraId="6AF42879" w14:textId="77777777" w:rsidR="00411627" w:rsidRPr="00C47C68" w:rsidRDefault="00411627" w:rsidP="00411627">
      <w:pPr>
        <w:pStyle w:val="TH"/>
        <w:rPr>
          <w:lang w:eastAsia="ko-KR"/>
        </w:rPr>
      </w:pPr>
      <w:r w:rsidRPr="00C47C68">
        <w:object w:dxaOrig="5700" w:dyaOrig="1020" w14:anchorId="322A38D4">
          <v:shape id="_x0000_i1118" type="#_x0000_t75" style="width:285pt;height:51pt" o:ole="">
            <v:imagedata r:id="rId195" o:title=""/>
          </v:shape>
          <o:OLEObject Type="Embed" ProgID="Visio.Drawing.15" ShapeID="_x0000_i1118" DrawAspect="Content" ObjectID="_1734869048" r:id="rId196"/>
        </w:object>
      </w:r>
    </w:p>
    <w:p w14:paraId="33C18B37" w14:textId="77777777" w:rsidR="00411627" w:rsidRPr="00C47C68" w:rsidRDefault="00411627" w:rsidP="00411627">
      <w:pPr>
        <w:pStyle w:val="TF"/>
        <w:rPr>
          <w:lang w:eastAsia="ko-KR"/>
        </w:rPr>
      </w:pPr>
      <w:r w:rsidRPr="00C47C68">
        <w:rPr>
          <w:lang w:eastAsia="ko-KR"/>
        </w:rPr>
        <w:t>Figure 6.1.5-1: E/T/R/R/BI MAC subheader</w:t>
      </w:r>
    </w:p>
    <w:p w14:paraId="23068E21" w14:textId="77777777" w:rsidR="00411627" w:rsidRPr="00C47C68" w:rsidRDefault="00411627" w:rsidP="00411627">
      <w:pPr>
        <w:pStyle w:val="TH"/>
        <w:rPr>
          <w:lang w:eastAsia="ko-KR"/>
        </w:rPr>
      </w:pPr>
      <w:r w:rsidRPr="00C47C68">
        <w:object w:dxaOrig="5700" w:dyaOrig="1020" w14:anchorId="18D2F968">
          <v:shape id="_x0000_i1119" type="#_x0000_t75" style="width:285pt;height:51pt" o:ole="">
            <v:imagedata r:id="rId197" o:title=""/>
          </v:shape>
          <o:OLEObject Type="Embed" ProgID="Visio.Drawing.15" ShapeID="_x0000_i1119" DrawAspect="Content" ObjectID="_1734869049" r:id="rId198"/>
        </w:object>
      </w:r>
    </w:p>
    <w:p w14:paraId="4D8756F6" w14:textId="77777777" w:rsidR="00411627" w:rsidRPr="00C47C68" w:rsidRDefault="00411627" w:rsidP="00411627">
      <w:pPr>
        <w:pStyle w:val="TF"/>
        <w:rPr>
          <w:lang w:eastAsia="ko-KR"/>
        </w:rPr>
      </w:pPr>
      <w:r w:rsidRPr="00C47C68">
        <w:rPr>
          <w:lang w:eastAsia="ko-KR"/>
        </w:rPr>
        <w:t>Figure 6.1.5-2: E/T/RAPID MAC subheader</w:t>
      </w:r>
    </w:p>
    <w:p w14:paraId="5C200670" w14:textId="77777777" w:rsidR="00411627" w:rsidRPr="00C47C68" w:rsidRDefault="00411627" w:rsidP="00411627">
      <w:pPr>
        <w:pStyle w:val="TH"/>
        <w:rPr>
          <w:lang w:eastAsia="ko-KR"/>
        </w:rPr>
      </w:pPr>
      <w:r w:rsidRPr="00C47C68">
        <w:object w:dxaOrig="13351" w:dyaOrig="2865" w14:anchorId="70B6BCD5">
          <v:shape id="_x0000_i1120" type="#_x0000_t75" style="width:481.5pt;height:103.5pt" o:ole="">
            <v:imagedata r:id="rId199" o:title=""/>
          </v:shape>
          <o:OLEObject Type="Embed" ProgID="Visio.Drawing.15" ShapeID="_x0000_i1120" DrawAspect="Content" ObjectID="_1734869050" r:id="rId200"/>
        </w:object>
      </w:r>
    </w:p>
    <w:p w14:paraId="53A3E62E" w14:textId="77777777" w:rsidR="00411627" w:rsidRPr="00C47C68" w:rsidRDefault="00411627" w:rsidP="00411627">
      <w:pPr>
        <w:pStyle w:val="TF"/>
        <w:rPr>
          <w:lang w:eastAsia="ko-KR"/>
        </w:rPr>
      </w:pPr>
      <w:r w:rsidRPr="00C47C68">
        <w:rPr>
          <w:lang w:eastAsia="ko-KR"/>
        </w:rPr>
        <w:t>Figure 6.1.5-3: Example of MAC PDU consisting of MAC RARs</w:t>
      </w:r>
    </w:p>
    <w:p w14:paraId="51C25757" w14:textId="77777777" w:rsidR="003B18D8" w:rsidRPr="00C47C68" w:rsidRDefault="003B18D8" w:rsidP="003B18D8">
      <w:pPr>
        <w:pStyle w:val="Heading3"/>
        <w:rPr>
          <w:rFonts w:eastAsia="Malgun Gothic"/>
          <w:lang w:eastAsia="ko-KR"/>
        </w:rPr>
      </w:pPr>
      <w:bookmarkStart w:id="1672" w:name="_Toc37296316"/>
      <w:bookmarkStart w:id="1673" w:name="_Toc46490447"/>
      <w:bookmarkStart w:id="1674" w:name="_Toc52752142"/>
      <w:bookmarkStart w:id="1675" w:name="_Toc52796604"/>
      <w:bookmarkStart w:id="1676" w:name="_Toc115558080"/>
      <w:bookmarkStart w:id="1677" w:name="_Toc29239901"/>
      <w:r w:rsidRPr="00C47C68">
        <w:rPr>
          <w:rFonts w:eastAsia="Malgun Gothic"/>
          <w:lang w:eastAsia="ko-KR"/>
        </w:rPr>
        <w:t>6.1.5</w:t>
      </w:r>
      <w:r w:rsidRPr="00C47C68">
        <w:rPr>
          <w:rFonts w:eastAsia="SimSun"/>
          <w:lang w:eastAsia="zh-CN"/>
        </w:rPr>
        <w:t>a</w:t>
      </w:r>
      <w:r w:rsidRPr="00C47C68">
        <w:rPr>
          <w:rFonts w:eastAsia="Malgun Gothic"/>
          <w:lang w:eastAsia="ko-KR"/>
        </w:rPr>
        <w:tab/>
        <w:t>MAC PDU (MSGB)</w:t>
      </w:r>
      <w:bookmarkEnd w:id="1672"/>
      <w:bookmarkEnd w:id="1673"/>
      <w:bookmarkEnd w:id="1674"/>
      <w:bookmarkEnd w:id="1675"/>
      <w:bookmarkEnd w:id="1676"/>
    </w:p>
    <w:p w14:paraId="279D7C46" w14:textId="77777777" w:rsidR="003B18D8" w:rsidRPr="00C47C68" w:rsidRDefault="003B18D8" w:rsidP="003B18D8">
      <w:pPr>
        <w:jc w:val="both"/>
        <w:rPr>
          <w:rFonts w:eastAsia="Malgun Gothic"/>
          <w:lang w:eastAsia="ko-KR"/>
        </w:rPr>
      </w:pPr>
      <w:r w:rsidRPr="00C47C68">
        <w:rPr>
          <w:lang w:eastAsia="ko-KR"/>
        </w:rPr>
        <w:t>A MAC PDU consists of one or more MAC subPDUs and optionally padding. Each MAC subPDU consists one of the following:</w:t>
      </w:r>
    </w:p>
    <w:p w14:paraId="5FB550D6" w14:textId="77777777" w:rsidR="003B18D8" w:rsidRPr="00C47C68" w:rsidRDefault="003B18D8" w:rsidP="003B18D8">
      <w:pPr>
        <w:pStyle w:val="B1"/>
        <w:jc w:val="both"/>
        <w:rPr>
          <w:lang w:eastAsia="ko-KR"/>
        </w:rPr>
      </w:pPr>
      <w:r w:rsidRPr="00C47C68">
        <w:rPr>
          <w:lang w:eastAsia="ko-KR"/>
        </w:rPr>
        <w:t>-</w:t>
      </w:r>
      <w:r w:rsidRPr="00C47C68">
        <w:rPr>
          <w:lang w:eastAsia="ko-KR"/>
        </w:rPr>
        <w:tab/>
        <w:t>a MAC subheader with Backoff Indicator only;</w:t>
      </w:r>
    </w:p>
    <w:p w14:paraId="49EAFF8D" w14:textId="77777777" w:rsidR="003B18D8" w:rsidRPr="00C47C68" w:rsidRDefault="003B18D8" w:rsidP="003B18D8">
      <w:pPr>
        <w:pStyle w:val="B1"/>
        <w:jc w:val="both"/>
        <w:rPr>
          <w:lang w:eastAsia="ko-KR"/>
        </w:rPr>
      </w:pPr>
      <w:r w:rsidRPr="00C47C68">
        <w:rPr>
          <w:lang w:eastAsia="ko-KR"/>
        </w:rPr>
        <w:t>-</w:t>
      </w:r>
      <w:r w:rsidRPr="00C47C68">
        <w:rPr>
          <w:lang w:eastAsia="ko-KR"/>
        </w:rPr>
        <w:tab/>
        <w:t>a MAC subheader and fallbackRAR;</w:t>
      </w:r>
    </w:p>
    <w:p w14:paraId="575AADF2" w14:textId="77777777" w:rsidR="003B18D8" w:rsidRPr="00C47C68" w:rsidRDefault="003B18D8" w:rsidP="003B18D8">
      <w:pPr>
        <w:pStyle w:val="B1"/>
        <w:jc w:val="both"/>
        <w:rPr>
          <w:lang w:eastAsia="ko-KR"/>
        </w:rPr>
      </w:pPr>
      <w:r w:rsidRPr="00C47C68">
        <w:rPr>
          <w:lang w:eastAsia="ko-KR"/>
        </w:rPr>
        <w:t>-</w:t>
      </w:r>
      <w:r w:rsidRPr="00C47C68">
        <w:rPr>
          <w:lang w:eastAsia="ko-KR"/>
        </w:rPr>
        <w:tab/>
        <w:t>a MAC subheader and successRAR;</w:t>
      </w:r>
    </w:p>
    <w:p w14:paraId="4CD00211" w14:textId="77777777" w:rsidR="003B18D8" w:rsidRPr="00C47C68" w:rsidRDefault="003B18D8" w:rsidP="003B18D8">
      <w:pPr>
        <w:pStyle w:val="B1"/>
        <w:jc w:val="both"/>
        <w:rPr>
          <w:lang w:eastAsia="ko-KR"/>
        </w:rPr>
      </w:pPr>
      <w:r w:rsidRPr="00C47C68">
        <w:rPr>
          <w:lang w:eastAsia="ko-KR"/>
        </w:rPr>
        <w:t>-</w:t>
      </w:r>
      <w:r w:rsidRPr="00C47C68">
        <w:rPr>
          <w:lang w:eastAsia="ko-KR"/>
        </w:rPr>
        <w:tab/>
        <w:t>a MAC subheader and MAC SDU for CCCH or DCCH;</w:t>
      </w:r>
    </w:p>
    <w:p w14:paraId="62EC2841" w14:textId="77777777" w:rsidR="003B18D8" w:rsidRPr="00C47C68" w:rsidRDefault="003B18D8" w:rsidP="003B18D8">
      <w:pPr>
        <w:pStyle w:val="B1"/>
        <w:jc w:val="both"/>
        <w:rPr>
          <w:lang w:eastAsia="ko-KR"/>
        </w:rPr>
      </w:pPr>
      <w:r w:rsidRPr="00C47C68">
        <w:rPr>
          <w:lang w:eastAsia="ko-KR"/>
        </w:rPr>
        <w:t>-</w:t>
      </w:r>
      <w:r w:rsidRPr="00C47C68">
        <w:rPr>
          <w:lang w:eastAsia="ko-KR"/>
        </w:rPr>
        <w:tab/>
        <w:t>a MAC subheader and padding.</w:t>
      </w:r>
    </w:p>
    <w:p w14:paraId="18D13CE7" w14:textId="77777777" w:rsidR="003B18D8" w:rsidRPr="00C47C68" w:rsidRDefault="003B18D8" w:rsidP="003B18D8">
      <w:pPr>
        <w:jc w:val="both"/>
        <w:rPr>
          <w:lang w:eastAsia="ko-KR"/>
        </w:rPr>
      </w:pPr>
      <w:r w:rsidRPr="00C47C68">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C47C68" w:rsidRDefault="003B18D8" w:rsidP="003B18D8">
      <w:pPr>
        <w:jc w:val="both"/>
        <w:rPr>
          <w:lang w:eastAsia="ko-KR"/>
        </w:rPr>
      </w:pPr>
      <w:r w:rsidRPr="00C47C68">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C47C68" w:rsidRDefault="003B18D8" w:rsidP="003B18D8">
      <w:pPr>
        <w:jc w:val="both"/>
        <w:rPr>
          <w:lang w:eastAsia="ko-KR"/>
        </w:rPr>
      </w:pPr>
      <w:r w:rsidRPr="00C47C68">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C47C68" w:rsidRDefault="003B18D8" w:rsidP="003B18D8">
      <w:pPr>
        <w:jc w:val="both"/>
        <w:rPr>
          <w:lang w:eastAsia="ko-KR"/>
        </w:rPr>
      </w:pPr>
      <w:r w:rsidRPr="00C47C68">
        <w:rPr>
          <w:lang w:eastAsia="ko-KR"/>
        </w:rPr>
        <w:t>If MAC PDU includes MAC subPDU(s) for MAC SDU, the last</w:t>
      </w:r>
      <w:r w:rsidRPr="00C47C68">
        <w:t xml:space="preserve"> MAC subPDU for MAC SDU is placed before MAC subPDU with padding as depicted in Figure </w:t>
      </w:r>
      <w:r w:rsidRPr="00C47C68">
        <w:rPr>
          <w:lang w:eastAsia="ko-KR"/>
        </w:rPr>
        <w:t>6.1.5a-4</w:t>
      </w:r>
      <w:r w:rsidRPr="00C47C68">
        <w:t xml:space="preserve">. Otherwise, the last MAC subPDU in MAC PDU is placed before padding as depicted in Figure </w:t>
      </w:r>
      <w:r w:rsidRPr="00C47C68">
        <w:rPr>
          <w:lang w:eastAsia="ko-KR"/>
        </w:rPr>
        <w:t xml:space="preserve">6.1.5a-5. </w:t>
      </w:r>
      <w:r w:rsidRPr="00C47C68">
        <w:t xml:space="preserve">The MAC subPDU with padding includes R/R/LCID MAC subheader as described in </w:t>
      </w:r>
      <w:r w:rsidRPr="00C47C68">
        <w:rPr>
          <w:lang w:eastAsia="ko-KR"/>
        </w:rPr>
        <w:t xml:space="preserve">Figure 6.1.2-3 and padding. The size of padding </w:t>
      </w:r>
      <w:r w:rsidRPr="00C47C68">
        <w:t xml:space="preserve">in the MAC subPDU with padding can be zero. </w:t>
      </w:r>
      <w:r w:rsidRPr="00C47C68">
        <w:rPr>
          <w:lang w:eastAsia="ko-KR"/>
        </w:rPr>
        <w:t>The length of padding is implicit based on TB size, size of MAC subPDU(s).</w:t>
      </w:r>
    </w:p>
    <w:p w14:paraId="3C21486B" w14:textId="77777777" w:rsidR="00FA61AC" w:rsidRPr="00C47C68" w:rsidRDefault="00F958D8" w:rsidP="003E2C49">
      <w:pPr>
        <w:pStyle w:val="TH"/>
        <w:rPr>
          <w:lang w:eastAsia="ko-KR"/>
        </w:rPr>
      </w:pPr>
      <w:r w:rsidRPr="00C47C68">
        <w:object w:dxaOrig="5700" w:dyaOrig="1020" w14:anchorId="2D771E1B">
          <v:shape id="_x0000_i1121" type="#_x0000_t75" style="width:285pt;height:51pt" o:ole="">
            <v:imagedata r:id="rId201" o:title=""/>
          </v:shape>
          <o:OLEObject Type="Embed" ProgID="Visio.Drawing.15" ShapeID="_x0000_i1121" DrawAspect="Content" ObjectID="_1734869051" r:id="rId202"/>
        </w:object>
      </w:r>
    </w:p>
    <w:p w14:paraId="63E3F9A0" w14:textId="77777777" w:rsidR="003B18D8" w:rsidRPr="00C47C68" w:rsidRDefault="003B18D8" w:rsidP="003E2C49">
      <w:pPr>
        <w:pStyle w:val="TF"/>
        <w:rPr>
          <w:lang w:eastAsia="ko-KR"/>
        </w:rPr>
      </w:pPr>
      <w:r w:rsidRPr="00C47C68">
        <w:rPr>
          <w:lang w:eastAsia="ko-KR"/>
        </w:rPr>
        <w:t>Figure 6.1.5a-1: BI MAC subheader</w:t>
      </w:r>
    </w:p>
    <w:p w14:paraId="3BEC5747" w14:textId="77777777" w:rsidR="00FA61AC" w:rsidRPr="00C47C68" w:rsidRDefault="00F958D8" w:rsidP="003B18D8">
      <w:pPr>
        <w:pStyle w:val="TH"/>
        <w:rPr>
          <w:lang w:eastAsia="ko-KR"/>
        </w:rPr>
      </w:pPr>
      <w:r w:rsidRPr="00C47C68">
        <w:object w:dxaOrig="5700" w:dyaOrig="1020" w14:anchorId="4DCACCD9">
          <v:shape id="_x0000_i1122" type="#_x0000_t75" style="width:285pt;height:51pt" o:ole="">
            <v:imagedata r:id="rId203" o:title=""/>
          </v:shape>
          <o:OLEObject Type="Embed" ProgID="Visio.Drawing.15" ShapeID="_x0000_i1122" DrawAspect="Content" ObjectID="_1734869052" r:id="rId204"/>
        </w:object>
      </w:r>
    </w:p>
    <w:p w14:paraId="74DD04B3" w14:textId="77777777" w:rsidR="003B18D8" w:rsidRPr="00C47C68" w:rsidRDefault="003B18D8" w:rsidP="003B18D8">
      <w:pPr>
        <w:pStyle w:val="TF"/>
        <w:rPr>
          <w:lang w:eastAsia="ko-KR"/>
        </w:rPr>
      </w:pPr>
      <w:r w:rsidRPr="00C47C68">
        <w:rPr>
          <w:lang w:eastAsia="ko-KR"/>
        </w:rPr>
        <w:t>Figure 6.1.5a-2: FallbackRAR MAC subheader</w:t>
      </w:r>
    </w:p>
    <w:p w14:paraId="5E0A32EC" w14:textId="77777777" w:rsidR="003B18D8" w:rsidRPr="00C47C68" w:rsidRDefault="00F958D8" w:rsidP="005D3B77">
      <w:pPr>
        <w:pStyle w:val="TH"/>
        <w:rPr>
          <w:lang w:eastAsia="ko-KR"/>
        </w:rPr>
      </w:pPr>
      <w:r w:rsidRPr="00C47C68">
        <w:object w:dxaOrig="5700" w:dyaOrig="1020" w14:anchorId="78216EE7">
          <v:shape id="_x0000_i1123" type="#_x0000_t75" style="width:285pt;height:51pt" o:ole="">
            <v:imagedata r:id="rId205" o:title=""/>
          </v:shape>
          <o:OLEObject Type="Embed" ProgID="Visio.Drawing.15" ShapeID="_x0000_i1123" DrawAspect="Content" ObjectID="_1734869053" r:id="rId206"/>
        </w:object>
      </w:r>
    </w:p>
    <w:p w14:paraId="48507727" w14:textId="77777777" w:rsidR="003B18D8" w:rsidRPr="00C47C68" w:rsidRDefault="003B18D8" w:rsidP="003B18D8">
      <w:pPr>
        <w:pStyle w:val="TF"/>
        <w:rPr>
          <w:lang w:eastAsia="ko-KR"/>
        </w:rPr>
      </w:pPr>
      <w:r w:rsidRPr="00C47C68">
        <w:rPr>
          <w:lang w:eastAsia="ko-KR"/>
        </w:rPr>
        <w:t>Figure 6.1.5a-3: SuccessRAR MAC subheader</w:t>
      </w:r>
    </w:p>
    <w:p w14:paraId="51F7F0D4" w14:textId="77777777" w:rsidR="003B18D8" w:rsidRPr="00C47C68" w:rsidRDefault="00F958D8" w:rsidP="003B18D8">
      <w:pPr>
        <w:pStyle w:val="TH"/>
        <w:rPr>
          <w:lang w:eastAsia="ko-KR"/>
        </w:rPr>
      </w:pPr>
      <w:r w:rsidRPr="00C47C68">
        <w:object w:dxaOrig="15045" w:dyaOrig="2865" w14:anchorId="35A89E76">
          <v:shape id="_x0000_i1124" type="#_x0000_t75" style="width:481.5pt;height:91.5pt" o:ole="">
            <v:imagedata r:id="rId207" o:title=""/>
          </v:shape>
          <o:OLEObject Type="Embed" ProgID="Visio.Drawing.15" ShapeID="_x0000_i1124" DrawAspect="Content" ObjectID="_1734869054" r:id="rId208"/>
        </w:object>
      </w:r>
    </w:p>
    <w:p w14:paraId="2FDED0CE" w14:textId="77777777" w:rsidR="003B18D8" w:rsidRPr="00C47C68" w:rsidRDefault="003B18D8" w:rsidP="003B18D8">
      <w:pPr>
        <w:pStyle w:val="TF"/>
        <w:rPr>
          <w:lang w:eastAsia="ko-KR"/>
        </w:rPr>
      </w:pPr>
      <w:r w:rsidRPr="00C47C68">
        <w:rPr>
          <w:lang w:eastAsia="ko-KR"/>
        </w:rPr>
        <w:t>Figure 6.1.5a-4: Example of a MSGB MAC PDU with MAC SDU(s)</w:t>
      </w:r>
    </w:p>
    <w:p w14:paraId="11FD35DF" w14:textId="77777777" w:rsidR="003B18D8" w:rsidRPr="00C47C68" w:rsidRDefault="00D43AF1" w:rsidP="003B18D8">
      <w:pPr>
        <w:pStyle w:val="TH"/>
        <w:rPr>
          <w:lang w:eastAsia="ko-KR"/>
        </w:rPr>
      </w:pPr>
      <w:r w:rsidRPr="00C47C68">
        <w:object w:dxaOrig="15045" w:dyaOrig="2865" w14:anchorId="20D3E92A">
          <v:shape id="_x0000_i1125" type="#_x0000_t75" style="width:481.5pt;height:91.5pt" o:ole="">
            <v:imagedata r:id="rId209" o:title=""/>
          </v:shape>
          <o:OLEObject Type="Embed" ProgID="Visio.Drawing.15" ShapeID="_x0000_i1125" DrawAspect="Content" ObjectID="_1734869055" r:id="rId210"/>
        </w:object>
      </w:r>
    </w:p>
    <w:p w14:paraId="3A0866FB" w14:textId="77777777" w:rsidR="00FA61AC" w:rsidRPr="00C47C68" w:rsidRDefault="003B18D8" w:rsidP="003E2C49">
      <w:pPr>
        <w:pStyle w:val="TF"/>
        <w:rPr>
          <w:lang w:eastAsia="ko-KR"/>
        </w:rPr>
      </w:pPr>
      <w:r w:rsidRPr="00C47C68">
        <w:rPr>
          <w:lang w:eastAsia="ko-KR"/>
        </w:rPr>
        <w:t>Figure 6.1.5a-5: Example of a MSGB MAC PDU without MAC SDU(s)</w:t>
      </w:r>
    </w:p>
    <w:p w14:paraId="6F638326" w14:textId="77777777" w:rsidR="00E82967" w:rsidRPr="00C47C68" w:rsidRDefault="00E82967" w:rsidP="00E82967">
      <w:pPr>
        <w:pStyle w:val="Heading3"/>
        <w:rPr>
          <w:lang w:eastAsia="ko-KR"/>
        </w:rPr>
      </w:pPr>
      <w:bookmarkStart w:id="1678" w:name="_Toc37296317"/>
      <w:bookmarkStart w:id="1679" w:name="_Toc46490448"/>
      <w:bookmarkStart w:id="1680" w:name="_Toc52752143"/>
      <w:bookmarkStart w:id="1681" w:name="_Toc52796605"/>
      <w:bookmarkStart w:id="1682" w:name="_Toc115558081"/>
      <w:r w:rsidRPr="00C47C68">
        <w:rPr>
          <w:lang w:eastAsia="ko-KR"/>
        </w:rPr>
        <w:t>6.1.6</w:t>
      </w:r>
      <w:r w:rsidRPr="00C47C68">
        <w:rPr>
          <w:lang w:eastAsia="ko-KR"/>
        </w:rPr>
        <w:tab/>
        <w:t>MAC PDU (SL-SCH)</w:t>
      </w:r>
      <w:bookmarkEnd w:id="1678"/>
      <w:bookmarkEnd w:id="1679"/>
      <w:bookmarkEnd w:id="1680"/>
      <w:bookmarkEnd w:id="1681"/>
      <w:bookmarkEnd w:id="1682"/>
    </w:p>
    <w:p w14:paraId="57AB2C15" w14:textId="77777777" w:rsidR="00E82967" w:rsidRPr="00C47C68" w:rsidRDefault="00E82967" w:rsidP="00E82967">
      <w:pPr>
        <w:rPr>
          <w:lang w:eastAsia="ko-KR"/>
        </w:rPr>
      </w:pPr>
      <w:r w:rsidRPr="00C47C68">
        <w:rPr>
          <w:lang w:eastAsia="ko-KR"/>
        </w:rPr>
        <w:t xml:space="preserve">A MAC PDU consists of </w:t>
      </w:r>
      <w:r w:rsidRPr="00C47C68">
        <w:rPr>
          <w:noProof/>
        </w:rPr>
        <w:t xml:space="preserve">one SL-SCH subheader and </w:t>
      </w:r>
      <w:r w:rsidRPr="00C47C68">
        <w:rPr>
          <w:lang w:eastAsia="ko-KR"/>
        </w:rPr>
        <w:t>one or more MAC subPDUs. Each MAC subPDU consists of one of the following:</w:t>
      </w:r>
    </w:p>
    <w:p w14:paraId="5CC71564" w14:textId="77777777" w:rsidR="00E82967" w:rsidRPr="00C47C68" w:rsidRDefault="00E82967" w:rsidP="00E82967">
      <w:pPr>
        <w:pStyle w:val="B1"/>
        <w:rPr>
          <w:lang w:eastAsia="ko-KR"/>
        </w:rPr>
      </w:pPr>
      <w:r w:rsidRPr="00C47C68">
        <w:rPr>
          <w:lang w:eastAsia="ko-KR"/>
        </w:rPr>
        <w:t>-</w:t>
      </w:r>
      <w:r w:rsidRPr="00C47C68">
        <w:rPr>
          <w:lang w:eastAsia="ko-KR"/>
        </w:rPr>
        <w:tab/>
        <w:t>A MAC subheader only (including padding);</w:t>
      </w:r>
    </w:p>
    <w:p w14:paraId="5C8C8F84" w14:textId="77777777" w:rsidR="00E82967" w:rsidRPr="00C47C68" w:rsidRDefault="00E82967" w:rsidP="00E82967">
      <w:pPr>
        <w:pStyle w:val="B1"/>
        <w:rPr>
          <w:lang w:eastAsia="ko-KR"/>
        </w:rPr>
      </w:pPr>
      <w:r w:rsidRPr="00C47C68">
        <w:rPr>
          <w:lang w:eastAsia="ko-KR"/>
        </w:rPr>
        <w:t>-</w:t>
      </w:r>
      <w:r w:rsidRPr="00C47C68">
        <w:rPr>
          <w:lang w:eastAsia="ko-KR"/>
        </w:rPr>
        <w:tab/>
        <w:t>A MAC subheader and a MAC SDU;</w:t>
      </w:r>
    </w:p>
    <w:p w14:paraId="176AB444" w14:textId="77777777" w:rsidR="00E82967" w:rsidRPr="00C47C68" w:rsidRDefault="00E82967" w:rsidP="00E82967">
      <w:pPr>
        <w:pStyle w:val="B1"/>
        <w:rPr>
          <w:lang w:eastAsia="ko-KR"/>
        </w:rPr>
      </w:pPr>
      <w:r w:rsidRPr="00C47C68">
        <w:rPr>
          <w:lang w:eastAsia="ko-KR"/>
        </w:rPr>
        <w:t>-</w:t>
      </w:r>
      <w:r w:rsidRPr="00C47C68">
        <w:rPr>
          <w:lang w:eastAsia="ko-KR"/>
        </w:rPr>
        <w:tab/>
        <w:t>A MAC subheader and a MAC CE;</w:t>
      </w:r>
    </w:p>
    <w:p w14:paraId="73924B19" w14:textId="77777777" w:rsidR="00E82967" w:rsidRPr="00C47C68" w:rsidRDefault="00E82967" w:rsidP="00E82967">
      <w:pPr>
        <w:pStyle w:val="B1"/>
        <w:rPr>
          <w:lang w:eastAsia="ko-KR"/>
        </w:rPr>
      </w:pPr>
      <w:r w:rsidRPr="00C47C68">
        <w:rPr>
          <w:lang w:eastAsia="ko-KR"/>
        </w:rPr>
        <w:t>-</w:t>
      </w:r>
      <w:r w:rsidRPr="00C47C68">
        <w:rPr>
          <w:lang w:eastAsia="ko-KR"/>
        </w:rPr>
        <w:tab/>
        <w:t>A MAC subheader and padding.</w:t>
      </w:r>
    </w:p>
    <w:p w14:paraId="4E57F957" w14:textId="77777777" w:rsidR="00E82967" w:rsidRPr="00C47C68" w:rsidRDefault="00E82967" w:rsidP="00E82967">
      <w:pPr>
        <w:rPr>
          <w:lang w:eastAsia="ko-KR"/>
        </w:rPr>
      </w:pPr>
      <w:r w:rsidRPr="00C47C68">
        <w:rPr>
          <w:lang w:eastAsia="ko-KR"/>
        </w:rPr>
        <w:t>The MAC SDUs are of variable sizes.</w:t>
      </w:r>
    </w:p>
    <w:p w14:paraId="200550CE" w14:textId="77777777" w:rsidR="00E82967" w:rsidRPr="00C47C68" w:rsidRDefault="00E82967" w:rsidP="00E82967">
      <w:pPr>
        <w:rPr>
          <w:lang w:eastAsia="ko-KR"/>
        </w:rPr>
      </w:pPr>
      <w:r w:rsidRPr="00C47C68">
        <w:rPr>
          <w:lang w:eastAsia="ko-KR"/>
        </w:rPr>
        <w:t xml:space="preserve">Each MAC subheader </w:t>
      </w:r>
      <w:r w:rsidRPr="00C47C68">
        <w:rPr>
          <w:noProof/>
        </w:rPr>
        <w:t xml:space="preserve">except SL-SCH subheader </w:t>
      </w:r>
      <w:r w:rsidRPr="00C47C68">
        <w:rPr>
          <w:lang w:eastAsia="ko-KR"/>
        </w:rPr>
        <w:t>corresponds to either a MAC SDU, a MAC CE, or padding.</w:t>
      </w:r>
    </w:p>
    <w:p w14:paraId="06F9AC48" w14:textId="77777777" w:rsidR="00E82967" w:rsidRPr="00C47C68" w:rsidRDefault="00E82967" w:rsidP="00E82967">
      <w:pPr>
        <w:rPr>
          <w:noProof/>
        </w:rPr>
      </w:pPr>
      <w:r w:rsidRPr="00C47C68">
        <w:rPr>
          <w:noProof/>
        </w:rPr>
        <w:t>The SL-SCH subheader is of a fixed size and consists of the seven header fields V/R/R/R/R/SRC/DST.</w:t>
      </w:r>
    </w:p>
    <w:p w14:paraId="3352F789" w14:textId="77777777" w:rsidR="00E82967" w:rsidRPr="00C47C68" w:rsidRDefault="00FA4793" w:rsidP="00E82967">
      <w:pPr>
        <w:pStyle w:val="TH"/>
        <w:rPr>
          <w:noProof/>
        </w:rPr>
      </w:pPr>
      <w:r w:rsidRPr="00C47C68">
        <w:object w:dxaOrig="5700" w:dyaOrig="2730" w14:anchorId="7CA4B0FE">
          <v:shape id="_x0000_i1126" type="#_x0000_t75" style="width:285pt;height:135.75pt" o:ole="">
            <v:imagedata r:id="rId211" o:title=""/>
          </v:shape>
          <o:OLEObject Type="Embed" ProgID="Visio.Drawing.15" ShapeID="_x0000_i1126" DrawAspect="Content" ObjectID="_1734869056" r:id="rId212"/>
        </w:object>
      </w:r>
    </w:p>
    <w:p w14:paraId="10EF1126" w14:textId="77777777" w:rsidR="00E82967" w:rsidRPr="00C47C68" w:rsidRDefault="00E82967" w:rsidP="00E82967">
      <w:pPr>
        <w:pStyle w:val="TF"/>
        <w:rPr>
          <w:noProof/>
        </w:rPr>
      </w:pPr>
      <w:r w:rsidRPr="00C47C68">
        <w:rPr>
          <w:noProof/>
        </w:rPr>
        <w:t xml:space="preserve">Figure </w:t>
      </w:r>
      <w:r w:rsidRPr="00C47C68">
        <w:rPr>
          <w:lang w:eastAsia="ko-KR"/>
        </w:rPr>
        <w:t>6.1.6-1</w:t>
      </w:r>
      <w:r w:rsidRPr="00C47C68">
        <w:rPr>
          <w:noProof/>
        </w:rPr>
        <w:t>: SL-SCH MAC subheader</w:t>
      </w:r>
    </w:p>
    <w:p w14:paraId="3E719222" w14:textId="77777777" w:rsidR="00E82967" w:rsidRPr="00C47C68" w:rsidRDefault="00E82967" w:rsidP="00E82967">
      <w:pPr>
        <w:rPr>
          <w:lang w:eastAsia="ko-KR"/>
        </w:rPr>
      </w:pPr>
      <w:r w:rsidRPr="00C47C68">
        <w:rPr>
          <w:lang w:eastAsia="ko-KR"/>
        </w:rPr>
        <w:t xml:space="preserve">A MAC subheader except for </w:t>
      </w:r>
      <w:r w:rsidR="00F32108" w:rsidRPr="00C47C68">
        <w:rPr>
          <w:lang w:eastAsia="ko-KR"/>
        </w:rPr>
        <w:t xml:space="preserve">fixed-sized MAC CE and </w:t>
      </w:r>
      <w:r w:rsidRPr="00C47C68">
        <w:rPr>
          <w:lang w:eastAsia="ko-KR"/>
        </w:rPr>
        <w:t xml:space="preserve">padding consists of the four header fields R/F/LCID/L as depicted in Figure 6.1.2-1 (with 8-bit L field) and Figure 6.1.2-2 (with 16-bit L field). A MAC subheader for </w:t>
      </w:r>
      <w:r w:rsidR="00F32108" w:rsidRPr="00C47C68">
        <w:rPr>
          <w:lang w:eastAsia="ko-KR"/>
        </w:rPr>
        <w:t xml:space="preserve">fixed-sized </w:t>
      </w:r>
      <w:r w:rsidRPr="00C47C68">
        <w:rPr>
          <w:lang w:eastAsia="ko-KR"/>
        </w:rPr>
        <w:t>MAC CE and padding consists of the two header fields R/LCID as depicted in Figure 6.1.2-3.</w:t>
      </w:r>
    </w:p>
    <w:p w14:paraId="25FFE617" w14:textId="77777777" w:rsidR="00E82967" w:rsidRPr="00C47C68" w:rsidRDefault="00E82967" w:rsidP="00E82967">
      <w:pPr>
        <w:rPr>
          <w:lang w:eastAsia="ko-KR"/>
        </w:rPr>
      </w:pPr>
      <w:r w:rsidRPr="00C47C68">
        <w:rPr>
          <w:lang w:eastAsia="ko-KR"/>
        </w:rPr>
        <w:t xml:space="preserve">SL MAC subPDU(s) with MAC SDU(s) is placed after the SL-SCH subheader and before the MAC subPDU with a MAC CE and the MAC subPDU with padding in the MAC PDU as depicted in Figure </w:t>
      </w:r>
      <w:r w:rsidR="000F52CF" w:rsidRPr="00C47C68">
        <w:rPr>
          <w:lang w:eastAsia="ko-KR"/>
        </w:rPr>
        <w:t>6.1.6</w:t>
      </w:r>
      <w:r w:rsidRPr="00C47C68">
        <w:rPr>
          <w:lang w:eastAsia="ko-KR"/>
        </w:rPr>
        <w:t xml:space="preserve">-2. SL MAC subPDU with a MAC CE is placed after all the MAC subPDU(s) with MAC SDU and before the MAC subPDU with padding in the MAC PDU as depicted in Figure </w:t>
      </w:r>
      <w:r w:rsidR="000F52CF" w:rsidRPr="00C47C68">
        <w:rPr>
          <w:lang w:eastAsia="ko-KR"/>
        </w:rPr>
        <w:t>6.1.6</w:t>
      </w:r>
      <w:r w:rsidRPr="00C47C68">
        <w:rPr>
          <w:lang w:eastAsia="ko-KR"/>
        </w:rPr>
        <w:t>-2. The size of padding can be zero.</w:t>
      </w:r>
    </w:p>
    <w:p w14:paraId="652ABB9F" w14:textId="444FAE30" w:rsidR="00E82967" w:rsidRPr="00C47C68" w:rsidRDefault="003F0F01" w:rsidP="00E82967">
      <w:pPr>
        <w:pStyle w:val="TH"/>
        <w:rPr>
          <w:lang w:eastAsia="ko-KR"/>
        </w:rPr>
      </w:pPr>
      <w:r w:rsidRPr="00C47C68">
        <w:object w:dxaOrig="11655" w:dyaOrig="2865" w14:anchorId="5526FE14">
          <v:shape id="_x0000_i1127" type="#_x0000_t75" style="width:482.25pt;height:119.25pt" o:ole="">
            <v:imagedata r:id="rId213" o:title=""/>
          </v:shape>
          <o:OLEObject Type="Embed" ProgID="Visio.Drawing.15" ShapeID="_x0000_i1127" DrawAspect="Content" ObjectID="_1734869057" r:id="rId214"/>
        </w:object>
      </w:r>
    </w:p>
    <w:p w14:paraId="336CB69A" w14:textId="76AC376B" w:rsidR="00E82967" w:rsidRPr="00C47C68" w:rsidRDefault="00E82967" w:rsidP="00E82967">
      <w:pPr>
        <w:pStyle w:val="TF"/>
        <w:rPr>
          <w:lang w:eastAsia="ko-KR"/>
        </w:rPr>
      </w:pPr>
      <w:r w:rsidRPr="00C47C68">
        <w:rPr>
          <w:lang w:eastAsia="ko-KR"/>
        </w:rPr>
        <w:t>Figure 6.1.6-2: Example of a</w:t>
      </w:r>
      <w:r w:rsidR="00B83B58" w:rsidRPr="00C47C68">
        <w:rPr>
          <w:lang w:eastAsia="ko-KR"/>
        </w:rPr>
        <w:t>n</w:t>
      </w:r>
      <w:r w:rsidRPr="00C47C68">
        <w:rPr>
          <w:lang w:eastAsia="ko-KR"/>
        </w:rPr>
        <w:t xml:space="preserve"> SL MAC PDU</w:t>
      </w:r>
    </w:p>
    <w:p w14:paraId="6CA604BD" w14:textId="77777777" w:rsidR="00E82967" w:rsidRPr="00C47C68" w:rsidRDefault="00E82967" w:rsidP="00E82967">
      <w:pPr>
        <w:rPr>
          <w:rFonts w:eastAsiaTheme="minorEastAsia"/>
          <w:lang w:eastAsia="ko-KR"/>
        </w:rPr>
      </w:pPr>
      <w:r w:rsidRPr="00C47C68">
        <w:rPr>
          <w:noProof/>
        </w:rPr>
        <w:t xml:space="preserve">A maximum of one MAC PDU can be transmitted per TB per </w:t>
      </w:r>
      <w:r w:rsidRPr="00C47C68">
        <w:rPr>
          <w:noProof/>
          <w:lang w:eastAsia="zh-CN"/>
        </w:rPr>
        <w:t>MAC entity</w:t>
      </w:r>
      <w:r w:rsidRPr="00C47C68">
        <w:rPr>
          <w:noProof/>
        </w:rPr>
        <w:t>.</w:t>
      </w:r>
    </w:p>
    <w:p w14:paraId="3810BBD9" w14:textId="77777777" w:rsidR="00411627" w:rsidRPr="00C47C68" w:rsidRDefault="00411627" w:rsidP="003B18D8">
      <w:pPr>
        <w:pStyle w:val="Heading2"/>
        <w:rPr>
          <w:lang w:eastAsia="ko-KR"/>
        </w:rPr>
      </w:pPr>
      <w:bookmarkStart w:id="1683" w:name="_Toc37296318"/>
      <w:bookmarkStart w:id="1684" w:name="_Toc46490449"/>
      <w:bookmarkStart w:id="1685" w:name="_Toc52752144"/>
      <w:bookmarkStart w:id="1686" w:name="_Toc52796606"/>
      <w:bookmarkStart w:id="1687" w:name="_Toc115558082"/>
      <w:r w:rsidRPr="00C47C68">
        <w:rPr>
          <w:lang w:eastAsia="ko-KR"/>
        </w:rPr>
        <w:t>6.2</w:t>
      </w:r>
      <w:r w:rsidRPr="00C47C68">
        <w:rPr>
          <w:lang w:eastAsia="ko-KR"/>
        </w:rPr>
        <w:tab/>
        <w:t>Formats and parameters</w:t>
      </w:r>
      <w:bookmarkEnd w:id="1677"/>
      <w:bookmarkEnd w:id="1683"/>
      <w:bookmarkEnd w:id="1684"/>
      <w:bookmarkEnd w:id="1685"/>
      <w:bookmarkEnd w:id="1686"/>
      <w:bookmarkEnd w:id="1687"/>
    </w:p>
    <w:p w14:paraId="750350F7" w14:textId="77777777" w:rsidR="00411627" w:rsidRPr="00C47C68" w:rsidRDefault="00411627" w:rsidP="00411627">
      <w:pPr>
        <w:pStyle w:val="Heading3"/>
        <w:rPr>
          <w:lang w:eastAsia="ko-KR"/>
        </w:rPr>
      </w:pPr>
      <w:bookmarkStart w:id="1688" w:name="_Toc29239902"/>
      <w:bookmarkStart w:id="1689" w:name="_Toc37296319"/>
      <w:bookmarkStart w:id="1690" w:name="_Toc46490450"/>
      <w:bookmarkStart w:id="1691" w:name="_Toc52752145"/>
      <w:bookmarkStart w:id="1692" w:name="_Toc52796607"/>
      <w:bookmarkStart w:id="1693" w:name="_Toc115558083"/>
      <w:r w:rsidRPr="00C47C68">
        <w:rPr>
          <w:lang w:eastAsia="ko-KR"/>
        </w:rPr>
        <w:t>6.2.1</w:t>
      </w:r>
      <w:r w:rsidRPr="00C47C68">
        <w:rPr>
          <w:lang w:eastAsia="ko-KR"/>
        </w:rPr>
        <w:tab/>
        <w:t>MAC subheader for DL-SCH and UL-SCH</w:t>
      </w:r>
      <w:bookmarkEnd w:id="1688"/>
      <w:bookmarkEnd w:id="1689"/>
      <w:bookmarkEnd w:id="1690"/>
      <w:bookmarkEnd w:id="1691"/>
      <w:bookmarkEnd w:id="1692"/>
      <w:bookmarkEnd w:id="1693"/>
    </w:p>
    <w:p w14:paraId="1B460B78" w14:textId="77777777" w:rsidR="00411627" w:rsidRPr="00C47C68" w:rsidRDefault="00411627" w:rsidP="00411627">
      <w:pPr>
        <w:rPr>
          <w:lang w:eastAsia="ko-KR"/>
        </w:rPr>
      </w:pPr>
      <w:r w:rsidRPr="00C47C68">
        <w:rPr>
          <w:lang w:eastAsia="ko-KR"/>
        </w:rPr>
        <w:t>The MAC subheader consists of the following fields:</w:t>
      </w:r>
    </w:p>
    <w:p w14:paraId="33D3DC68" w14:textId="77777777" w:rsidR="00E94F2D" w:rsidRPr="00C47C68" w:rsidRDefault="00411627" w:rsidP="00E94F2D">
      <w:pPr>
        <w:pStyle w:val="B1"/>
        <w:rPr>
          <w:noProof/>
        </w:rPr>
      </w:pPr>
      <w:r w:rsidRPr="00C47C68">
        <w:rPr>
          <w:noProof/>
        </w:rPr>
        <w:t>-</w:t>
      </w:r>
      <w:r w:rsidRPr="00C47C68">
        <w:rPr>
          <w:noProof/>
        </w:rPr>
        <w:tab/>
        <w:t xml:space="preserve">LCID: The Logical Channel ID field identifies the logical channel instance of the corresponding MAC SDU or the type of the corresponding MAC </w:t>
      </w:r>
      <w:r w:rsidRPr="00C47C68">
        <w:rPr>
          <w:noProof/>
          <w:lang w:eastAsia="ko-KR"/>
        </w:rPr>
        <w:t>CE</w:t>
      </w:r>
      <w:r w:rsidRPr="00C47C68">
        <w:rPr>
          <w:noProof/>
        </w:rPr>
        <w:t xml:space="preserve"> or padding as described in </w:t>
      </w:r>
      <w:r w:rsidRPr="00C47C68">
        <w:rPr>
          <w:noProof/>
          <w:lang w:eastAsia="ko-KR"/>
        </w:rPr>
        <w:t>T</w:t>
      </w:r>
      <w:r w:rsidRPr="00C47C68">
        <w:rPr>
          <w:noProof/>
        </w:rPr>
        <w:t>ables 6.2.1-1</w:t>
      </w:r>
      <w:bookmarkStart w:id="1694" w:name="_Hlk97830562"/>
      <w:r w:rsidR="00E94F2D" w:rsidRPr="00C47C68">
        <w:rPr>
          <w:noProof/>
        </w:rPr>
        <w:t>, 6.2.1-1c</w:t>
      </w:r>
      <w:bookmarkEnd w:id="1694"/>
      <w:r w:rsidRPr="00C47C68">
        <w:rPr>
          <w:noProof/>
          <w:lang w:eastAsia="ko-KR"/>
        </w:rPr>
        <w:t xml:space="preserve"> and </w:t>
      </w:r>
      <w:r w:rsidRPr="00C47C68">
        <w:rPr>
          <w:noProof/>
        </w:rPr>
        <w:t>6.2.1-2 for the DL</w:t>
      </w:r>
      <w:r w:rsidRPr="00C47C68">
        <w:rPr>
          <w:noProof/>
          <w:lang w:eastAsia="zh-CN"/>
        </w:rPr>
        <w:t>-SCH</w:t>
      </w:r>
      <w:r w:rsidRPr="00C47C68">
        <w:rPr>
          <w:noProof/>
          <w:lang w:eastAsia="ko-KR"/>
        </w:rPr>
        <w:t xml:space="preserve"> and</w:t>
      </w:r>
      <w:r w:rsidRPr="00C47C68">
        <w:rPr>
          <w:noProof/>
        </w:rPr>
        <w:t xml:space="preserve"> UL-SCH</w:t>
      </w:r>
      <w:r w:rsidRPr="00C47C68">
        <w:rPr>
          <w:noProof/>
          <w:lang w:eastAsia="zh-CN"/>
        </w:rPr>
        <w:t xml:space="preserve"> </w:t>
      </w:r>
      <w:r w:rsidRPr="00C47C68">
        <w:rPr>
          <w:noProof/>
        </w:rPr>
        <w:t xml:space="preserve">respectively. There is one LCID field </w:t>
      </w:r>
      <w:r w:rsidRPr="00C47C68">
        <w:rPr>
          <w:noProof/>
          <w:lang w:eastAsia="ko-KR"/>
        </w:rPr>
        <w:t>per MAC subheader</w:t>
      </w:r>
      <w:r w:rsidRPr="00C47C68">
        <w:rPr>
          <w:noProof/>
        </w:rPr>
        <w:t xml:space="preserve">. The </w:t>
      </w:r>
      <w:r w:rsidR="000563F4" w:rsidRPr="00C47C68">
        <w:rPr>
          <w:noProof/>
        </w:rPr>
        <w:t xml:space="preserve">size of the </w:t>
      </w:r>
      <w:r w:rsidRPr="00C47C68">
        <w:rPr>
          <w:noProof/>
        </w:rPr>
        <w:t xml:space="preserve">LCID field is </w:t>
      </w:r>
      <w:r w:rsidRPr="00C47C68">
        <w:rPr>
          <w:noProof/>
          <w:lang w:eastAsia="ko-KR"/>
        </w:rPr>
        <w:t>6</w:t>
      </w:r>
      <w:r w:rsidRPr="00C47C68">
        <w:rPr>
          <w:noProof/>
        </w:rPr>
        <w:t xml:space="preserve"> bits</w:t>
      </w:r>
      <w:r w:rsidR="0047246C" w:rsidRPr="00C47C68">
        <w:rPr>
          <w:noProof/>
        </w:rPr>
        <w:t>.</w:t>
      </w:r>
      <w:r w:rsidR="00205615" w:rsidRPr="00C47C68">
        <w:rPr>
          <w:noProof/>
        </w:rPr>
        <w:t xml:space="preserve"> If the LCID field is set to 34, one additional octet is present in the MAC subheader containing the eLCID field and follow the octet containing LCID field. </w:t>
      </w:r>
      <w:r w:rsidR="0047246C" w:rsidRPr="00C47C68">
        <w:rPr>
          <w:noProof/>
        </w:rPr>
        <w:t xml:space="preserve">If the LCID field is set to </w:t>
      </w:r>
      <w:r w:rsidR="006E79F3" w:rsidRPr="00C47C68">
        <w:rPr>
          <w:noProof/>
        </w:rPr>
        <w:t>33</w:t>
      </w:r>
      <w:r w:rsidR="0047246C" w:rsidRPr="00C47C68">
        <w:rPr>
          <w:noProof/>
        </w:rPr>
        <w:t>, two additional octets are present in the MAC subheader containing the eLCID field and these two additional octets follow the octet containing LCID field</w:t>
      </w:r>
      <w:r w:rsidR="00205615" w:rsidRPr="00C47C68">
        <w:rPr>
          <w:noProof/>
        </w:rPr>
        <w:t>;</w:t>
      </w:r>
    </w:p>
    <w:p w14:paraId="6932B842" w14:textId="4EFB5FE6" w:rsidR="00411627" w:rsidRPr="00C47C68" w:rsidRDefault="00E94F2D" w:rsidP="00E94F2D">
      <w:pPr>
        <w:pStyle w:val="B1"/>
        <w:rPr>
          <w:noProof/>
        </w:rPr>
      </w:pPr>
      <w:r w:rsidRPr="00C47C68">
        <w:rPr>
          <w:noProof/>
        </w:rPr>
        <w:t>NOTE 1:</w:t>
      </w:r>
      <w:r w:rsidRPr="00C47C68">
        <w:rPr>
          <w:noProof/>
        </w:rPr>
        <w:tab/>
        <w:t>For MBS broadcast, a logical channel is identified based on G-RNTI and LCID if the same LCID is allocated for logical channels corresponding to different G-RNTIs.</w:t>
      </w:r>
    </w:p>
    <w:p w14:paraId="59D3A89F" w14:textId="77777777" w:rsidR="0047246C" w:rsidRPr="00C47C68" w:rsidRDefault="0047246C" w:rsidP="0047246C">
      <w:pPr>
        <w:pStyle w:val="B1"/>
        <w:rPr>
          <w:noProof/>
        </w:rPr>
      </w:pPr>
      <w:r w:rsidRPr="00C47C68">
        <w:rPr>
          <w:noProof/>
        </w:rPr>
        <w:t>-</w:t>
      </w:r>
      <w:r w:rsidRPr="00C47C68">
        <w:rPr>
          <w:noProof/>
        </w:rPr>
        <w:tab/>
        <w:t xml:space="preserve">eLCID: The extended Logical Channel ID field identifies the logical channel instance of the corresponding MAC SDU </w:t>
      </w:r>
      <w:r w:rsidR="004B7C2C" w:rsidRPr="00C47C68">
        <w:rPr>
          <w:noProof/>
        </w:rPr>
        <w:t xml:space="preserve">or the type of the corresponding MAC CE </w:t>
      </w:r>
      <w:r w:rsidRPr="00C47C68">
        <w:rPr>
          <w:noProof/>
        </w:rPr>
        <w:t>as described in tables 6.2.1-1a</w:t>
      </w:r>
      <w:r w:rsidR="00205615" w:rsidRPr="00C47C68">
        <w:rPr>
          <w:noProof/>
        </w:rPr>
        <w:t>, 6.2.1-1b,</w:t>
      </w:r>
      <w:r w:rsidRPr="00C47C68">
        <w:rPr>
          <w:noProof/>
        </w:rPr>
        <w:t xml:space="preserve"> 6.2.1-2a</w:t>
      </w:r>
      <w:r w:rsidR="00205615" w:rsidRPr="00C47C68">
        <w:rPr>
          <w:noProof/>
        </w:rPr>
        <w:t xml:space="preserve"> and 6.2.1-2b</w:t>
      </w:r>
      <w:r w:rsidRPr="00C47C68">
        <w:rPr>
          <w:noProof/>
        </w:rPr>
        <w:t xml:space="preserve"> for the DL-SCH and UL-SCH respectively. The size of the eLCID field is </w:t>
      </w:r>
      <w:r w:rsidR="00205615" w:rsidRPr="00C47C68">
        <w:rPr>
          <w:noProof/>
        </w:rPr>
        <w:t xml:space="preserve">either 8 bits or </w:t>
      </w:r>
      <w:r w:rsidRPr="00C47C68">
        <w:rPr>
          <w:noProof/>
        </w:rPr>
        <w:t>16 bits.</w:t>
      </w:r>
    </w:p>
    <w:p w14:paraId="27F8C423" w14:textId="4F24A845" w:rsidR="0047246C" w:rsidRPr="00C47C68" w:rsidRDefault="0047246C" w:rsidP="0047246C">
      <w:pPr>
        <w:pStyle w:val="NO"/>
        <w:rPr>
          <w:noProof/>
        </w:rPr>
      </w:pPr>
      <w:r w:rsidRPr="00C47C68">
        <w:rPr>
          <w:noProof/>
        </w:rPr>
        <w:t>NOTE</w:t>
      </w:r>
      <w:r w:rsidR="00E94F2D" w:rsidRPr="00C47C68">
        <w:rPr>
          <w:noProof/>
        </w:rPr>
        <w:t xml:space="preserve"> 2</w:t>
      </w:r>
      <w:r w:rsidRPr="00C47C68">
        <w:rPr>
          <w:noProof/>
        </w:rPr>
        <w:t>:</w:t>
      </w:r>
      <w:r w:rsidRPr="00C47C68">
        <w:rPr>
          <w:noProof/>
        </w:rPr>
        <w:tab/>
        <w:t xml:space="preserve">The extended Logical Channel ID space </w:t>
      </w:r>
      <w:r w:rsidR="00E541C6" w:rsidRPr="00C47C68">
        <w:rPr>
          <w:noProof/>
        </w:rPr>
        <w:t xml:space="preserve">using two-octet eLCID </w:t>
      </w:r>
      <w:r w:rsidRPr="00C47C68">
        <w:rPr>
          <w:noProof/>
        </w:rPr>
        <w:t>and the relevant MAC subheader format is used, only when configured, on the NR backhaul links between IAB nodes or between IAB node and IAB Donor</w:t>
      </w:r>
      <w:r w:rsidR="00E94F2D" w:rsidRPr="00C47C68">
        <w:rPr>
          <w:noProof/>
        </w:rPr>
        <w:t>, or for multicast MTCHs</w:t>
      </w:r>
      <w:r w:rsidRPr="00C47C68">
        <w:rPr>
          <w:noProof/>
        </w:rPr>
        <w:t>.</w:t>
      </w:r>
    </w:p>
    <w:p w14:paraId="0D894D88" w14:textId="77777777" w:rsidR="00411627" w:rsidRPr="00C47C68" w:rsidRDefault="00411627" w:rsidP="00411627">
      <w:pPr>
        <w:pStyle w:val="B1"/>
        <w:rPr>
          <w:noProof/>
        </w:rPr>
      </w:pPr>
      <w:r w:rsidRPr="00C47C68">
        <w:rPr>
          <w:noProof/>
        </w:rPr>
        <w:t>-</w:t>
      </w:r>
      <w:r w:rsidRPr="00C47C68">
        <w:rPr>
          <w:noProof/>
        </w:rPr>
        <w:tab/>
        <w:t xml:space="preserve">L: The Length field indicates the length of the corresponding MAC SDU </w:t>
      </w:r>
      <w:r w:rsidRPr="00C47C68">
        <w:rPr>
          <w:noProof/>
          <w:lang w:eastAsia="zh-CN"/>
        </w:rPr>
        <w:t xml:space="preserve">or variable-sized MAC </w:t>
      </w:r>
      <w:r w:rsidRPr="00C47C68">
        <w:rPr>
          <w:noProof/>
          <w:lang w:eastAsia="ko-KR"/>
        </w:rPr>
        <w:t>CE</w:t>
      </w:r>
      <w:r w:rsidRPr="00C47C68">
        <w:rPr>
          <w:noProof/>
          <w:lang w:eastAsia="zh-CN"/>
        </w:rPr>
        <w:t xml:space="preserve"> </w:t>
      </w:r>
      <w:r w:rsidRPr="00C47C68">
        <w:rPr>
          <w:noProof/>
        </w:rPr>
        <w:t xml:space="preserve">in bytes. There is one L field per MAC subheader except </w:t>
      </w:r>
      <w:r w:rsidRPr="00C47C68">
        <w:rPr>
          <w:noProof/>
          <w:lang w:eastAsia="ko-KR"/>
        </w:rPr>
        <w:t xml:space="preserve">for </w:t>
      </w:r>
      <w:r w:rsidRPr="00C47C68">
        <w:rPr>
          <w:noProof/>
        </w:rPr>
        <w:t xml:space="preserve">subheaders corresponding to fixed-sized MAC </w:t>
      </w:r>
      <w:r w:rsidRPr="00C47C68">
        <w:rPr>
          <w:noProof/>
          <w:lang w:eastAsia="ko-KR"/>
        </w:rPr>
        <w:t>CE</w:t>
      </w:r>
      <w:r w:rsidRPr="00C47C68">
        <w:rPr>
          <w:noProof/>
        </w:rPr>
        <w:t>s</w:t>
      </w:r>
      <w:r w:rsidR="00C77ADE" w:rsidRPr="00C47C68">
        <w:rPr>
          <w:noProof/>
        </w:rPr>
        <w:t>,</w:t>
      </w:r>
      <w:r w:rsidRPr="00C47C68">
        <w:rPr>
          <w:noProof/>
          <w:lang w:eastAsia="ko-KR"/>
        </w:rPr>
        <w:t xml:space="preserve"> padding</w:t>
      </w:r>
      <w:r w:rsidR="00C77ADE" w:rsidRPr="00C47C68">
        <w:rPr>
          <w:noProof/>
          <w:lang w:eastAsia="ko-KR"/>
        </w:rPr>
        <w:t>, and MAC SDUs containing UL CCCH</w:t>
      </w:r>
      <w:r w:rsidRPr="00C47C68">
        <w:rPr>
          <w:noProof/>
        </w:rPr>
        <w:t>. The size of the L field is indicated by the F field;</w:t>
      </w:r>
    </w:p>
    <w:p w14:paraId="67701393" w14:textId="77777777" w:rsidR="00411627" w:rsidRPr="00C47C68" w:rsidRDefault="00411627" w:rsidP="00411627">
      <w:pPr>
        <w:pStyle w:val="B1"/>
        <w:rPr>
          <w:noProof/>
          <w:lang w:eastAsia="ko-KR"/>
        </w:rPr>
      </w:pPr>
      <w:r w:rsidRPr="00C47C68">
        <w:rPr>
          <w:noProof/>
        </w:rPr>
        <w:t>-</w:t>
      </w:r>
      <w:r w:rsidRPr="00C47C68">
        <w:rPr>
          <w:noProof/>
        </w:rPr>
        <w:tab/>
        <w:t xml:space="preserve">F: The Format field indicates the size of the Length field. There is one F field per MAC subheader except for subheaders corresponding to fixed-sized MAC </w:t>
      </w:r>
      <w:r w:rsidRPr="00C47C68">
        <w:rPr>
          <w:noProof/>
          <w:lang w:eastAsia="ko-KR"/>
        </w:rPr>
        <w:t>CE</w:t>
      </w:r>
      <w:r w:rsidRPr="00C47C68">
        <w:rPr>
          <w:noProof/>
        </w:rPr>
        <w:t>s</w:t>
      </w:r>
      <w:r w:rsidR="00C77ADE" w:rsidRPr="00C47C68">
        <w:rPr>
          <w:noProof/>
        </w:rPr>
        <w:t>,</w:t>
      </w:r>
      <w:r w:rsidRPr="00C47C68">
        <w:rPr>
          <w:noProof/>
          <w:lang w:eastAsia="ko-KR"/>
        </w:rPr>
        <w:t xml:space="preserve"> padding</w:t>
      </w:r>
      <w:r w:rsidR="00C77ADE" w:rsidRPr="00C47C68">
        <w:rPr>
          <w:noProof/>
          <w:lang w:eastAsia="ko-KR"/>
        </w:rPr>
        <w:t>, and MAC SDUs containing UL CCCH</w:t>
      </w:r>
      <w:r w:rsidRPr="00C47C68">
        <w:rPr>
          <w:noProof/>
        </w:rPr>
        <w:t xml:space="preserve">. The size of the F field is 1 bit. </w:t>
      </w:r>
      <w:r w:rsidRPr="00C47C68">
        <w:rPr>
          <w:noProof/>
          <w:lang w:eastAsia="ko-KR"/>
        </w:rPr>
        <w:t>The value 0 indicates 8 bits of the Length field. The value 1 indicates 16 bits of the Length field</w:t>
      </w:r>
      <w:r w:rsidRPr="00C47C68">
        <w:rPr>
          <w:noProof/>
        </w:rPr>
        <w:t>;</w:t>
      </w:r>
    </w:p>
    <w:p w14:paraId="51ABDEF2" w14:textId="77777777" w:rsidR="00411627" w:rsidRPr="00C47C68" w:rsidRDefault="00411627" w:rsidP="00411627">
      <w:pPr>
        <w:pStyle w:val="B1"/>
        <w:rPr>
          <w:noProof/>
        </w:rPr>
      </w:pPr>
      <w:r w:rsidRPr="00C47C68">
        <w:rPr>
          <w:noProof/>
        </w:rPr>
        <w:t>-</w:t>
      </w:r>
      <w:r w:rsidRPr="00C47C68">
        <w:rPr>
          <w:noProof/>
        </w:rPr>
        <w:tab/>
        <w:t xml:space="preserve">R: Reserved bit, set to </w:t>
      </w:r>
      <w:r w:rsidR="000D76D9" w:rsidRPr="00C47C68">
        <w:rPr>
          <w:noProof/>
          <w:lang w:eastAsia="ko-KR"/>
        </w:rPr>
        <w:t>0</w:t>
      </w:r>
      <w:r w:rsidRPr="00C47C68">
        <w:rPr>
          <w:noProof/>
        </w:rPr>
        <w:t>.</w:t>
      </w:r>
    </w:p>
    <w:p w14:paraId="4994BD02" w14:textId="77777777" w:rsidR="00411627" w:rsidRPr="00C47C68" w:rsidRDefault="00411627" w:rsidP="00411627">
      <w:pPr>
        <w:rPr>
          <w:noProof/>
          <w:lang w:eastAsia="ko-KR"/>
        </w:rPr>
      </w:pPr>
      <w:r w:rsidRPr="00C47C68">
        <w:rPr>
          <w:noProof/>
        </w:rPr>
        <w:t xml:space="preserve">The MAC subheader </w:t>
      </w:r>
      <w:r w:rsidRPr="00C47C68">
        <w:rPr>
          <w:noProof/>
          <w:lang w:eastAsia="ko-KR"/>
        </w:rPr>
        <w:t>is</w:t>
      </w:r>
      <w:r w:rsidRPr="00C47C68">
        <w:rPr>
          <w:noProof/>
        </w:rPr>
        <w:t xml:space="preserve"> octet aligned.</w:t>
      </w:r>
    </w:p>
    <w:p w14:paraId="6A23E06C" w14:textId="77777777" w:rsidR="00411627" w:rsidRPr="00C47C68" w:rsidRDefault="00411627" w:rsidP="00411627">
      <w:pPr>
        <w:pStyle w:val="TH"/>
        <w:rPr>
          <w:noProof/>
          <w:lang w:eastAsia="ko-KR"/>
        </w:rPr>
      </w:pPr>
      <w:r w:rsidRPr="00C47C68">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9E7303" w:rsidRPr="00C47C68" w14:paraId="299F0F35" w14:textId="77777777" w:rsidTr="00030779">
        <w:trPr>
          <w:jc w:val="center"/>
        </w:trPr>
        <w:tc>
          <w:tcPr>
            <w:tcW w:w="1701" w:type="dxa"/>
          </w:tcPr>
          <w:p w14:paraId="7D65823F" w14:textId="77777777" w:rsidR="00411627" w:rsidRPr="00C47C68" w:rsidRDefault="00205615" w:rsidP="00D157C9">
            <w:pPr>
              <w:pStyle w:val="TAH"/>
              <w:rPr>
                <w:noProof/>
                <w:lang w:eastAsia="ko-KR"/>
              </w:rPr>
            </w:pPr>
            <w:r w:rsidRPr="00C47C68">
              <w:rPr>
                <w:noProof/>
                <w:lang w:eastAsia="ko-KR"/>
              </w:rPr>
              <w:t>Codepoint/</w:t>
            </w:r>
            <w:r w:rsidR="00411627" w:rsidRPr="00C47C68">
              <w:rPr>
                <w:noProof/>
                <w:lang w:eastAsia="ko-KR"/>
              </w:rPr>
              <w:t>Index</w:t>
            </w:r>
          </w:p>
        </w:tc>
        <w:tc>
          <w:tcPr>
            <w:tcW w:w="5670" w:type="dxa"/>
          </w:tcPr>
          <w:p w14:paraId="3A42A41F" w14:textId="77777777" w:rsidR="00411627" w:rsidRPr="00C47C68" w:rsidRDefault="00411627" w:rsidP="00D157C9">
            <w:pPr>
              <w:pStyle w:val="TAH"/>
              <w:rPr>
                <w:noProof/>
                <w:lang w:eastAsia="ko-KR"/>
              </w:rPr>
            </w:pPr>
            <w:r w:rsidRPr="00C47C68">
              <w:rPr>
                <w:noProof/>
                <w:lang w:eastAsia="ko-KR"/>
              </w:rPr>
              <w:t>LCID values</w:t>
            </w:r>
          </w:p>
        </w:tc>
      </w:tr>
      <w:tr w:rsidR="009E7303" w:rsidRPr="00C47C68" w14:paraId="3822A091" w14:textId="77777777" w:rsidTr="00030779">
        <w:trPr>
          <w:jc w:val="center"/>
        </w:trPr>
        <w:tc>
          <w:tcPr>
            <w:tcW w:w="1701" w:type="dxa"/>
          </w:tcPr>
          <w:p w14:paraId="561724D7" w14:textId="77777777" w:rsidR="00411627" w:rsidRPr="00C47C68" w:rsidRDefault="00411627" w:rsidP="00123A21">
            <w:pPr>
              <w:pStyle w:val="TAC"/>
              <w:rPr>
                <w:noProof/>
                <w:lang w:eastAsia="ko-KR"/>
              </w:rPr>
            </w:pPr>
            <w:r w:rsidRPr="00C47C68">
              <w:rPr>
                <w:noProof/>
                <w:lang w:eastAsia="ko-KR"/>
              </w:rPr>
              <w:t>0</w:t>
            </w:r>
          </w:p>
        </w:tc>
        <w:tc>
          <w:tcPr>
            <w:tcW w:w="5670" w:type="dxa"/>
          </w:tcPr>
          <w:p w14:paraId="50ED3BF9" w14:textId="77777777" w:rsidR="00411627" w:rsidRPr="00C47C68" w:rsidRDefault="00411627" w:rsidP="00030779">
            <w:pPr>
              <w:pStyle w:val="TAL"/>
              <w:rPr>
                <w:noProof/>
                <w:lang w:eastAsia="ko-KR"/>
              </w:rPr>
            </w:pPr>
            <w:r w:rsidRPr="00C47C68">
              <w:rPr>
                <w:noProof/>
                <w:lang w:eastAsia="ko-KR"/>
              </w:rPr>
              <w:t>CCCH</w:t>
            </w:r>
          </w:p>
        </w:tc>
      </w:tr>
      <w:tr w:rsidR="009E7303" w:rsidRPr="00C47C68" w14:paraId="202BFDC1" w14:textId="77777777" w:rsidTr="00030779">
        <w:trPr>
          <w:jc w:val="center"/>
        </w:trPr>
        <w:tc>
          <w:tcPr>
            <w:tcW w:w="1701" w:type="dxa"/>
          </w:tcPr>
          <w:p w14:paraId="23769DBD" w14:textId="77777777" w:rsidR="00411627" w:rsidRPr="00C47C68" w:rsidRDefault="00411627" w:rsidP="00123A21">
            <w:pPr>
              <w:pStyle w:val="TAC"/>
              <w:rPr>
                <w:noProof/>
                <w:lang w:eastAsia="ko-KR"/>
              </w:rPr>
            </w:pPr>
            <w:r w:rsidRPr="00C47C68">
              <w:rPr>
                <w:noProof/>
                <w:lang w:eastAsia="ko-KR"/>
              </w:rPr>
              <w:t>1–</w:t>
            </w:r>
            <w:r w:rsidR="00C77ADE" w:rsidRPr="00C47C68">
              <w:rPr>
                <w:noProof/>
                <w:lang w:eastAsia="ko-KR"/>
              </w:rPr>
              <w:t>32</w:t>
            </w:r>
          </w:p>
        </w:tc>
        <w:tc>
          <w:tcPr>
            <w:tcW w:w="5670" w:type="dxa"/>
          </w:tcPr>
          <w:p w14:paraId="188E24F1" w14:textId="2A961256" w:rsidR="00411627" w:rsidRPr="00C47C68" w:rsidRDefault="00411627" w:rsidP="00030779">
            <w:pPr>
              <w:pStyle w:val="TAL"/>
              <w:rPr>
                <w:noProof/>
                <w:lang w:eastAsia="ko-KR"/>
              </w:rPr>
            </w:pPr>
            <w:r w:rsidRPr="00C47C68">
              <w:rPr>
                <w:noProof/>
                <w:lang w:eastAsia="ko-KR"/>
              </w:rPr>
              <w:t>Identity of the logical channel</w:t>
            </w:r>
            <w:r w:rsidR="00E94F2D" w:rsidRPr="00C47C68">
              <w:rPr>
                <w:noProof/>
                <w:lang w:eastAsia="ko-KR"/>
              </w:rPr>
              <w:t xml:space="preserve"> of DCCH, DTCH and multicast MTCH</w:t>
            </w:r>
          </w:p>
        </w:tc>
      </w:tr>
      <w:tr w:rsidR="009E7303" w:rsidRPr="00C47C68" w14:paraId="1B1A8FA7" w14:textId="77777777" w:rsidTr="00030779">
        <w:trPr>
          <w:jc w:val="center"/>
        </w:trPr>
        <w:tc>
          <w:tcPr>
            <w:tcW w:w="1701" w:type="dxa"/>
          </w:tcPr>
          <w:p w14:paraId="52B2A489" w14:textId="77777777" w:rsidR="0047246C" w:rsidRPr="00C47C68" w:rsidRDefault="0047246C" w:rsidP="00123A21">
            <w:pPr>
              <w:pStyle w:val="TAC"/>
              <w:rPr>
                <w:noProof/>
                <w:lang w:eastAsia="ko-KR"/>
              </w:rPr>
            </w:pPr>
            <w:r w:rsidRPr="00C47C68">
              <w:rPr>
                <w:noProof/>
                <w:lang w:eastAsia="ko-KR"/>
              </w:rPr>
              <w:t>33</w:t>
            </w:r>
          </w:p>
        </w:tc>
        <w:tc>
          <w:tcPr>
            <w:tcW w:w="5670" w:type="dxa"/>
          </w:tcPr>
          <w:p w14:paraId="2A5F0A4A" w14:textId="77777777" w:rsidR="0047246C" w:rsidRPr="00C47C68" w:rsidRDefault="0047246C" w:rsidP="00030779">
            <w:pPr>
              <w:pStyle w:val="TAL"/>
              <w:rPr>
                <w:noProof/>
                <w:lang w:eastAsia="ko-KR"/>
              </w:rPr>
            </w:pPr>
            <w:r w:rsidRPr="00C47C68">
              <w:rPr>
                <w:noProof/>
                <w:lang w:eastAsia="ko-KR"/>
              </w:rPr>
              <w:t>Extended logical channel ID field</w:t>
            </w:r>
            <w:r w:rsidR="00205615" w:rsidRPr="00C47C68">
              <w:rPr>
                <w:noProof/>
                <w:lang w:eastAsia="ko-KR"/>
              </w:rPr>
              <w:t xml:space="preserve"> (two</w:t>
            </w:r>
            <w:r w:rsidR="003E7C56" w:rsidRPr="00C47C68">
              <w:rPr>
                <w:noProof/>
                <w:lang w:eastAsia="ko-KR"/>
              </w:rPr>
              <w:t>-</w:t>
            </w:r>
            <w:r w:rsidR="00205615" w:rsidRPr="00C47C68">
              <w:rPr>
                <w:noProof/>
                <w:lang w:eastAsia="ko-KR"/>
              </w:rPr>
              <w:t>octet</w:t>
            </w:r>
            <w:r w:rsidR="003E7C56" w:rsidRPr="00C47C68">
              <w:rPr>
                <w:noProof/>
                <w:lang w:eastAsia="ko-KR"/>
              </w:rPr>
              <w:t xml:space="preserve"> eLCID field</w:t>
            </w:r>
            <w:r w:rsidR="00205615" w:rsidRPr="00C47C68">
              <w:rPr>
                <w:noProof/>
                <w:lang w:eastAsia="ko-KR"/>
              </w:rPr>
              <w:t>)</w:t>
            </w:r>
          </w:p>
        </w:tc>
      </w:tr>
      <w:tr w:rsidR="009E7303" w:rsidRPr="00C47C68" w14:paraId="3394C8E7" w14:textId="77777777" w:rsidTr="00030779">
        <w:trPr>
          <w:jc w:val="center"/>
        </w:trPr>
        <w:tc>
          <w:tcPr>
            <w:tcW w:w="1701" w:type="dxa"/>
          </w:tcPr>
          <w:p w14:paraId="6505BA2E" w14:textId="77777777" w:rsidR="00205615" w:rsidRPr="00C47C68" w:rsidRDefault="00205615" w:rsidP="00123A21">
            <w:pPr>
              <w:pStyle w:val="TAC"/>
              <w:rPr>
                <w:noProof/>
                <w:lang w:eastAsia="ko-KR"/>
              </w:rPr>
            </w:pPr>
            <w:r w:rsidRPr="00C47C68">
              <w:rPr>
                <w:noProof/>
                <w:lang w:eastAsia="ko-KR"/>
              </w:rPr>
              <w:t>34</w:t>
            </w:r>
          </w:p>
        </w:tc>
        <w:tc>
          <w:tcPr>
            <w:tcW w:w="5670" w:type="dxa"/>
          </w:tcPr>
          <w:p w14:paraId="27C45F9D" w14:textId="77777777" w:rsidR="00205615" w:rsidRPr="00C47C68" w:rsidRDefault="00205615" w:rsidP="00030779">
            <w:pPr>
              <w:pStyle w:val="TAL"/>
              <w:rPr>
                <w:noProof/>
                <w:lang w:eastAsia="ko-KR"/>
              </w:rPr>
            </w:pPr>
            <w:r w:rsidRPr="00C47C68">
              <w:rPr>
                <w:noProof/>
                <w:lang w:eastAsia="ko-KR"/>
              </w:rPr>
              <w:t>Extended logical channel ID field (one</w:t>
            </w:r>
            <w:r w:rsidR="00CD6276" w:rsidRPr="00C47C68">
              <w:rPr>
                <w:noProof/>
                <w:lang w:eastAsia="ko-KR"/>
              </w:rPr>
              <w:t>-</w:t>
            </w:r>
            <w:r w:rsidRPr="00C47C68">
              <w:rPr>
                <w:noProof/>
                <w:lang w:eastAsia="ko-KR"/>
              </w:rPr>
              <w:t>octet</w:t>
            </w:r>
            <w:r w:rsidR="003E7C56" w:rsidRPr="00C47C68">
              <w:rPr>
                <w:noProof/>
                <w:lang w:eastAsia="ko-KR"/>
              </w:rPr>
              <w:t xml:space="preserve"> eLCID field</w:t>
            </w:r>
            <w:r w:rsidRPr="00C47C68">
              <w:rPr>
                <w:noProof/>
                <w:lang w:eastAsia="ko-KR"/>
              </w:rPr>
              <w:t>)</w:t>
            </w:r>
          </w:p>
        </w:tc>
      </w:tr>
      <w:tr w:rsidR="009E7303" w:rsidRPr="00C47C68" w14:paraId="586BE60E" w14:textId="77777777" w:rsidTr="00030779">
        <w:trPr>
          <w:jc w:val="center"/>
        </w:trPr>
        <w:tc>
          <w:tcPr>
            <w:tcW w:w="1701" w:type="dxa"/>
          </w:tcPr>
          <w:p w14:paraId="6DEC089A" w14:textId="77777777" w:rsidR="00411627" w:rsidRPr="00C47C68" w:rsidRDefault="00C77ADE" w:rsidP="00123A21">
            <w:pPr>
              <w:pStyle w:val="TAC"/>
              <w:rPr>
                <w:noProof/>
                <w:lang w:eastAsia="ko-KR"/>
              </w:rPr>
            </w:pPr>
            <w:r w:rsidRPr="00C47C68">
              <w:rPr>
                <w:noProof/>
                <w:lang w:eastAsia="ko-KR"/>
              </w:rPr>
              <w:t>3</w:t>
            </w:r>
            <w:r w:rsidR="00205615" w:rsidRPr="00C47C68">
              <w:rPr>
                <w:noProof/>
                <w:lang w:eastAsia="ko-KR"/>
              </w:rPr>
              <w:t>5</w:t>
            </w:r>
            <w:r w:rsidR="008546F6" w:rsidRPr="00C47C68">
              <w:rPr>
                <w:noProof/>
                <w:lang w:eastAsia="ko-KR"/>
              </w:rPr>
              <w:t>–</w:t>
            </w:r>
            <w:r w:rsidR="008F4B86" w:rsidRPr="00C47C68">
              <w:rPr>
                <w:noProof/>
                <w:lang w:eastAsia="ko-KR"/>
              </w:rPr>
              <w:t>4</w:t>
            </w:r>
            <w:r w:rsidR="002E3F2D" w:rsidRPr="00C47C68">
              <w:rPr>
                <w:noProof/>
                <w:lang w:eastAsia="ko-KR"/>
              </w:rPr>
              <w:t>6</w:t>
            </w:r>
          </w:p>
        </w:tc>
        <w:tc>
          <w:tcPr>
            <w:tcW w:w="5670" w:type="dxa"/>
          </w:tcPr>
          <w:p w14:paraId="1312EF1D" w14:textId="77777777" w:rsidR="00411627" w:rsidRPr="00C47C68" w:rsidRDefault="00411627" w:rsidP="00030779">
            <w:pPr>
              <w:pStyle w:val="TAL"/>
              <w:rPr>
                <w:noProof/>
                <w:lang w:eastAsia="ko-KR"/>
              </w:rPr>
            </w:pPr>
            <w:r w:rsidRPr="00C47C68">
              <w:rPr>
                <w:noProof/>
                <w:lang w:eastAsia="ko-KR"/>
              </w:rPr>
              <w:t>Reserved</w:t>
            </w:r>
          </w:p>
        </w:tc>
      </w:tr>
      <w:tr w:rsidR="009E7303" w:rsidRPr="00C47C68" w14:paraId="000161B9" w14:textId="77777777" w:rsidTr="00030779">
        <w:trPr>
          <w:jc w:val="center"/>
        </w:trPr>
        <w:tc>
          <w:tcPr>
            <w:tcW w:w="1701" w:type="dxa"/>
          </w:tcPr>
          <w:p w14:paraId="3E657B9B" w14:textId="77777777" w:rsidR="0026647C" w:rsidRPr="00C47C68" w:rsidRDefault="00C77ADE" w:rsidP="00123A21">
            <w:pPr>
              <w:pStyle w:val="TAC"/>
              <w:rPr>
                <w:noProof/>
                <w:lang w:eastAsia="ko-KR"/>
              </w:rPr>
            </w:pPr>
            <w:r w:rsidRPr="00C47C68">
              <w:rPr>
                <w:noProof/>
                <w:lang w:eastAsia="ko-KR"/>
              </w:rPr>
              <w:t>47</w:t>
            </w:r>
          </w:p>
        </w:tc>
        <w:tc>
          <w:tcPr>
            <w:tcW w:w="5670" w:type="dxa"/>
          </w:tcPr>
          <w:p w14:paraId="5643BEF3" w14:textId="77777777" w:rsidR="0026647C" w:rsidRPr="00C47C68" w:rsidRDefault="0026647C" w:rsidP="00030779">
            <w:pPr>
              <w:pStyle w:val="TAL"/>
            </w:pPr>
            <w:r w:rsidRPr="00C47C68">
              <w:rPr>
                <w:noProof/>
                <w:lang w:eastAsia="ko-KR"/>
              </w:rPr>
              <w:t>Recommended bit rate</w:t>
            </w:r>
          </w:p>
        </w:tc>
      </w:tr>
      <w:tr w:rsidR="009E7303" w:rsidRPr="00C47C68" w14:paraId="65BBDBEB" w14:textId="77777777" w:rsidTr="00030779">
        <w:trPr>
          <w:jc w:val="center"/>
        </w:trPr>
        <w:tc>
          <w:tcPr>
            <w:tcW w:w="1701" w:type="dxa"/>
          </w:tcPr>
          <w:p w14:paraId="500EA9D5" w14:textId="77777777" w:rsidR="00411627" w:rsidRPr="00C47C68" w:rsidRDefault="00C77ADE" w:rsidP="00123A21">
            <w:pPr>
              <w:pStyle w:val="TAC"/>
              <w:rPr>
                <w:noProof/>
                <w:lang w:eastAsia="ko-KR"/>
              </w:rPr>
            </w:pPr>
            <w:r w:rsidRPr="00C47C68">
              <w:rPr>
                <w:noProof/>
                <w:lang w:eastAsia="ko-KR"/>
              </w:rPr>
              <w:t>48</w:t>
            </w:r>
          </w:p>
        </w:tc>
        <w:tc>
          <w:tcPr>
            <w:tcW w:w="5670" w:type="dxa"/>
          </w:tcPr>
          <w:p w14:paraId="5D962FFD" w14:textId="77777777" w:rsidR="00411627" w:rsidRPr="00C47C68" w:rsidRDefault="00411627" w:rsidP="00030779">
            <w:pPr>
              <w:pStyle w:val="TAL"/>
              <w:rPr>
                <w:noProof/>
                <w:lang w:eastAsia="ko-KR"/>
              </w:rPr>
            </w:pPr>
            <w:r w:rsidRPr="00C47C68">
              <w:t xml:space="preserve">SP ZP CSI-RS Resource Set </w:t>
            </w:r>
            <w:r w:rsidRPr="00C47C68">
              <w:rPr>
                <w:noProof/>
                <w:lang w:eastAsia="ko-KR"/>
              </w:rPr>
              <w:t>Activation/Deactivation</w:t>
            </w:r>
          </w:p>
        </w:tc>
      </w:tr>
      <w:tr w:rsidR="009E7303" w:rsidRPr="00C47C68" w14:paraId="76700B7D" w14:textId="77777777" w:rsidTr="00030779">
        <w:trPr>
          <w:jc w:val="center"/>
        </w:trPr>
        <w:tc>
          <w:tcPr>
            <w:tcW w:w="1701" w:type="dxa"/>
          </w:tcPr>
          <w:p w14:paraId="72F0AC7F" w14:textId="77777777" w:rsidR="00411627" w:rsidRPr="00C47C68" w:rsidRDefault="00C77ADE" w:rsidP="00123A21">
            <w:pPr>
              <w:pStyle w:val="TAC"/>
              <w:rPr>
                <w:noProof/>
                <w:lang w:eastAsia="ko-KR"/>
              </w:rPr>
            </w:pPr>
            <w:r w:rsidRPr="00C47C68">
              <w:rPr>
                <w:noProof/>
                <w:lang w:eastAsia="ko-KR"/>
              </w:rPr>
              <w:t>49</w:t>
            </w:r>
          </w:p>
        </w:tc>
        <w:tc>
          <w:tcPr>
            <w:tcW w:w="5670" w:type="dxa"/>
          </w:tcPr>
          <w:p w14:paraId="16167415" w14:textId="77777777" w:rsidR="00411627" w:rsidRPr="00C47C68" w:rsidRDefault="00411627" w:rsidP="00030779">
            <w:pPr>
              <w:pStyle w:val="TAL"/>
              <w:rPr>
                <w:noProof/>
                <w:lang w:eastAsia="ko-KR"/>
              </w:rPr>
            </w:pPr>
            <w:r w:rsidRPr="00C47C68">
              <w:rPr>
                <w:noProof/>
                <w:lang w:eastAsia="ko-KR"/>
              </w:rPr>
              <w:t>PUCCH spatial relation Activation/Deactivation</w:t>
            </w:r>
          </w:p>
        </w:tc>
      </w:tr>
      <w:tr w:rsidR="009E7303" w:rsidRPr="00C47C68" w14:paraId="7E9D2BCC" w14:textId="77777777" w:rsidTr="00030779">
        <w:trPr>
          <w:jc w:val="center"/>
        </w:trPr>
        <w:tc>
          <w:tcPr>
            <w:tcW w:w="1701" w:type="dxa"/>
          </w:tcPr>
          <w:p w14:paraId="4375ADA6" w14:textId="77777777" w:rsidR="00411627" w:rsidRPr="00C47C68" w:rsidRDefault="00C77ADE" w:rsidP="00123A21">
            <w:pPr>
              <w:pStyle w:val="TAC"/>
              <w:rPr>
                <w:noProof/>
                <w:lang w:eastAsia="ko-KR"/>
              </w:rPr>
            </w:pPr>
            <w:r w:rsidRPr="00C47C68">
              <w:rPr>
                <w:noProof/>
                <w:lang w:eastAsia="ko-KR"/>
              </w:rPr>
              <w:t>50</w:t>
            </w:r>
          </w:p>
        </w:tc>
        <w:tc>
          <w:tcPr>
            <w:tcW w:w="5670" w:type="dxa"/>
          </w:tcPr>
          <w:p w14:paraId="1493A13C" w14:textId="77777777" w:rsidR="00411627" w:rsidRPr="00C47C68" w:rsidRDefault="00411627" w:rsidP="00030779">
            <w:pPr>
              <w:pStyle w:val="TAL"/>
              <w:rPr>
                <w:noProof/>
                <w:lang w:eastAsia="ko-KR"/>
              </w:rPr>
            </w:pPr>
            <w:r w:rsidRPr="00C47C68">
              <w:rPr>
                <w:lang w:eastAsia="ko-KR"/>
              </w:rPr>
              <w:t xml:space="preserve">SP SRS Activation/Deactivation </w:t>
            </w:r>
          </w:p>
        </w:tc>
      </w:tr>
      <w:tr w:rsidR="009E7303" w:rsidRPr="00C47C68" w14:paraId="1A445C39" w14:textId="77777777" w:rsidTr="00030779">
        <w:trPr>
          <w:jc w:val="center"/>
        </w:trPr>
        <w:tc>
          <w:tcPr>
            <w:tcW w:w="1701" w:type="dxa"/>
          </w:tcPr>
          <w:p w14:paraId="6EA6295E" w14:textId="77777777" w:rsidR="00411627" w:rsidRPr="00C47C68" w:rsidRDefault="00C77ADE" w:rsidP="00123A21">
            <w:pPr>
              <w:pStyle w:val="TAC"/>
              <w:rPr>
                <w:noProof/>
                <w:lang w:eastAsia="ko-KR"/>
              </w:rPr>
            </w:pPr>
            <w:r w:rsidRPr="00C47C68">
              <w:rPr>
                <w:noProof/>
                <w:lang w:eastAsia="ko-KR"/>
              </w:rPr>
              <w:t>51</w:t>
            </w:r>
          </w:p>
        </w:tc>
        <w:tc>
          <w:tcPr>
            <w:tcW w:w="5670" w:type="dxa"/>
          </w:tcPr>
          <w:p w14:paraId="778DE984" w14:textId="77777777" w:rsidR="00411627" w:rsidRPr="00C47C68" w:rsidRDefault="00411627" w:rsidP="00030779">
            <w:pPr>
              <w:pStyle w:val="TAL"/>
              <w:rPr>
                <w:noProof/>
                <w:lang w:eastAsia="ko-KR"/>
              </w:rPr>
            </w:pPr>
            <w:r w:rsidRPr="00C47C68">
              <w:rPr>
                <w:lang w:eastAsia="ko-KR"/>
              </w:rPr>
              <w:t>SP CSI reporting on PUCCH Activation/Deactivation</w:t>
            </w:r>
          </w:p>
        </w:tc>
      </w:tr>
      <w:tr w:rsidR="009E7303" w:rsidRPr="00C47C68" w14:paraId="2BAA3973" w14:textId="77777777" w:rsidTr="00030779">
        <w:trPr>
          <w:jc w:val="center"/>
        </w:trPr>
        <w:tc>
          <w:tcPr>
            <w:tcW w:w="1701" w:type="dxa"/>
          </w:tcPr>
          <w:p w14:paraId="4B92C681" w14:textId="77777777" w:rsidR="00411627" w:rsidRPr="00C47C68" w:rsidRDefault="00C77ADE" w:rsidP="00123A21">
            <w:pPr>
              <w:pStyle w:val="TAC"/>
              <w:rPr>
                <w:noProof/>
                <w:lang w:eastAsia="ko-KR"/>
              </w:rPr>
            </w:pPr>
            <w:r w:rsidRPr="00C47C68">
              <w:rPr>
                <w:noProof/>
                <w:lang w:eastAsia="ko-KR"/>
              </w:rPr>
              <w:t>52</w:t>
            </w:r>
          </w:p>
        </w:tc>
        <w:tc>
          <w:tcPr>
            <w:tcW w:w="5670" w:type="dxa"/>
          </w:tcPr>
          <w:p w14:paraId="58D62DDC" w14:textId="77777777" w:rsidR="00411627" w:rsidRPr="00C47C68" w:rsidRDefault="00411627" w:rsidP="00030779">
            <w:pPr>
              <w:pStyle w:val="TAL"/>
              <w:rPr>
                <w:noProof/>
                <w:lang w:eastAsia="ko-KR"/>
              </w:rPr>
            </w:pPr>
            <w:r w:rsidRPr="00C47C68">
              <w:rPr>
                <w:lang w:eastAsia="ko-KR"/>
              </w:rPr>
              <w:t>TCI State Indication for UE-specific PDCCH</w:t>
            </w:r>
          </w:p>
        </w:tc>
      </w:tr>
      <w:tr w:rsidR="009E7303" w:rsidRPr="00C47C68" w14:paraId="0B0ED128" w14:textId="77777777" w:rsidTr="00030779">
        <w:trPr>
          <w:jc w:val="center"/>
        </w:trPr>
        <w:tc>
          <w:tcPr>
            <w:tcW w:w="1701" w:type="dxa"/>
          </w:tcPr>
          <w:p w14:paraId="3C6AB32A" w14:textId="77777777" w:rsidR="00411627" w:rsidRPr="00C47C68" w:rsidRDefault="00C77ADE" w:rsidP="00123A21">
            <w:pPr>
              <w:pStyle w:val="TAC"/>
              <w:rPr>
                <w:noProof/>
                <w:lang w:eastAsia="ko-KR"/>
              </w:rPr>
            </w:pPr>
            <w:r w:rsidRPr="00C47C68">
              <w:rPr>
                <w:noProof/>
                <w:lang w:eastAsia="ko-KR"/>
              </w:rPr>
              <w:t>53</w:t>
            </w:r>
          </w:p>
        </w:tc>
        <w:tc>
          <w:tcPr>
            <w:tcW w:w="5670" w:type="dxa"/>
          </w:tcPr>
          <w:p w14:paraId="6468298C" w14:textId="77777777" w:rsidR="00411627" w:rsidRPr="00C47C68" w:rsidRDefault="00411627" w:rsidP="00030779">
            <w:pPr>
              <w:pStyle w:val="TAL"/>
              <w:rPr>
                <w:noProof/>
                <w:lang w:eastAsia="ko-KR"/>
              </w:rPr>
            </w:pPr>
            <w:r w:rsidRPr="00C47C68">
              <w:rPr>
                <w:lang w:eastAsia="ko-KR"/>
              </w:rPr>
              <w:t>TCI States Activation/Deactivation for UE-specific PDSCH</w:t>
            </w:r>
          </w:p>
        </w:tc>
      </w:tr>
      <w:tr w:rsidR="009E7303" w:rsidRPr="00C47C68" w14:paraId="0961C391" w14:textId="77777777" w:rsidTr="00030779">
        <w:trPr>
          <w:jc w:val="center"/>
        </w:trPr>
        <w:tc>
          <w:tcPr>
            <w:tcW w:w="1701" w:type="dxa"/>
          </w:tcPr>
          <w:p w14:paraId="527A9138" w14:textId="77777777" w:rsidR="00411627" w:rsidRPr="00C47C68" w:rsidRDefault="00C77ADE" w:rsidP="00123A21">
            <w:pPr>
              <w:pStyle w:val="TAC"/>
              <w:rPr>
                <w:noProof/>
                <w:lang w:eastAsia="ko-KR"/>
              </w:rPr>
            </w:pPr>
            <w:r w:rsidRPr="00C47C68">
              <w:rPr>
                <w:noProof/>
                <w:lang w:eastAsia="ko-KR"/>
              </w:rPr>
              <w:t>54</w:t>
            </w:r>
          </w:p>
        </w:tc>
        <w:tc>
          <w:tcPr>
            <w:tcW w:w="5670" w:type="dxa"/>
          </w:tcPr>
          <w:p w14:paraId="4321F932" w14:textId="77777777" w:rsidR="00411627" w:rsidRPr="00C47C68" w:rsidRDefault="00411627" w:rsidP="00030779">
            <w:pPr>
              <w:pStyle w:val="TAL"/>
              <w:rPr>
                <w:noProof/>
                <w:lang w:eastAsia="ko-KR"/>
              </w:rPr>
            </w:pPr>
            <w:r w:rsidRPr="00C47C68">
              <w:rPr>
                <w:lang w:eastAsia="ko-KR"/>
              </w:rPr>
              <w:t>Aperiodic CSI Trigger State Subselection</w:t>
            </w:r>
          </w:p>
        </w:tc>
      </w:tr>
      <w:tr w:rsidR="009E7303" w:rsidRPr="00C47C68" w14:paraId="51828B12" w14:textId="77777777" w:rsidTr="00030779">
        <w:trPr>
          <w:jc w:val="center"/>
        </w:trPr>
        <w:tc>
          <w:tcPr>
            <w:tcW w:w="1701" w:type="dxa"/>
          </w:tcPr>
          <w:p w14:paraId="06984156" w14:textId="77777777" w:rsidR="00411627" w:rsidRPr="00C47C68" w:rsidRDefault="00C77ADE" w:rsidP="00123A21">
            <w:pPr>
              <w:pStyle w:val="TAC"/>
              <w:rPr>
                <w:noProof/>
                <w:lang w:eastAsia="ko-KR"/>
              </w:rPr>
            </w:pPr>
            <w:r w:rsidRPr="00C47C68">
              <w:rPr>
                <w:noProof/>
                <w:lang w:eastAsia="ko-KR"/>
              </w:rPr>
              <w:t>55</w:t>
            </w:r>
          </w:p>
        </w:tc>
        <w:tc>
          <w:tcPr>
            <w:tcW w:w="5670" w:type="dxa"/>
          </w:tcPr>
          <w:p w14:paraId="1A0F2170" w14:textId="77777777" w:rsidR="00411627" w:rsidRPr="00C47C68" w:rsidRDefault="00411627" w:rsidP="00030779">
            <w:pPr>
              <w:pStyle w:val="TAL"/>
              <w:rPr>
                <w:noProof/>
                <w:lang w:eastAsia="ko-KR"/>
              </w:rPr>
            </w:pPr>
            <w:r w:rsidRPr="00C47C68">
              <w:rPr>
                <w:lang w:eastAsia="ko-KR"/>
              </w:rPr>
              <w:t>SP CSI-RS/CSI-IM Resource Set Activation/Deactivation</w:t>
            </w:r>
          </w:p>
        </w:tc>
      </w:tr>
      <w:tr w:rsidR="009E7303" w:rsidRPr="00C47C68" w14:paraId="463F49E2" w14:textId="77777777" w:rsidTr="00030779">
        <w:trPr>
          <w:jc w:val="center"/>
        </w:trPr>
        <w:tc>
          <w:tcPr>
            <w:tcW w:w="1701" w:type="dxa"/>
          </w:tcPr>
          <w:p w14:paraId="181E1306" w14:textId="77777777" w:rsidR="00411627" w:rsidRPr="00C47C68" w:rsidRDefault="00C77ADE" w:rsidP="00123A21">
            <w:pPr>
              <w:pStyle w:val="TAC"/>
              <w:rPr>
                <w:noProof/>
                <w:lang w:eastAsia="ko-KR"/>
              </w:rPr>
            </w:pPr>
            <w:r w:rsidRPr="00C47C68">
              <w:rPr>
                <w:noProof/>
                <w:lang w:eastAsia="ko-KR"/>
              </w:rPr>
              <w:t>56</w:t>
            </w:r>
          </w:p>
        </w:tc>
        <w:tc>
          <w:tcPr>
            <w:tcW w:w="5670" w:type="dxa"/>
          </w:tcPr>
          <w:p w14:paraId="54CC8CB8" w14:textId="77777777" w:rsidR="00411627" w:rsidRPr="00C47C68" w:rsidRDefault="00411627" w:rsidP="00030779">
            <w:pPr>
              <w:pStyle w:val="TAL"/>
              <w:rPr>
                <w:noProof/>
                <w:lang w:eastAsia="ko-KR"/>
              </w:rPr>
            </w:pPr>
            <w:r w:rsidRPr="00C47C68">
              <w:rPr>
                <w:noProof/>
                <w:lang w:eastAsia="ko-KR"/>
              </w:rPr>
              <w:t>Duplication Activation/Deactivation</w:t>
            </w:r>
          </w:p>
        </w:tc>
      </w:tr>
      <w:tr w:rsidR="009E7303" w:rsidRPr="00C47C68" w14:paraId="77346242" w14:textId="77777777" w:rsidTr="00030779">
        <w:trPr>
          <w:jc w:val="center"/>
        </w:trPr>
        <w:tc>
          <w:tcPr>
            <w:tcW w:w="1701" w:type="dxa"/>
          </w:tcPr>
          <w:p w14:paraId="0502312E" w14:textId="77777777" w:rsidR="00411627" w:rsidRPr="00C47C68" w:rsidRDefault="00C77ADE" w:rsidP="00123A21">
            <w:pPr>
              <w:pStyle w:val="TAC"/>
              <w:rPr>
                <w:noProof/>
                <w:lang w:eastAsia="ko-KR"/>
              </w:rPr>
            </w:pPr>
            <w:r w:rsidRPr="00C47C68">
              <w:rPr>
                <w:noProof/>
                <w:lang w:eastAsia="ko-KR"/>
              </w:rPr>
              <w:t>57</w:t>
            </w:r>
          </w:p>
        </w:tc>
        <w:tc>
          <w:tcPr>
            <w:tcW w:w="5670" w:type="dxa"/>
          </w:tcPr>
          <w:p w14:paraId="40256F87" w14:textId="77777777" w:rsidR="00411627" w:rsidRPr="00C47C68" w:rsidRDefault="00411627" w:rsidP="00030779">
            <w:pPr>
              <w:pStyle w:val="TAL"/>
              <w:rPr>
                <w:noProof/>
                <w:lang w:eastAsia="ko-KR"/>
              </w:rPr>
            </w:pPr>
            <w:r w:rsidRPr="00C47C68">
              <w:rPr>
                <w:noProof/>
                <w:lang w:eastAsia="ko-KR"/>
              </w:rPr>
              <w:t>SCell Activation/Deactivation (four octet</w:t>
            </w:r>
            <w:r w:rsidR="005D2036" w:rsidRPr="00C47C68">
              <w:rPr>
                <w:noProof/>
                <w:lang w:eastAsia="ko-KR"/>
              </w:rPr>
              <w:t>s</w:t>
            </w:r>
            <w:r w:rsidRPr="00C47C68">
              <w:rPr>
                <w:noProof/>
                <w:lang w:eastAsia="ko-KR"/>
              </w:rPr>
              <w:t>)</w:t>
            </w:r>
          </w:p>
        </w:tc>
      </w:tr>
      <w:tr w:rsidR="009E7303" w:rsidRPr="00C47C68" w14:paraId="5B4933AD" w14:textId="77777777" w:rsidTr="00030779">
        <w:trPr>
          <w:jc w:val="center"/>
        </w:trPr>
        <w:tc>
          <w:tcPr>
            <w:tcW w:w="1701" w:type="dxa"/>
          </w:tcPr>
          <w:p w14:paraId="2FAA8479" w14:textId="77777777" w:rsidR="00411627" w:rsidRPr="00C47C68" w:rsidRDefault="00C77ADE" w:rsidP="00123A21">
            <w:pPr>
              <w:pStyle w:val="TAC"/>
              <w:rPr>
                <w:noProof/>
                <w:lang w:eastAsia="ko-KR"/>
              </w:rPr>
            </w:pPr>
            <w:r w:rsidRPr="00C47C68">
              <w:rPr>
                <w:noProof/>
                <w:lang w:eastAsia="ko-KR"/>
              </w:rPr>
              <w:t>58</w:t>
            </w:r>
          </w:p>
        </w:tc>
        <w:tc>
          <w:tcPr>
            <w:tcW w:w="5670" w:type="dxa"/>
          </w:tcPr>
          <w:p w14:paraId="3BA8F198" w14:textId="77777777" w:rsidR="00411627" w:rsidRPr="00C47C68" w:rsidRDefault="00411627" w:rsidP="00030779">
            <w:pPr>
              <w:pStyle w:val="TAL"/>
              <w:rPr>
                <w:noProof/>
                <w:lang w:eastAsia="ko-KR"/>
              </w:rPr>
            </w:pPr>
            <w:r w:rsidRPr="00C47C68">
              <w:rPr>
                <w:noProof/>
                <w:lang w:eastAsia="ko-KR"/>
              </w:rPr>
              <w:t>SCell Activation/Deactivation (one octet)</w:t>
            </w:r>
          </w:p>
        </w:tc>
      </w:tr>
      <w:tr w:rsidR="009E7303" w:rsidRPr="00C47C68" w14:paraId="6C4F5919" w14:textId="77777777" w:rsidTr="00030779">
        <w:trPr>
          <w:jc w:val="center"/>
        </w:trPr>
        <w:tc>
          <w:tcPr>
            <w:tcW w:w="1701" w:type="dxa"/>
          </w:tcPr>
          <w:p w14:paraId="22505D6C" w14:textId="77777777" w:rsidR="00411627" w:rsidRPr="00C47C68" w:rsidRDefault="00C77ADE" w:rsidP="00123A21">
            <w:pPr>
              <w:pStyle w:val="TAC"/>
              <w:rPr>
                <w:noProof/>
                <w:lang w:eastAsia="ko-KR"/>
              </w:rPr>
            </w:pPr>
            <w:r w:rsidRPr="00C47C68">
              <w:rPr>
                <w:noProof/>
                <w:lang w:eastAsia="ko-KR"/>
              </w:rPr>
              <w:t>59</w:t>
            </w:r>
          </w:p>
        </w:tc>
        <w:tc>
          <w:tcPr>
            <w:tcW w:w="5670" w:type="dxa"/>
          </w:tcPr>
          <w:p w14:paraId="001CCF75" w14:textId="77777777" w:rsidR="00411627" w:rsidRPr="00C47C68" w:rsidRDefault="00411627" w:rsidP="00030779">
            <w:pPr>
              <w:pStyle w:val="TAL"/>
              <w:rPr>
                <w:noProof/>
                <w:lang w:eastAsia="ko-KR"/>
              </w:rPr>
            </w:pPr>
            <w:r w:rsidRPr="00C47C68">
              <w:rPr>
                <w:noProof/>
                <w:lang w:eastAsia="ko-KR"/>
              </w:rPr>
              <w:t>Long DRX Command</w:t>
            </w:r>
          </w:p>
        </w:tc>
      </w:tr>
      <w:tr w:rsidR="009E7303" w:rsidRPr="00C47C68" w14:paraId="7E6BEA76" w14:textId="77777777" w:rsidTr="00030779">
        <w:trPr>
          <w:jc w:val="center"/>
        </w:trPr>
        <w:tc>
          <w:tcPr>
            <w:tcW w:w="1701" w:type="dxa"/>
          </w:tcPr>
          <w:p w14:paraId="3B1A0A9F" w14:textId="77777777" w:rsidR="00411627" w:rsidRPr="00C47C68" w:rsidRDefault="00C77ADE" w:rsidP="00123A21">
            <w:pPr>
              <w:pStyle w:val="TAC"/>
              <w:rPr>
                <w:noProof/>
                <w:lang w:eastAsia="ko-KR"/>
              </w:rPr>
            </w:pPr>
            <w:r w:rsidRPr="00C47C68">
              <w:rPr>
                <w:noProof/>
                <w:lang w:eastAsia="ko-KR"/>
              </w:rPr>
              <w:t>60</w:t>
            </w:r>
          </w:p>
        </w:tc>
        <w:tc>
          <w:tcPr>
            <w:tcW w:w="5670" w:type="dxa"/>
          </w:tcPr>
          <w:p w14:paraId="71164542" w14:textId="77777777" w:rsidR="00411627" w:rsidRPr="00C47C68" w:rsidRDefault="00411627" w:rsidP="00030779">
            <w:pPr>
              <w:pStyle w:val="TAL"/>
              <w:rPr>
                <w:noProof/>
                <w:lang w:eastAsia="ko-KR"/>
              </w:rPr>
            </w:pPr>
            <w:r w:rsidRPr="00C47C68">
              <w:rPr>
                <w:noProof/>
                <w:lang w:eastAsia="ko-KR"/>
              </w:rPr>
              <w:t>DRX Command</w:t>
            </w:r>
          </w:p>
        </w:tc>
      </w:tr>
      <w:tr w:rsidR="009E7303" w:rsidRPr="00C47C68" w14:paraId="0B210861" w14:textId="77777777" w:rsidTr="00030779">
        <w:trPr>
          <w:jc w:val="center"/>
        </w:trPr>
        <w:tc>
          <w:tcPr>
            <w:tcW w:w="1701" w:type="dxa"/>
          </w:tcPr>
          <w:p w14:paraId="0D0EA9E1" w14:textId="77777777" w:rsidR="00411627" w:rsidRPr="00C47C68" w:rsidRDefault="00C77ADE" w:rsidP="00123A21">
            <w:pPr>
              <w:pStyle w:val="TAC"/>
              <w:rPr>
                <w:noProof/>
                <w:lang w:eastAsia="ko-KR"/>
              </w:rPr>
            </w:pPr>
            <w:r w:rsidRPr="00C47C68">
              <w:rPr>
                <w:noProof/>
                <w:lang w:eastAsia="ko-KR"/>
              </w:rPr>
              <w:t>61</w:t>
            </w:r>
          </w:p>
        </w:tc>
        <w:tc>
          <w:tcPr>
            <w:tcW w:w="5670" w:type="dxa"/>
          </w:tcPr>
          <w:p w14:paraId="0697DDB4" w14:textId="77777777" w:rsidR="00411627" w:rsidRPr="00C47C68" w:rsidRDefault="00411627" w:rsidP="00030779">
            <w:pPr>
              <w:pStyle w:val="TAL"/>
              <w:rPr>
                <w:noProof/>
                <w:lang w:eastAsia="ko-KR"/>
              </w:rPr>
            </w:pPr>
            <w:r w:rsidRPr="00C47C68">
              <w:rPr>
                <w:noProof/>
                <w:lang w:eastAsia="ko-KR"/>
              </w:rPr>
              <w:t>Timing Advance Command</w:t>
            </w:r>
          </w:p>
        </w:tc>
      </w:tr>
      <w:tr w:rsidR="009E7303" w:rsidRPr="00C47C68" w14:paraId="0A82DB06" w14:textId="77777777" w:rsidTr="00030779">
        <w:trPr>
          <w:jc w:val="center"/>
        </w:trPr>
        <w:tc>
          <w:tcPr>
            <w:tcW w:w="1701" w:type="dxa"/>
          </w:tcPr>
          <w:p w14:paraId="0D4B1761" w14:textId="77777777" w:rsidR="00411627" w:rsidRPr="00C47C68" w:rsidRDefault="00C77ADE" w:rsidP="00123A21">
            <w:pPr>
              <w:pStyle w:val="TAC"/>
              <w:rPr>
                <w:noProof/>
                <w:lang w:eastAsia="ko-KR"/>
              </w:rPr>
            </w:pPr>
            <w:r w:rsidRPr="00C47C68">
              <w:rPr>
                <w:noProof/>
                <w:lang w:eastAsia="ko-KR"/>
              </w:rPr>
              <w:t>62</w:t>
            </w:r>
          </w:p>
        </w:tc>
        <w:tc>
          <w:tcPr>
            <w:tcW w:w="5670" w:type="dxa"/>
          </w:tcPr>
          <w:p w14:paraId="14CCA92D" w14:textId="77777777" w:rsidR="00411627" w:rsidRPr="00C47C68" w:rsidRDefault="00411627" w:rsidP="00030779">
            <w:pPr>
              <w:pStyle w:val="TAL"/>
              <w:rPr>
                <w:noProof/>
                <w:lang w:eastAsia="ko-KR"/>
              </w:rPr>
            </w:pPr>
            <w:r w:rsidRPr="00C47C68">
              <w:rPr>
                <w:noProof/>
                <w:lang w:eastAsia="ko-KR"/>
              </w:rPr>
              <w:t>UE Contention Resolution Identity</w:t>
            </w:r>
          </w:p>
        </w:tc>
      </w:tr>
      <w:tr w:rsidR="00030779" w:rsidRPr="00C47C68" w14:paraId="6F2AD113" w14:textId="77777777" w:rsidTr="00030779">
        <w:trPr>
          <w:jc w:val="center"/>
        </w:trPr>
        <w:tc>
          <w:tcPr>
            <w:tcW w:w="1701" w:type="dxa"/>
          </w:tcPr>
          <w:p w14:paraId="59192715" w14:textId="77777777" w:rsidR="00411627" w:rsidRPr="00C47C68" w:rsidRDefault="00C77ADE" w:rsidP="00123A21">
            <w:pPr>
              <w:pStyle w:val="TAC"/>
              <w:rPr>
                <w:noProof/>
                <w:lang w:eastAsia="ko-KR"/>
              </w:rPr>
            </w:pPr>
            <w:r w:rsidRPr="00C47C68">
              <w:rPr>
                <w:noProof/>
                <w:lang w:eastAsia="ko-KR"/>
              </w:rPr>
              <w:t>63</w:t>
            </w:r>
          </w:p>
        </w:tc>
        <w:tc>
          <w:tcPr>
            <w:tcW w:w="5670" w:type="dxa"/>
          </w:tcPr>
          <w:p w14:paraId="34FD296C" w14:textId="77777777" w:rsidR="00411627" w:rsidRPr="00C47C68" w:rsidRDefault="00411627" w:rsidP="00030779">
            <w:pPr>
              <w:pStyle w:val="TAL"/>
              <w:rPr>
                <w:noProof/>
                <w:lang w:eastAsia="ko-KR"/>
              </w:rPr>
            </w:pPr>
            <w:r w:rsidRPr="00C47C68">
              <w:rPr>
                <w:noProof/>
                <w:lang w:eastAsia="ko-KR"/>
              </w:rPr>
              <w:t>Padding</w:t>
            </w:r>
          </w:p>
        </w:tc>
      </w:tr>
    </w:tbl>
    <w:p w14:paraId="58A3B29F" w14:textId="77777777" w:rsidR="0047246C" w:rsidRPr="00C47C68" w:rsidRDefault="0047246C" w:rsidP="0047246C">
      <w:pPr>
        <w:rPr>
          <w:noProof/>
          <w:lang w:eastAsia="ko-KR"/>
        </w:rPr>
      </w:pPr>
    </w:p>
    <w:p w14:paraId="1B086D2F" w14:textId="77777777" w:rsidR="0047246C" w:rsidRPr="00C47C68" w:rsidRDefault="0047246C" w:rsidP="00F00E2A">
      <w:pPr>
        <w:pStyle w:val="TH"/>
        <w:rPr>
          <w:noProof/>
        </w:rPr>
      </w:pPr>
      <w:r w:rsidRPr="00C47C68">
        <w:rPr>
          <w:noProof/>
        </w:rPr>
        <w:t>Table 6.2.1-1</w:t>
      </w:r>
      <w:r w:rsidRPr="00C47C68">
        <w:rPr>
          <w:noProof/>
          <w:lang w:eastAsia="ko-KR"/>
        </w:rPr>
        <w:t>a</w:t>
      </w:r>
      <w:r w:rsidRPr="00C47C68">
        <w:rPr>
          <w:noProof/>
        </w:rPr>
        <w:t xml:space="preserve"> Values of </w:t>
      </w:r>
      <w:r w:rsidR="00205615" w:rsidRPr="00C47C68">
        <w:rPr>
          <w:noProof/>
        </w:rPr>
        <w:t>two</w:t>
      </w:r>
      <w:r w:rsidR="003B1063" w:rsidRPr="00C47C68">
        <w:rPr>
          <w:noProof/>
        </w:rPr>
        <w:t>-</w:t>
      </w:r>
      <w:r w:rsidR="00205615" w:rsidRPr="00C47C68">
        <w:rPr>
          <w:noProof/>
        </w:rPr>
        <w:t xml:space="preserve">octet </w:t>
      </w:r>
      <w:r w:rsidRPr="00C47C68">
        <w:rPr>
          <w:noProof/>
          <w:lang w:eastAsia="ko-KR"/>
        </w:rPr>
        <w:t xml:space="preserve">eLCID </w:t>
      </w:r>
      <w:r w:rsidRPr="00C47C68">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9E7303" w:rsidRPr="00C47C68"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C47C68" w:rsidRDefault="008F4B86" w:rsidP="008F4B86">
            <w:pPr>
              <w:pStyle w:val="TAH"/>
              <w:rPr>
                <w:noProof/>
                <w:lang w:eastAsia="ko-KR"/>
              </w:rPr>
            </w:pPr>
            <w:r w:rsidRPr="00C47C68">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C47C68" w:rsidRDefault="008F4B86" w:rsidP="008F4B86">
            <w:pPr>
              <w:pStyle w:val="TAH"/>
              <w:rPr>
                <w:noProof/>
                <w:lang w:eastAsia="ko-KR"/>
              </w:rPr>
            </w:pPr>
            <w:r w:rsidRPr="00C47C68">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C47C68" w:rsidRDefault="008F4B86" w:rsidP="008F4B86">
            <w:pPr>
              <w:pStyle w:val="TAH"/>
              <w:rPr>
                <w:noProof/>
                <w:lang w:eastAsia="ko-KR"/>
              </w:rPr>
            </w:pPr>
            <w:r w:rsidRPr="00C47C68">
              <w:rPr>
                <w:noProof/>
                <w:lang w:eastAsia="ko-KR"/>
              </w:rPr>
              <w:t>LCID values</w:t>
            </w:r>
          </w:p>
        </w:tc>
      </w:tr>
      <w:tr w:rsidR="00030779" w:rsidRPr="00C47C68"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C47C68" w:rsidRDefault="008F4B86" w:rsidP="008F4B86">
            <w:pPr>
              <w:pStyle w:val="TAC"/>
              <w:rPr>
                <w:noProof/>
                <w:lang w:eastAsia="ko-KR"/>
              </w:rPr>
            </w:pPr>
            <w:r w:rsidRPr="00C47C68">
              <w:rPr>
                <w:noProof/>
                <w:lang w:eastAsia="ko-KR"/>
              </w:rPr>
              <w:t>0 to (2</w:t>
            </w:r>
            <w:r w:rsidRPr="00C47C68">
              <w:rPr>
                <w:noProof/>
                <w:vertAlign w:val="superscript"/>
                <w:lang w:eastAsia="ko-KR"/>
              </w:rPr>
              <w:t>16</w:t>
            </w:r>
            <w:r w:rsidRPr="00C47C68">
              <w:rPr>
                <w:noProof/>
                <w:lang w:eastAsia="ko-KR"/>
              </w:rPr>
              <w:t xml:space="preserve"> </w:t>
            </w:r>
            <w:r w:rsidR="008546F6" w:rsidRPr="00C47C68">
              <w:rPr>
                <w:noProof/>
                <w:lang w:eastAsia="ko-KR"/>
              </w:rPr>
              <w:t>–</w:t>
            </w:r>
            <w:r w:rsidRPr="00C47C68">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C47C68" w:rsidRDefault="008F4B86" w:rsidP="008F4B86">
            <w:pPr>
              <w:pStyle w:val="TAC"/>
              <w:rPr>
                <w:noProof/>
                <w:lang w:eastAsia="ko-KR"/>
              </w:rPr>
            </w:pPr>
            <w:r w:rsidRPr="00C47C68">
              <w:rPr>
                <w:noProof/>
                <w:lang w:eastAsia="ko-KR"/>
              </w:rPr>
              <w:t>320 to (2</w:t>
            </w:r>
            <w:r w:rsidRPr="00C47C68">
              <w:rPr>
                <w:noProof/>
                <w:vertAlign w:val="superscript"/>
                <w:lang w:eastAsia="ko-KR"/>
              </w:rPr>
              <w:t>16</w:t>
            </w:r>
            <w:r w:rsidRPr="00C47C68">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C47C68" w:rsidRDefault="008F4B86" w:rsidP="00030779">
            <w:pPr>
              <w:pStyle w:val="TAL"/>
              <w:rPr>
                <w:noProof/>
                <w:lang w:eastAsia="ko-KR"/>
              </w:rPr>
            </w:pPr>
            <w:r w:rsidRPr="00C47C68">
              <w:rPr>
                <w:noProof/>
                <w:lang w:eastAsia="ko-KR"/>
              </w:rPr>
              <w:t>Identity of the logical channel</w:t>
            </w:r>
          </w:p>
        </w:tc>
      </w:tr>
    </w:tbl>
    <w:p w14:paraId="6D9893C9" w14:textId="77777777" w:rsidR="00411627" w:rsidRPr="00C47C68" w:rsidRDefault="00411627" w:rsidP="00F00E2A">
      <w:pPr>
        <w:rPr>
          <w:noProof/>
          <w:lang w:eastAsia="ko-KR"/>
        </w:rPr>
      </w:pPr>
    </w:p>
    <w:p w14:paraId="116A88EC" w14:textId="77777777" w:rsidR="00205615" w:rsidRPr="00C47C68" w:rsidRDefault="00205615" w:rsidP="00F00E2A">
      <w:pPr>
        <w:pStyle w:val="TH"/>
        <w:rPr>
          <w:noProof/>
          <w:lang w:eastAsia="ko-KR"/>
        </w:rPr>
      </w:pPr>
      <w:r w:rsidRPr="00C47C68">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9E7303" w:rsidRPr="00C47C68" w14:paraId="61D76BCB" w14:textId="77777777" w:rsidTr="00030779">
        <w:trPr>
          <w:jc w:val="center"/>
        </w:trPr>
        <w:tc>
          <w:tcPr>
            <w:tcW w:w="1701" w:type="dxa"/>
          </w:tcPr>
          <w:p w14:paraId="3F1385CC" w14:textId="77777777" w:rsidR="00205615" w:rsidRPr="00C47C68" w:rsidRDefault="00205615" w:rsidP="00F00E2A">
            <w:pPr>
              <w:pStyle w:val="TAH"/>
              <w:rPr>
                <w:noProof/>
                <w:lang w:eastAsia="ko-KR"/>
              </w:rPr>
            </w:pPr>
            <w:r w:rsidRPr="00C47C68">
              <w:rPr>
                <w:noProof/>
                <w:lang w:eastAsia="ko-KR"/>
              </w:rPr>
              <w:t>Codepoint</w:t>
            </w:r>
          </w:p>
        </w:tc>
        <w:tc>
          <w:tcPr>
            <w:tcW w:w="1701" w:type="dxa"/>
          </w:tcPr>
          <w:p w14:paraId="6B00C88F" w14:textId="77777777" w:rsidR="00205615" w:rsidRPr="00C47C68" w:rsidRDefault="00205615">
            <w:pPr>
              <w:pStyle w:val="TAH"/>
              <w:rPr>
                <w:noProof/>
                <w:lang w:eastAsia="ko-KR"/>
              </w:rPr>
            </w:pPr>
            <w:r w:rsidRPr="00C47C68">
              <w:rPr>
                <w:noProof/>
                <w:lang w:eastAsia="ko-KR"/>
              </w:rPr>
              <w:t>Index</w:t>
            </w:r>
          </w:p>
        </w:tc>
        <w:tc>
          <w:tcPr>
            <w:tcW w:w="3969" w:type="dxa"/>
          </w:tcPr>
          <w:p w14:paraId="181B13E8" w14:textId="77777777" w:rsidR="00205615" w:rsidRPr="00C47C68" w:rsidRDefault="00205615">
            <w:pPr>
              <w:pStyle w:val="TAH"/>
              <w:rPr>
                <w:noProof/>
                <w:lang w:eastAsia="ko-KR"/>
              </w:rPr>
            </w:pPr>
            <w:r w:rsidRPr="00C47C68">
              <w:rPr>
                <w:noProof/>
                <w:lang w:eastAsia="ko-KR"/>
              </w:rPr>
              <w:t>LCID values</w:t>
            </w:r>
          </w:p>
        </w:tc>
      </w:tr>
      <w:tr w:rsidR="009E7303" w:rsidRPr="00C47C68" w14:paraId="12DB1B4A" w14:textId="77777777" w:rsidTr="00030779">
        <w:tblPrEx>
          <w:tblLook w:val="04A0" w:firstRow="1" w:lastRow="0" w:firstColumn="1" w:lastColumn="0" w:noHBand="0" w:noVBand="1"/>
        </w:tblPrEx>
        <w:trPr>
          <w:jc w:val="center"/>
        </w:trPr>
        <w:tc>
          <w:tcPr>
            <w:tcW w:w="1701" w:type="dxa"/>
          </w:tcPr>
          <w:p w14:paraId="204F33A6" w14:textId="234E2EE0" w:rsidR="00197BAA" w:rsidRPr="00C47C68" w:rsidRDefault="00197BAA" w:rsidP="00123A21">
            <w:pPr>
              <w:pStyle w:val="TAC"/>
              <w:rPr>
                <w:rFonts w:eastAsia="Malgun Gothic"/>
                <w:lang w:eastAsia="ko-KR"/>
              </w:rPr>
            </w:pPr>
            <w:r w:rsidRPr="00C47C68">
              <w:rPr>
                <w:rFonts w:eastAsia="Malgun Gothic"/>
                <w:lang w:eastAsia="ko-KR"/>
              </w:rPr>
              <w:t xml:space="preserve">0 to </w:t>
            </w:r>
            <w:r w:rsidR="00CC57FE" w:rsidRPr="00C47C68">
              <w:rPr>
                <w:rFonts w:eastAsia="Malgun Gothic"/>
                <w:lang w:eastAsia="ko-KR"/>
              </w:rPr>
              <w:t>2</w:t>
            </w:r>
            <w:r w:rsidR="006C6589" w:rsidRPr="00C47C68">
              <w:rPr>
                <w:rFonts w:eastAsia="Malgun Gothic"/>
                <w:lang w:eastAsia="ko-KR"/>
              </w:rPr>
              <w:t>2</w:t>
            </w:r>
            <w:r w:rsidR="007714EB" w:rsidRPr="00C47C68">
              <w:rPr>
                <w:rFonts w:eastAsia="Malgun Gothic"/>
                <w:lang w:eastAsia="ko-KR"/>
              </w:rPr>
              <w:t>6</w:t>
            </w:r>
          </w:p>
        </w:tc>
        <w:tc>
          <w:tcPr>
            <w:tcW w:w="1701" w:type="dxa"/>
          </w:tcPr>
          <w:p w14:paraId="197D262C" w14:textId="09691B13" w:rsidR="00197BAA" w:rsidRPr="00C47C68" w:rsidRDefault="00197BAA">
            <w:pPr>
              <w:pStyle w:val="TAC"/>
              <w:rPr>
                <w:rFonts w:eastAsia="Malgun Gothic"/>
                <w:lang w:eastAsia="ko-KR"/>
              </w:rPr>
            </w:pPr>
            <w:r w:rsidRPr="00C47C68">
              <w:rPr>
                <w:rFonts w:eastAsia="Malgun Gothic"/>
                <w:lang w:eastAsia="ko-KR"/>
              </w:rPr>
              <w:t xml:space="preserve">64 to </w:t>
            </w:r>
            <w:r w:rsidR="00A05F7C" w:rsidRPr="00C47C68">
              <w:rPr>
                <w:rFonts w:eastAsia="Malgun Gothic"/>
                <w:lang w:eastAsia="ko-KR"/>
              </w:rPr>
              <w:t>29</w:t>
            </w:r>
            <w:r w:rsidR="007714EB" w:rsidRPr="00C47C68">
              <w:rPr>
                <w:rFonts w:eastAsia="Malgun Gothic"/>
                <w:lang w:eastAsia="ko-KR"/>
              </w:rPr>
              <w:t>0</w:t>
            </w:r>
          </w:p>
        </w:tc>
        <w:tc>
          <w:tcPr>
            <w:tcW w:w="3969" w:type="dxa"/>
          </w:tcPr>
          <w:p w14:paraId="712E28AB" w14:textId="77777777" w:rsidR="00197BAA" w:rsidRPr="00C47C68" w:rsidRDefault="00B47F30" w:rsidP="00030779">
            <w:pPr>
              <w:pStyle w:val="TAL"/>
            </w:pPr>
            <w:r w:rsidRPr="00C47C68">
              <w:t>R</w:t>
            </w:r>
            <w:r w:rsidR="00197BAA" w:rsidRPr="00C47C68">
              <w:t>eserved</w:t>
            </w:r>
          </w:p>
        </w:tc>
      </w:tr>
      <w:tr w:rsidR="009E7303" w:rsidRPr="00C47C68"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C47C68" w:rsidRDefault="007714EB" w:rsidP="007714EB">
            <w:pPr>
              <w:pStyle w:val="TAC"/>
              <w:rPr>
                <w:rFonts w:eastAsia="Malgun Gothic"/>
                <w:lang w:eastAsia="ko-KR"/>
              </w:rPr>
            </w:pPr>
            <w:r w:rsidRPr="00C47C68">
              <w:rPr>
                <w:rFonts w:eastAsia="Malgun Gothic"/>
                <w:lang w:eastAsia="ko-KR"/>
              </w:rPr>
              <w:t>227</w:t>
            </w:r>
          </w:p>
        </w:tc>
        <w:tc>
          <w:tcPr>
            <w:tcW w:w="1701" w:type="dxa"/>
          </w:tcPr>
          <w:p w14:paraId="1314EF58" w14:textId="0BD3BBA6" w:rsidR="007714EB" w:rsidRPr="00C47C68" w:rsidRDefault="007714EB" w:rsidP="007714EB">
            <w:pPr>
              <w:pStyle w:val="TAC"/>
              <w:rPr>
                <w:rFonts w:eastAsia="Malgun Gothic"/>
                <w:lang w:eastAsia="ko-KR"/>
              </w:rPr>
            </w:pPr>
            <w:r w:rsidRPr="00C47C68">
              <w:rPr>
                <w:rFonts w:eastAsia="Malgun Gothic"/>
                <w:lang w:eastAsia="ko-KR"/>
              </w:rPr>
              <w:t>291</w:t>
            </w:r>
          </w:p>
        </w:tc>
        <w:tc>
          <w:tcPr>
            <w:tcW w:w="3969" w:type="dxa"/>
          </w:tcPr>
          <w:p w14:paraId="252EAE94" w14:textId="54D28C12" w:rsidR="007714EB" w:rsidRPr="00C47C68" w:rsidRDefault="007714EB" w:rsidP="007714EB">
            <w:pPr>
              <w:pStyle w:val="TAL"/>
            </w:pPr>
            <w:r w:rsidRPr="00C47C68">
              <w:rPr>
                <w:rFonts w:eastAsia="Malgun Gothic"/>
                <w:lang w:eastAsia="ko-KR"/>
              </w:rPr>
              <w:t>Serving Cell Set based SRS TCI State Indication MAC CE</w:t>
            </w:r>
          </w:p>
        </w:tc>
      </w:tr>
      <w:tr w:rsidR="009E7303" w:rsidRPr="00C47C68"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C47C68" w:rsidRDefault="007714EB" w:rsidP="007714EB">
            <w:pPr>
              <w:pStyle w:val="TAC"/>
              <w:rPr>
                <w:rFonts w:eastAsia="Malgun Gothic"/>
                <w:lang w:eastAsia="ko-KR"/>
              </w:rPr>
            </w:pPr>
            <w:r w:rsidRPr="00C47C68">
              <w:rPr>
                <w:rFonts w:eastAsia="Malgun Gothic"/>
                <w:lang w:eastAsia="ko-KR"/>
              </w:rPr>
              <w:t>228</w:t>
            </w:r>
          </w:p>
        </w:tc>
        <w:tc>
          <w:tcPr>
            <w:tcW w:w="1701" w:type="dxa"/>
          </w:tcPr>
          <w:p w14:paraId="0548BEC6" w14:textId="3EFE2E59" w:rsidR="007714EB" w:rsidRPr="00C47C68" w:rsidRDefault="007714EB" w:rsidP="007714EB">
            <w:pPr>
              <w:pStyle w:val="TAC"/>
              <w:rPr>
                <w:rFonts w:eastAsia="Malgun Gothic"/>
                <w:lang w:eastAsia="ko-KR"/>
              </w:rPr>
            </w:pPr>
            <w:r w:rsidRPr="00C47C68">
              <w:rPr>
                <w:rFonts w:eastAsia="Malgun Gothic"/>
                <w:lang w:eastAsia="ko-KR"/>
              </w:rPr>
              <w:t>292</w:t>
            </w:r>
          </w:p>
        </w:tc>
        <w:tc>
          <w:tcPr>
            <w:tcW w:w="3969" w:type="dxa"/>
          </w:tcPr>
          <w:p w14:paraId="52CB6E05" w14:textId="3844E2A6" w:rsidR="007714EB" w:rsidRPr="00C47C68" w:rsidRDefault="007714EB" w:rsidP="007714EB">
            <w:pPr>
              <w:pStyle w:val="TAL"/>
            </w:pPr>
            <w:r w:rsidRPr="00C47C68">
              <w:rPr>
                <w:rFonts w:eastAsia="Malgun Gothic"/>
                <w:lang w:eastAsia="ko-KR"/>
              </w:rPr>
              <w:t>SP/AP SRS TCI State Indication MAC CE</w:t>
            </w:r>
          </w:p>
        </w:tc>
      </w:tr>
      <w:tr w:rsidR="009E7303" w:rsidRPr="00C47C68"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C47C68" w:rsidRDefault="007714EB" w:rsidP="007714EB">
            <w:pPr>
              <w:pStyle w:val="TAC"/>
              <w:rPr>
                <w:rFonts w:eastAsia="Malgun Gothic"/>
                <w:lang w:eastAsia="ko-KR"/>
              </w:rPr>
            </w:pPr>
            <w:r w:rsidRPr="00C47C68">
              <w:rPr>
                <w:rFonts w:eastAsia="Malgun Gothic"/>
                <w:lang w:eastAsia="ko-KR"/>
              </w:rPr>
              <w:t>229</w:t>
            </w:r>
          </w:p>
        </w:tc>
        <w:tc>
          <w:tcPr>
            <w:tcW w:w="1701" w:type="dxa"/>
          </w:tcPr>
          <w:p w14:paraId="0C4D1CFC" w14:textId="39C2508F" w:rsidR="007714EB" w:rsidRPr="00C47C68" w:rsidRDefault="007714EB" w:rsidP="007714EB">
            <w:pPr>
              <w:pStyle w:val="TAC"/>
              <w:rPr>
                <w:rFonts w:eastAsia="Malgun Gothic"/>
                <w:lang w:eastAsia="ko-KR"/>
              </w:rPr>
            </w:pPr>
            <w:r w:rsidRPr="00C47C68">
              <w:rPr>
                <w:rFonts w:eastAsia="Malgun Gothic"/>
                <w:lang w:eastAsia="ko-KR"/>
              </w:rPr>
              <w:t>293</w:t>
            </w:r>
          </w:p>
        </w:tc>
        <w:tc>
          <w:tcPr>
            <w:tcW w:w="3969" w:type="dxa"/>
          </w:tcPr>
          <w:p w14:paraId="055D98D6" w14:textId="6E9960ED" w:rsidR="007714EB" w:rsidRPr="00C47C68" w:rsidRDefault="007714EB" w:rsidP="007714EB">
            <w:pPr>
              <w:pStyle w:val="TAL"/>
            </w:pPr>
            <w:r w:rsidRPr="00C47C68">
              <w:rPr>
                <w:rFonts w:eastAsia="Malgun Gothic"/>
                <w:lang w:eastAsia="ko-KR"/>
              </w:rPr>
              <w:t>BFD-RS Indication MAC CE</w:t>
            </w:r>
          </w:p>
        </w:tc>
      </w:tr>
      <w:tr w:rsidR="009E7303" w:rsidRPr="00C47C68"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C47C68" w:rsidRDefault="006C6589" w:rsidP="006C6589">
            <w:pPr>
              <w:pStyle w:val="TAC"/>
              <w:rPr>
                <w:rFonts w:eastAsia="Malgun Gothic"/>
                <w:lang w:eastAsia="ko-KR"/>
              </w:rPr>
            </w:pPr>
            <w:r w:rsidRPr="00C47C68">
              <w:rPr>
                <w:rFonts w:eastAsia="Malgun Gothic"/>
                <w:lang w:eastAsia="ko-KR"/>
              </w:rPr>
              <w:t>230</w:t>
            </w:r>
          </w:p>
        </w:tc>
        <w:tc>
          <w:tcPr>
            <w:tcW w:w="1701" w:type="dxa"/>
          </w:tcPr>
          <w:p w14:paraId="46947798" w14:textId="5507F943" w:rsidR="006C6589" w:rsidRPr="00C47C68" w:rsidRDefault="006C6589" w:rsidP="006C6589">
            <w:pPr>
              <w:pStyle w:val="TAC"/>
              <w:rPr>
                <w:rFonts w:eastAsia="Malgun Gothic"/>
                <w:lang w:eastAsia="ko-KR"/>
              </w:rPr>
            </w:pPr>
            <w:r w:rsidRPr="00C47C68">
              <w:rPr>
                <w:rFonts w:eastAsia="Malgun Gothic"/>
                <w:lang w:eastAsia="ko-KR"/>
              </w:rPr>
              <w:t>294</w:t>
            </w:r>
          </w:p>
        </w:tc>
        <w:tc>
          <w:tcPr>
            <w:tcW w:w="3969" w:type="dxa"/>
          </w:tcPr>
          <w:p w14:paraId="48BCED37" w14:textId="48DEB803" w:rsidR="006C6589" w:rsidRPr="00C47C68" w:rsidRDefault="006C6589" w:rsidP="006C6589">
            <w:pPr>
              <w:pStyle w:val="TAL"/>
            </w:pPr>
            <w:r w:rsidRPr="00C47C68">
              <w:rPr>
                <w:lang w:eastAsia="ko-KR"/>
              </w:rPr>
              <w:t>Differential Koffset</w:t>
            </w:r>
          </w:p>
        </w:tc>
      </w:tr>
      <w:tr w:rsidR="009E7303" w:rsidRPr="00C47C68"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C47C68" w:rsidRDefault="0016399D" w:rsidP="004A6CF8">
            <w:pPr>
              <w:pStyle w:val="TAC"/>
              <w:rPr>
                <w:lang w:eastAsia="zh-CN"/>
              </w:rPr>
            </w:pPr>
            <w:r w:rsidRPr="00C47C68">
              <w:rPr>
                <w:lang w:eastAsia="zh-CN"/>
              </w:rPr>
              <w:t>231</w:t>
            </w:r>
          </w:p>
        </w:tc>
        <w:tc>
          <w:tcPr>
            <w:tcW w:w="1701" w:type="dxa"/>
          </w:tcPr>
          <w:p w14:paraId="2D06D8D6" w14:textId="39D5390A" w:rsidR="0016399D" w:rsidRPr="00C47C68" w:rsidRDefault="0016399D" w:rsidP="004A6CF8">
            <w:pPr>
              <w:pStyle w:val="TAC"/>
              <w:rPr>
                <w:lang w:eastAsia="zh-CN"/>
              </w:rPr>
            </w:pPr>
            <w:r w:rsidRPr="00C47C68">
              <w:rPr>
                <w:lang w:eastAsia="zh-CN"/>
              </w:rPr>
              <w:t>295</w:t>
            </w:r>
          </w:p>
        </w:tc>
        <w:tc>
          <w:tcPr>
            <w:tcW w:w="3969" w:type="dxa"/>
          </w:tcPr>
          <w:p w14:paraId="7AB94216" w14:textId="77777777" w:rsidR="0016399D" w:rsidRPr="00C47C68" w:rsidRDefault="0016399D" w:rsidP="004A6CF8">
            <w:pPr>
              <w:pStyle w:val="TAL"/>
            </w:pPr>
            <w:r w:rsidRPr="00C47C68">
              <w:t>Enhanced</w:t>
            </w:r>
            <w:r w:rsidRPr="00C47C68">
              <w:rPr>
                <w:noProof/>
                <w:lang w:eastAsia="ko-KR"/>
              </w:rPr>
              <w:t xml:space="preserve"> SCell Activation/Deactivation MAC CE </w:t>
            </w:r>
            <w:r w:rsidRPr="00C47C68">
              <w:rPr>
                <w:lang w:eastAsia="ko-KR"/>
              </w:rPr>
              <w:t>with one octet C</w:t>
            </w:r>
            <w:r w:rsidRPr="00C47C68">
              <w:rPr>
                <w:vertAlign w:val="subscript"/>
                <w:lang w:eastAsia="ko-KR"/>
              </w:rPr>
              <w:t>i</w:t>
            </w:r>
            <w:r w:rsidRPr="00C47C68">
              <w:rPr>
                <w:lang w:eastAsia="ko-KR"/>
              </w:rPr>
              <w:t xml:space="preserve"> field</w:t>
            </w:r>
          </w:p>
        </w:tc>
      </w:tr>
      <w:tr w:rsidR="009E7303" w:rsidRPr="00C47C68"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C47C68" w:rsidRDefault="0016399D" w:rsidP="004A6CF8">
            <w:pPr>
              <w:pStyle w:val="TAC"/>
              <w:rPr>
                <w:lang w:eastAsia="zh-CN"/>
              </w:rPr>
            </w:pPr>
            <w:r w:rsidRPr="00C47C68">
              <w:rPr>
                <w:lang w:eastAsia="zh-CN"/>
              </w:rPr>
              <w:t>232</w:t>
            </w:r>
          </w:p>
        </w:tc>
        <w:tc>
          <w:tcPr>
            <w:tcW w:w="1701" w:type="dxa"/>
          </w:tcPr>
          <w:p w14:paraId="5F2A6ABE" w14:textId="41916311" w:rsidR="0016399D" w:rsidRPr="00C47C68" w:rsidRDefault="0016399D" w:rsidP="004A6CF8">
            <w:pPr>
              <w:pStyle w:val="TAC"/>
              <w:rPr>
                <w:lang w:eastAsia="zh-CN"/>
              </w:rPr>
            </w:pPr>
            <w:r w:rsidRPr="00C47C68">
              <w:rPr>
                <w:lang w:eastAsia="zh-CN"/>
              </w:rPr>
              <w:t>296</w:t>
            </w:r>
          </w:p>
        </w:tc>
        <w:tc>
          <w:tcPr>
            <w:tcW w:w="3969" w:type="dxa"/>
          </w:tcPr>
          <w:p w14:paraId="794DEA4A" w14:textId="77777777" w:rsidR="0016399D" w:rsidRPr="00C47C68" w:rsidRDefault="0016399D" w:rsidP="004A6CF8">
            <w:pPr>
              <w:pStyle w:val="TAL"/>
            </w:pPr>
            <w:r w:rsidRPr="00C47C68">
              <w:t>Enhanced</w:t>
            </w:r>
            <w:r w:rsidRPr="00C47C68">
              <w:rPr>
                <w:noProof/>
                <w:lang w:eastAsia="ko-KR"/>
              </w:rPr>
              <w:t xml:space="preserve"> SCell Activation/Deactivation MAC CE </w:t>
            </w:r>
            <w:r w:rsidRPr="00C47C68">
              <w:rPr>
                <w:lang w:eastAsia="ko-KR"/>
              </w:rPr>
              <w:t>with four octet C</w:t>
            </w:r>
            <w:r w:rsidRPr="00C47C68">
              <w:rPr>
                <w:vertAlign w:val="subscript"/>
                <w:lang w:eastAsia="ko-KR"/>
              </w:rPr>
              <w:t>i</w:t>
            </w:r>
            <w:r w:rsidRPr="00C47C68">
              <w:rPr>
                <w:lang w:eastAsia="ko-KR"/>
              </w:rPr>
              <w:t xml:space="preserve"> field</w:t>
            </w:r>
            <w:r w:rsidRPr="00C47C68">
              <w:t xml:space="preserve"> </w:t>
            </w:r>
          </w:p>
        </w:tc>
      </w:tr>
      <w:tr w:rsidR="009E7303" w:rsidRPr="00C47C68"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C47C68" w:rsidRDefault="00A05F7C" w:rsidP="00A05F7C">
            <w:pPr>
              <w:pStyle w:val="TAC"/>
              <w:rPr>
                <w:rFonts w:eastAsia="Malgun Gothic"/>
                <w:lang w:eastAsia="ko-KR"/>
              </w:rPr>
            </w:pPr>
            <w:r w:rsidRPr="00C47C68">
              <w:rPr>
                <w:rFonts w:eastAsia="Malgun Gothic"/>
                <w:lang w:eastAsia="ko-KR"/>
              </w:rPr>
              <w:t>233</w:t>
            </w:r>
          </w:p>
        </w:tc>
        <w:tc>
          <w:tcPr>
            <w:tcW w:w="1701" w:type="dxa"/>
          </w:tcPr>
          <w:p w14:paraId="3C2E033D" w14:textId="5973F950" w:rsidR="00A05F7C" w:rsidRPr="00C47C68" w:rsidRDefault="00A05F7C" w:rsidP="00A05F7C">
            <w:pPr>
              <w:pStyle w:val="TAC"/>
              <w:rPr>
                <w:rFonts w:eastAsia="Malgun Gothic"/>
                <w:lang w:eastAsia="ko-KR"/>
              </w:rPr>
            </w:pPr>
            <w:r w:rsidRPr="00C47C68">
              <w:rPr>
                <w:rFonts w:eastAsia="Malgun Gothic"/>
                <w:lang w:eastAsia="ko-KR"/>
              </w:rPr>
              <w:t>297</w:t>
            </w:r>
          </w:p>
        </w:tc>
        <w:tc>
          <w:tcPr>
            <w:tcW w:w="3969" w:type="dxa"/>
          </w:tcPr>
          <w:p w14:paraId="4C3F18E5" w14:textId="17BF134C" w:rsidR="00A05F7C" w:rsidRPr="00C47C68" w:rsidRDefault="00A05F7C" w:rsidP="00A05F7C">
            <w:pPr>
              <w:pStyle w:val="TAL"/>
            </w:pPr>
            <w:r w:rsidRPr="00C47C68">
              <w:rPr>
                <w:rFonts w:eastAsia="Malgun Gothic"/>
                <w:lang w:eastAsia="ko-KR"/>
              </w:rPr>
              <w:t>Unified TCI States Activation/Deactivation MAC CE</w:t>
            </w:r>
          </w:p>
        </w:tc>
      </w:tr>
      <w:tr w:rsidR="009E7303" w:rsidRPr="00C47C68"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C47C68" w:rsidRDefault="00A05F7C" w:rsidP="00A05F7C">
            <w:pPr>
              <w:pStyle w:val="TAC"/>
              <w:rPr>
                <w:rFonts w:eastAsia="Malgun Gothic"/>
                <w:lang w:eastAsia="ko-KR"/>
              </w:rPr>
            </w:pPr>
            <w:r w:rsidRPr="00C47C68">
              <w:rPr>
                <w:rFonts w:eastAsia="Malgun Gothic"/>
                <w:lang w:eastAsia="ko-KR"/>
              </w:rPr>
              <w:t>234</w:t>
            </w:r>
          </w:p>
        </w:tc>
        <w:tc>
          <w:tcPr>
            <w:tcW w:w="1701" w:type="dxa"/>
          </w:tcPr>
          <w:p w14:paraId="06429F4D" w14:textId="4F601AF9" w:rsidR="00A05F7C" w:rsidRPr="00C47C68" w:rsidRDefault="00A05F7C" w:rsidP="00A05F7C">
            <w:pPr>
              <w:pStyle w:val="TAC"/>
              <w:rPr>
                <w:rFonts w:eastAsia="Malgun Gothic"/>
                <w:lang w:eastAsia="ko-KR"/>
              </w:rPr>
            </w:pPr>
            <w:r w:rsidRPr="00C47C68">
              <w:rPr>
                <w:rFonts w:eastAsia="Malgun Gothic"/>
                <w:lang w:eastAsia="ko-KR"/>
              </w:rPr>
              <w:t>298</w:t>
            </w:r>
          </w:p>
        </w:tc>
        <w:tc>
          <w:tcPr>
            <w:tcW w:w="3969" w:type="dxa"/>
          </w:tcPr>
          <w:p w14:paraId="44E5F49C" w14:textId="1472AF69" w:rsidR="00A05F7C" w:rsidRPr="00C47C68" w:rsidRDefault="00A05F7C" w:rsidP="00A05F7C">
            <w:pPr>
              <w:pStyle w:val="TAL"/>
            </w:pPr>
            <w:r w:rsidRPr="00C47C68">
              <w:rPr>
                <w:rFonts w:eastAsia="Malgun Gothic"/>
                <w:lang w:eastAsia="ko-KR"/>
              </w:rPr>
              <w:t xml:space="preserve">PUCCH Power Control Set Update for </w:t>
            </w:r>
            <w:r w:rsidRPr="00C47C68">
              <w:t>multiple TRP PUCCH repetition</w:t>
            </w:r>
            <w:r w:rsidRPr="00C47C68">
              <w:rPr>
                <w:rFonts w:eastAsia="Malgun Gothic"/>
                <w:lang w:eastAsia="ko-KR"/>
              </w:rPr>
              <w:t xml:space="preserve"> MAC CE</w:t>
            </w:r>
          </w:p>
        </w:tc>
      </w:tr>
      <w:tr w:rsidR="009E7303" w:rsidRPr="00C47C68"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C47C68" w:rsidRDefault="00A05F7C" w:rsidP="00A05F7C">
            <w:pPr>
              <w:pStyle w:val="TAC"/>
              <w:rPr>
                <w:rFonts w:eastAsia="Malgun Gothic"/>
                <w:lang w:eastAsia="ko-KR"/>
              </w:rPr>
            </w:pPr>
            <w:r w:rsidRPr="00C47C68">
              <w:rPr>
                <w:rFonts w:eastAsia="Malgun Gothic"/>
                <w:lang w:eastAsia="ko-KR"/>
              </w:rPr>
              <w:t>235</w:t>
            </w:r>
          </w:p>
        </w:tc>
        <w:tc>
          <w:tcPr>
            <w:tcW w:w="1701" w:type="dxa"/>
          </w:tcPr>
          <w:p w14:paraId="4972A47A" w14:textId="3D79098D" w:rsidR="00A05F7C" w:rsidRPr="00C47C68" w:rsidRDefault="00A05F7C" w:rsidP="00A05F7C">
            <w:pPr>
              <w:pStyle w:val="TAC"/>
              <w:rPr>
                <w:rFonts w:eastAsia="Malgun Gothic"/>
                <w:lang w:eastAsia="ko-KR"/>
              </w:rPr>
            </w:pPr>
            <w:r w:rsidRPr="00C47C68">
              <w:rPr>
                <w:rFonts w:eastAsia="Malgun Gothic"/>
                <w:lang w:eastAsia="ko-KR"/>
              </w:rPr>
              <w:t>299</w:t>
            </w:r>
          </w:p>
        </w:tc>
        <w:tc>
          <w:tcPr>
            <w:tcW w:w="3969" w:type="dxa"/>
          </w:tcPr>
          <w:p w14:paraId="4E1CB902" w14:textId="52E39D88" w:rsidR="00A05F7C" w:rsidRPr="00C47C68" w:rsidRDefault="00A05F7C" w:rsidP="00A05F7C">
            <w:pPr>
              <w:pStyle w:val="TAL"/>
            </w:pPr>
            <w:r w:rsidRPr="00C47C68">
              <w:rPr>
                <w:lang w:eastAsia="ko-KR"/>
              </w:rPr>
              <w:t xml:space="preserve">PUCCH spatial relation Activation/Deactivation </w:t>
            </w:r>
            <w:r w:rsidRPr="00C47C68">
              <w:t xml:space="preserve">for multiple TRP PUCCH repetition </w:t>
            </w:r>
            <w:r w:rsidRPr="00C47C68">
              <w:rPr>
                <w:lang w:eastAsia="ko-KR"/>
              </w:rPr>
              <w:t>MAC CE</w:t>
            </w:r>
          </w:p>
        </w:tc>
      </w:tr>
      <w:tr w:rsidR="009E7303" w:rsidRPr="00C47C68"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C47C68" w:rsidRDefault="00A05F7C" w:rsidP="00A05F7C">
            <w:pPr>
              <w:pStyle w:val="TAC"/>
              <w:rPr>
                <w:rFonts w:eastAsia="Malgun Gothic"/>
                <w:lang w:eastAsia="ko-KR"/>
              </w:rPr>
            </w:pPr>
            <w:r w:rsidRPr="00C47C68">
              <w:rPr>
                <w:rFonts w:eastAsia="Malgun Gothic"/>
                <w:lang w:eastAsia="ko-KR"/>
              </w:rPr>
              <w:t>236</w:t>
            </w:r>
          </w:p>
        </w:tc>
        <w:tc>
          <w:tcPr>
            <w:tcW w:w="1701" w:type="dxa"/>
          </w:tcPr>
          <w:p w14:paraId="33C09ACB" w14:textId="4D66FF26" w:rsidR="00A05F7C" w:rsidRPr="00C47C68" w:rsidRDefault="00A05F7C" w:rsidP="00A05F7C">
            <w:pPr>
              <w:pStyle w:val="TAC"/>
              <w:rPr>
                <w:rFonts w:eastAsia="Malgun Gothic"/>
                <w:lang w:eastAsia="ko-KR"/>
              </w:rPr>
            </w:pPr>
            <w:r w:rsidRPr="00C47C68">
              <w:rPr>
                <w:rFonts w:eastAsia="Malgun Gothic"/>
                <w:lang w:eastAsia="ko-KR"/>
              </w:rPr>
              <w:t>300</w:t>
            </w:r>
          </w:p>
        </w:tc>
        <w:tc>
          <w:tcPr>
            <w:tcW w:w="3969" w:type="dxa"/>
          </w:tcPr>
          <w:p w14:paraId="7EFF27C6" w14:textId="288E6033" w:rsidR="00A05F7C" w:rsidRPr="00C47C68" w:rsidRDefault="00A05F7C" w:rsidP="00A05F7C">
            <w:pPr>
              <w:pStyle w:val="TAL"/>
            </w:pPr>
            <w:r w:rsidRPr="00C47C68">
              <w:t>Enhanced TCI State</w:t>
            </w:r>
            <w:r w:rsidR="001E3779" w:rsidRPr="00C47C68">
              <w:t>s</w:t>
            </w:r>
            <w:r w:rsidRPr="00C47C68">
              <w:t xml:space="preserve"> Indication for UE-specific PDCCH</w:t>
            </w:r>
          </w:p>
        </w:tc>
      </w:tr>
      <w:tr w:rsidR="009E7303" w:rsidRPr="00C47C68"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C47C68" w:rsidRDefault="00E0001E" w:rsidP="00E0001E">
            <w:pPr>
              <w:pStyle w:val="TAC"/>
              <w:rPr>
                <w:rFonts w:eastAsia="Malgun Gothic"/>
                <w:lang w:eastAsia="ko-KR"/>
              </w:rPr>
            </w:pPr>
            <w:r w:rsidRPr="00C47C68">
              <w:rPr>
                <w:lang w:eastAsia="ko-KR"/>
              </w:rPr>
              <w:t>237</w:t>
            </w:r>
          </w:p>
        </w:tc>
        <w:tc>
          <w:tcPr>
            <w:tcW w:w="1701" w:type="dxa"/>
          </w:tcPr>
          <w:p w14:paraId="3C8235AF" w14:textId="15920160" w:rsidR="00E0001E" w:rsidRPr="00C47C68" w:rsidRDefault="00E0001E" w:rsidP="00E0001E">
            <w:pPr>
              <w:pStyle w:val="TAC"/>
              <w:rPr>
                <w:rFonts w:eastAsia="Malgun Gothic"/>
                <w:lang w:eastAsia="ko-KR"/>
              </w:rPr>
            </w:pPr>
            <w:r w:rsidRPr="00C47C68">
              <w:rPr>
                <w:lang w:eastAsia="ko-KR"/>
              </w:rPr>
              <w:t>301</w:t>
            </w:r>
          </w:p>
        </w:tc>
        <w:tc>
          <w:tcPr>
            <w:tcW w:w="3969" w:type="dxa"/>
          </w:tcPr>
          <w:p w14:paraId="6A524EDE" w14:textId="67FEA7C2" w:rsidR="00E0001E" w:rsidRPr="00C47C68" w:rsidRDefault="00E0001E" w:rsidP="00E0001E">
            <w:pPr>
              <w:pStyle w:val="TAL"/>
            </w:pPr>
            <w:r w:rsidRPr="00C47C68">
              <w:rPr>
                <w:lang w:eastAsia="zh-CN"/>
              </w:rPr>
              <w:t>Positioning Measurement Gap Activation/Deactivation Command</w:t>
            </w:r>
          </w:p>
        </w:tc>
      </w:tr>
      <w:tr w:rsidR="009E7303" w:rsidRPr="00C47C68"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C47C68" w:rsidRDefault="00E0001E" w:rsidP="00E0001E">
            <w:pPr>
              <w:pStyle w:val="TAC"/>
              <w:rPr>
                <w:rFonts w:eastAsia="Malgun Gothic"/>
                <w:lang w:eastAsia="ko-KR"/>
              </w:rPr>
            </w:pPr>
            <w:r w:rsidRPr="00C47C68">
              <w:rPr>
                <w:lang w:eastAsia="ko-KR"/>
              </w:rPr>
              <w:t>238</w:t>
            </w:r>
          </w:p>
        </w:tc>
        <w:tc>
          <w:tcPr>
            <w:tcW w:w="1701" w:type="dxa"/>
          </w:tcPr>
          <w:p w14:paraId="187852FF" w14:textId="0061280E" w:rsidR="00E0001E" w:rsidRPr="00C47C68" w:rsidRDefault="00E0001E" w:rsidP="00E0001E">
            <w:pPr>
              <w:pStyle w:val="TAC"/>
              <w:rPr>
                <w:rFonts w:eastAsia="Malgun Gothic"/>
                <w:lang w:eastAsia="ko-KR"/>
              </w:rPr>
            </w:pPr>
            <w:r w:rsidRPr="00C47C68">
              <w:rPr>
                <w:lang w:eastAsia="ko-KR"/>
              </w:rPr>
              <w:t>302</w:t>
            </w:r>
          </w:p>
        </w:tc>
        <w:tc>
          <w:tcPr>
            <w:tcW w:w="3969" w:type="dxa"/>
          </w:tcPr>
          <w:p w14:paraId="5B14D022" w14:textId="1F7595C5" w:rsidR="00E0001E" w:rsidRPr="00C47C68" w:rsidRDefault="00E0001E" w:rsidP="00E0001E">
            <w:pPr>
              <w:pStyle w:val="TAL"/>
            </w:pPr>
            <w:r w:rsidRPr="00C47C68">
              <w:rPr>
                <w:lang w:eastAsia="zh-CN"/>
              </w:rPr>
              <w:t>PPW Activation/Deactivation Command</w:t>
            </w:r>
          </w:p>
        </w:tc>
      </w:tr>
      <w:tr w:rsidR="009E7303" w:rsidRPr="00C47C68"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C47C68" w:rsidRDefault="00CC57FE" w:rsidP="004A6CF8">
            <w:pPr>
              <w:pStyle w:val="TAC"/>
              <w:rPr>
                <w:rFonts w:eastAsia="Malgun Gothic"/>
                <w:lang w:eastAsia="ko-KR"/>
              </w:rPr>
            </w:pPr>
            <w:r w:rsidRPr="00C47C68">
              <w:rPr>
                <w:rFonts w:eastAsia="Malgun Gothic"/>
                <w:lang w:eastAsia="ko-KR"/>
              </w:rPr>
              <w:t>239</w:t>
            </w:r>
          </w:p>
        </w:tc>
        <w:tc>
          <w:tcPr>
            <w:tcW w:w="1701" w:type="dxa"/>
          </w:tcPr>
          <w:p w14:paraId="72755683" w14:textId="77777777" w:rsidR="00CC57FE" w:rsidRPr="00C47C68" w:rsidRDefault="00CC57FE" w:rsidP="004A6CF8">
            <w:pPr>
              <w:pStyle w:val="TAC"/>
              <w:rPr>
                <w:rFonts w:eastAsia="Malgun Gothic"/>
                <w:lang w:eastAsia="ko-KR"/>
              </w:rPr>
            </w:pPr>
            <w:r w:rsidRPr="00C47C68">
              <w:rPr>
                <w:rFonts w:eastAsia="Malgun Gothic"/>
                <w:lang w:eastAsia="ko-KR"/>
              </w:rPr>
              <w:t>303</w:t>
            </w:r>
          </w:p>
        </w:tc>
        <w:tc>
          <w:tcPr>
            <w:tcW w:w="3969" w:type="dxa"/>
          </w:tcPr>
          <w:p w14:paraId="1A84DFF2" w14:textId="77777777" w:rsidR="00CC57FE" w:rsidRPr="00C47C68" w:rsidRDefault="00CC57FE" w:rsidP="004A6CF8">
            <w:pPr>
              <w:pStyle w:val="TAL"/>
            </w:pPr>
            <w:r w:rsidRPr="00C47C68">
              <w:t>DL Tx Power Adjustment</w:t>
            </w:r>
          </w:p>
        </w:tc>
      </w:tr>
      <w:tr w:rsidR="009E7303" w:rsidRPr="00C47C68"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C47C68" w:rsidRDefault="00CC57FE" w:rsidP="004A6CF8">
            <w:pPr>
              <w:pStyle w:val="TAC"/>
              <w:rPr>
                <w:rFonts w:eastAsia="Malgun Gothic"/>
                <w:lang w:eastAsia="ko-KR"/>
              </w:rPr>
            </w:pPr>
            <w:r w:rsidRPr="00C47C68">
              <w:rPr>
                <w:rFonts w:eastAsia="Malgun Gothic"/>
                <w:lang w:eastAsia="ko-KR"/>
              </w:rPr>
              <w:t>240</w:t>
            </w:r>
          </w:p>
        </w:tc>
        <w:tc>
          <w:tcPr>
            <w:tcW w:w="1701" w:type="dxa"/>
          </w:tcPr>
          <w:p w14:paraId="16CC3CDD" w14:textId="77777777" w:rsidR="00CC57FE" w:rsidRPr="00C47C68" w:rsidRDefault="00CC57FE" w:rsidP="004A6CF8">
            <w:pPr>
              <w:pStyle w:val="TAC"/>
              <w:rPr>
                <w:rFonts w:eastAsia="Malgun Gothic"/>
                <w:lang w:eastAsia="ko-KR"/>
              </w:rPr>
            </w:pPr>
            <w:r w:rsidRPr="00C47C68">
              <w:rPr>
                <w:rFonts w:eastAsia="Malgun Gothic"/>
                <w:lang w:eastAsia="ko-KR"/>
              </w:rPr>
              <w:t>304</w:t>
            </w:r>
          </w:p>
        </w:tc>
        <w:tc>
          <w:tcPr>
            <w:tcW w:w="3969" w:type="dxa"/>
          </w:tcPr>
          <w:p w14:paraId="3447AF5F" w14:textId="77777777" w:rsidR="00CC57FE" w:rsidRPr="00C47C68" w:rsidRDefault="00CC57FE" w:rsidP="004A6CF8">
            <w:pPr>
              <w:pStyle w:val="TAL"/>
            </w:pPr>
            <w:r w:rsidRPr="00C47C68">
              <w:t>Timing Case Indication</w:t>
            </w:r>
          </w:p>
        </w:tc>
      </w:tr>
      <w:tr w:rsidR="009E7303" w:rsidRPr="00C47C68"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C47C68" w:rsidRDefault="00CC57FE" w:rsidP="004A6CF8">
            <w:pPr>
              <w:pStyle w:val="TAC"/>
              <w:rPr>
                <w:rFonts w:eastAsia="Malgun Gothic"/>
                <w:lang w:eastAsia="ko-KR"/>
              </w:rPr>
            </w:pPr>
            <w:r w:rsidRPr="00C47C68">
              <w:rPr>
                <w:rFonts w:eastAsia="Malgun Gothic"/>
                <w:lang w:eastAsia="ko-KR"/>
              </w:rPr>
              <w:t>241</w:t>
            </w:r>
          </w:p>
        </w:tc>
        <w:tc>
          <w:tcPr>
            <w:tcW w:w="1701" w:type="dxa"/>
          </w:tcPr>
          <w:p w14:paraId="019A4810" w14:textId="77777777" w:rsidR="00CC57FE" w:rsidRPr="00C47C68" w:rsidRDefault="00CC57FE" w:rsidP="004A6CF8">
            <w:pPr>
              <w:pStyle w:val="TAC"/>
              <w:rPr>
                <w:rFonts w:eastAsia="Malgun Gothic"/>
                <w:lang w:eastAsia="ko-KR"/>
              </w:rPr>
            </w:pPr>
            <w:r w:rsidRPr="00C47C68">
              <w:rPr>
                <w:rFonts w:eastAsia="Malgun Gothic"/>
                <w:lang w:eastAsia="ko-KR"/>
              </w:rPr>
              <w:t>305</w:t>
            </w:r>
          </w:p>
        </w:tc>
        <w:tc>
          <w:tcPr>
            <w:tcW w:w="3969" w:type="dxa"/>
          </w:tcPr>
          <w:p w14:paraId="16CB43B0" w14:textId="77777777" w:rsidR="00CC57FE" w:rsidRPr="00C47C68" w:rsidRDefault="00CC57FE" w:rsidP="004A6CF8">
            <w:pPr>
              <w:pStyle w:val="TAL"/>
            </w:pPr>
            <w:r w:rsidRPr="00C47C68">
              <w:t>Child IAB-DU Restricted Beam Indication</w:t>
            </w:r>
          </w:p>
        </w:tc>
      </w:tr>
      <w:tr w:rsidR="009E7303" w:rsidRPr="00C47C68"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C47C68" w:rsidRDefault="00CC57FE" w:rsidP="004A6CF8">
            <w:pPr>
              <w:pStyle w:val="TAC"/>
              <w:rPr>
                <w:rFonts w:eastAsia="Malgun Gothic"/>
                <w:lang w:eastAsia="ko-KR"/>
              </w:rPr>
            </w:pPr>
            <w:r w:rsidRPr="00C47C68">
              <w:rPr>
                <w:rFonts w:eastAsia="Malgun Gothic"/>
                <w:lang w:eastAsia="ko-KR"/>
              </w:rPr>
              <w:t>242</w:t>
            </w:r>
          </w:p>
        </w:tc>
        <w:tc>
          <w:tcPr>
            <w:tcW w:w="1701" w:type="dxa"/>
          </w:tcPr>
          <w:p w14:paraId="466894AF" w14:textId="77777777" w:rsidR="00CC57FE" w:rsidRPr="00C47C68" w:rsidRDefault="00CC57FE" w:rsidP="004A6CF8">
            <w:pPr>
              <w:pStyle w:val="TAC"/>
              <w:rPr>
                <w:rFonts w:eastAsia="Malgun Gothic"/>
                <w:lang w:eastAsia="ko-KR"/>
              </w:rPr>
            </w:pPr>
            <w:r w:rsidRPr="00C47C68">
              <w:rPr>
                <w:rFonts w:eastAsia="Malgun Gothic"/>
                <w:lang w:eastAsia="ko-KR"/>
              </w:rPr>
              <w:t>306</w:t>
            </w:r>
          </w:p>
        </w:tc>
        <w:tc>
          <w:tcPr>
            <w:tcW w:w="3969" w:type="dxa"/>
          </w:tcPr>
          <w:p w14:paraId="351CCC1A" w14:textId="21259D03" w:rsidR="00CC57FE" w:rsidRPr="00C47C68" w:rsidRDefault="00CC57FE" w:rsidP="004A6CF8">
            <w:pPr>
              <w:pStyle w:val="TAL"/>
            </w:pPr>
            <w:r w:rsidRPr="00C47C68">
              <w:rPr>
                <w:lang w:eastAsia="ko-KR"/>
              </w:rPr>
              <w:t>Case-7 Timing advance offset</w:t>
            </w:r>
          </w:p>
        </w:tc>
      </w:tr>
      <w:tr w:rsidR="009E7303" w:rsidRPr="00C47C68"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C47C68" w:rsidRDefault="00CC57FE" w:rsidP="004A6CF8">
            <w:pPr>
              <w:pStyle w:val="TAC"/>
              <w:rPr>
                <w:rFonts w:eastAsia="Malgun Gothic"/>
                <w:lang w:eastAsia="ko-KR"/>
              </w:rPr>
            </w:pPr>
            <w:r w:rsidRPr="00C47C68">
              <w:rPr>
                <w:rFonts w:eastAsia="Malgun Gothic"/>
                <w:lang w:eastAsia="ko-KR"/>
              </w:rPr>
              <w:t>243</w:t>
            </w:r>
          </w:p>
        </w:tc>
        <w:tc>
          <w:tcPr>
            <w:tcW w:w="1701" w:type="dxa"/>
          </w:tcPr>
          <w:p w14:paraId="7A62F20D" w14:textId="77777777" w:rsidR="00CC57FE" w:rsidRPr="00C47C68" w:rsidRDefault="00CC57FE" w:rsidP="004A6CF8">
            <w:pPr>
              <w:pStyle w:val="TAC"/>
              <w:rPr>
                <w:rFonts w:eastAsia="Malgun Gothic"/>
                <w:lang w:eastAsia="ko-KR"/>
              </w:rPr>
            </w:pPr>
            <w:r w:rsidRPr="00C47C68">
              <w:rPr>
                <w:rFonts w:eastAsia="Malgun Gothic"/>
                <w:lang w:eastAsia="ko-KR"/>
              </w:rPr>
              <w:t>307</w:t>
            </w:r>
          </w:p>
        </w:tc>
        <w:tc>
          <w:tcPr>
            <w:tcW w:w="3969" w:type="dxa"/>
          </w:tcPr>
          <w:p w14:paraId="40ECC985" w14:textId="77777777" w:rsidR="00CC57FE" w:rsidRPr="00C47C68" w:rsidRDefault="00CC57FE" w:rsidP="004A6CF8">
            <w:pPr>
              <w:pStyle w:val="TAL"/>
            </w:pPr>
            <w:r w:rsidRPr="00C47C68">
              <w:rPr>
                <w:lang w:eastAsia="ko-KR"/>
              </w:rPr>
              <w:t>Provided Guard Symbols for Case-6 timing</w:t>
            </w:r>
          </w:p>
        </w:tc>
      </w:tr>
      <w:tr w:rsidR="009E7303" w:rsidRPr="00C47C68"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C47C68" w:rsidRDefault="00CC57FE" w:rsidP="004A6CF8">
            <w:pPr>
              <w:pStyle w:val="TAC"/>
              <w:rPr>
                <w:rFonts w:eastAsia="Malgun Gothic"/>
                <w:lang w:eastAsia="ko-KR"/>
              </w:rPr>
            </w:pPr>
            <w:r w:rsidRPr="00C47C68">
              <w:rPr>
                <w:rFonts w:eastAsia="Malgun Gothic"/>
                <w:lang w:eastAsia="ko-KR"/>
              </w:rPr>
              <w:t>244</w:t>
            </w:r>
          </w:p>
        </w:tc>
        <w:tc>
          <w:tcPr>
            <w:tcW w:w="1701" w:type="dxa"/>
          </w:tcPr>
          <w:p w14:paraId="04888FB7" w14:textId="77777777" w:rsidR="00CC57FE" w:rsidRPr="00C47C68" w:rsidRDefault="00CC57FE" w:rsidP="004A6CF8">
            <w:pPr>
              <w:pStyle w:val="TAC"/>
              <w:rPr>
                <w:rFonts w:eastAsia="Malgun Gothic"/>
                <w:lang w:eastAsia="ko-KR"/>
              </w:rPr>
            </w:pPr>
            <w:r w:rsidRPr="00C47C68">
              <w:rPr>
                <w:rFonts w:eastAsia="Malgun Gothic"/>
                <w:lang w:eastAsia="ko-KR"/>
              </w:rPr>
              <w:t>308</w:t>
            </w:r>
          </w:p>
        </w:tc>
        <w:tc>
          <w:tcPr>
            <w:tcW w:w="3969" w:type="dxa"/>
          </w:tcPr>
          <w:p w14:paraId="05FE229F" w14:textId="77777777" w:rsidR="00CC57FE" w:rsidRPr="00C47C68" w:rsidRDefault="00CC57FE" w:rsidP="004A6CF8">
            <w:pPr>
              <w:pStyle w:val="TAL"/>
            </w:pPr>
            <w:r w:rsidRPr="00C47C68">
              <w:rPr>
                <w:lang w:eastAsia="ko-KR"/>
              </w:rPr>
              <w:t>Provided Guard Symbols for Case-7 timing</w:t>
            </w:r>
          </w:p>
        </w:tc>
      </w:tr>
      <w:tr w:rsidR="009E7303" w:rsidRPr="00C47C68"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C47C68" w:rsidRDefault="00197BAA" w:rsidP="00123A21">
            <w:pPr>
              <w:pStyle w:val="TAC"/>
              <w:rPr>
                <w:rFonts w:eastAsia="Malgun Gothic"/>
                <w:lang w:eastAsia="ko-KR"/>
              </w:rPr>
            </w:pPr>
            <w:r w:rsidRPr="00C47C68">
              <w:rPr>
                <w:rFonts w:eastAsia="Malgun Gothic"/>
                <w:lang w:eastAsia="ko-KR"/>
              </w:rPr>
              <w:t>245</w:t>
            </w:r>
          </w:p>
        </w:tc>
        <w:tc>
          <w:tcPr>
            <w:tcW w:w="1701" w:type="dxa"/>
          </w:tcPr>
          <w:p w14:paraId="31C063F0" w14:textId="77777777" w:rsidR="008F4B86" w:rsidRPr="00C47C68" w:rsidRDefault="00197BAA">
            <w:pPr>
              <w:pStyle w:val="TAC"/>
              <w:rPr>
                <w:rFonts w:eastAsia="Malgun Gothic"/>
                <w:lang w:eastAsia="ko-KR"/>
              </w:rPr>
            </w:pPr>
            <w:r w:rsidRPr="00C47C68">
              <w:rPr>
                <w:rFonts w:eastAsia="Malgun Gothic"/>
                <w:lang w:eastAsia="ko-KR"/>
              </w:rPr>
              <w:t>309</w:t>
            </w:r>
          </w:p>
        </w:tc>
        <w:tc>
          <w:tcPr>
            <w:tcW w:w="3969" w:type="dxa"/>
          </w:tcPr>
          <w:p w14:paraId="3CC6C3D5" w14:textId="77777777" w:rsidR="008F4B86" w:rsidRPr="00C47C68" w:rsidRDefault="008F4B86" w:rsidP="00030779">
            <w:pPr>
              <w:pStyle w:val="TAL"/>
              <w:rPr>
                <w:lang w:eastAsia="ko-KR"/>
              </w:rPr>
            </w:pPr>
            <w:r w:rsidRPr="00C47C68">
              <w:t>Serving Cell Set based SRS Spatial Relation Indication</w:t>
            </w:r>
          </w:p>
        </w:tc>
      </w:tr>
      <w:tr w:rsidR="009E7303" w:rsidRPr="00C47C68"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C47C68" w:rsidRDefault="00197BAA" w:rsidP="00123A21">
            <w:pPr>
              <w:pStyle w:val="TAC"/>
              <w:rPr>
                <w:rFonts w:eastAsia="Malgun Gothic"/>
                <w:lang w:eastAsia="ko-KR"/>
              </w:rPr>
            </w:pPr>
            <w:r w:rsidRPr="00C47C68">
              <w:rPr>
                <w:rFonts w:eastAsia="Malgun Gothic"/>
                <w:lang w:eastAsia="ko-KR"/>
              </w:rPr>
              <w:t>246</w:t>
            </w:r>
          </w:p>
        </w:tc>
        <w:tc>
          <w:tcPr>
            <w:tcW w:w="1701" w:type="dxa"/>
          </w:tcPr>
          <w:p w14:paraId="4B681062" w14:textId="77777777" w:rsidR="008F4B86" w:rsidRPr="00C47C68" w:rsidRDefault="00197BAA">
            <w:pPr>
              <w:pStyle w:val="TAC"/>
              <w:rPr>
                <w:rFonts w:eastAsia="Malgun Gothic"/>
                <w:lang w:eastAsia="ko-KR"/>
              </w:rPr>
            </w:pPr>
            <w:r w:rsidRPr="00C47C68">
              <w:rPr>
                <w:rFonts w:eastAsia="Malgun Gothic"/>
                <w:lang w:eastAsia="ko-KR"/>
              </w:rPr>
              <w:t>310</w:t>
            </w:r>
          </w:p>
        </w:tc>
        <w:tc>
          <w:tcPr>
            <w:tcW w:w="3969" w:type="dxa"/>
          </w:tcPr>
          <w:p w14:paraId="724950BF" w14:textId="77777777" w:rsidR="008F4B86" w:rsidRPr="00C47C68" w:rsidRDefault="008F4B86" w:rsidP="00030779">
            <w:pPr>
              <w:pStyle w:val="TAL"/>
              <w:rPr>
                <w:lang w:eastAsia="ko-KR"/>
              </w:rPr>
            </w:pPr>
            <w:r w:rsidRPr="00C47C68">
              <w:t>PUSCH Pathloss Reference RS Update</w:t>
            </w:r>
          </w:p>
        </w:tc>
      </w:tr>
      <w:tr w:rsidR="009E7303" w:rsidRPr="00C47C68"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C47C68" w:rsidRDefault="00197BAA" w:rsidP="00123A21">
            <w:pPr>
              <w:pStyle w:val="TAC"/>
              <w:rPr>
                <w:rFonts w:eastAsia="Malgun Gothic"/>
                <w:lang w:eastAsia="ko-KR"/>
              </w:rPr>
            </w:pPr>
            <w:r w:rsidRPr="00C47C68">
              <w:rPr>
                <w:rFonts w:eastAsia="Malgun Gothic"/>
                <w:lang w:eastAsia="ko-KR"/>
              </w:rPr>
              <w:t>247</w:t>
            </w:r>
          </w:p>
        </w:tc>
        <w:tc>
          <w:tcPr>
            <w:tcW w:w="1701" w:type="dxa"/>
          </w:tcPr>
          <w:p w14:paraId="6510AB07" w14:textId="77777777" w:rsidR="008F4B86" w:rsidRPr="00C47C68" w:rsidRDefault="00197BAA">
            <w:pPr>
              <w:pStyle w:val="TAC"/>
              <w:rPr>
                <w:rFonts w:eastAsia="Malgun Gothic"/>
                <w:lang w:eastAsia="ko-KR"/>
              </w:rPr>
            </w:pPr>
            <w:r w:rsidRPr="00C47C68">
              <w:rPr>
                <w:rFonts w:eastAsia="Malgun Gothic"/>
                <w:lang w:eastAsia="ko-KR"/>
              </w:rPr>
              <w:t>311</w:t>
            </w:r>
          </w:p>
        </w:tc>
        <w:tc>
          <w:tcPr>
            <w:tcW w:w="3969" w:type="dxa"/>
          </w:tcPr>
          <w:p w14:paraId="4B7E1EEF" w14:textId="77777777" w:rsidR="008F4B86" w:rsidRPr="00C47C68" w:rsidRDefault="008F4B86" w:rsidP="00030779">
            <w:pPr>
              <w:pStyle w:val="TAL"/>
              <w:rPr>
                <w:lang w:eastAsia="ko-KR"/>
              </w:rPr>
            </w:pPr>
            <w:r w:rsidRPr="00C47C68">
              <w:t>SRS Pathloss Reference RS Update</w:t>
            </w:r>
          </w:p>
        </w:tc>
      </w:tr>
      <w:tr w:rsidR="009E7303" w:rsidRPr="00C47C68"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C47C68" w:rsidRDefault="00197BAA" w:rsidP="00123A21">
            <w:pPr>
              <w:pStyle w:val="TAC"/>
              <w:rPr>
                <w:rFonts w:eastAsia="Malgun Gothic"/>
                <w:lang w:eastAsia="ko-KR"/>
              </w:rPr>
            </w:pPr>
            <w:r w:rsidRPr="00C47C68">
              <w:rPr>
                <w:rFonts w:eastAsia="Malgun Gothic"/>
                <w:lang w:eastAsia="ko-KR"/>
              </w:rPr>
              <w:t>248</w:t>
            </w:r>
          </w:p>
        </w:tc>
        <w:tc>
          <w:tcPr>
            <w:tcW w:w="1701" w:type="dxa"/>
          </w:tcPr>
          <w:p w14:paraId="3044BBA9" w14:textId="77777777" w:rsidR="008F4B86" w:rsidRPr="00C47C68" w:rsidRDefault="00197BAA">
            <w:pPr>
              <w:pStyle w:val="TAC"/>
              <w:rPr>
                <w:rFonts w:eastAsia="Malgun Gothic"/>
                <w:lang w:eastAsia="ko-KR"/>
              </w:rPr>
            </w:pPr>
            <w:r w:rsidRPr="00C47C68">
              <w:rPr>
                <w:rFonts w:eastAsia="Malgun Gothic"/>
                <w:lang w:eastAsia="ko-KR"/>
              </w:rPr>
              <w:t>312</w:t>
            </w:r>
          </w:p>
        </w:tc>
        <w:tc>
          <w:tcPr>
            <w:tcW w:w="3969" w:type="dxa"/>
          </w:tcPr>
          <w:p w14:paraId="57E0029B" w14:textId="77777777" w:rsidR="008F4B86" w:rsidRPr="00C47C68" w:rsidRDefault="008F4B86" w:rsidP="00030779">
            <w:pPr>
              <w:pStyle w:val="TAL"/>
              <w:rPr>
                <w:lang w:eastAsia="ko-KR"/>
              </w:rPr>
            </w:pPr>
            <w:r w:rsidRPr="00C47C68">
              <w:t>Enhanced SP/AP SRS Spatial Relation Indication</w:t>
            </w:r>
          </w:p>
        </w:tc>
      </w:tr>
      <w:tr w:rsidR="009E7303" w:rsidRPr="00C47C68"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C47C68" w:rsidRDefault="00197BAA" w:rsidP="00123A21">
            <w:pPr>
              <w:pStyle w:val="TAC"/>
              <w:rPr>
                <w:rFonts w:eastAsia="Malgun Gothic"/>
                <w:lang w:eastAsia="ko-KR"/>
              </w:rPr>
            </w:pPr>
            <w:r w:rsidRPr="00C47C68">
              <w:rPr>
                <w:rFonts w:eastAsia="Malgun Gothic"/>
                <w:lang w:eastAsia="ko-KR"/>
              </w:rPr>
              <w:t>249</w:t>
            </w:r>
          </w:p>
        </w:tc>
        <w:tc>
          <w:tcPr>
            <w:tcW w:w="1701" w:type="dxa"/>
          </w:tcPr>
          <w:p w14:paraId="511D836D" w14:textId="77777777" w:rsidR="008F4B86" w:rsidRPr="00C47C68" w:rsidRDefault="00197BAA">
            <w:pPr>
              <w:pStyle w:val="TAC"/>
              <w:rPr>
                <w:rFonts w:eastAsia="Malgun Gothic"/>
                <w:lang w:eastAsia="ko-KR"/>
              </w:rPr>
            </w:pPr>
            <w:r w:rsidRPr="00C47C68">
              <w:rPr>
                <w:rFonts w:eastAsia="Malgun Gothic"/>
                <w:lang w:eastAsia="ko-KR"/>
              </w:rPr>
              <w:t>313</w:t>
            </w:r>
          </w:p>
        </w:tc>
        <w:tc>
          <w:tcPr>
            <w:tcW w:w="3969" w:type="dxa"/>
          </w:tcPr>
          <w:p w14:paraId="7447C77C" w14:textId="77777777" w:rsidR="008F4B86" w:rsidRPr="00C47C68" w:rsidRDefault="008F4B86" w:rsidP="00030779">
            <w:pPr>
              <w:pStyle w:val="TAL"/>
              <w:rPr>
                <w:lang w:eastAsia="ko-KR"/>
              </w:rPr>
            </w:pPr>
            <w:r w:rsidRPr="00C47C68">
              <w:t>Enhanced PUCCH Spatial Relation Activation/Deactivation</w:t>
            </w:r>
          </w:p>
        </w:tc>
      </w:tr>
      <w:tr w:rsidR="009E7303" w:rsidRPr="00C47C68"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C47C68" w:rsidRDefault="00197BAA" w:rsidP="00123A21">
            <w:pPr>
              <w:pStyle w:val="TAC"/>
              <w:rPr>
                <w:rFonts w:eastAsia="Malgun Gothic"/>
                <w:lang w:eastAsia="ko-KR"/>
              </w:rPr>
            </w:pPr>
            <w:r w:rsidRPr="00C47C68">
              <w:rPr>
                <w:rFonts w:eastAsia="Malgun Gothic"/>
                <w:lang w:eastAsia="ko-KR"/>
              </w:rPr>
              <w:t>250</w:t>
            </w:r>
          </w:p>
        </w:tc>
        <w:tc>
          <w:tcPr>
            <w:tcW w:w="1701" w:type="dxa"/>
          </w:tcPr>
          <w:p w14:paraId="2B17FEA1" w14:textId="77777777" w:rsidR="008F4B86" w:rsidRPr="00C47C68" w:rsidRDefault="00197BAA">
            <w:pPr>
              <w:pStyle w:val="TAC"/>
              <w:rPr>
                <w:rFonts w:eastAsia="Malgun Gothic"/>
                <w:lang w:eastAsia="ko-KR"/>
              </w:rPr>
            </w:pPr>
            <w:r w:rsidRPr="00C47C68">
              <w:rPr>
                <w:rFonts w:eastAsia="Malgun Gothic"/>
                <w:lang w:eastAsia="ko-KR"/>
              </w:rPr>
              <w:t>314</w:t>
            </w:r>
          </w:p>
        </w:tc>
        <w:tc>
          <w:tcPr>
            <w:tcW w:w="3969" w:type="dxa"/>
          </w:tcPr>
          <w:p w14:paraId="529032C4" w14:textId="77777777" w:rsidR="008F4B86" w:rsidRPr="00C47C68" w:rsidRDefault="008F4B86" w:rsidP="00030779">
            <w:pPr>
              <w:pStyle w:val="TAL"/>
              <w:rPr>
                <w:lang w:eastAsia="ko-KR"/>
              </w:rPr>
            </w:pPr>
            <w:r w:rsidRPr="00C47C68">
              <w:t>Enhanced TCI States Activation/Deactivation for UE-specific PDSCH</w:t>
            </w:r>
          </w:p>
        </w:tc>
      </w:tr>
      <w:tr w:rsidR="009E7303" w:rsidRPr="00C47C68"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C47C68" w:rsidRDefault="00197BAA" w:rsidP="00123A21">
            <w:pPr>
              <w:pStyle w:val="TAC"/>
              <w:rPr>
                <w:rFonts w:eastAsia="Malgun Gothic"/>
                <w:lang w:eastAsia="ko-KR"/>
              </w:rPr>
            </w:pPr>
            <w:r w:rsidRPr="00C47C68">
              <w:rPr>
                <w:rFonts w:eastAsia="Malgun Gothic"/>
                <w:lang w:eastAsia="ko-KR"/>
              </w:rPr>
              <w:t>251</w:t>
            </w:r>
          </w:p>
        </w:tc>
        <w:tc>
          <w:tcPr>
            <w:tcW w:w="1701" w:type="dxa"/>
          </w:tcPr>
          <w:p w14:paraId="4587688B" w14:textId="77777777" w:rsidR="00002890" w:rsidRPr="00C47C68" w:rsidRDefault="00197BAA">
            <w:pPr>
              <w:pStyle w:val="TAC"/>
              <w:rPr>
                <w:rFonts w:eastAsia="Malgun Gothic"/>
                <w:lang w:eastAsia="ko-KR"/>
              </w:rPr>
            </w:pPr>
            <w:r w:rsidRPr="00C47C68">
              <w:rPr>
                <w:rFonts w:eastAsia="Malgun Gothic"/>
                <w:lang w:eastAsia="ko-KR"/>
              </w:rPr>
              <w:t>315</w:t>
            </w:r>
          </w:p>
        </w:tc>
        <w:tc>
          <w:tcPr>
            <w:tcW w:w="3969" w:type="dxa"/>
          </w:tcPr>
          <w:p w14:paraId="76C264F3" w14:textId="77777777" w:rsidR="00002890" w:rsidRPr="00C47C68" w:rsidRDefault="00002890" w:rsidP="00030779">
            <w:pPr>
              <w:pStyle w:val="TAL"/>
            </w:pPr>
            <w:r w:rsidRPr="00C47C68">
              <w:rPr>
                <w:rFonts w:eastAsia="Malgun Gothic"/>
                <w:noProof/>
                <w:lang w:eastAsia="ko-KR"/>
              </w:rPr>
              <w:t>Duplication RLC Activation/Deactivation</w:t>
            </w:r>
          </w:p>
        </w:tc>
      </w:tr>
      <w:tr w:rsidR="009E7303" w:rsidRPr="00C47C68"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C47C68" w:rsidRDefault="00197BAA" w:rsidP="00123A21">
            <w:pPr>
              <w:pStyle w:val="TAC"/>
              <w:rPr>
                <w:rFonts w:eastAsia="Malgun Gothic"/>
                <w:lang w:eastAsia="ko-KR"/>
              </w:rPr>
            </w:pPr>
            <w:r w:rsidRPr="00C47C68">
              <w:rPr>
                <w:rFonts w:eastAsia="Malgun Gothic"/>
                <w:lang w:eastAsia="ko-KR"/>
              </w:rPr>
              <w:t>252</w:t>
            </w:r>
          </w:p>
        </w:tc>
        <w:tc>
          <w:tcPr>
            <w:tcW w:w="1701" w:type="dxa"/>
          </w:tcPr>
          <w:p w14:paraId="282BCBFB" w14:textId="77777777" w:rsidR="00002890" w:rsidRPr="00C47C68" w:rsidRDefault="00197BAA">
            <w:pPr>
              <w:pStyle w:val="TAC"/>
              <w:rPr>
                <w:rFonts w:eastAsia="Malgun Gothic"/>
                <w:lang w:eastAsia="ko-KR"/>
              </w:rPr>
            </w:pPr>
            <w:r w:rsidRPr="00C47C68">
              <w:rPr>
                <w:rFonts w:eastAsia="Malgun Gothic"/>
                <w:lang w:eastAsia="ko-KR"/>
              </w:rPr>
              <w:t>316</w:t>
            </w:r>
          </w:p>
        </w:tc>
        <w:tc>
          <w:tcPr>
            <w:tcW w:w="3969" w:type="dxa"/>
          </w:tcPr>
          <w:p w14:paraId="333D2B16" w14:textId="77777777" w:rsidR="00002890" w:rsidRPr="00C47C68" w:rsidRDefault="00002890" w:rsidP="00030779">
            <w:pPr>
              <w:pStyle w:val="TAL"/>
              <w:rPr>
                <w:rFonts w:eastAsia="Malgun Gothic"/>
                <w:noProof/>
                <w:lang w:eastAsia="ko-KR"/>
              </w:rPr>
            </w:pPr>
            <w:r w:rsidRPr="00C47C68">
              <w:rPr>
                <w:noProof/>
                <w:lang w:eastAsia="ko-KR"/>
              </w:rPr>
              <w:t>Absolute Timing Advance Command</w:t>
            </w:r>
          </w:p>
        </w:tc>
      </w:tr>
      <w:tr w:rsidR="009E7303" w:rsidRPr="00C47C68"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C47C68" w:rsidRDefault="00197BAA" w:rsidP="00123A21">
            <w:pPr>
              <w:pStyle w:val="TAC"/>
              <w:rPr>
                <w:rFonts w:eastAsia="Malgun Gothic"/>
                <w:lang w:eastAsia="ko-KR"/>
              </w:rPr>
            </w:pPr>
            <w:r w:rsidRPr="00C47C68">
              <w:rPr>
                <w:rFonts w:eastAsia="Malgun Gothic"/>
                <w:lang w:eastAsia="ko-KR"/>
              </w:rPr>
              <w:t>253</w:t>
            </w:r>
          </w:p>
        </w:tc>
        <w:tc>
          <w:tcPr>
            <w:tcW w:w="1701" w:type="dxa"/>
          </w:tcPr>
          <w:p w14:paraId="16003C1E" w14:textId="77777777" w:rsidR="00002890" w:rsidRPr="00C47C68" w:rsidRDefault="00197BAA">
            <w:pPr>
              <w:pStyle w:val="TAC"/>
              <w:rPr>
                <w:rFonts w:eastAsia="Malgun Gothic"/>
                <w:lang w:eastAsia="ko-KR"/>
              </w:rPr>
            </w:pPr>
            <w:r w:rsidRPr="00C47C68">
              <w:rPr>
                <w:rFonts w:eastAsia="Malgun Gothic"/>
                <w:lang w:eastAsia="ko-KR"/>
              </w:rPr>
              <w:t>317</w:t>
            </w:r>
          </w:p>
        </w:tc>
        <w:tc>
          <w:tcPr>
            <w:tcW w:w="3969" w:type="dxa"/>
          </w:tcPr>
          <w:p w14:paraId="220EFFBA" w14:textId="77777777" w:rsidR="00002890" w:rsidRPr="00C47C68" w:rsidRDefault="00002890" w:rsidP="00030779">
            <w:pPr>
              <w:pStyle w:val="TAL"/>
              <w:rPr>
                <w:noProof/>
                <w:lang w:eastAsia="ko-KR"/>
              </w:rPr>
            </w:pPr>
            <w:r w:rsidRPr="00C47C68">
              <w:rPr>
                <w:noProof/>
                <w:lang w:eastAsia="ko-KR"/>
              </w:rPr>
              <w:t>SP Positioning SRS Activation/Deactivation</w:t>
            </w:r>
          </w:p>
        </w:tc>
      </w:tr>
      <w:tr w:rsidR="009E7303" w:rsidRPr="00C47C68" w14:paraId="447CA832" w14:textId="77777777" w:rsidTr="00030779">
        <w:trPr>
          <w:jc w:val="center"/>
        </w:trPr>
        <w:tc>
          <w:tcPr>
            <w:tcW w:w="1701" w:type="dxa"/>
          </w:tcPr>
          <w:p w14:paraId="0FFA9849" w14:textId="77777777" w:rsidR="008F4B86" w:rsidRPr="00C47C68" w:rsidRDefault="008F4B86" w:rsidP="00123A21">
            <w:pPr>
              <w:pStyle w:val="TAC"/>
              <w:rPr>
                <w:noProof/>
                <w:lang w:eastAsia="ko-KR"/>
              </w:rPr>
            </w:pPr>
            <w:r w:rsidRPr="00C47C68">
              <w:rPr>
                <w:noProof/>
                <w:lang w:eastAsia="ko-KR"/>
              </w:rPr>
              <w:t>254</w:t>
            </w:r>
          </w:p>
        </w:tc>
        <w:tc>
          <w:tcPr>
            <w:tcW w:w="1701" w:type="dxa"/>
          </w:tcPr>
          <w:p w14:paraId="1BB0D721" w14:textId="77777777" w:rsidR="008F4B86" w:rsidRPr="00C47C68" w:rsidRDefault="008F4B86">
            <w:pPr>
              <w:pStyle w:val="TAC"/>
              <w:rPr>
                <w:noProof/>
                <w:lang w:eastAsia="ko-KR"/>
              </w:rPr>
            </w:pPr>
            <w:r w:rsidRPr="00C47C68">
              <w:rPr>
                <w:noProof/>
                <w:lang w:eastAsia="ko-KR"/>
              </w:rPr>
              <w:t>318</w:t>
            </w:r>
          </w:p>
        </w:tc>
        <w:tc>
          <w:tcPr>
            <w:tcW w:w="3969" w:type="dxa"/>
          </w:tcPr>
          <w:p w14:paraId="6A39BFB6" w14:textId="77777777" w:rsidR="008F4B86" w:rsidRPr="00C47C68" w:rsidRDefault="008F4B86" w:rsidP="00030779">
            <w:pPr>
              <w:pStyle w:val="TAL"/>
              <w:rPr>
                <w:noProof/>
                <w:lang w:eastAsia="ko-KR"/>
              </w:rPr>
            </w:pPr>
            <w:r w:rsidRPr="00C47C68">
              <w:rPr>
                <w:noProof/>
                <w:lang w:eastAsia="ko-KR"/>
              </w:rPr>
              <w:t>Provided Guard Symbols</w:t>
            </w:r>
          </w:p>
        </w:tc>
      </w:tr>
      <w:tr w:rsidR="008B1243" w:rsidRPr="00C47C68" w14:paraId="5213A9D9" w14:textId="77777777" w:rsidTr="00030779">
        <w:trPr>
          <w:jc w:val="center"/>
        </w:trPr>
        <w:tc>
          <w:tcPr>
            <w:tcW w:w="1701" w:type="dxa"/>
          </w:tcPr>
          <w:p w14:paraId="7D4D6266" w14:textId="77777777" w:rsidR="008F4B86" w:rsidRPr="00C47C68" w:rsidRDefault="008F4B86" w:rsidP="00123A21">
            <w:pPr>
              <w:pStyle w:val="TAC"/>
              <w:rPr>
                <w:noProof/>
                <w:lang w:eastAsia="ko-KR"/>
              </w:rPr>
            </w:pPr>
            <w:r w:rsidRPr="00C47C68">
              <w:rPr>
                <w:noProof/>
                <w:lang w:eastAsia="ko-KR"/>
              </w:rPr>
              <w:t>255</w:t>
            </w:r>
          </w:p>
        </w:tc>
        <w:tc>
          <w:tcPr>
            <w:tcW w:w="1701" w:type="dxa"/>
          </w:tcPr>
          <w:p w14:paraId="1CC4D3E6" w14:textId="77777777" w:rsidR="008F4B86" w:rsidRPr="00C47C68" w:rsidRDefault="008F4B86">
            <w:pPr>
              <w:pStyle w:val="TAC"/>
              <w:rPr>
                <w:noProof/>
                <w:lang w:eastAsia="ko-KR"/>
              </w:rPr>
            </w:pPr>
            <w:r w:rsidRPr="00C47C68">
              <w:rPr>
                <w:noProof/>
                <w:lang w:eastAsia="ko-KR"/>
              </w:rPr>
              <w:t>319</w:t>
            </w:r>
          </w:p>
        </w:tc>
        <w:tc>
          <w:tcPr>
            <w:tcW w:w="3969" w:type="dxa"/>
          </w:tcPr>
          <w:p w14:paraId="4601E74F" w14:textId="77777777" w:rsidR="008F4B86" w:rsidRPr="00C47C68" w:rsidRDefault="008F4B86" w:rsidP="00030779">
            <w:pPr>
              <w:pStyle w:val="TAL"/>
              <w:rPr>
                <w:noProof/>
                <w:lang w:eastAsia="ko-KR"/>
              </w:rPr>
            </w:pPr>
            <w:r w:rsidRPr="00C47C68">
              <w:rPr>
                <w:noProof/>
                <w:lang w:eastAsia="ko-KR"/>
              </w:rPr>
              <w:t>Timing Delta</w:t>
            </w:r>
          </w:p>
        </w:tc>
      </w:tr>
    </w:tbl>
    <w:p w14:paraId="6231870C" w14:textId="77777777" w:rsidR="00E94F2D" w:rsidRPr="00C47C68" w:rsidRDefault="00E94F2D" w:rsidP="00E94F2D">
      <w:pPr>
        <w:jc w:val="center"/>
        <w:rPr>
          <w:rFonts w:eastAsia="Malgun Gothic"/>
          <w:noProof/>
          <w:lang w:eastAsia="ko-KR"/>
        </w:rPr>
      </w:pPr>
    </w:p>
    <w:p w14:paraId="2116BBFE" w14:textId="77777777" w:rsidR="00E94F2D" w:rsidRPr="00C47C68" w:rsidRDefault="00E94F2D" w:rsidP="00E94F2D">
      <w:pPr>
        <w:pStyle w:val="TH"/>
        <w:rPr>
          <w:lang w:eastAsia="ko-KR"/>
        </w:rPr>
      </w:pPr>
      <w:r w:rsidRPr="00C47C68">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9E7303" w:rsidRPr="00C47C68" w14:paraId="0204A6CD" w14:textId="77777777" w:rsidTr="004A6CF8">
        <w:trPr>
          <w:jc w:val="center"/>
        </w:trPr>
        <w:tc>
          <w:tcPr>
            <w:tcW w:w="1701" w:type="dxa"/>
          </w:tcPr>
          <w:p w14:paraId="0036B095" w14:textId="77777777" w:rsidR="00E94F2D" w:rsidRPr="00C47C68" w:rsidRDefault="00E94F2D" w:rsidP="004A6CF8">
            <w:pPr>
              <w:pStyle w:val="TAH"/>
              <w:rPr>
                <w:lang w:eastAsia="ko-KR"/>
              </w:rPr>
            </w:pPr>
            <w:r w:rsidRPr="00C47C68">
              <w:rPr>
                <w:lang w:eastAsia="ko-KR"/>
              </w:rPr>
              <w:t>Codepoint/Index</w:t>
            </w:r>
          </w:p>
        </w:tc>
        <w:tc>
          <w:tcPr>
            <w:tcW w:w="5670" w:type="dxa"/>
          </w:tcPr>
          <w:p w14:paraId="4D20E52C" w14:textId="77777777" w:rsidR="00E94F2D" w:rsidRPr="00C47C68" w:rsidRDefault="00E94F2D" w:rsidP="004A6CF8">
            <w:pPr>
              <w:pStyle w:val="TAH"/>
              <w:rPr>
                <w:lang w:eastAsia="ko-KR"/>
              </w:rPr>
            </w:pPr>
            <w:r w:rsidRPr="00C47C68">
              <w:rPr>
                <w:lang w:eastAsia="ko-KR"/>
              </w:rPr>
              <w:t>LCID values</w:t>
            </w:r>
          </w:p>
        </w:tc>
      </w:tr>
      <w:tr w:rsidR="009E7303" w:rsidRPr="00C47C68" w14:paraId="7AFE5E77" w14:textId="77777777" w:rsidTr="004A6CF8">
        <w:trPr>
          <w:jc w:val="center"/>
        </w:trPr>
        <w:tc>
          <w:tcPr>
            <w:tcW w:w="1701" w:type="dxa"/>
          </w:tcPr>
          <w:p w14:paraId="077FB1DC" w14:textId="77777777" w:rsidR="00E94F2D" w:rsidRPr="00C47C68" w:rsidRDefault="00E94F2D" w:rsidP="004A6CF8">
            <w:pPr>
              <w:pStyle w:val="TAC"/>
              <w:rPr>
                <w:lang w:eastAsia="ko-KR"/>
              </w:rPr>
            </w:pPr>
            <w:r w:rsidRPr="00C47C68">
              <w:rPr>
                <w:lang w:eastAsia="ko-KR"/>
              </w:rPr>
              <w:t>0</w:t>
            </w:r>
          </w:p>
        </w:tc>
        <w:tc>
          <w:tcPr>
            <w:tcW w:w="5670" w:type="dxa"/>
          </w:tcPr>
          <w:p w14:paraId="48D6FEEB" w14:textId="77777777" w:rsidR="00E94F2D" w:rsidRPr="00C47C68" w:rsidRDefault="00E94F2D" w:rsidP="004A6CF8">
            <w:pPr>
              <w:pStyle w:val="TAL"/>
              <w:rPr>
                <w:lang w:eastAsia="ko-KR"/>
              </w:rPr>
            </w:pPr>
            <w:r w:rsidRPr="00C47C68">
              <w:rPr>
                <w:lang w:eastAsia="ko-KR"/>
              </w:rPr>
              <w:t>MCCH</w:t>
            </w:r>
          </w:p>
        </w:tc>
      </w:tr>
      <w:tr w:rsidR="009E7303" w:rsidRPr="00C47C68" w14:paraId="20F27176" w14:textId="77777777" w:rsidTr="004A6CF8">
        <w:trPr>
          <w:jc w:val="center"/>
        </w:trPr>
        <w:tc>
          <w:tcPr>
            <w:tcW w:w="1701" w:type="dxa"/>
          </w:tcPr>
          <w:p w14:paraId="0B7AFBBC" w14:textId="77777777" w:rsidR="00E94F2D" w:rsidRPr="00C47C68" w:rsidRDefault="00E94F2D" w:rsidP="004A6CF8">
            <w:pPr>
              <w:pStyle w:val="TAC"/>
              <w:rPr>
                <w:lang w:eastAsia="ko-KR"/>
              </w:rPr>
            </w:pPr>
            <w:r w:rsidRPr="00C47C68">
              <w:rPr>
                <w:lang w:eastAsia="ko-KR"/>
              </w:rPr>
              <w:t>1–32</w:t>
            </w:r>
          </w:p>
        </w:tc>
        <w:tc>
          <w:tcPr>
            <w:tcW w:w="5670" w:type="dxa"/>
          </w:tcPr>
          <w:p w14:paraId="0818228F" w14:textId="77777777" w:rsidR="00E94F2D" w:rsidRPr="00C47C68" w:rsidRDefault="00E94F2D" w:rsidP="004A6CF8">
            <w:pPr>
              <w:pStyle w:val="TAL"/>
              <w:rPr>
                <w:lang w:eastAsia="ko-KR"/>
              </w:rPr>
            </w:pPr>
            <w:r w:rsidRPr="00C47C68">
              <w:rPr>
                <w:lang w:eastAsia="ko-KR"/>
              </w:rPr>
              <w:t>Identity of the logical channel of broadcast MTCH</w:t>
            </w:r>
          </w:p>
        </w:tc>
      </w:tr>
      <w:tr w:rsidR="008B1243" w:rsidRPr="00C47C68" w14:paraId="0B8821C4" w14:textId="77777777" w:rsidTr="004A6CF8">
        <w:trPr>
          <w:jc w:val="center"/>
        </w:trPr>
        <w:tc>
          <w:tcPr>
            <w:tcW w:w="1701" w:type="dxa"/>
          </w:tcPr>
          <w:p w14:paraId="0FF78779" w14:textId="77777777" w:rsidR="00E94F2D" w:rsidRPr="00C47C68" w:rsidRDefault="00E94F2D" w:rsidP="004A6CF8">
            <w:pPr>
              <w:pStyle w:val="TAC"/>
              <w:rPr>
                <w:lang w:eastAsia="ko-KR"/>
              </w:rPr>
            </w:pPr>
            <w:r w:rsidRPr="00C47C68">
              <w:rPr>
                <w:lang w:eastAsia="ko-KR"/>
              </w:rPr>
              <w:t>33–63</w:t>
            </w:r>
          </w:p>
        </w:tc>
        <w:tc>
          <w:tcPr>
            <w:tcW w:w="5670" w:type="dxa"/>
          </w:tcPr>
          <w:p w14:paraId="2614EB00" w14:textId="77777777" w:rsidR="00E94F2D" w:rsidRPr="00C47C68" w:rsidRDefault="00E94F2D" w:rsidP="004A6CF8">
            <w:pPr>
              <w:pStyle w:val="TAL"/>
              <w:rPr>
                <w:lang w:eastAsia="ko-KR"/>
              </w:rPr>
            </w:pPr>
            <w:r w:rsidRPr="00C47C68">
              <w:rPr>
                <w:lang w:eastAsia="ko-KR"/>
              </w:rPr>
              <w:t>Reserved</w:t>
            </w:r>
          </w:p>
        </w:tc>
      </w:tr>
    </w:tbl>
    <w:p w14:paraId="5767D61A" w14:textId="77777777" w:rsidR="00205615" w:rsidRPr="00C47C68" w:rsidRDefault="00205615" w:rsidP="003E2C49">
      <w:pPr>
        <w:jc w:val="center"/>
        <w:rPr>
          <w:noProof/>
          <w:lang w:eastAsia="ko-KR"/>
        </w:rPr>
      </w:pPr>
    </w:p>
    <w:p w14:paraId="458D8F58" w14:textId="77777777" w:rsidR="00411627" w:rsidRPr="00C47C68" w:rsidRDefault="00411627" w:rsidP="00F00E2A">
      <w:pPr>
        <w:pStyle w:val="TH"/>
        <w:rPr>
          <w:noProof/>
          <w:lang w:eastAsia="ko-KR"/>
        </w:rPr>
      </w:pPr>
      <w:r w:rsidRPr="00C47C68">
        <w:rPr>
          <w:noProof/>
          <w:lang w:eastAsia="ko-KR"/>
        </w:rPr>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16"/>
        <w:gridCol w:w="7501"/>
      </w:tblGrid>
      <w:tr w:rsidR="009E7303" w:rsidRPr="00C47C68" w14:paraId="05D436E6" w14:textId="77777777" w:rsidTr="00293E23">
        <w:trPr>
          <w:jc w:val="center"/>
        </w:trPr>
        <w:tc>
          <w:tcPr>
            <w:tcW w:w="1701" w:type="dxa"/>
            <w:gridSpan w:val="2"/>
          </w:tcPr>
          <w:p w14:paraId="62C0EC06" w14:textId="77777777" w:rsidR="00411627" w:rsidRPr="00C47C68" w:rsidRDefault="00C05428" w:rsidP="00F00E2A">
            <w:pPr>
              <w:pStyle w:val="TAH"/>
              <w:rPr>
                <w:noProof/>
                <w:lang w:eastAsia="ko-KR"/>
              </w:rPr>
            </w:pPr>
            <w:r w:rsidRPr="00C47C68">
              <w:rPr>
                <w:noProof/>
                <w:lang w:eastAsia="ko-KR"/>
              </w:rPr>
              <w:t>Codepoint/</w:t>
            </w:r>
            <w:r w:rsidR="00411627" w:rsidRPr="00C47C68">
              <w:rPr>
                <w:noProof/>
                <w:lang w:eastAsia="ko-KR"/>
              </w:rPr>
              <w:t>Index</w:t>
            </w:r>
          </w:p>
        </w:tc>
        <w:tc>
          <w:tcPr>
            <w:tcW w:w="7501" w:type="dxa"/>
          </w:tcPr>
          <w:p w14:paraId="1E2B7FD8" w14:textId="77777777" w:rsidR="00411627" w:rsidRPr="00C47C68" w:rsidRDefault="00411627">
            <w:pPr>
              <w:pStyle w:val="TAH"/>
              <w:rPr>
                <w:noProof/>
                <w:lang w:eastAsia="ko-KR"/>
              </w:rPr>
            </w:pPr>
            <w:r w:rsidRPr="00C47C68">
              <w:rPr>
                <w:noProof/>
                <w:lang w:eastAsia="ko-KR"/>
              </w:rPr>
              <w:t>LCID values</w:t>
            </w:r>
          </w:p>
        </w:tc>
      </w:tr>
      <w:tr w:rsidR="009E7303" w:rsidRPr="00C47C68" w14:paraId="0DE5799A" w14:textId="77777777" w:rsidTr="00293E23">
        <w:trPr>
          <w:jc w:val="center"/>
        </w:trPr>
        <w:tc>
          <w:tcPr>
            <w:tcW w:w="1701" w:type="dxa"/>
            <w:gridSpan w:val="2"/>
          </w:tcPr>
          <w:p w14:paraId="394AB639" w14:textId="77777777" w:rsidR="00411627" w:rsidRPr="00C47C68" w:rsidRDefault="00411627" w:rsidP="00123A21">
            <w:pPr>
              <w:pStyle w:val="TAC"/>
              <w:rPr>
                <w:noProof/>
                <w:lang w:eastAsia="ko-KR"/>
              </w:rPr>
            </w:pPr>
            <w:r w:rsidRPr="00C47C68">
              <w:rPr>
                <w:noProof/>
                <w:lang w:eastAsia="ko-KR"/>
              </w:rPr>
              <w:t>0</w:t>
            </w:r>
          </w:p>
        </w:tc>
        <w:tc>
          <w:tcPr>
            <w:tcW w:w="7501" w:type="dxa"/>
          </w:tcPr>
          <w:p w14:paraId="023D8A0B" w14:textId="16808F68" w:rsidR="00411627" w:rsidRPr="00C47C68" w:rsidRDefault="00411627" w:rsidP="00030779">
            <w:pPr>
              <w:pStyle w:val="TAL"/>
              <w:rPr>
                <w:noProof/>
                <w:lang w:eastAsia="ko-KR"/>
              </w:rPr>
            </w:pPr>
            <w:r w:rsidRPr="00C47C68">
              <w:rPr>
                <w:noProof/>
                <w:lang w:eastAsia="ko-KR"/>
              </w:rPr>
              <w:t xml:space="preserve">CCCH of size </w:t>
            </w:r>
            <w:r w:rsidR="00C77ADE" w:rsidRPr="00C47C68">
              <w:rPr>
                <w:noProof/>
                <w:lang w:eastAsia="ko-KR"/>
              </w:rPr>
              <w:t>64</w:t>
            </w:r>
            <w:r w:rsidRPr="00C47C68">
              <w:rPr>
                <w:noProof/>
                <w:lang w:eastAsia="ko-KR"/>
              </w:rPr>
              <w:t xml:space="preserve"> bits</w:t>
            </w:r>
            <w:r w:rsidR="004504E3" w:rsidRPr="00C47C68">
              <w:rPr>
                <w:noProof/>
                <w:lang w:eastAsia="ko-KR"/>
              </w:rPr>
              <w:t xml:space="preserve"> (referred to as </w:t>
            </w:r>
            <w:r w:rsidR="00345B7E" w:rsidRPr="00C47C68">
              <w:rPr>
                <w:noProof/>
                <w:lang w:eastAsia="ko-KR"/>
              </w:rPr>
              <w:t>"</w:t>
            </w:r>
            <w:r w:rsidR="004504E3" w:rsidRPr="00C47C68">
              <w:rPr>
                <w:noProof/>
                <w:lang w:eastAsia="ko-KR"/>
              </w:rPr>
              <w:t>CCCH1</w:t>
            </w:r>
            <w:r w:rsidR="00345B7E" w:rsidRPr="00C47C68">
              <w:rPr>
                <w:noProof/>
                <w:lang w:eastAsia="ko-KR"/>
              </w:rPr>
              <w:t>"</w:t>
            </w:r>
            <w:r w:rsidR="004504E3" w:rsidRPr="00C47C68">
              <w:rPr>
                <w:noProof/>
                <w:lang w:eastAsia="ko-KR"/>
              </w:rPr>
              <w:t xml:space="preserve"> in TS 38.331 [5])</w:t>
            </w:r>
            <w:r w:rsidR="008926D3" w:rsidRPr="00C47C68">
              <w:rPr>
                <w:noProof/>
                <w:lang w:eastAsia="ko-KR"/>
              </w:rPr>
              <w:t>, except for a RedCap UE</w:t>
            </w:r>
          </w:p>
        </w:tc>
      </w:tr>
      <w:tr w:rsidR="009E7303" w:rsidRPr="00C47C68" w14:paraId="05D8D032" w14:textId="77777777" w:rsidTr="00293E23">
        <w:trPr>
          <w:jc w:val="center"/>
        </w:trPr>
        <w:tc>
          <w:tcPr>
            <w:tcW w:w="1701" w:type="dxa"/>
            <w:gridSpan w:val="2"/>
          </w:tcPr>
          <w:p w14:paraId="3776C5DD" w14:textId="77777777" w:rsidR="00411627" w:rsidRPr="00C47C68" w:rsidRDefault="00411627" w:rsidP="00123A21">
            <w:pPr>
              <w:pStyle w:val="TAC"/>
              <w:rPr>
                <w:noProof/>
                <w:lang w:eastAsia="ko-KR"/>
              </w:rPr>
            </w:pPr>
            <w:r w:rsidRPr="00C47C68">
              <w:rPr>
                <w:noProof/>
                <w:lang w:eastAsia="ko-KR"/>
              </w:rPr>
              <w:t>1–</w:t>
            </w:r>
            <w:r w:rsidR="00C77ADE" w:rsidRPr="00C47C68">
              <w:rPr>
                <w:noProof/>
                <w:lang w:eastAsia="ko-KR"/>
              </w:rPr>
              <w:t>32</w:t>
            </w:r>
          </w:p>
        </w:tc>
        <w:tc>
          <w:tcPr>
            <w:tcW w:w="7501" w:type="dxa"/>
          </w:tcPr>
          <w:p w14:paraId="6291939D" w14:textId="342780CF" w:rsidR="00411627" w:rsidRPr="00C47C68" w:rsidRDefault="00411627" w:rsidP="00030779">
            <w:pPr>
              <w:pStyle w:val="TAL"/>
              <w:rPr>
                <w:noProof/>
                <w:lang w:eastAsia="ko-KR"/>
              </w:rPr>
            </w:pPr>
            <w:r w:rsidRPr="00C47C68">
              <w:rPr>
                <w:noProof/>
                <w:lang w:eastAsia="ko-KR"/>
              </w:rPr>
              <w:t>Identity of the logical channel</w:t>
            </w:r>
            <w:r w:rsidR="00E94F2D" w:rsidRPr="00C47C68">
              <w:rPr>
                <w:noProof/>
                <w:lang w:eastAsia="ko-KR"/>
              </w:rPr>
              <w:t xml:space="preserve"> of DCCH and DTCH</w:t>
            </w:r>
          </w:p>
        </w:tc>
      </w:tr>
      <w:tr w:rsidR="009E7303" w:rsidRPr="00C47C68" w14:paraId="7B46E97B" w14:textId="77777777" w:rsidTr="00293E23">
        <w:trPr>
          <w:jc w:val="center"/>
        </w:trPr>
        <w:tc>
          <w:tcPr>
            <w:tcW w:w="1701" w:type="dxa"/>
            <w:gridSpan w:val="2"/>
          </w:tcPr>
          <w:p w14:paraId="69B7BFB0" w14:textId="77777777" w:rsidR="0047246C" w:rsidRPr="00C47C68" w:rsidRDefault="0047246C" w:rsidP="00123A21">
            <w:pPr>
              <w:pStyle w:val="TAC"/>
              <w:rPr>
                <w:noProof/>
                <w:lang w:eastAsia="ko-KR"/>
              </w:rPr>
            </w:pPr>
            <w:r w:rsidRPr="00C47C68">
              <w:rPr>
                <w:noProof/>
                <w:lang w:eastAsia="ko-KR"/>
              </w:rPr>
              <w:t>33</w:t>
            </w:r>
          </w:p>
        </w:tc>
        <w:tc>
          <w:tcPr>
            <w:tcW w:w="7501" w:type="dxa"/>
          </w:tcPr>
          <w:p w14:paraId="4941C59D" w14:textId="77777777" w:rsidR="0047246C" w:rsidRPr="00C47C68" w:rsidRDefault="0047246C" w:rsidP="00030779">
            <w:pPr>
              <w:pStyle w:val="TAL"/>
              <w:rPr>
                <w:noProof/>
                <w:lang w:eastAsia="ko-KR"/>
              </w:rPr>
            </w:pPr>
            <w:r w:rsidRPr="00C47C68">
              <w:rPr>
                <w:noProof/>
                <w:lang w:eastAsia="ko-KR"/>
              </w:rPr>
              <w:t>Extended logical channel ID field</w:t>
            </w:r>
            <w:r w:rsidR="00205615" w:rsidRPr="00C47C68">
              <w:rPr>
                <w:noProof/>
                <w:lang w:eastAsia="ko-KR"/>
              </w:rPr>
              <w:t xml:space="preserve"> (two</w:t>
            </w:r>
            <w:r w:rsidR="00CD6276" w:rsidRPr="00C47C68">
              <w:rPr>
                <w:noProof/>
                <w:lang w:eastAsia="ko-KR"/>
              </w:rPr>
              <w:t>-</w:t>
            </w:r>
            <w:r w:rsidR="00205615" w:rsidRPr="00C47C68">
              <w:rPr>
                <w:noProof/>
                <w:lang w:eastAsia="ko-KR"/>
              </w:rPr>
              <w:t>octet</w:t>
            </w:r>
            <w:r w:rsidR="00C8751B" w:rsidRPr="00C47C68">
              <w:rPr>
                <w:noProof/>
                <w:lang w:eastAsia="ko-KR"/>
              </w:rPr>
              <w:t xml:space="preserve"> eLCID field</w:t>
            </w:r>
            <w:r w:rsidR="00205615" w:rsidRPr="00C47C68">
              <w:rPr>
                <w:noProof/>
                <w:lang w:eastAsia="ko-KR"/>
              </w:rPr>
              <w:t>)</w:t>
            </w:r>
          </w:p>
        </w:tc>
      </w:tr>
      <w:tr w:rsidR="009E7303" w:rsidRPr="00C47C68" w14:paraId="15C99E02" w14:textId="77777777" w:rsidTr="00293E23">
        <w:trPr>
          <w:jc w:val="center"/>
        </w:trPr>
        <w:tc>
          <w:tcPr>
            <w:tcW w:w="1701" w:type="dxa"/>
            <w:gridSpan w:val="2"/>
          </w:tcPr>
          <w:p w14:paraId="6A77FE87" w14:textId="77777777" w:rsidR="00205615" w:rsidRPr="00C47C68" w:rsidRDefault="00205615" w:rsidP="00123A21">
            <w:pPr>
              <w:pStyle w:val="TAC"/>
              <w:rPr>
                <w:noProof/>
                <w:lang w:eastAsia="ko-KR"/>
              </w:rPr>
            </w:pPr>
            <w:r w:rsidRPr="00C47C68">
              <w:rPr>
                <w:noProof/>
                <w:lang w:eastAsia="ko-KR"/>
              </w:rPr>
              <w:t>34</w:t>
            </w:r>
          </w:p>
        </w:tc>
        <w:tc>
          <w:tcPr>
            <w:tcW w:w="7501" w:type="dxa"/>
          </w:tcPr>
          <w:p w14:paraId="186C8226" w14:textId="77777777" w:rsidR="00205615" w:rsidRPr="00C47C68" w:rsidRDefault="00205615" w:rsidP="00030779">
            <w:pPr>
              <w:pStyle w:val="TAL"/>
              <w:rPr>
                <w:noProof/>
                <w:lang w:eastAsia="ko-KR"/>
              </w:rPr>
            </w:pPr>
            <w:r w:rsidRPr="00C47C68">
              <w:rPr>
                <w:noProof/>
                <w:lang w:eastAsia="ko-KR"/>
              </w:rPr>
              <w:t>Extended logical channel ID field (one</w:t>
            </w:r>
            <w:r w:rsidR="00CD6276" w:rsidRPr="00C47C68">
              <w:rPr>
                <w:noProof/>
                <w:lang w:eastAsia="ko-KR"/>
              </w:rPr>
              <w:t>-</w:t>
            </w:r>
            <w:r w:rsidRPr="00C47C68">
              <w:rPr>
                <w:noProof/>
                <w:lang w:eastAsia="ko-KR"/>
              </w:rPr>
              <w:t>octet</w:t>
            </w:r>
            <w:r w:rsidR="00C8751B" w:rsidRPr="00C47C68">
              <w:rPr>
                <w:noProof/>
                <w:lang w:eastAsia="ko-KR"/>
              </w:rPr>
              <w:t xml:space="preserve"> eLCID field</w:t>
            </w:r>
            <w:r w:rsidRPr="00C47C68">
              <w:rPr>
                <w:noProof/>
                <w:lang w:eastAsia="ko-KR"/>
              </w:rPr>
              <w:t>)</w:t>
            </w:r>
          </w:p>
        </w:tc>
      </w:tr>
      <w:tr w:rsidR="009E7303" w:rsidRPr="00C47C68" w14:paraId="731AEE72" w14:textId="77777777" w:rsidTr="00293E23">
        <w:trPr>
          <w:jc w:val="center"/>
        </w:trPr>
        <w:tc>
          <w:tcPr>
            <w:tcW w:w="1685" w:type="dxa"/>
          </w:tcPr>
          <w:p w14:paraId="3A17EEA8" w14:textId="77777777" w:rsidR="008926D3" w:rsidRPr="00C47C68" w:rsidRDefault="008926D3" w:rsidP="004A6CF8">
            <w:pPr>
              <w:pStyle w:val="TAC"/>
              <w:rPr>
                <w:noProof/>
                <w:lang w:eastAsia="zh-CN"/>
              </w:rPr>
            </w:pPr>
            <w:r w:rsidRPr="00C47C68">
              <w:rPr>
                <w:noProof/>
                <w:lang w:eastAsia="zh-CN"/>
              </w:rPr>
              <w:t>35</w:t>
            </w:r>
          </w:p>
        </w:tc>
        <w:tc>
          <w:tcPr>
            <w:tcW w:w="7517" w:type="dxa"/>
            <w:gridSpan w:val="2"/>
          </w:tcPr>
          <w:p w14:paraId="432B66FE" w14:textId="27CEF375" w:rsidR="008926D3" w:rsidRPr="00C47C68" w:rsidRDefault="008926D3" w:rsidP="00C91BCB">
            <w:pPr>
              <w:pStyle w:val="TAL"/>
              <w:rPr>
                <w:noProof/>
                <w:lang w:eastAsia="zh-CN"/>
              </w:rPr>
            </w:pPr>
            <w:r w:rsidRPr="00C47C68">
              <w:rPr>
                <w:noProof/>
                <w:lang w:eastAsia="zh-CN"/>
              </w:rPr>
              <w:t>CCCH of size 48 bits</w:t>
            </w:r>
            <w:r w:rsidRPr="00C47C68">
              <w:t xml:space="preserve"> </w:t>
            </w:r>
            <w:r w:rsidRPr="00C47C68">
              <w:rPr>
                <w:noProof/>
                <w:lang w:eastAsia="zh-CN"/>
              </w:rPr>
              <w:t xml:space="preserve">(referred to as </w:t>
            </w:r>
            <w:r w:rsidR="00E445C2" w:rsidRPr="00C47C68">
              <w:rPr>
                <w:noProof/>
                <w:lang w:eastAsia="zh-CN"/>
              </w:rPr>
              <w:t>"</w:t>
            </w:r>
            <w:r w:rsidRPr="00C47C68">
              <w:rPr>
                <w:noProof/>
                <w:lang w:eastAsia="zh-CN"/>
              </w:rPr>
              <w:t>CCCH</w:t>
            </w:r>
            <w:r w:rsidR="00E445C2" w:rsidRPr="00C47C68">
              <w:rPr>
                <w:noProof/>
                <w:lang w:eastAsia="zh-CN"/>
              </w:rPr>
              <w:t>"</w:t>
            </w:r>
            <w:r w:rsidRPr="00C47C68">
              <w:rPr>
                <w:noProof/>
                <w:lang w:eastAsia="zh-CN"/>
              </w:rPr>
              <w:t xml:space="preserve"> in TS 38.331 [5]) for a RedCap UE </w:t>
            </w:r>
          </w:p>
        </w:tc>
      </w:tr>
      <w:tr w:rsidR="009E7303" w:rsidRPr="00C47C68" w14:paraId="5A0031F4" w14:textId="77777777" w:rsidTr="00293E23">
        <w:trPr>
          <w:jc w:val="center"/>
        </w:trPr>
        <w:tc>
          <w:tcPr>
            <w:tcW w:w="1685" w:type="dxa"/>
          </w:tcPr>
          <w:p w14:paraId="6B3A72E3" w14:textId="77777777" w:rsidR="008926D3" w:rsidRPr="00C47C68" w:rsidRDefault="008926D3" w:rsidP="004A6CF8">
            <w:pPr>
              <w:pStyle w:val="TAC"/>
              <w:rPr>
                <w:noProof/>
                <w:lang w:eastAsia="zh-CN"/>
              </w:rPr>
            </w:pPr>
            <w:r w:rsidRPr="00C47C68">
              <w:rPr>
                <w:noProof/>
                <w:lang w:eastAsia="zh-CN"/>
              </w:rPr>
              <w:t>36</w:t>
            </w:r>
          </w:p>
        </w:tc>
        <w:tc>
          <w:tcPr>
            <w:tcW w:w="7517" w:type="dxa"/>
            <w:gridSpan w:val="2"/>
          </w:tcPr>
          <w:p w14:paraId="3C5668D3" w14:textId="20405742" w:rsidR="008926D3" w:rsidRPr="00C47C68" w:rsidRDefault="008926D3" w:rsidP="00C91BCB">
            <w:pPr>
              <w:pStyle w:val="TAL"/>
              <w:rPr>
                <w:noProof/>
                <w:lang w:eastAsia="zh-CN"/>
              </w:rPr>
            </w:pPr>
            <w:r w:rsidRPr="00C47C68">
              <w:rPr>
                <w:noProof/>
                <w:lang w:eastAsia="zh-CN"/>
              </w:rPr>
              <w:t xml:space="preserve">CCCH of size 64 bits (referred to as </w:t>
            </w:r>
            <w:r w:rsidR="00E445C2" w:rsidRPr="00C47C68">
              <w:rPr>
                <w:noProof/>
                <w:lang w:eastAsia="zh-CN"/>
              </w:rPr>
              <w:t>"</w:t>
            </w:r>
            <w:r w:rsidRPr="00C47C68">
              <w:rPr>
                <w:noProof/>
                <w:lang w:eastAsia="zh-CN"/>
              </w:rPr>
              <w:t>CCCH1</w:t>
            </w:r>
            <w:r w:rsidR="00E445C2" w:rsidRPr="00C47C68">
              <w:rPr>
                <w:noProof/>
                <w:lang w:eastAsia="zh-CN"/>
              </w:rPr>
              <w:t>"</w:t>
            </w:r>
            <w:r w:rsidRPr="00C47C68">
              <w:rPr>
                <w:noProof/>
                <w:lang w:eastAsia="zh-CN"/>
              </w:rPr>
              <w:t xml:space="preserve"> in TS 38.331 [5]) for a RedCap UE</w:t>
            </w:r>
          </w:p>
        </w:tc>
      </w:tr>
      <w:tr w:rsidR="009E7303" w:rsidRPr="00C47C68" w14:paraId="37D4448F" w14:textId="77777777" w:rsidTr="00293E23">
        <w:trPr>
          <w:jc w:val="center"/>
        </w:trPr>
        <w:tc>
          <w:tcPr>
            <w:tcW w:w="1701" w:type="dxa"/>
            <w:gridSpan w:val="2"/>
          </w:tcPr>
          <w:p w14:paraId="72BF8106" w14:textId="5F605105" w:rsidR="00411627" w:rsidRPr="00C47C68" w:rsidRDefault="00C77ADE" w:rsidP="00123A21">
            <w:pPr>
              <w:pStyle w:val="TAC"/>
              <w:rPr>
                <w:noProof/>
                <w:lang w:eastAsia="ko-KR"/>
              </w:rPr>
            </w:pPr>
            <w:r w:rsidRPr="00C47C68">
              <w:rPr>
                <w:noProof/>
                <w:lang w:eastAsia="ko-KR"/>
              </w:rPr>
              <w:t>3</w:t>
            </w:r>
            <w:r w:rsidR="008926D3" w:rsidRPr="00C47C68">
              <w:rPr>
                <w:noProof/>
                <w:lang w:eastAsia="ko-KR"/>
              </w:rPr>
              <w:t>7</w:t>
            </w:r>
            <w:r w:rsidR="00411627" w:rsidRPr="00C47C68">
              <w:rPr>
                <w:noProof/>
                <w:lang w:eastAsia="ko-KR"/>
              </w:rPr>
              <w:t>–</w:t>
            </w:r>
            <w:r w:rsidR="00197BAA" w:rsidRPr="00C47C68">
              <w:rPr>
                <w:noProof/>
                <w:lang w:eastAsia="ko-KR"/>
              </w:rPr>
              <w:t>4</w:t>
            </w:r>
            <w:r w:rsidR="007714EB" w:rsidRPr="00C47C68">
              <w:rPr>
                <w:noProof/>
                <w:lang w:eastAsia="ko-KR"/>
              </w:rPr>
              <w:t>2</w:t>
            </w:r>
          </w:p>
        </w:tc>
        <w:tc>
          <w:tcPr>
            <w:tcW w:w="7501" w:type="dxa"/>
          </w:tcPr>
          <w:p w14:paraId="37C5BC44" w14:textId="77777777" w:rsidR="00411627" w:rsidRPr="00C47C68" w:rsidRDefault="00411627" w:rsidP="00030779">
            <w:pPr>
              <w:pStyle w:val="TAL"/>
              <w:rPr>
                <w:noProof/>
                <w:lang w:eastAsia="ko-KR"/>
              </w:rPr>
            </w:pPr>
            <w:r w:rsidRPr="00C47C68">
              <w:rPr>
                <w:noProof/>
                <w:lang w:eastAsia="ko-KR"/>
              </w:rPr>
              <w:t>Reserved</w:t>
            </w:r>
          </w:p>
        </w:tc>
      </w:tr>
      <w:tr w:rsidR="009E7303" w:rsidRPr="00C47C68" w14:paraId="50A01835" w14:textId="77777777" w:rsidTr="00293E23">
        <w:trPr>
          <w:jc w:val="center"/>
        </w:trPr>
        <w:tc>
          <w:tcPr>
            <w:tcW w:w="1701" w:type="dxa"/>
            <w:gridSpan w:val="2"/>
          </w:tcPr>
          <w:p w14:paraId="2C100DAB" w14:textId="65CF1B66" w:rsidR="007714EB" w:rsidRPr="00C47C68" w:rsidRDefault="007714EB" w:rsidP="007714EB">
            <w:pPr>
              <w:pStyle w:val="TAC"/>
              <w:rPr>
                <w:noProof/>
                <w:lang w:eastAsia="ko-KR"/>
              </w:rPr>
            </w:pPr>
            <w:r w:rsidRPr="00C47C68">
              <w:rPr>
                <w:lang w:eastAsia="ko-KR"/>
              </w:rPr>
              <w:t>43</w:t>
            </w:r>
          </w:p>
        </w:tc>
        <w:tc>
          <w:tcPr>
            <w:tcW w:w="7501" w:type="dxa"/>
          </w:tcPr>
          <w:p w14:paraId="7EE920E6" w14:textId="555B1436" w:rsidR="007714EB" w:rsidRPr="00C47C68" w:rsidRDefault="007714EB" w:rsidP="007714EB">
            <w:pPr>
              <w:pStyle w:val="TAL"/>
              <w:rPr>
                <w:noProof/>
                <w:lang w:eastAsia="ko-KR"/>
              </w:rPr>
            </w:pPr>
            <w:r w:rsidRPr="00C47C68">
              <w:rPr>
                <w:lang w:eastAsia="ko-KR"/>
              </w:rPr>
              <w:t xml:space="preserve">Truncated Enhanced BFR </w:t>
            </w:r>
            <w:r w:rsidRPr="00C47C68">
              <w:rPr>
                <w:rFonts w:eastAsia="Malgun Gothic"/>
                <w:lang w:eastAsia="ko-KR"/>
              </w:rPr>
              <w:t>(one octet C</w:t>
            </w:r>
            <w:r w:rsidRPr="00C47C68">
              <w:rPr>
                <w:rFonts w:eastAsia="Malgun Gothic"/>
                <w:vertAlign w:val="subscript"/>
                <w:lang w:eastAsia="ko-KR"/>
              </w:rPr>
              <w:t>i</w:t>
            </w:r>
            <w:r w:rsidRPr="00C47C68">
              <w:rPr>
                <w:rFonts w:eastAsia="Malgun Gothic"/>
                <w:lang w:eastAsia="ko-KR"/>
              </w:rPr>
              <w:t>)</w:t>
            </w:r>
          </w:p>
        </w:tc>
      </w:tr>
      <w:tr w:rsidR="009E7303" w:rsidRPr="00C47C68" w14:paraId="413E019C" w14:textId="77777777" w:rsidTr="008926D3">
        <w:trPr>
          <w:jc w:val="center"/>
        </w:trPr>
        <w:tc>
          <w:tcPr>
            <w:tcW w:w="1701" w:type="dxa"/>
            <w:gridSpan w:val="2"/>
          </w:tcPr>
          <w:p w14:paraId="6C0DB249" w14:textId="68EC0360" w:rsidR="006C6589" w:rsidRPr="00C47C68" w:rsidRDefault="006C6589" w:rsidP="006C6589">
            <w:pPr>
              <w:pStyle w:val="TAC"/>
              <w:rPr>
                <w:noProof/>
                <w:lang w:eastAsia="ko-KR"/>
              </w:rPr>
            </w:pPr>
            <w:r w:rsidRPr="00C47C68">
              <w:rPr>
                <w:noProof/>
                <w:lang w:eastAsia="ko-KR"/>
              </w:rPr>
              <w:t>44</w:t>
            </w:r>
          </w:p>
        </w:tc>
        <w:tc>
          <w:tcPr>
            <w:tcW w:w="7501" w:type="dxa"/>
          </w:tcPr>
          <w:p w14:paraId="647D9806" w14:textId="414A622D" w:rsidR="006C6589" w:rsidRPr="00C47C68" w:rsidRDefault="006C6589" w:rsidP="006C6589">
            <w:pPr>
              <w:pStyle w:val="TAL"/>
              <w:rPr>
                <w:noProof/>
                <w:lang w:eastAsia="ko-KR"/>
              </w:rPr>
            </w:pPr>
            <w:r w:rsidRPr="00C47C68">
              <w:rPr>
                <w:noProof/>
                <w:lang w:eastAsia="ko-KR"/>
              </w:rPr>
              <w:t>Timing Advance Report</w:t>
            </w:r>
          </w:p>
        </w:tc>
      </w:tr>
      <w:tr w:rsidR="009E7303" w:rsidRPr="00C47C68" w14:paraId="11F553A7" w14:textId="77777777" w:rsidTr="00293E23">
        <w:trPr>
          <w:jc w:val="center"/>
        </w:trPr>
        <w:tc>
          <w:tcPr>
            <w:tcW w:w="1701" w:type="dxa"/>
            <w:gridSpan w:val="2"/>
          </w:tcPr>
          <w:p w14:paraId="65570334" w14:textId="77777777" w:rsidR="00E82967" w:rsidRPr="00C47C68" w:rsidRDefault="00197BAA" w:rsidP="00123A21">
            <w:pPr>
              <w:pStyle w:val="TAC"/>
              <w:rPr>
                <w:noProof/>
                <w:lang w:eastAsia="ko-KR"/>
              </w:rPr>
            </w:pPr>
            <w:r w:rsidRPr="00C47C68">
              <w:rPr>
                <w:noProof/>
                <w:lang w:eastAsia="ko-KR"/>
              </w:rPr>
              <w:t>45</w:t>
            </w:r>
          </w:p>
        </w:tc>
        <w:tc>
          <w:tcPr>
            <w:tcW w:w="7501" w:type="dxa"/>
          </w:tcPr>
          <w:p w14:paraId="5622D940" w14:textId="77777777" w:rsidR="00E82967" w:rsidRPr="00C47C68" w:rsidRDefault="00E82967" w:rsidP="00030779">
            <w:pPr>
              <w:pStyle w:val="TAL"/>
              <w:rPr>
                <w:noProof/>
                <w:lang w:eastAsia="ko-KR"/>
              </w:rPr>
            </w:pPr>
            <w:r w:rsidRPr="00C47C68">
              <w:rPr>
                <w:noProof/>
              </w:rPr>
              <w:t xml:space="preserve">Truncated </w:t>
            </w:r>
            <w:r w:rsidRPr="00C47C68">
              <w:rPr>
                <w:noProof/>
                <w:lang w:eastAsia="ko-KR"/>
              </w:rPr>
              <w:t>Sidelink BSR</w:t>
            </w:r>
          </w:p>
        </w:tc>
      </w:tr>
      <w:tr w:rsidR="009E7303" w:rsidRPr="00C47C68" w14:paraId="7CA346BF" w14:textId="77777777" w:rsidTr="00293E23">
        <w:trPr>
          <w:jc w:val="center"/>
        </w:trPr>
        <w:tc>
          <w:tcPr>
            <w:tcW w:w="1701" w:type="dxa"/>
            <w:gridSpan w:val="2"/>
          </w:tcPr>
          <w:p w14:paraId="0B96FA9F" w14:textId="77777777" w:rsidR="00E82967" w:rsidRPr="00C47C68" w:rsidRDefault="00197BAA" w:rsidP="00123A21">
            <w:pPr>
              <w:pStyle w:val="TAC"/>
              <w:rPr>
                <w:noProof/>
                <w:lang w:eastAsia="ko-KR"/>
              </w:rPr>
            </w:pPr>
            <w:r w:rsidRPr="00C47C68">
              <w:rPr>
                <w:noProof/>
                <w:lang w:eastAsia="ko-KR"/>
              </w:rPr>
              <w:t>46</w:t>
            </w:r>
          </w:p>
        </w:tc>
        <w:tc>
          <w:tcPr>
            <w:tcW w:w="7501" w:type="dxa"/>
          </w:tcPr>
          <w:p w14:paraId="3A196E25" w14:textId="77777777" w:rsidR="00E82967" w:rsidRPr="00C47C68" w:rsidRDefault="00E82967" w:rsidP="00030779">
            <w:pPr>
              <w:pStyle w:val="TAL"/>
              <w:rPr>
                <w:noProof/>
                <w:lang w:eastAsia="ko-KR"/>
              </w:rPr>
            </w:pPr>
            <w:r w:rsidRPr="00C47C68">
              <w:rPr>
                <w:noProof/>
                <w:lang w:eastAsia="ko-KR"/>
              </w:rPr>
              <w:t>Sidelink BSR</w:t>
            </w:r>
          </w:p>
        </w:tc>
      </w:tr>
      <w:tr w:rsidR="009E7303" w:rsidRPr="00C47C68" w14:paraId="79586C72" w14:textId="77777777" w:rsidTr="00293E23">
        <w:trPr>
          <w:jc w:val="center"/>
        </w:trPr>
        <w:tc>
          <w:tcPr>
            <w:tcW w:w="1701" w:type="dxa"/>
            <w:gridSpan w:val="2"/>
          </w:tcPr>
          <w:p w14:paraId="1EDE0E44" w14:textId="77777777" w:rsidR="00506E50" w:rsidRPr="00C47C68" w:rsidRDefault="00197BAA" w:rsidP="00123A21">
            <w:pPr>
              <w:pStyle w:val="TAC"/>
              <w:rPr>
                <w:noProof/>
                <w:lang w:eastAsia="ko-KR"/>
              </w:rPr>
            </w:pPr>
            <w:r w:rsidRPr="00C47C68">
              <w:rPr>
                <w:noProof/>
                <w:lang w:eastAsia="ko-KR"/>
              </w:rPr>
              <w:t>47</w:t>
            </w:r>
          </w:p>
        </w:tc>
        <w:tc>
          <w:tcPr>
            <w:tcW w:w="7501" w:type="dxa"/>
          </w:tcPr>
          <w:p w14:paraId="47D60A5D" w14:textId="77777777" w:rsidR="00506E50" w:rsidRPr="00C47C68" w:rsidRDefault="000D4BCF" w:rsidP="00030779">
            <w:pPr>
              <w:pStyle w:val="TAL"/>
              <w:rPr>
                <w:noProof/>
                <w:lang w:eastAsia="ko-KR"/>
              </w:rPr>
            </w:pPr>
            <w:r w:rsidRPr="00C47C68">
              <w:rPr>
                <w:rFonts w:eastAsia="Malgun Gothic"/>
                <w:noProof/>
                <w:lang w:eastAsia="ko-KR"/>
              </w:rPr>
              <w:t>Reserved</w:t>
            </w:r>
          </w:p>
        </w:tc>
      </w:tr>
      <w:tr w:rsidR="009E7303" w:rsidRPr="00C47C68" w14:paraId="2226A7D4" w14:textId="77777777" w:rsidTr="00293E23">
        <w:trPr>
          <w:jc w:val="center"/>
        </w:trPr>
        <w:tc>
          <w:tcPr>
            <w:tcW w:w="1701" w:type="dxa"/>
            <w:gridSpan w:val="2"/>
          </w:tcPr>
          <w:p w14:paraId="50454960" w14:textId="77777777" w:rsidR="00FA61AC" w:rsidRPr="00C47C68" w:rsidRDefault="00197BAA" w:rsidP="00123A21">
            <w:pPr>
              <w:pStyle w:val="TAC"/>
              <w:rPr>
                <w:noProof/>
                <w:lang w:eastAsia="ko-KR"/>
              </w:rPr>
            </w:pPr>
            <w:r w:rsidRPr="00C47C68">
              <w:rPr>
                <w:noProof/>
                <w:lang w:eastAsia="ko-KR"/>
              </w:rPr>
              <w:t>48</w:t>
            </w:r>
          </w:p>
        </w:tc>
        <w:tc>
          <w:tcPr>
            <w:tcW w:w="7501" w:type="dxa"/>
          </w:tcPr>
          <w:p w14:paraId="0D1CBA60" w14:textId="77777777" w:rsidR="00FA61AC" w:rsidRPr="00C47C68" w:rsidRDefault="00FA61AC" w:rsidP="00030779">
            <w:pPr>
              <w:pStyle w:val="TAL"/>
              <w:rPr>
                <w:noProof/>
                <w:lang w:eastAsia="ko-KR"/>
              </w:rPr>
            </w:pPr>
            <w:r w:rsidRPr="00C47C68">
              <w:rPr>
                <w:noProof/>
                <w:lang w:eastAsia="ko-KR"/>
              </w:rPr>
              <w:t>LBT failure (four octets)</w:t>
            </w:r>
          </w:p>
        </w:tc>
      </w:tr>
      <w:tr w:rsidR="009E7303" w:rsidRPr="00C47C68" w14:paraId="178CA3F1" w14:textId="77777777" w:rsidTr="00293E23">
        <w:trPr>
          <w:jc w:val="center"/>
        </w:trPr>
        <w:tc>
          <w:tcPr>
            <w:tcW w:w="1701" w:type="dxa"/>
            <w:gridSpan w:val="2"/>
          </w:tcPr>
          <w:p w14:paraId="40013746" w14:textId="77777777" w:rsidR="00FA61AC" w:rsidRPr="00C47C68" w:rsidRDefault="00197BAA" w:rsidP="00123A21">
            <w:pPr>
              <w:pStyle w:val="TAC"/>
              <w:rPr>
                <w:noProof/>
                <w:lang w:eastAsia="ko-KR"/>
              </w:rPr>
            </w:pPr>
            <w:r w:rsidRPr="00C47C68">
              <w:rPr>
                <w:noProof/>
                <w:lang w:eastAsia="ko-KR"/>
              </w:rPr>
              <w:t>49</w:t>
            </w:r>
          </w:p>
        </w:tc>
        <w:tc>
          <w:tcPr>
            <w:tcW w:w="7501" w:type="dxa"/>
          </w:tcPr>
          <w:p w14:paraId="09B2484F" w14:textId="77777777" w:rsidR="00FA61AC" w:rsidRPr="00C47C68" w:rsidRDefault="00FA61AC" w:rsidP="00030779">
            <w:pPr>
              <w:pStyle w:val="TAL"/>
              <w:rPr>
                <w:noProof/>
                <w:lang w:eastAsia="ko-KR"/>
              </w:rPr>
            </w:pPr>
            <w:r w:rsidRPr="00C47C68">
              <w:rPr>
                <w:noProof/>
                <w:lang w:eastAsia="ko-KR"/>
              </w:rPr>
              <w:t>LBT failure (one octet)</w:t>
            </w:r>
          </w:p>
        </w:tc>
      </w:tr>
      <w:tr w:rsidR="009E7303" w:rsidRPr="00C47C68" w14:paraId="3B9357F4" w14:textId="77777777" w:rsidTr="00293E23">
        <w:trPr>
          <w:jc w:val="center"/>
        </w:trPr>
        <w:tc>
          <w:tcPr>
            <w:tcW w:w="1701" w:type="dxa"/>
            <w:gridSpan w:val="2"/>
          </w:tcPr>
          <w:p w14:paraId="097A1298" w14:textId="77777777" w:rsidR="00AF08D2" w:rsidRPr="00C47C68" w:rsidRDefault="00197BAA" w:rsidP="00123A21">
            <w:pPr>
              <w:pStyle w:val="TAC"/>
              <w:rPr>
                <w:noProof/>
                <w:lang w:eastAsia="ko-KR"/>
              </w:rPr>
            </w:pPr>
            <w:r w:rsidRPr="00C47C68">
              <w:rPr>
                <w:noProof/>
                <w:lang w:eastAsia="ko-KR"/>
              </w:rPr>
              <w:t>50</w:t>
            </w:r>
          </w:p>
        </w:tc>
        <w:tc>
          <w:tcPr>
            <w:tcW w:w="7501" w:type="dxa"/>
          </w:tcPr>
          <w:p w14:paraId="2B2813FB" w14:textId="77777777" w:rsidR="00AF08D2" w:rsidRPr="00C47C68" w:rsidRDefault="00AF08D2" w:rsidP="00030779">
            <w:pPr>
              <w:pStyle w:val="TAL"/>
              <w:rPr>
                <w:noProof/>
                <w:lang w:eastAsia="ko-KR"/>
              </w:rPr>
            </w:pPr>
            <w:r w:rsidRPr="00C47C68">
              <w:rPr>
                <w:noProof/>
                <w:lang w:eastAsia="ko-KR"/>
              </w:rPr>
              <w:t xml:space="preserve">BFR </w:t>
            </w:r>
            <w:r w:rsidRPr="00C47C68">
              <w:rPr>
                <w:rFonts w:eastAsia="Malgun Gothic"/>
                <w:noProof/>
                <w:lang w:eastAsia="ko-KR"/>
              </w:rPr>
              <w:t>(one octet C</w:t>
            </w:r>
            <w:r w:rsidRPr="00C47C68">
              <w:rPr>
                <w:rFonts w:eastAsia="Malgun Gothic"/>
                <w:noProof/>
                <w:vertAlign w:val="subscript"/>
                <w:lang w:eastAsia="ko-KR"/>
              </w:rPr>
              <w:t>i</w:t>
            </w:r>
            <w:r w:rsidRPr="00C47C68">
              <w:rPr>
                <w:rFonts w:eastAsia="Malgun Gothic"/>
                <w:noProof/>
                <w:lang w:eastAsia="ko-KR"/>
              </w:rPr>
              <w:t>)</w:t>
            </w:r>
          </w:p>
        </w:tc>
      </w:tr>
      <w:tr w:rsidR="009E7303" w:rsidRPr="00C47C68" w14:paraId="5D4F614B" w14:textId="77777777" w:rsidTr="00293E23">
        <w:trPr>
          <w:jc w:val="center"/>
        </w:trPr>
        <w:tc>
          <w:tcPr>
            <w:tcW w:w="1701" w:type="dxa"/>
            <w:gridSpan w:val="2"/>
          </w:tcPr>
          <w:p w14:paraId="1EA20854" w14:textId="77777777" w:rsidR="00AF08D2" w:rsidRPr="00C47C68" w:rsidRDefault="00197BAA" w:rsidP="00123A21">
            <w:pPr>
              <w:pStyle w:val="TAC"/>
              <w:rPr>
                <w:noProof/>
                <w:lang w:eastAsia="ko-KR"/>
              </w:rPr>
            </w:pPr>
            <w:r w:rsidRPr="00C47C68">
              <w:rPr>
                <w:noProof/>
                <w:lang w:eastAsia="ko-KR"/>
              </w:rPr>
              <w:t>51</w:t>
            </w:r>
          </w:p>
        </w:tc>
        <w:tc>
          <w:tcPr>
            <w:tcW w:w="7501" w:type="dxa"/>
          </w:tcPr>
          <w:p w14:paraId="49264C71" w14:textId="77777777" w:rsidR="00AF08D2" w:rsidRPr="00C47C68" w:rsidRDefault="00AF08D2" w:rsidP="00030779">
            <w:pPr>
              <w:pStyle w:val="TAL"/>
              <w:rPr>
                <w:noProof/>
                <w:lang w:eastAsia="ko-KR"/>
              </w:rPr>
            </w:pPr>
            <w:r w:rsidRPr="00C47C68">
              <w:rPr>
                <w:noProof/>
                <w:lang w:eastAsia="ko-KR"/>
              </w:rPr>
              <w:t xml:space="preserve">Truncated BFR </w:t>
            </w:r>
            <w:r w:rsidRPr="00C47C68">
              <w:rPr>
                <w:rFonts w:eastAsia="Malgun Gothic"/>
                <w:noProof/>
                <w:lang w:eastAsia="ko-KR"/>
              </w:rPr>
              <w:t>(one octet C</w:t>
            </w:r>
            <w:r w:rsidRPr="00C47C68">
              <w:rPr>
                <w:rFonts w:eastAsia="Malgun Gothic"/>
                <w:noProof/>
                <w:vertAlign w:val="subscript"/>
                <w:lang w:eastAsia="ko-KR"/>
              </w:rPr>
              <w:t>i</w:t>
            </w:r>
            <w:r w:rsidRPr="00C47C68">
              <w:rPr>
                <w:rFonts w:eastAsia="Malgun Gothic"/>
                <w:noProof/>
                <w:lang w:eastAsia="ko-KR"/>
              </w:rPr>
              <w:t>)</w:t>
            </w:r>
          </w:p>
        </w:tc>
      </w:tr>
      <w:tr w:rsidR="009E7303" w:rsidRPr="00C47C68" w14:paraId="69294A51" w14:textId="77777777" w:rsidTr="00293E23">
        <w:trPr>
          <w:jc w:val="center"/>
        </w:trPr>
        <w:tc>
          <w:tcPr>
            <w:tcW w:w="1701" w:type="dxa"/>
            <w:gridSpan w:val="2"/>
          </w:tcPr>
          <w:p w14:paraId="495456B5" w14:textId="77777777" w:rsidR="00C77ADE" w:rsidRPr="00C47C68" w:rsidDel="00C77ADE" w:rsidRDefault="00C77ADE" w:rsidP="00123A21">
            <w:pPr>
              <w:pStyle w:val="TAC"/>
              <w:rPr>
                <w:noProof/>
                <w:lang w:eastAsia="ko-KR"/>
              </w:rPr>
            </w:pPr>
            <w:r w:rsidRPr="00C47C68">
              <w:rPr>
                <w:noProof/>
                <w:lang w:eastAsia="ko-KR"/>
              </w:rPr>
              <w:t>52</w:t>
            </w:r>
          </w:p>
        </w:tc>
        <w:tc>
          <w:tcPr>
            <w:tcW w:w="7501" w:type="dxa"/>
          </w:tcPr>
          <w:p w14:paraId="438F3D23" w14:textId="6196B65D" w:rsidR="00C77ADE" w:rsidRPr="00C47C68" w:rsidRDefault="00C77ADE" w:rsidP="00030779">
            <w:pPr>
              <w:pStyle w:val="TAL"/>
              <w:rPr>
                <w:noProof/>
                <w:lang w:eastAsia="ko-KR"/>
              </w:rPr>
            </w:pPr>
            <w:r w:rsidRPr="00C47C68">
              <w:rPr>
                <w:noProof/>
                <w:lang w:eastAsia="ko-KR"/>
              </w:rPr>
              <w:t>CCCH of size 48 bits</w:t>
            </w:r>
            <w:r w:rsidR="004504E3" w:rsidRPr="00C47C68">
              <w:rPr>
                <w:noProof/>
                <w:lang w:eastAsia="ko-KR"/>
              </w:rPr>
              <w:t xml:space="preserve"> (referred to as </w:t>
            </w:r>
            <w:r w:rsidR="00345B7E" w:rsidRPr="00C47C68">
              <w:rPr>
                <w:noProof/>
                <w:lang w:eastAsia="ko-KR"/>
              </w:rPr>
              <w:t>"</w:t>
            </w:r>
            <w:r w:rsidR="004504E3" w:rsidRPr="00C47C68">
              <w:rPr>
                <w:noProof/>
                <w:lang w:eastAsia="ko-KR"/>
              </w:rPr>
              <w:t>CCCH</w:t>
            </w:r>
            <w:r w:rsidR="00345B7E" w:rsidRPr="00C47C68">
              <w:rPr>
                <w:noProof/>
                <w:lang w:eastAsia="ko-KR"/>
              </w:rPr>
              <w:t>"</w:t>
            </w:r>
            <w:r w:rsidR="004504E3" w:rsidRPr="00C47C68">
              <w:rPr>
                <w:noProof/>
                <w:lang w:eastAsia="ko-KR"/>
              </w:rPr>
              <w:t xml:space="preserve"> in TS 38.331 [5])</w:t>
            </w:r>
            <w:r w:rsidR="008926D3" w:rsidRPr="00C47C68">
              <w:rPr>
                <w:noProof/>
                <w:lang w:eastAsia="ko-KR"/>
              </w:rPr>
              <w:t>, except for a RedCap UE</w:t>
            </w:r>
          </w:p>
        </w:tc>
      </w:tr>
      <w:tr w:rsidR="009E7303" w:rsidRPr="00C47C68" w14:paraId="511D1B3F" w14:textId="77777777" w:rsidTr="00293E23">
        <w:trPr>
          <w:jc w:val="center"/>
        </w:trPr>
        <w:tc>
          <w:tcPr>
            <w:tcW w:w="1701" w:type="dxa"/>
            <w:gridSpan w:val="2"/>
          </w:tcPr>
          <w:p w14:paraId="70150720" w14:textId="77777777" w:rsidR="000506B7" w:rsidRPr="00C47C68" w:rsidRDefault="00395E96" w:rsidP="00123A21">
            <w:pPr>
              <w:pStyle w:val="TAC"/>
              <w:rPr>
                <w:noProof/>
                <w:lang w:eastAsia="ko-KR"/>
              </w:rPr>
            </w:pPr>
            <w:r w:rsidRPr="00C47C68">
              <w:rPr>
                <w:noProof/>
                <w:lang w:eastAsia="ko-KR"/>
              </w:rPr>
              <w:t>53</w:t>
            </w:r>
          </w:p>
        </w:tc>
        <w:tc>
          <w:tcPr>
            <w:tcW w:w="7501" w:type="dxa"/>
          </w:tcPr>
          <w:p w14:paraId="71BF4092" w14:textId="77777777" w:rsidR="000506B7" w:rsidRPr="00C47C68" w:rsidRDefault="000506B7" w:rsidP="00030779">
            <w:pPr>
              <w:pStyle w:val="TAL"/>
              <w:rPr>
                <w:noProof/>
                <w:lang w:eastAsia="ko-KR"/>
              </w:rPr>
            </w:pPr>
            <w:r w:rsidRPr="00C47C68">
              <w:rPr>
                <w:noProof/>
                <w:lang w:eastAsia="ko-KR"/>
              </w:rPr>
              <w:t>Recommended bit rate query</w:t>
            </w:r>
          </w:p>
        </w:tc>
      </w:tr>
      <w:tr w:rsidR="009E7303" w:rsidRPr="00C47C68" w14:paraId="623EAB7B" w14:textId="77777777" w:rsidTr="00293E23">
        <w:trPr>
          <w:jc w:val="center"/>
        </w:trPr>
        <w:tc>
          <w:tcPr>
            <w:tcW w:w="1701" w:type="dxa"/>
            <w:gridSpan w:val="2"/>
          </w:tcPr>
          <w:p w14:paraId="64AB239D" w14:textId="77777777" w:rsidR="00411627" w:rsidRPr="00C47C68" w:rsidDel="00EC5CCA" w:rsidRDefault="00395E96" w:rsidP="00123A21">
            <w:pPr>
              <w:pStyle w:val="TAC"/>
              <w:rPr>
                <w:noProof/>
                <w:lang w:eastAsia="ko-KR"/>
              </w:rPr>
            </w:pPr>
            <w:r w:rsidRPr="00C47C68">
              <w:rPr>
                <w:noProof/>
                <w:lang w:eastAsia="ko-KR"/>
              </w:rPr>
              <w:t>54</w:t>
            </w:r>
          </w:p>
        </w:tc>
        <w:tc>
          <w:tcPr>
            <w:tcW w:w="7501" w:type="dxa"/>
          </w:tcPr>
          <w:p w14:paraId="1482352D" w14:textId="77777777" w:rsidR="00411627" w:rsidRPr="00C47C68" w:rsidRDefault="00411627" w:rsidP="00030779">
            <w:pPr>
              <w:pStyle w:val="TAL"/>
              <w:rPr>
                <w:noProof/>
                <w:lang w:eastAsia="ko-KR"/>
              </w:rPr>
            </w:pPr>
            <w:r w:rsidRPr="00C47C68">
              <w:rPr>
                <w:noProof/>
                <w:lang w:eastAsia="ko-KR"/>
              </w:rPr>
              <w:t>Multiple Entry PHR (four octet</w:t>
            </w:r>
            <w:r w:rsidR="005D2036" w:rsidRPr="00C47C68">
              <w:rPr>
                <w:noProof/>
                <w:lang w:eastAsia="ko-KR"/>
              </w:rPr>
              <w:t>s</w:t>
            </w:r>
            <w:r w:rsidRPr="00C47C68">
              <w:rPr>
                <w:noProof/>
                <w:lang w:eastAsia="ko-KR"/>
              </w:rPr>
              <w:t xml:space="preserve"> C</w:t>
            </w:r>
            <w:r w:rsidRPr="00C47C68">
              <w:rPr>
                <w:noProof/>
                <w:vertAlign w:val="subscript"/>
                <w:lang w:eastAsia="ko-KR"/>
              </w:rPr>
              <w:t>i</w:t>
            </w:r>
            <w:r w:rsidRPr="00C47C68">
              <w:rPr>
                <w:noProof/>
                <w:lang w:eastAsia="ko-KR"/>
              </w:rPr>
              <w:t>)</w:t>
            </w:r>
          </w:p>
        </w:tc>
      </w:tr>
      <w:tr w:rsidR="009E7303" w:rsidRPr="00C47C68" w14:paraId="41CDDDDA" w14:textId="77777777" w:rsidTr="00293E23">
        <w:trPr>
          <w:jc w:val="center"/>
        </w:trPr>
        <w:tc>
          <w:tcPr>
            <w:tcW w:w="1701" w:type="dxa"/>
            <w:gridSpan w:val="2"/>
          </w:tcPr>
          <w:p w14:paraId="19456700" w14:textId="77777777" w:rsidR="00411627" w:rsidRPr="00C47C68" w:rsidRDefault="00395E96" w:rsidP="00123A21">
            <w:pPr>
              <w:pStyle w:val="TAC"/>
              <w:rPr>
                <w:noProof/>
                <w:lang w:eastAsia="ko-KR"/>
              </w:rPr>
            </w:pPr>
            <w:r w:rsidRPr="00C47C68">
              <w:rPr>
                <w:noProof/>
                <w:lang w:eastAsia="ko-KR"/>
              </w:rPr>
              <w:t>55</w:t>
            </w:r>
          </w:p>
        </w:tc>
        <w:tc>
          <w:tcPr>
            <w:tcW w:w="7501" w:type="dxa"/>
          </w:tcPr>
          <w:p w14:paraId="168D3242" w14:textId="77777777" w:rsidR="00411627" w:rsidRPr="00C47C68" w:rsidRDefault="00411627" w:rsidP="00030779">
            <w:pPr>
              <w:pStyle w:val="TAL"/>
              <w:rPr>
                <w:noProof/>
                <w:lang w:eastAsia="ko-KR"/>
              </w:rPr>
            </w:pPr>
            <w:r w:rsidRPr="00C47C68">
              <w:rPr>
                <w:noProof/>
                <w:lang w:eastAsia="ko-KR"/>
              </w:rPr>
              <w:t>Configured Grant Confirmation</w:t>
            </w:r>
          </w:p>
        </w:tc>
      </w:tr>
      <w:tr w:rsidR="009E7303" w:rsidRPr="00C47C68" w14:paraId="22EB5FB7" w14:textId="77777777" w:rsidTr="00293E23">
        <w:trPr>
          <w:jc w:val="center"/>
        </w:trPr>
        <w:tc>
          <w:tcPr>
            <w:tcW w:w="1701" w:type="dxa"/>
            <w:gridSpan w:val="2"/>
          </w:tcPr>
          <w:p w14:paraId="11C4BFCD" w14:textId="77777777" w:rsidR="00411627" w:rsidRPr="00C47C68" w:rsidRDefault="00395E96" w:rsidP="00123A21">
            <w:pPr>
              <w:pStyle w:val="TAC"/>
              <w:rPr>
                <w:noProof/>
                <w:lang w:eastAsia="ko-KR"/>
              </w:rPr>
            </w:pPr>
            <w:r w:rsidRPr="00C47C68">
              <w:rPr>
                <w:noProof/>
                <w:lang w:eastAsia="ko-KR"/>
              </w:rPr>
              <w:t>56</w:t>
            </w:r>
          </w:p>
        </w:tc>
        <w:tc>
          <w:tcPr>
            <w:tcW w:w="7501" w:type="dxa"/>
          </w:tcPr>
          <w:p w14:paraId="43FED983" w14:textId="77777777" w:rsidR="00411627" w:rsidRPr="00C47C68" w:rsidRDefault="00411627" w:rsidP="00030779">
            <w:pPr>
              <w:pStyle w:val="TAL"/>
              <w:rPr>
                <w:noProof/>
                <w:lang w:eastAsia="ko-KR"/>
              </w:rPr>
            </w:pPr>
            <w:r w:rsidRPr="00C47C68">
              <w:rPr>
                <w:noProof/>
                <w:lang w:eastAsia="ko-KR"/>
              </w:rPr>
              <w:t>Multiple Entry PHR (one octet C</w:t>
            </w:r>
            <w:r w:rsidRPr="00C47C68">
              <w:rPr>
                <w:noProof/>
                <w:vertAlign w:val="subscript"/>
                <w:lang w:eastAsia="ko-KR"/>
              </w:rPr>
              <w:t>i</w:t>
            </w:r>
            <w:r w:rsidRPr="00C47C68">
              <w:rPr>
                <w:noProof/>
                <w:lang w:eastAsia="ko-KR"/>
              </w:rPr>
              <w:t>)</w:t>
            </w:r>
          </w:p>
        </w:tc>
      </w:tr>
      <w:tr w:rsidR="009E7303" w:rsidRPr="00C47C68" w14:paraId="6F15A71C" w14:textId="77777777" w:rsidTr="00293E23">
        <w:trPr>
          <w:jc w:val="center"/>
        </w:trPr>
        <w:tc>
          <w:tcPr>
            <w:tcW w:w="1701" w:type="dxa"/>
            <w:gridSpan w:val="2"/>
          </w:tcPr>
          <w:p w14:paraId="3AC3C340" w14:textId="77777777" w:rsidR="00411627" w:rsidRPr="00C47C68" w:rsidRDefault="00395E96" w:rsidP="00123A21">
            <w:pPr>
              <w:pStyle w:val="TAC"/>
              <w:rPr>
                <w:noProof/>
                <w:lang w:eastAsia="ko-KR"/>
              </w:rPr>
            </w:pPr>
            <w:r w:rsidRPr="00C47C68">
              <w:rPr>
                <w:noProof/>
                <w:lang w:eastAsia="ko-KR"/>
              </w:rPr>
              <w:t>57</w:t>
            </w:r>
          </w:p>
        </w:tc>
        <w:tc>
          <w:tcPr>
            <w:tcW w:w="7501" w:type="dxa"/>
          </w:tcPr>
          <w:p w14:paraId="03264AF1" w14:textId="77777777" w:rsidR="00411627" w:rsidRPr="00C47C68" w:rsidRDefault="00411627" w:rsidP="00030779">
            <w:pPr>
              <w:pStyle w:val="TAL"/>
              <w:rPr>
                <w:noProof/>
                <w:lang w:eastAsia="ko-KR"/>
              </w:rPr>
            </w:pPr>
            <w:r w:rsidRPr="00C47C68">
              <w:rPr>
                <w:noProof/>
                <w:lang w:eastAsia="ko-KR"/>
              </w:rPr>
              <w:t>Single Entry PHR</w:t>
            </w:r>
          </w:p>
        </w:tc>
      </w:tr>
      <w:tr w:rsidR="009E7303" w:rsidRPr="00C47C68" w14:paraId="4F48DACB" w14:textId="77777777" w:rsidTr="00293E23">
        <w:trPr>
          <w:jc w:val="center"/>
        </w:trPr>
        <w:tc>
          <w:tcPr>
            <w:tcW w:w="1701" w:type="dxa"/>
            <w:gridSpan w:val="2"/>
          </w:tcPr>
          <w:p w14:paraId="2CB8D9C8" w14:textId="77777777" w:rsidR="00411627" w:rsidRPr="00C47C68" w:rsidRDefault="00395E96" w:rsidP="00123A21">
            <w:pPr>
              <w:pStyle w:val="TAC"/>
              <w:rPr>
                <w:noProof/>
                <w:lang w:eastAsia="ko-KR"/>
              </w:rPr>
            </w:pPr>
            <w:r w:rsidRPr="00C47C68">
              <w:rPr>
                <w:noProof/>
                <w:lang w:eastAsia="ko-KR"/>
              </w:rPr>
              <w:t>58</w:t>
            </w:r>
          </w:p>
        </w:tc>
        <w:tc>
          <w:tcPr>
            <w:tcW w:w="7501" w:type="dxa"/>
          </w:tcPr>
          <w:p w14:paraId="4A879AC2" w14:textId="77777777" w:rsidR="00411627" w:rsidRPr="00C47C68" w:rsidRDefault="00411627" w:rsidP="00030779">
            <w:pPr>
              <w:pStyle w:val="TAL"/>
              <w:rPr>
                <w:noProof/>
                <w:lang w:eastAsia="ko-KR"/>
              </w:rPr>
            </w:pPr>
            <w:r w:rsidRPr="00C47C68">
              <w:rPr>
                <w:noProof/>
                <w:lang w:eastAsia="ko-KR"/>
              </w:rPr>
              <w:t>C-RNTI</w:t>
            </w:r>
          </w:p>
        </w:tc>
      </w:tr>
      <w:tr w:rsidR="009E7303" w:rsidRPr="00C47C68" w14:paraId="3E0921A7" w14:textId="77777777" w:rsidTr="00293E23">
        <w:trPr>
          <w:jc w:val="center"/>
        </w:trPr>
        <w:tc>
          <w:tcPr>
            <w:tcW w:w="1701" w:type="dxa"/>
            <w:gridSpan w:val="2"/>
          </w:tcPr>
          <w:p w14:paraId="38FE812D" w14:textId="77777777" w:rsidR="00411627" w:rsidRPr="00C47C68" w:rsidRDefault="00395E96" w:rsidP="00123A21">
            <w:pPr>
              <w:pStyle w:val="TAC"/>
              <w:rPr>
                <w:noProof/>
                <w:lang w:eastAsia="ko-KR"/>
              </w:rPr>
            </w:pPr>
            <w:r w:rsidRPr="00C47C68">
              <w:rPr>
                <w:noProof/>
                <w:lang w:eastAsia="ko-KR"/>
              </w:rPr>
              <w:t>59</w:t>
            </w:r>
          </w:p>
        </w:tc>
        <w:tc>
          <w:tcPr>
            <w:tcW w:w="7501" w:type="dxa"/>
          </w:tcPr>
          <w:p w14:paraId="16AE769D" w14:textId="77777777" w:rsidR="00411627" w:rsidRPr="00C47C68" w:rsidRDefault="00411627" w:rsidP="00030779">
            <w:pPr>
              <w:pStyle w:val="TAL"/>
              <w:rPr>
                <w:noProof/>
                <w:lang w:eastAsia="ko-KR"/>
              </w:rPr>
            </w:pPr>
            <w:r w:rsidRPr="00C47C68">
              <w:rPr>
                <w:noProof/>
                <w:lang w:eastAsia="ko-KR"/>
              </w:rPr>
              <w:t>Short Truncated BSR</w:t>
            </w:r>
          </w:p>
        </w:tc>
      </w:tr>
      <w:tr w:rsidR="009E7303" w:rsidRPr="00C47C68" w14:paraId="11D846F9" w14:textId="77777777" w:rsidTr="00293E23">
        <w:trPr>
          <w:jc w:val="center"/>
        </w:trPr>
        <w:tc>
          <w:tcPr>
            <w:tcW w:w="1701" w:type="dxa"/>
            <w:gridSpan w:val="2"/>
          </w:tcPr>
          <w:p w14:paraId="7F5CDB7B" w14:textId="77777777" w:rsidR="00411627" w:rsidRPr="00C47C68" w:rsidRDefault="00395E96" w:rsidP="00123A21">
            <w:pPr>
              <w:pStyle w:val="TAC"/>
              <w:rPr>
                <w:noProof/>
                <w:lang w:eastAsia="ko-KR"/>
              </w:rPr>
            </w:pPr>
            <w:r w:rsidRPr="00C47C68">
              <w:rPr>
                <w:noProof/>
                <w:lang w:eastAsia="ko-KR"/>
              </w:rPr>
              <w:t>60</w:t>
            </w:r>
          </w:p>
        </w:tc>
        <w:tc>
          <w:tcPr>
            <w:tcW w:w="7501" w:type="dxa"/>
          </w:tcPr>
          <w:p w14:paraId="285CF964" w14:textId="77777777" w:rsidR="00411627" w:rsidRPr="00C47C68" w:rsidRDefault="00411627" w:rsidP="00030779">
            <w:pPr>
              <w:pStyle w:val="TAL"/>
              <w:rPr>
                <w:noProof/>
                <w:lang w:eastAsia="ko-KR"/>
              </w:rPr>
            </w:pPr>
            <w:r w:rsidRPr="00C47C68">
              <w:rPr>
                <w:noProof/>
                <w:lang w:eastAsia="ko-KR"/>
              </w:rPr>
              <w:t>Long Truncated BSR</w:t>
            </w:r>
          </w:p>
        </w:tc>
      </w:tr>
      <w:tr w:rsidR="009E7303" w:rsidRPr="00C47C68" w14:paraId="69DFC015" w14:textId="77777777" w:rsidTr="00293E23">
        <w:trPr>
          <w:jc w:val="center"/>
        </w:trPr>
        <w:tc>
          <w:tcPr>
            <w:tcW w:w="1701" w:type="dxa"/>
            <w:gridSpan w:val="2"/>
          </w:tcPr>
          <w:p w14:paraId="31278989" w14:textId="77777777" w:rsidR="00411627" w:rsidRPr="00C47C68" w:rsidRDefault="00395E96" w:rsidP="00123A21">
            <w:pPr>
              <w:pStyle w:val="TAC"/>
              <w:rPr>
                <w:noProof/>
                <w:lang w:eastAsia="ko-KR"/>
              </w:rPr>
            </w:pPr>
            <w:r w:rsidRPr="00C47C68">
              <w:rPr>
                <w:noProof/>
                <w:lang w:eastAsia="ko-KR"/>
              </w:rPr>
              <w:t>61</w:t>
            </w:r>
          </w:p>
        </w:tc>
        <w:tc>
          <w:tcPr>
            <w:tcW w:w="7501" w:type="dxa"/>
          </w:tcPr>
          <w:p w14:paraId="54D426C2" w14:textId="77777777" w:rsidR="00411627" w:rsidRPr="00C47C68" w:rsidRDefault="00411627" w:rsidP="00030779">
            <w:pPr>
              <w:pStyle w:val="TAL"/>
              <w:rPr>
                <w:noProof/>
                <w:lang w:eastAsia="ko-KR"/>
              </w:rPr>
            </w:pPr>
            <w:r w:rsidRPr="00C47C68">
              <w:rPr>
                <w:noProof/>
                <w:lang w:eastAsia="ko-KR"/>
              </w:rPr>
              <w:t>Short BSR</w:t>
            </w:r>
          </w:p>
        </w:tc>
      </w:tr>
      <w:tr w:rsidR="009E7303" w:rsidRPr="00C47C68" w14:paraId="0BD246CC" w14:textId="77777777" w:rsidTr="00293E23">
        <w:trPr>
          <w:jc w:val="center"/>
        </w:trPr>
        <w:tc>
          <w:tcPr>
            <w:tcW w:w="1701" w:type="dxa"/>
            <w:gridSpan w:val="2"/>
          </w:tcPr>
          <w:p w14:paraId="47D8DD24" w14:textId="77777777" w:rsidR="00411627" w:rsidRPr="00C47C68" w:rsidRDefault="00395E96" w:rsidP="00123A21">
            <w:pPr>
              <w:pStyle w:val="TAC"/>
              <w:rPr>
                <w:noProof/>
                <w:lang w:eastAsia="ko-KR"/>
              </w:rPr>
            </w:pPr>
            <w:r w:rsidRPr="00C47C68">
              <w:rPr>
                <w:noProof/>
                <w:lang w:eastAsia="ko-KR"/>
              </w:rPr>
              <w:t>62</w:t>
            </w:r>
          </w:p>
        </w:tc>
        <w:tc>
          <w:tcPr>
            <w:tcW w:w="7501" w:type="dxa"/>
          </w:tcPr>
          <w:p w14:paraId="65A87D0D" w14:textId="77777777" w:rsidR="00411627" w:rsidRPr="00C47C68" w:rsidRDefault="00411627" w:rsidP="00030779">
            <w:pPr>
              <w:pStyle w:val="TAL"/>
              <w:rPr>
                <w:noProof/>
                <w:lang w:eastAsia="ko-KR"/>
              </w:rPr>
            </w:pPr>
            <w:r w:rsidRPr="00C47C68">
              <w:rPr>
                <w:noProof/>
                <w:lang w:eastAsia="ko-KR"/>
              </w:rPr>
              <w:t>Long BSR</w:t>
            </w:r>
          </w:p>
        </w:tc>
      </w:tr>
      <w:tr w:rsidR="008B1243" w:rsidRPr="00C47C68" w14:paraId="2760D60D" w14:textId="77777777" w:rsidTr="00293E23">
        <w:trPr>
          <w:jc w:val="center"/>
        </w:trPr>
        <w:tc>
          <w:tcPr>
            <w:tcW w:w="1701" w:type="dxa"/>
            <w:gridSpan w:val="2"/>
          </w:tcPr>
          <w:p w14:paraId="1CF2C93E" w14:textId="77777777" w:rsidR="00411627" w:rsidRPr="00C47C68" w:rsidRDefault="00395E96" w:rsidP="00123A21">
            <w:pPr>
              <w:pStyle w:val="TAC"/>
              <w:rPr>
                <w:noProof/>
                <w:lang w:eastAsia="ko-KR"/>
              </w:rPr>
            </w:pPr>
            <w:r w:rsidRPr="00C47C68">
              <w:rPr>
                <w:noProof/>
                <w:lang w:eastAsia="ko-KR"/>
              </w:rPr>
              <w:t>63</w:t>
            </w:r>
          </w:p>
        </w:tc>
        <w:tc>
          <w:tcPr>
            <w:tcW w:w="7501" w:type="dxa"/>
          </w:tcPr>
          <w:p w14:paraId="291F0DCA" w14:textId="77777777" w:rsidR="00411627" w:rsidRPr="00C47C68" w:rsidRDefault="00411627" w:rsidP="00030779">
            <w:pPr>
              <w:pStyle w:val="TAL"/>
              <w:rPr>
                <w:noProof/>
                <w:lang w:eastAsia="ko-KR"/>
              </w:rPr>
            </w:pPr>
            <w:r w:rsidRPr="00C47C68">
              <w:rPr>
                <w:noProof/>
                <w:lang w:eastAsia="ko-KR"/>
              </w:rPr>
              <w:t>Padding</w:t>
            </w:r>
          </w:p>
        </w:tc>
      </w:tr>
    </w:tbl>
    <w:p w14:paraId="49007821" w14:textId="77777777" w:rsidR="00411627" w:rsidRPr="00C47C68" w:rsidRDefault="00411627" w:rsidP="00F00E2A">
      <w:pPr>
        <w:rPr>
          <w:noProof/>
          <w:lang w:eastAsia="ko-KR"/>
        </w:rPr>
      </w:pPr>
    </w:p>
    <w:p w14:paraId="320D67CD" w14:textId="77777777" w:rsidR="0047246C" w:rsidRPr="00C47C68" w:rsidRDefault="0047246C" w:rsidP="00F00E2A">
      <w:pPr>
        <w:pStyle w:val="TH"/>
        <w:rPr>
          <w:noProof/>
          <w:lang w:eastAsia="ko-KR"/>
        </w:rPr>
      </w:pPr>
      <w:bookmarkStart w:id="1695" w:name="_Toc12718157"/>
      <w:r w:rsidRPr="00C47C68">
        <w:rPr>
          <w:noProof/>
          <w:lang w:eastAsia="ko-KR"/>
        </w:rPr>
        <w:t xml:space="preserve">Table 6.2.1-2a Values of </w:t>
      </w:r>
      <w:r w:rsidR="00205615" w:rsidRPr="00C47C68">
        <w:rPr>
          <w:noProof/>
          <w:lang w:eastAsia="ko-KR"/>
        </w:rPr>
        <w:t>two</w:t>
      </w:r>
      <w:r w:rsidR="003B1063" w:rsidRPr="00C47C68">
        <w:rPr>
          <w:noProof/>
          <w:lang w:eastAsia="ko-KR"/>
        </w:rPr>
        <w:t>-</w:t>
      </w:r>
      <w:r w:rsidR="00205615" w:rsidRPr="00C47C68">
        <w:rPr>
          <w:noProof/>
          <w:lang w:eastAsia="ko-KR"/>
        </w:rPr>
        <w:t xml:space="preserve">octet </w:t>
      </w:r>
      <w:r w:rsidRPr="00C47C68">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9E7303" w:rsidRPr="00C47C68"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C47C68" w:rsidRDefault="008F4B86" w:rsidP="008F4B86">
            <w:pPr>
              <w:pStyle w:val="TAH"/>
              <w:rPr>
                <w:noProof/>
                <w:lang w:eastAsia="ko-KR"/>
              </w:rPr>
            </w:pPr>
            <w:r w:rsidRPr="00C47C68">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C47C68" w:rsidRDefault="008F4B86" w:rsidP="008F4B86">
            <w:pPr>
              <w:pStyle w:val="TAH"/>
              <w:rPr>
                <w:noProof/>
                <w:lang w:eastAsia="ko-KR"/>
              </w:rPr>
            </w:pPr>
            <w:r w:rsidRPr="00C47C68">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C47C68" w:rsidRDefault="008F4B86" w:rsidP="008F4B86">
            <w:pPr>
              <w:pStyle w:val="TAH"/>
              <w:rPr>
                <w:noProof/>
                <w:lang w:eastAsia="ko-KR"/>
              </w:rPr>
            </w:pPr>
            <w:r w:rsidRPr="00C47C68">
              <w:rPr>
                <w:noProof/>
                <w:lang w:eastAsia="ko-KR"/>
              </w:rPr>
              <w:t>LCID values</w:t>
            </w:r>
          </w:p>
        </w:tc>
      </w:tr>
      <w:tr w:rsidR="00030779" w:rsidRPr="00C47C68"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C47C68" w:rsidRDefault="008F4B86" w:rsidP="008F4B86">
            <w:pPr>
              <w:pStyle w:val="TAC"/>
              <w:rPr>
                <w:noProof/>
                <w:lang w:eastAsia="ko-KR"/>
              </w:rPr>
            </w:pPr>
            <w:r w:rsidRPr="00C47C68">
              <w:rPr>
                <w:noProof/>
                <w:lang w:eastAsia="ko-KR"/>
              </w:rPr>
              <w:t>0 to (2</w:t>
            </w:r>
            <w:r w:rsidRPr="00C47C68">
              <w:rPr>
                <w:noProof/>
                <w:vertAlign w:val="superscript"/>
                <w:lang w:eastAsia="ko-KR"/>
              </w:rPr>
              <w:t>16</w:t>
            </w:r>
            <w:r w:rsidRPr="00C47C68">
              <w:rPr>
                <w:noProof/>
                <w:lang w:eastAsia="ko-KR"/>
              </w:rPr>
              <w:t xml:space="preserve"> </w:t>
            </w:r>
            <w:r w:rsidR="008546F6" w:rsidRPr="00C47C68">
              <w:rPr>
                <w:noProof/>
                <w:lang w:eastAsia="ko-KR"/>
              </w:rPr>
              <w:t>–</w:t>
            </w:r>
            <w:r w:rsidRPr="00C47C68">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C47C68" w:rsidRDefault="008F4B86" w:rsidP="008F4B86">
            <w:pPr>
              <w:pStyle w:val="TAC"/>
              <w:rPr>
                <w:noProof/>
                <w:lang w:eastAsia="ko-KR"/>
              </w:rPr>
            </w:pPr>
            <w:r w:rsidRPr="00C47C68">
              <w:rPr>
                <w:noProof/>
                <w:lang w:eastAsia="ko-KR"/>
              </w:rPr>
              <w:t>320 to (2</w:t>
            </w:r>
            <w:r w:rsidRPr="00C47C68">
              <w:rPr>
                <w:noProof/>
                <w:vertAlign w:val="superscript"/>
                <w:lang w:eastAsia="ko-KR"/>
              </w:rPr>
              <w:t>16</w:t>
            </w:r>
            <w:r w:rsidRPr="00C47C68">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C47C68" w:rsidRDefault="008F4B86" w:rsidP="00030779">
            <w:pPr>
              <w:pStyle w:val="TAL"/>
              <w:rPr>
                <w:noProof/>
                <w:lang w:eastAsia="ko-KR"/>
              </w:rPr>
            </w:pPr>
            <w:r w:rsidRPr="00C47C68">
              <w:rPr>
                <w:noProof/>
                <w:lang w:eastAsia="ko-KR"/>
              </w:rPr>
              <w:t>Identity of the logical channel</w:t>
            </w:r>
          </w:p>
        </w:tc>
      </w:tr>
      <w:bookmarkEnd w:id="1695"/>
    </w:tbl>
    <w:p w14:paraId="23F18B4D" w14:textId="77777777" w:rsidR="0047246C" w:rsidRPr="00C47C68" w:rsidRDefault="0047246C" w:rsidP="00F00E2A">
      <w:pPr>
        <w:rPr>
          <w:lang w:eastAsia="ko-KR"/>
        </w:rPr>
      </w:pPr>
    </w:p>
    <w:p w14:paraId="0479BD47" w14:textId="77777777" w:rsidR="00205615" w:rsidRPr="00C47C68" w:rsidRDefault="00205615" w:rsidP="00F00E2A">
      <w:pPr>
        <w:pStyle w:val="TH"/>
        <w:rPr>
          <w:noProof/>
          <w:lang w:eastAsia="ko-KR"/>
        </w:rPr>
      </w:pPr>
      <w:r w:rsidRPr="00C47C68">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9E7303" w:rsidRPr="00C47C68" w14:paraId="1B52AEA5" w14:textId="77777777" w:rsidTr="00030779">
        <w:trPr>
          <w:jc w:val="center"/>
        </w:trPr>
        <w:tc>
          <w:tcPr>
            <w:tcW w:w="1701" w:type="dxa"/>
          </w:tcPr>
          <w:p w14:paraId="4D5EF807" w14:textId="77777777" w:rsidR="00205615" w:rsidRPr="00C47C68" w:rsidRDefault="00205615" w:rsidP="00F00E2A">
            <w:pPr>
              <w:pStyle w:val="TAH"/>
              <w:rPr>
                <w:noProof/>
                <w:lang w:eastAsia="ko-KR"/>
              </w:rPr>
            </w:pPr>
            <w:r w:rsidRPr="00C47C68">
              <w:rPr>
                <w:noProof/>
                <w:lang w:eastAsia="ko-KR"/>
              </w:rPr>
              <w:t>Codepoint</w:t>
            </w:r>
          </w:p>
        </w:tc>
        <w:tc>
          <w:tcPr>
            <w:tcW w:w="1701" w:type="dxa"/>
          </w:tcPr>
          <w:p w14:paraId="4F5DF6F7" w14:textId="77777777" w:rsidR="00205615" w:rsidRPr="00C47C68" w:rsidRDefault="00205615">
            <w:pPr>
              <w:pStyle w:val="TAH"/>
              <w:rPr>
                <w:noProof/>
                <w:lang w:eastAsia="ko-KR"/>
              </w:rPr>
            </w:pPr>
            <w:r w:rsidRPr="00C47C68">
              <w:rPr>
                <w:noProof/>
                <w:lang w:eastAsia="ko-KR"/>
              </w:rPr>
              <w:t>Index</w:t>
            </w:r>
          </w:p>
        </w:tc>
        <w:tc>
          <w:tcPr>
            <w:tcW w:w="3969" w:type="dxa"/>
          </w:tcPr>
          <w:p w14:paraId="62D83413" w14:textId="77777777" w:rsidR="00205615" w:rsidRPr="00C47C68" w:rsidRDefault="00205615">
            <w:pPr>
              <w:pStyle w:val="TAH"/>
              <w:rPr>
                <w:noProof/>
                <w:lang w:eastAsia="ko-KR"/>
              </w:rPr>
            </w:pPr>
            <w:r w:rsidRPr="00C47C68">
              <w:rPr>
                <w:noProof/>
                <w:lang w:eastAsia="ko-KR"/>
              </w:rPr>
              <w:t>LCID values</w:t>
            </w:r>
          </w:p>
        </w:tc>
      </w:tr>
      <w:tr w:rsidR="009E7303" w:rsidRPr="00C47C68"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C47C68" w:rsidRDefault="00047B49" w:rsidP="001628C0">
            <w:pPr>
              <w:pStyle w:val="TAC"/>
              <w:rPr>
                <w:rFonts w:eastAsia="Malgun Gothic"/>
                <w:lang w:eastAsia="ko-KR"/>
              </w:rPr>
            </w:pPr>
            <w:r w:rsidRPr="00C47C68">
              <w:rPr>
                <w:rFonts w:eastAsia="Malgun Gothic"/>
                <w:lang w:eastAsia="ko-KR"/>
              </w:rPr>
              <w:t>0 to 2</w:t>
            </w:r>
            <w:r w:rsidR="00A5361E" w:rsidRPr="00C47C68">
              <w:rPr>
                <w:rFonts w:eastAsia="Malgun Gothic"/>
                <w:lang w:eastAsia="ko-KR"/>
              </w:rPr>
              <w:t>2</w:t>
            </w:r>
            <w:r w:rsidR="00045ED7" w:rsidRPr="00C47C68">
              <w:rPr>
                <w:rFonts w:eastAsia="Malgun Gothic"/>
                <w:lang w:eastAsia="ko-KR"/>
              </w:rPr>
              <w:t>8</w:t>
            </w:r>
          </w:p>
        </w:tc>
        <w:tc>
          <w:tcPr>
            <w:tcW w:w="1701" w:type="dxa"/>
          </w:tcPr>
          <w:p w14:paraId="5A77212C" w14:textId="66609157" w:rsidR="00047B49" w:rsidRPr="00C47C68" w:rsidRDefault="00047B49" w:rsidP="001628C0">
            <w:pPr>
              <w:pStyle w:val="TAC"/>
              <w:rPr>
                <w:rFonts w:eastAsia="Malgun Gothic"/>
                <w:lang w:eastAsia="ko-KR"/>
              </w:rPr>
            </w:pPr>
            <w:r w:rsidRPr="00C47C68">
              <w:rPr>
                <w:rFonts w:eastAsia="Malgun Gothic"/>
                <w:lang w:eastAsia="ko-KR"/>
              </w:rPr>
              <w:t xml:space="preserve">64 to </w:t>
            </w:r>
            <w:r w:rsidR="00A5361E" w:rsidRPr="00C47C68">
              <w:rPr>
                <w:rFonts w:eastAsia="Malgun Gothic"/>
                <w:lang w:eastAsia="ko-KR"/>
              </w:rPr>
              <w:t>29</w:t>
            </w:r>
            <w:r w:rsidR="00045ED7" w:rsidRPr="00C47C68">
              <w:rPr>
                <w:rFonts w:eastAsia="Malgun Gothic"/>
                <w:lang w:eastAsia="ko-KR"/>
              </w:rPr>
              <w:t>2</w:t>
            </w:r>
          </w:p>
        </w:tc>
        <w:tc>
          <w:tcPr>
            <w:tcW w:w="3969" w:type="dxa"/>
          </w:tcPr>
          <w:p w14:paraId="27408DFF" w14:textId="77777777" w:rsidR="00047B49" w:rsidRPr="00C47C68" w:rsidRDefault="00B47F30" w:rsidP="00030779">
            <w:pPr>
              <w:pStyle w:val="TAL"/>
              <w:rPr>
                <w:lang w:eastAsia="ko-KR"/>
              </w:rPr>
            </w:pPr>
            <w:r w:rsidRPr="00C47C68">
              <w:rPr>
                <w:lang w:eastAsia="ko-KR"/>
              </w:rPr>
              <w:t>R</w:t>
            </w:r>
            <w:r w:rsidR="00047B49" w:rsidRPr="00C47C68">
              <w:rPr>
                <w:lang w:eastAsia="ko-KR"/>
              </w:rPr>
              <w:t>eserved</w:t>
            </w:r>
          </w:p>
        </w:tc>
      </w:tr>
      <w:tr w:rsidR="009E7303" w:rsidRPr="00C47C68"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C47C68" w:rsidRDefault="00A5361E" w:rsidP="00A5361E">
            <w:pPr>
              <w:pStyle w:val="TAC"/>
              <w:rPr>
                <w:rFonts w:eastAsia="Malgun Gothic"/>
                <w:lang w:eastAsia="ko-KR"/>
              </w:rPr>
            </w:pPr>
            <w:r w:rsidRPr="00C47C68">
              <w:rPr>
                <w:rFonts w:eastAsia="Malgun Gothic"/>
                <w:lang w:eastAsia="ko-KR"/>
              </w:rPr>
              <w:t>22</w:t>
            </w:r>
            <w:r w:rsidR="00045ED7" w:rsidRPr="00C47C68">
              <w:rPr>
                <w:rFonts w:eastAsia="Malgun Gothic"/>
                <w:lang w:eastAsia="ko-KR"/>
              </w:rPr>
              <w:t>9</w:t>
            </w:r>
          </w:p>
        </w:tc>
        <w:tc>
          <w:tcPr>
            <w:tcW w:w="1701" w:type="dxa"/>
          </w:tcPr>
          <w:p w14:paraId="1B59F965" w14:textId="2B0169F4" w:rsidR="00A5361E" w:rsidRPr="00C47C68" w:rsidRDefault="00A5361E" w:rsidP="00A5361E">
            <w:pPr>
              <w:pStyle w:val="TAC"/>
              <w:rPr>
                <w:rFonts w:eastAsia="Malgun Gothic"/>
                <w:lang w:eastAsia="ko-KR"/>
              </w:rPr>
            </w:pPr>
            <w:r w:rsidRPr="00C47C68">
              <w:rPr>
                <w:rFonts w:eastAsia="Malgun Gothic"/>
                <w:lang w:eastAsia="ko-KR"/>
              </w:rPr>
              <w:t>29</w:t>
            </w:r>
            <w:r w:rsidR="00045ED7" w:rsidRPr="00C47C68">
              <w:rPr>
                <w:rFonts w:eastAsia="Malgun Gothic"/>
                <w:lang w:eastAsia="ko-KR"/>
              </w:rPr>
              <w:t>3</w:t>
            </w:r>
          </w:p>
        </w:tc>
        <w:tc>
          <w:tcPr>
            <w:tcW w:w="3969" w:type="dxa"/>
          </w:tcPr>
          <w:p w14:paraId="65C1610B" w14:textId="0DE715A7" w:rsidR="00A5361E" w:rsidRPr="00C47C68" w:rsidRDefault="00A5361E">
            <w:pPr>
              <w:pStyle w:val="TAL"/>
              <w:rPr>
                <w:lang w:eastAsia="ko-KR"/>
              </w:rPr>
            </w:pPr>
            <w:r w:rsidRPr="00C47C68">
              <w:rPr>
                <w:lang w:eastAsia="ko-KR"/>
              </w:rPr>
              <w:t xml:space="preserve">Enhanced Multiple Entry </w:t>
            </w:r>
            <w:r w:rsidR="001E3779" w:rsidRPr="00C47C68">
              <w:rPr>
                <w:lang w:eastAsia="ko-KR"/>
              </w:rPr>
              <w:t xml:space="preserve">PHR </w:t>
            </w:r>
            <w:r w:rsidRPr="00C47C68">
              <w:rPr>
                <w:lang w:eastAsia="ko-KR"/>
              </w:rPr>
              <w:t>for multiple TRP (four octets C</w:t>
            </w:r>
            <w:r w:rsidRPr="00C47C68">
              <w:rPr>
                <w:vertAlign w:val="subscript"/>
                <w:lang w:eastAsia="ko-KR"/>
              </w:rPr>
              <w:t>i</w:t>
            </w:r>
            <w:r w:rsidRPr="00C47C68">
              <w:rPr>
                <w:lang w:eastAsia="ko-KR"/>
              </w:rPr>
              <w:t>)</w:t>
            </w:r>
          </w:p>
        </w:tc>
      </w:tr>
      <w:tr w:rsidR="009E7303" w:rsidRPr="00C47C68"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C47C68" w:rsidRDefault="00A5361E" w:rsidP="00A5361E">
            <w:pPr>
              <w:pStyle w:val="TAC"/>
              <w:rPr>
                <w:rFonts w:eastAsia="Malgun Gothic"/>
                <w:lang w:eastAsia="ko-KR"/>
              </w:rPr>
            </w:pPr>
            <w:r w:rsidRPr="00C47C68">
              <w:rPr>
                <w:rFonts w:eastAsia="Malgun Gothic"/>
                <w:lang w:eastAsia="ko-KR"/>
              </w:rPr>
              <w:t>2</w:t>
            </w:r>
            <w:r w:rsidR="00045ED7" w:rsidRPr="00C47C68">
              <w:rPr>
                <w:rFonts w:eastAsia="Malgun Gothic"/>
                <w:lang w:eastAsia="ko-KR"/>
              </w:rPr>
              <w:t>30</w:t>
            </w:r>
          </w:p>
        </w:tc>
        <w:tc>
          <w:tcPr>
            <w:tcW w:w="1701" w:type="dxa"/>
          </w:tcPr>
          <w:p w14:paraId="01562FF3" w14:textId="748C7497" w:rsidR="00A5361E" w:rsidRPr="00C47C68" w:rsidRDefault="00A5361E" w:rsidP="00A5361E">
            <w:pPr>
              <w:pStyle w:val="TAC"/>
              <w:rPr>
                <w:rFonts w:eastAsia="Malgun Gothic"/>
                <w:lang w:eastAsia="ko-KR"/>
              </w:rPr>
            </w:pPr>
            <w:r w:rsidRPr="00C47C68">
              <w:rPr>
                <w:rFonts w:eastAsia="Malgun Gothic"/>
                <w:lang w:eastAsia="ko-KR"/>
              </w:rPr>
              <w:t>29</w:t>
            </w:r>
            <w:r w:rsidR="00045ED7" w:rsidRPr="00C47C68">
              <w:rPr>
                <w:rFonts w:eastAsia="Malgun Gothic"/>
                <w:lang w:eastAsia="ko-KR"/>
              </w:rPr>
              <w:t>4</w:t>
            </w:r>
          </w:p>
        </w:tc>
        <w:tc>
          <w:tcPr>
            <w:tcW w:w="3969" w:type="dxa"/>
          </w:tcPr>
          <w:p w14:paraId="627A23F0" w14:textId="7536511A" w:rsidR="00A5361E" w:rsidRPr="00C47C68" w:rsidRDefault="00A5361E">
            <w:pPr>
              <w:pStyle w:val="TAL"/>
              <w:rPr>
                <w:lang w:eastAsia="ko-KR"/>
              </w:rPr>
            </w:pPr>
            <w:r w:rsidRPr="00C47C68">
              <w:rPr>
                <w:lang w:eastAsia="ko-KR"/>
              </w:rPr>
              <w:t xml:space="preserve">Enhanced Multiple Entry </w:t>
            </w:r>
            <w:r w:rsidR="001E3779" w:rsidRPr="00C47C68">
              <w:rPr>
                <w:lang w:eastAsia="ko-KR"/>
              </w:rPr>
              <w:t xml:space="preserve">PHR </w:t>
            </w:r>
            <w:r w:rsidRPr="00C47C68">
              <w:rPr>
                <w:lang w:eastAsia="ko-KR"/>
              </w:rPr>
              <w:t>for multiple TRP (one octets C</w:t>
            </w:r>
            <w:r w:rsidRPr="00C47C68">
              <w:rPr>
                <w:vertAlign w:val="subscript"/>
                <w:lang w:eastAsia="ko-KR"/>
              </w:rPr>
              <w:t>i</w:t>
            </w:r>
            <w:r w:rsidRPr="00C47C68">
              <w:rPr>
                <w:lang w:eastAsia="ko-KR"/>
              </w:rPr>
              <w:t>)</w:t>
            </w:r>
          </w:p>
        </w:tc>
      </w:tr>
      <w:tr w:rsidR="009E7303" w:rsidRPr="00C47C68"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C47C68" w:rsidRDefault="00A5361E" w:rsidP="00A5361E">
            <w:pPr>
              <w:pStyle w:val="TAC"/>
              <w:rPr>
                <w:rFonts w:eastAsia="Malgun Gothic"/>
                <w:lang w:eastAsia="ko-KR"/>
              </w:rPr>
            </w:pPr>
            <w:r w:rsidRPr="00C47C68">
              <w:rPr>
                <w:rFonts w:eastAsia="Malgun Gothic"/>
                <w:lang w:eastAsia="ko-KR"/>
              </w:rPr>
              <w:t>23</w:t>
            </w:r>
            <w:r w:rsidR="00045ED7" w:rsidRPr="00C47C68">
              <w:rPr>
                <w:rFonts w:eastAsia="Malgun Gothic"/>
                <w:lang w:eastAsia="ko-KR"/>
              </w:rPr>
              <w:t>1</w:t>
            </w:r>
          </w:p>
        </w:tc>
        <w:tc>
          <w:tcPr>
            <w:tcW w:w="1701" w:type="dxa"/>
          </w:tcPr>
          <w:p w14:paraId="43E71C2E" w14:textId="7E817CD5" w:rsidR="00A5361E" w:rsidRPr="00C47C68" w:rsidRDefault="00A5361E" w:rsidP="00A5361E">
            <w:pPr>
              <w:pStyle w:val="TAC"/>
              <w:rPr>
                <w:rFonts w:eastAsia="Malgun Gothic"/>
                <w:lang w:eastAsia="ko-KR"/>
              </w:rPr>
            </w:pPr>
            <w:r w:rsidRPr="00C47C68">
              <w:rPr>
                <w:rFonts w:eastAsia="Malgun Gothic"/>
                <w:lang w:eastAsia="ko-KR"/>
              </w:rPr>
              <w:t>29</w:t>
            </w:r>
            <w:r w:rsidR="00045ED7" w:rsidRPr="00C47C68">
              <w:rPr>
                <w:rFonts w:eastAsia="Malgun Gothic"/>
                <w:lang w:eastAsia="ko-KR"/>
              </w:rPr>
              <w:t>5</w:t>
            </w:r>
          </w:p>
        </w:tc>
        <w:tc>
          <w:tcPr>
            <w:tcW w:w="3969" w:type="dxa"/>
          </w:tcPr>
          <w:p w14:paraId="1430D9F5" w14:textId="3FD23D71" w:rsidR="00A5361E" w:rsidRPr="00C47C68" w:rsidRDefault="00A5361E">
            <w:pPr>
              <w:pStyle w:val="TAL"/>
              <w:rPr>
                <w:lang w:eastAsia="ko-KR"/>
              </w:rPr>
            </w:pPr>
            <w:r w:rsidRPr="00C47C68">
              <w:rPr>
                <w:lang w:eastAsia="ko-KR"/>
              </w:rPr>
              <w:t xml:space="preserve">Enhanced Single Entry </w:t>
            </w:r>
            <w:r w:rsidR="001E3779" w:rsidRPr="00C47C68">
              <w:rPr>
                <w:lang w:eastAsia="ko-KR"/>
              </w:rPr>
              <w:t xml:space="preserve">PHR </w:t>
            </w:r>
            <w:r w:rsidRPr="00C47C68">
              <w:rPr>
                <w:lang w:eastAsia="ko-KR"/>
              </w:rPr>
              <w:t>for multiple TRP</w:t>
            </w:r>
          </w:p>
        </w:tc>
      </w:tr>
      <w:tr w:rsidR="009E7303" w:rsidRPr="00C47C68"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C47C68" w:rsidRDefault="00A5361E" w:rsidP="00A5361E">
            <w:pPr>
              <w:pStyle w:val="TAC"/>
              <w:rPr>
                <w:rFonts w:eastAsia="Malgun Gothic"/>
                <w:lang w:eastAsia="ko-KR"/>
              </w:rPr>
            </w:pPr>
            <w:r w:rsidRPr="00C47C68">
              <w:rPr>
                <w:rFonts w:eastAsia="Malgun Gothic"/>
                <w:lang w:eastAsia="ko-KR"/>
              </w:rPr>
              <w:t>23</w:t>
            </w:r>
            <w:r w:rsidR="00045ED7" w:rsidRPr="00C47C68">
              <w:rPr>
                <w:rFonts w:eastAsia="Malgun Gothic"/>
                <w:lang w:eastAsia="ko-KR"/>
              </w:rPr>
              <w:t>2</w:t>
            </w:r>
          </w:p>
        </w:tc>
        <w:tc>
          <w:tcPr>
            <w:tcW w:w="1701" w:type="dxa"/>
          </w:tcPr>
          <w:p w14:paraId="6C47B58D" w14:textId="1744AD04" w:rsidR="00A5361E" w:rsidRPr="00C47C68" w:rsidRDefault="00A5361E" w:rsidP="00A5361E">
            <w:pPr>
              <w:pStyle w:val="TAC"/>
              <w:rPr>
                <w:rFonts w:eastAsia="Malgun Gothic"/>
                <w:lang w:eastAsia="ko-KR"/>
              </w:rPr>
            </w:pPr>
            <w:r w:rsidRPr="00C47C68">
              <w:rPr>
                <w:rFonts w:eastAsia="Malgun Gothic"/>
                <w:lang w:eastAsia="ko-KR"/>
              </w:rPr>
              <w:t>29</w:t>
            </w:r>
            <w:r w:rsidR="00045ED7" w:rsidRPr="00C47C68">
              <w:rPr>
                <w:rFonts w:eastAsia="Malgun Gothic"/>
                <w:lang w:eastAsia="ko-KR"/>
              </w:rPr>
              <w:t>6</w:t>
            </w:r>
          </w:p>
        </w:tc>
        <w:tc>
          <w:tcPr>
            <w:tcW w:w="3969" w:type="dxa"/>
          </w:tcPr>
          <w:p w14:paraId="160CC3DB" w14:textId="1A31A91A" w:rsidR="00A5361E" w:rsidRPr="00C47C68" w:rsidRDefault="00A5361E" w:rsidP="00A5361E">
            <w:pPr>
              <w:pStyle w:val="TAL"/>
              <w:rPr>
                <w:lang w:eastAsia="ko-KR"/>
              </w:rPr>
            </w:pPr>
            <w:r w:rsidRPr="00C47C68">
              <w:rPr>
                <w:lang w:eastAsia="ko-KR"/>
              </w:rPr>
              <w:t>Enhanced Multiple Entry PHR (four octets C</w:t>
            </w:r>
            <w:r w:rsidRPr="00C47C68">
              <w:rPr>
                <w:vertAlign w:val="subscript"/>
                <w:lang w:eastAsia="ko-KR"/>
              </w:rPr>
              <w:t>i</w:t>
            </w:r>
            <w:r w:rsidRPr="00C47C68">
              <w:rPr>
                <w:lang w:eastAsia="ko-KR"/>
              </w:rPr>
              <w:t>)</w:t>
            </w:r>
          </w:p>
        </w:tc>
      </w:tr>
      <w:tr w:rsidR="009E7303" w:rsidRPr="00C47C68"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C47C68" w:rsidRDefault="00A5361E" w:rsidP="00A5361E">
            <w:pPr>
              <w:pStyle w:val="TAC"/>
              <w:rPr>
                <w:rFonts w:eastAsia="Malgun Gothic"/>
                <w:lang w:eastAsia="ko-KR"/>
              </w:rPr>
            </w:pPr>
            <w:r w:rsidRPr="00C47C68">
              <w:rPr>
                <w:rFonts w:eastAsia="Malgun Gothic"/>
                <w:lang w:eastAsia="ko-KR"/>
              </w:rPr>
              <w:t>23</w:t>
            </w:r>
            <w:r w:rsidR="00045ED7" w:rsidRPr="00C47C68">
              <w:rPr>
                <w:rFonts w:eastAsia="Malgun Gothic"/>
                <w:lang w:eastAsia="ko-KR"/>
              </w:rPr>
              <w:t>3</w:t>
            </w:r>
          </w:p>
        </w:tc>
        <w:tc>
          <w:tcPr>
            <w:tcW w:w="1701" w:type="dxa"/>
          </w:tcPr>
          <w:p w14:paraId="589ED7CE" w14:textId="771F6888" w:rsidR="00A5361E" w:rsidRPr="00C47C68" w:rsidRDefault="00A5361E" w:rsidP="00A5361E">
            <w:pPr>
              <w:pStyle w:val="TAC"/>
              <w:rPr>
                <w:rFonts w:eastAsia="Malgun Gothic"/>
                <w:lang w:eastAsia="ko-KR"/>
              </w:rPr>
            </w:pPr>
            <w:r w:rsidRPr="00C47C68">
              <w:rPr>
                <w:rFonts w:eastAsia="Malgun Gothic"/>
                <w:lang w:eastAsia="ko-KR"/>
              </w:rPr>
              <w:t>29</w:t>
            </w:r>
            <w:r w:rsidR="00045ED7" w:rsidRPr="00C47C68">
              <w:rPr>
                <w:rFonts w:eastAsia="Malgun Gothic"/>
                <w:lang w:eastAsia="ko-KR"/>
              </w:rPr>
              <w:t>7</w:t>
            </w:r>
          </w:p>
        </w:tc>
        <w:tc>
          <w:tcPr>
            <w:tcW w:w="3969" w:type="dxa"/>
          </w:tcPr>
          <w:p w14:paraId="60C9EB0D" w14:textId="1C61CB3F" w:rsidR="00A5361E" w:rsidRPr="00C47C68" w:rsidRDefault="00A5361E" w:rsidP="00A5361E">
            <w:pPr>
              <w:pStyle w:val="TAL"/>
              <w:rPr>
                <w:lang w:eastAsia="ko-KR"/>
              </w:rPr>
            </w:pPr>
            <w:r w:rsidRPr="00C47C68">
              <w:rPr>
                <w:lang w:eastAsia="ko-KR"/>
              </w:rPr>
              <w:t>Enhanced Multiple Entry PHR (one octets C</w:t>
            </w:r>
            <w:r w:rsidRPr="00C47C68">
              <w:rPr>
                <w:vertAlign w:val="subscript"/>
                <w:lang w:eastAsia="ko-KR"/>
              </w:rPr>
              <w:t>i</w:t>
            </w:r>
            <w:r w:rsidRPr="00C47C68">
              <w:rPr>
                <w:lang w:eastAsia="ko-KR"/>
              </w:rPr>
              <w:t>)</w:t>
            </w:r>
          </w:p>
        </w:tc>
      </w:tr>
      <w:tr w:rsidR="009E7303" w:rsidRPr="00C47C68"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C47C68" w:rsidRDefault="00A5361E" w:rsidP="00A5361E">
            <w:pPr>
              <w:pStyle w:val="TAC"/>
              <w:rPr>
                <w:rFonts w:eastAsia="Malgun Gothic"/>
                <w:lang w:eastAsia="ko-KR"/>
              </w:rPr>
            </w:pPr>
            <w:r w:rsidRPr="00C47C68">
              <w:rPr>
                <w:rFonts w:eastAsia="Malgun Gothic"/>
                <w:lang w:eastAsia="ko-KR"/>
              </w:rPr>
              <w:t>23</w:t>
            </w:r>
            <w:r w:rsidR="00045ED7" w:rsidRPr="00C47C68">
              <w:rPr>
                <w:rFonts w:eastAsia="Malgun Gothic"/>
                <w:lang w:eastAsia="ko-KR"/>
              </w:rPr>
              <w:t>4</w:t>
            </w:r>
          </w:p>
        </w:tc>
        <w:tc>
          <w:tcPr>
            <w:tcW w:w="1701" w:type="dxa"/>
          </w:tcPr>
          <w:p w14:paraId="4927322A" w14:textId="37BC92A2" w:rsidR="00A5361E" w:rsidRPr="00C47C68" w:rsidRDefault="00A5361E" w:rsidP="00A5361E">
            <w:pPr>
              <w:pStyle w:val="TAC"/>
              <w:rPr>
                <w:rFonts w:eastAsia="Malgun Gothic"/>
                <w:lang w:eastAsia="ko-KR"/>
              </w:rPr>
            </w:pPr>
            <w:r w:rsidRPr="00C47C68">
              <w:rPr>
                <w:rFonts w:eastAsia="Malgun Gothic"/>
                <w:lang w:eastAsia="ko-KR"/>
              </w:rPr>
              <w:t>29</w:t>
            </w:r>
            <w:r w:rsidR="00045ED7" w:rsidRPr="00C47C68">
              <w:rPr>
                <w:rFonts w:eastAsia="Malgun Gothic"/>
                <w:lang w:eastAsia="ko-KR"/>
              </w:rPr>
              <w:t>8</w:t>
            </w:r>
          </w:p>
        </w:tc>
        <w:tc>
          <w:tcPr>
            <w:tcW w:w="3969" w:type="dxa"/>
          </w:tcPr>
          <w:p w14:paraId="7FBC432E" w14:textId="251FF0AC" w:rsidR="00A5361E" w:rsidRPr="00C47C68" w:rsidRDefault="00A5361E" w:rsidP="00A5361E">
            <w:pPr>
              <w:pStyle w:val="TAL"/>
              <w:rPr>
                <w:lang w:eastAsia="ko-KR"/>
              </w:rPr>
            </w:pPr>
            <w:r w:rsidRPr="00C47C68">
              <w:rPr>
                <w:lang w:eastAsia="ko-KR"/>
              </w:rPr>
              <w:t>Enhanced Single Entry PHR</w:t>
            </w:r>
          </w:p>
        </w:tc>
      </w:tr>
      <w:tr w:rsidR="009E7303" w:rsidRPr="00C47C68"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C47C68" w:rsidRDefault="00A5361E" w:rsidP="00A5361E">
            <w:pPr>
              <w:pStyle w:val="TAC"/>
              <w:rPr>
                <w:rFonts w:eastAsia="Malgun Gothic"/>
                <w:lang w:eastAsia="ko-KR"/>
              </w:rPr>
            </w:pPr>
            <w:r w:rsidRPr="00C47C68">
              <w:rPr>
                <w:rFonts w:eastAsia="Malgun Gothic"/>
                <w:lang w:eastAsia="ko-KR"/>
              </w:rPr>
              <w:t>23</w:t>
            </w:r>
            <w:r w:rsidR="00045ED7" w:rsidRPr="00C47C68">
              <w:rPr>
                <w:rFonts w:eastAsia="Malgun Gothic"/>
                <w:lang w:eastAsia="ko-KR"/>
              </w:rPr>
              <w:t>5</w:t>
            </w:r>
          </w:p>
        </w:tc>
        <w:tc>
          <w:tcPr>
            <w:tcW w:w="1701" w:type="dxa"/>
          </w:tcPr>
          <w:p w14:paraId="58636A2F" w14:textId="613FD0DD" w:rsidR="00A5361E" w:rsidRPr="00C47C68" w:rsidRDefault="00A5361E" w:rsidP="00A5361E">
            <w:pPr>
              <w:pStyle w:val="TAC"/>
              <w:rPr>
                <w:rFonts w:eastAsia="Malgun Gothic"/>
                <w:lang w:eastAsia="ko-KR"/>
              </w:rPr>
            </w:pPr>
            <w:r w:rsidRPr="00C47C68">
              <w:rPr>
                <w:rFonts w:eastAsia="Malgun Gothic"/>
                <w:lang w:eastAsia="ko-KR"/>
              </w:rPr>
              <w:t>29</w:t>
            </w:r>
            <w:r w:rsidR="00045ED7" w:rsidRPr="00C47C68">
              <w:rPr>
                <w:rFonts w:eastAsia="Malgun Gothic"/>
                <w:lang w:eastAsia="ko-KR"/>
              </w:rPr>
              <w:t>9</w:t>
            </w:r>
          </w:p>
        </w:tc>
        <w:tc>
          <w:tcPr>
            <w:tcW w:w="3969" w:type="dxa"/>
          </w:tcPr>
          <w:p w14:paraId="78ED7320" w14:textId="1361D155" w:rsidR="00A5361E" w:rsidRPr="00C47C68" w:rsidRDefault="00A5361E" w:rsidP="00A5361E">
            <w:pPr>
              <w:pStyle w:val="TAL"/>
              <w:rPr>
                <w:lang w:eastAsia="ko-KR"/>
              </w:rPr>
            </w:pPr>
            <w:r w:rsidRPr="00C47C68">
              <w:rPr>
                <w:lang w:eastAsia="ko-KR"/>
              </w:rPr>
              <w:t xml:space="preserve">Enhanced BFR </w:t>
            </w:r>
            <w:r w:rsidRPr="00C47C68">
              <w:rPr>
                <w:rFonts w:eastAsia="Malgun Gothic"/>
                <w:lang w:eastAsia="ko-KR"/>
              </w:rPr>
              <w:t>(one octet C</w:t>
            </w:r>
            <w:r w:rsidRPr="00C47C68">
              <w:rPr>
                <w:rFonts w:eastAsia="Malgun Gothic"/>
                <w:vertAlign w:val="subscript"/>
                <w:lang w:eastAsia="ko-KR"/>
              </w:rPr>
              <w:t>i</w:t>
            </w:r>
            <w:r w:rsidRPr="00C47C68">
              <w:rPr>
                <w:rFonts w:eastAsia="Malgun Gothic"/>
                <w:lang w:eastAsia="ko-KR"/>
              </w:rPr>
              <w:t>)</w:t>
            </w:r>
          </w:p>
        </w:tc>
      </w:tr>
      <w:tr w:rsidR="009E7303" w:rsidRPr="00C47C68"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C47C68" w:rsidRDefault="00A5361E" w:rsidP="00A5361E">
            <w:pPr>
              <w:pStyle w:val="TAC"/>
              <w:rPr>
                <w:rFonts w:eastAsia="Malgun Gothic"/>
                <w:lang w:eastAsia="ko-KR"/>
              </w:rPr>
            </w:pPr>
            <w:r w:rsidRPr="00C47C68">
              <w:rPr>
                <w:rFonts w:eastAsia="Malgun Gothic"/>
                <w:lang w:eastAsia="ko-KR"/>
              </w:rPr>
              <w:t>236</w:t>
            </w:r>
          </w:p>
        </w:tc>
        <w:tc>
          <w:tcPr>
            <w:tcW w:w="1701" w:type="dxa"/>
          </w:tcPr>
          <w:p w14:paraId="557E99E6" w14:textId="4A357454" w:rsidR="00A5361E" w:rsidRPr="00C47C68" w:rsidRDefault="00A5361E" w:rsidP="00A5361E">
            <w:pPr>
              <w:pStyle w:val="TAC"/>
              <w:rPr>
                <w:rFonts w:eastAsia="Malgun Gothic"/>
                <w:lang w:eastAsia="ko-KR"/>
              </w:rPr>
            </w:pPr>
            <w:r w:rsidRPr="00C47C68">
              <w:rPr>
                <w:rFonts w:eastAsia="Malgun Gothic"/>
                <w:lang w:eastAsia="ko-KR"/>
              </w:rPr>
              <w:t>300</w:t>
            </w:r>
          </w:p>
        </w:tc>
        <w:tc>
          <w:tcPr>
            <w:tcW w:w="3969" w:type="dxa"/>
          </w:tcPr>
          <w:p w14:paraId="74E2E2B8" w14:textId="6D0A2A9F" w:rsidR="00A5361E" w:rsidRPr="00C47C68" w:rsidRDefault="00A5361E" w:rsidP="00A5361E">
            <w:pPr>
              <w:pStyle w:val="TAL"/>
              <w:rPr>
                <w:lang w:eastAsia="ko-KR"/>
              </w:rPr>
            </w:pPr>
            <w:r w:rsidRPr="00C47C68">
              <w:rPr>
                <w:lang w:eastAsia="ko-KR"/>
              </w:rPr>
              <w:t xml:space="preserve">Enhanced BFR </w:t>
            </w:r>
            <w:r w:rsidRPr="00C47C68">
              <w:rPr>
                <w:rFonts w:eastAsia="Malgun Gothic"/>
                <w:lang w:eastAsia="ko-KR"/>
              </w:rPr>
              <w:t>(four octet C</w:t>
            </w:r>
            <w:r w:rsidRPr="00C47C68">
              <w:rPr>
                <w:rFonts w:eastAsia="Malgun Gothic"/>
                <w:vertAlign w:val="subscript"/>
                <w:lang w:eastAsia="ko-KR"/>
              </w:rPr>
              <w:t>i</w:t>
            </w:r>
            <w:r w:rsidRPr="00C47C68">
              <w:rPr>
                <w:rFonts w:eastAsia="Malgun Gothic"/>
                <w:lang w:eastAsia="ko-KR"/>
              </w:rPr>
              <w:t>)</w:t>
            </w:r>
          </w:p>
        </w:tc>
      </w:tr>
      <w:tr w:rsidR="009E7303" w:rsidRPr="00C47C68"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C47C68" w:rsidRDefault="00A5361E" w:rsidP="00A5361E">
            <w:pPr>
              <w:pStyle w:val="TAC"/>
              <w:rPr>
                <w:rFonts w:eastAsia="Malgun Gothic"/>
                <w:lang w:eastAsia="ko-KR"/>
              </w:rPr>
            </w:pPr>
            <w:r w:rsidRPr="00C47C68">
              <w:rPr>
                <w:rFonts w:eastAsia="Malgun Gothic"/>
                <w:lang w:eastAsia="ko-KR"/>
              </w:rPr>
              <w:t>237</w:t>
            </w:r>
          </w:p>
        </w:tc>
        <w:tc>
          <w:tcPr>
            <w:tcW w:w="1701" w:type="dxa"/>
          </w:tcPr>
          <w:p w14:paraId="796B1B6E" w14:textId="55EB11C9" w:rsidR="00A5361E" w:rsidRPr="00C47C68" w:rsidRDefault="00A5361E" w:rsidP="00A5361E">
            <w:pPr>
              <w:pStyle w:val="TAC"/>
              <w:rPr>
                <w:rFonts w:eastAsia="Malgun Gothic"/>
                <w:lang w:eastAsia="ko-KR"/>
              </w:rPr>
            </w:pPr>
            <w:r w:rsidRPr="00C47C68">
              <w:rPr>
                <w:rFonts w:eastAsia="Malgun Gothic"/>
                <w:lang w:eastAsia="ko-KR"/>
              </w:rPr>
              <w:t>301</w:t>
            </w:r>
          </w:p>
        </w:tc>
        <w:tc>
          <w:tcPr>
            <w:tcW w:w="3969" w:type="dxa"/>
          </w:tcPr>
          <w:p w14:paraId="1D085189" w14:textId="45715F1E" w:rsidR="00A5361E" w:rsidRPr="00C47C68" w:rsidRDefault="00A5361E" w:rsidP="00A5361E">
            <w:pPr>
              <w:pStyle w:val="TAL"/>
              <w:rPr>
                <w:lang w:eastAsia="ko-KR"/>
              </w:rPr>
            </w:pPr>
            <w:r w:rsidRPr="00C47C68">
              <w:rPr>
                <w:lang w:eastAsia="ko-KR"/>
              </w:rPr>
              <w:t xml:space="preserve">Truncated Enhanced BFR </w:t>
            </w:r>
            <w:r w:rsidRPr="00C47C68">
              <w:rPr>
                <w:rFonts w:eastAsia="Malgun Gothic"/>
                <w:lang w:eastAsia="ko-KR"/>
              </w:rPr>
              <w:t>(four octet C</w:t>
            </w:r>
            <w:r w:rsidRPr="00C47C68">
              <w:rPr>
                <w:rFonts w:eastAsia="Malgun Gothic"/>
                <w:vertAlign w:val="subscript"/>
                <w:lang w:eastAsia="ko-KR"/>
              </w:rPr>
              <w:t>i</w:t>
            </w:r>
            <w:r w:rsidRPr="00C47C68">
              <w:rPr>
                <w:rFonts w:eastAsia="Malgun Gothic"/>
                <w:lang w:eastAsia="ko-KR"/>
              </w:rPr>
              <w:t>)</w:t>
            </w:r>
          </w:p>
        </w:tc>
      </w:tr>
      <w:tr w:rsidR="009E7303" w:rsidRPr="00C47C68"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C47C68" w:rsidRDefault="00E0001E" w:rsidP="00E0001E">
            <w:pPr>
              <w:pStyle w:val="TAC"/>
              <w:rPr>
                <w:rFonts w:eastAsia="Malgun Gothic"/>
                <w:lang w:eastAsia="ko-KR"/>
              </w:rPr>
            </w:pPr>
            <w:r w:rsidRPr="00C47C68">
              <w:rPr>
                <w:lang w:eastAsia="ko-KR"/>
              </w:rPr>
              <w:t>238</w:t>
            </w:r>
          </w:p>
        </w:tc>
        <w:tc>
          <w:tcPr>
            <w:tcW w:w="1701" w:type="dxa"/>
          </w:tcPr>
          <w:p w14:paraId="31684E40" w14:textId="48F618C5" w:rsidR="00E0001E" w:rsidRPr="00C47C68" w:rsidRDefault="00E0001E" w:rsidP="00E0001E">
            <w:pPr>
              <w:pStyle w:val="TAC"/>
              <w:rPr>
                <w:rFonts w:eastAsia="Malgun Gothic"/>
                <w:lang w:eastAsia="ko-KR"/>
              </w:rPr>
            </w:pPr>
            <w:r w:rsidRPr="00C47C68">
              <w:rPr>
                <w:lang w:eastAsia="ko-KR"/>
              </w:rPr>
              <w:t>302</w:t>
            </w:r>
          </w:p>
        </w:tc>
        <w:tc>
          <w:tcPr>
            <w:tcW w:w="3969" w:type="dxa"/>
          </w:tcPr>
          <w:p w14:paraId="098EC22F" w14:textId="7DB84093" w:rsidR="00E0001E" w:rsidRPr="00C47C68" w:rsidRDefault="00E0001E" w:rsidP="00E0001E">
            <w:pPr>
              <w:pStyle w:val="TAL"/>
              <w:rPr>
                <w:lang w:eastAsia="ko-KR"/>
              </w:rPr>
            </w:pPr>
            <w:r w:rsidRPr="00C47C68">
              <w:rPr>
                <w:lang w:eastAsia="zh-CN"/>
              </w:rPr>
              <w:t>Positioning Measurement Gap Activation/Deactivation Request</w:t>
            </w:r>
          </w:p>
        </w:tc>
      </w:tr>
      <w:tr w:rsidR="009E7303" w:rsidRPr="00C47C68"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C47C68" w:rsidRDefault="00CC57FE" w:rsidP="004A6CF8">
            <w:pPr>
              <w:pStyle w:val="TAC"/>
              <w:rPr>
                <w:rFonts w:eastAsia="Malgun Gothic"/>
                <w:lang w:eastAsia="ko-KR"/>
              </w:rPr>
            </w:pPr>
            <w:r w:rsidRPr="00C47C68">
              <w:rPr>
                <w:rFonts w:eastAsia="Malgun Gothic"/>
                <w:lang w:eastAsia="ko-KR"/>
              </w:rPr>
              <w:t>239</w:t>
            </w:r>
          </w:p>
        </w:tc>
        <w:tc>
          <w:tcPr>
            <w:tcW w:w="1701" w:type="dxa"/>
          </w:tcPr>
          <w:p w14:paraId="07F1F131" w14:textId="77777777" w:rsidR="00CC57FE" w:rsidRPr="00C47C68" w:rsidRDefault="00CC57FE" w:rsidP="004A6CF8">
            <w:pPr>
              <w:pStyle w:val="TAC"/>
              <w:rPr>
                <w:rFonts w:eastAsia="Malgun Gothic"/>
                <w:lang w:eastAsia="ko-KR"/>
              </w:rPr>
            </w:pPr>
            <w:r w:rsidRPr="00C47C68">
              <w:rPr>
                <w:rFonts w:eastAsia="Malgun Gothic"/>
                <w:lang w:eastAsia="ko-KR"/>
              </w:rPr>
              <w:t>303</w:t>
            </w:r>
          </w:p>
        </w:tc>
        <w:tc>
          <w:tcPr>
            <w:tcW w:w="3969" w:type="dxa"/>
          </w:tcPr>
          <w:p w14:paraId="67BE86D1" w14:textId="77777777" w:rsidR="00CC57FE" w:rsidRPr="00C47C68" w:rsidRDefault="00CC57FE" w:rsidP="004A6CF8">
            <w:pPr>
              <w:pStyle w:val="TAL"/>
              <w:rPr>
                <w:lang w:eastAsia="ko-KR"/>
              </w:rPr>
            </w:pPr>
            <w:r w:rsidRPr="00C47C68">
              <w:rPr>
                <w:lang w:eastAsia="ko-KR"/>
              </w:rPr>
              <w:t>IAB-MT Recommended Beam Indication</w:t>
            </w:r>
          </w:p>
        </w:tc>
      </w:tr>
      <w:tr w:rsidR="009E7303" w:rsidRPr="00C47C68"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C47C68" w:rsidRDefault="00CC57FE" w:rsidP="004A6CF8">
            <w:pPr>
              <w:pStyle w:val="TAC"/>
              <w:rPr>
                <w:rFonts w:eastAsia="Malgun Gothic"/>
                <w:lang w:eastAsia="ko-KR"/>
              </w:rPr>
            </w:pPr>
            <w:r w:rsidRPr="00C47C68">
              <w:rPr>
                <w:rFonts w:eastAsia="Malgun Gothic"/>
                <w:lang w:eastAsia="ko-KR"/>
              </w:rPr>
              <w:t>240</w:t>
            </w:r>
          </w:p>
        </w:tc>
        <w:tc>
          <w:tcPr>
            <w:tcW w:w="1701" w:type="dxa"/>
          </w:tcPr>
          <w:p w14:paraId="19EDADBF" w14:textId="77777777" w:rsidR="00CC57FE" w:rsidRPr="00C47C68" w:rsidRDefault="00CC57FE" w:rsidP="004A6CF8">
            <w:pPr>
              <w:pStyle w:val="TAC"/>
              <w:rPr>
                <w:rFonts w:eastAsia="Malgun Gothic"/>
                <w:lang w:eastAsia="ko-KR"/>
              </w:rPr>
            </w:pPr>
            <w:r w:rsidRPr="00C47C68">
              <w:rPr>
                <w:rFonts w:eastAsia="Malgun Gothic"/>
                <w:lang w:eastAsia="ko-KR"/>
              </w:rPr>
              <w:t>304</w:t>
            </w:r>
          </w:p>
        </w:tc>
        <w:tc>
          <w:tcPr>
            <w:tcW w:w="3969" w:type="dxa"/>
          </w:tcPr>
          <w:p w14:paraId="4E2F2CB0" w14:textId="77777777" w:rsidR="00CC57FE" w:rsidRPr="00C47C68" w:rsidRDefault="00CC57FE" w:rsidP="004A6CF8">
            <w:pPr>
              <w:pStyle w:val="TAL"/>
              <w:rPr>
                <w:lang w:eastAsia="ko-KR"/>
              </w:rPr>
            </w:pPr>
            <w:r w:rsidRPr="00C47C68">
              <w:rPr>
                <w:lang w:eastAsia="ko-KR"/>
              </w:rPr>
              <w:t>Desired IAB-MT PSD range</w:t>
            </w:r>
          </w:p>
        </w:tc>
      </w:tr>
      <w:tr w:rsidR="009E7303" w:rsidRPr="00C47C68"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C47C68" w:rsidRDefault="00CC57FE" w:rsidP="004A6CF8">
            <w:pPr>
              <w:pStyle w:val="TAC"/>
              <w:rPr>
                <w:rFonts w:eastAsia="Malgun Gothic"/>
                <w:lang w:eastAsia="ko-KR"/>
              </w:rPr>
            </w:pPr>
            <w:r w:rsidRPr="00C47C68">
              <w:rPr>
                <w:rFonts w:eastAsia="Malgun Gothic"/>
                <w:lang w:eastAsia="ko-KR"/>
              </w:rPr>
              <w:t>241</w:t>
            </w:r>
          </w:p>
        </w:tc>
        <w:tc>
          <w:tcPr>
            <w:tcW w:w="1701" w:type="dxa"/>
          </w:tcPr>
          <w:p w14:paraId="5ECC3126" w14:textId="77777777" w:rsidR="00CC57FE" w:rsidRPr="00C47C68" w:rsidRDefault="00CC57FE" w:rsidP="004A6CF8">
            <w:pPr>
              <w:pStyle w:val="TAC"/>
              <w:rPr>
                <w:rFonts w:eastAsia="Malgun Gothic"/>
                <w:lang w:eastAsia="ko-KR"/>
              </w:rPr>
            </w:pPr>
            <w:r w:rsidRPr="00C47C68">
              <w:rPr>
                <w:rFonts w:eastAsia="Malgun Gothic"/>
                <w:lang w:eastAsia="ko-KR"/>
              </w:rPr>
              <w:t>305</w:t>
            </w:r>
          </w:p>
        </w:tc>
        <w:tc>
          <w:tcPr>
            <w:tcW w:w="3969" w:type="dxa"/>
          </w:tcPr>
          <w:p w14:paraId="5A86612F" w14:textId="77777777" w:rsidR="00CC57FE" w:rsidRPr="00C47C68" w:rsidRDefault="00CC57FE" w:rsidP="004A6CF8">
            <w:pPr>
              <w:pStyle w:val="TAL"/>
              <w:rPr>
                <w:lang w:eastAsia="ko-KR"/>
              </w:rPr>
            </w:pPr>
            <w:r w:rsidRPr="00C47C68">
              <w:rPr>
                <w:lang w:eastAsia="ko-KR"/>
              </w:rPr>
              <w:t>Desired DL Tx Power Adjustment</w:t>
            </w:r>
          </w:p>
        </w:tc>
      </w:tr>
      <w:tr w:rsidR="009E7303" w:rsidRPr="00C47C68"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C47C68" w:rsidRDefault="00CC57FE" w:rsidP="004A6CF8">
            <w:pPr>
              <w:pStyle w:val="TAC"/>
              <w:rPr>
                <w:rFonts w:eastAsia="Malgun Gothic"/>
                <w:lang w:eastAsia="ko-KR"/>
              </w:rPr>
            </w:pPr>
            <w:r w:rsidRPr="00C47C68">
              <w:rPr>
                <w:rFonts w:eastAsia="Malgun Gothic"/>
                <w:lang w:eastAsia="ko-KR"/>
              </w:rPr>
              <w:t>242</w:t>
            </w:r>
          </w:p>
        </w:tc>
        <w:tc>
          <w:tcPr>
            <w:tcW w:w="1701" w:type="dxa"/>
          </w:tcPr>
          <w:p w14:paraId="54089603" w14:textId="77777777" w:rsidR="00CC57FE" w:rsidRPr="00C47C68" w:rsidRDefault="00CC57FE" w:rsidP="004A6CF8">
            <w:pPr>
              <w:pStyle w:val="TAC"/>
              <w:rPr>
                <w:rFonts w:eastAsia="Malgun Gothic"/>
                <w:lang w:eastAsia="ko-KR"/>
              </w:rPr>
            </w:pPr>
            <w:r w:rsidRPr="00C47C68">
              <w:rPr>
                <w:rFonts w:eastAsia="Malgun Gothic"/>
                <w:lang w:eastAsia="ko-KR"/>
              </w:rPr>
              <w:t>306</w:t>
            </w:r>
          </w:p>
        </w:tc>
        <w:tc>
          <w:tcPr>
            <w:tcW w:w="3969" w:type="dxa"/>
          </w:tcPr>
          <w:p w14:paraId="686FD857" w14:textId="77777777" w:rsidR="00CC57FE" w:rsidRPr="00C47C68" w:rsidRDefault="00CC57FE" w:rsidP="004A6CF8">
            <w:pPr>
              <w:pStyle w:val="TAL"/>
              <w:rPr>
                <w:lang w:eastAsia="ko-KR"/>
              </w:rPr>
            </w:pPr>
            <w:r w:rsidRPr="00C47C68">
              <w:rPr>
                <w:lang w:eastAsia="ko-KR"/>
              </w:rPr>
              <w:t>Case-6 Timing Request</w:t>
            </w:r>
          </w:p>
        </w:tc>
      </w:tr>
      <w:tr w:rsidR="009E7303" w:rsidRPr="00C47C68"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C47C68" w:rsidRDefault="00CC57FE" w:rsidP="004A6CF8">
            <w:pPr>
              <w:pStyle w:val="TAC"/>
              <w:rPr>
                <w:rFonts w:eastAsia="Malgun Gothic"/>
                <w:lang w:eastAsia="ko-KR"/>
              </w:rPr>
            </w:pPr>
            <w:r w:rsidRPr="00C47C68">
              <w:rPr>
                <w:rFonts w:eastAsia="Malgun Gothic"/>
                <w:lang w:eastAsia="ko-KR"/>
              </w:rPr>
              <w:t>243</w:t>
            </w:r>
          </w:p>
        </w:tc>
        <w:tc>
          <w:tcPr>
            <w:tcW w:w="1701" w:type="dxa"/>
          </w:tcPr>
          <w:p w14:paraId="6F6C368B" w14:textId="77777777" w:rsidR="00CC57FE" w:rsidRPr="00C47C68" w:rsidRDefault="00CC57FE" w:rsidP="004A6CF8">
            <w:pPr>
              <w:pStyle w:val="TAC"/>
              <w:rPr>
                <w:rFonts w:eastAsia="Malgun Gothic"/>
                <w:lang w:eastAsia="ko-KR"/>
              </w:rPr>
            </w:pPr>
            <w:r w:rsidRPr="00C47C68">
              <w:rPr>
                <w:rFonts w:eastAsia="Malgun Gothic"/>
                <w:lang w:eastAsia="ko-KR"/>
              </w:rPr>
              <w:t>307</w:t>
            </w:r>
          </w:p>
        </w:tc>
        <w:tc>
          <w:tcPr>
            <w:tcW w:w="3969" w:type="dxa"/>
          </w:tcPr>
          <w:p w14:paraId="2575540E" w14:textId="77777777" w:rsidR="00CC57FE" w:rsidRPr="00C47C68" w:rsidRDefault="00CC57FE" w:rsidP="004A6CF8">
            <w:pPr>
              <w:pStyle w:val="TAL"/>
              <w:rPr>
                <w:lang w:eastAsia="ko-KR"/>
              </w:rPr>
            </w:pPr>
            <w:r w:rsidRPr="00C47C68">
              <w:rPr>
                <w:lang w:eastAsia="ko-KR"/>
              </w:rPr>
              <w:t>Desired Guard Symbols for Case 6 timing</w:t>
            </w:r>
          </w:p>
        </w:tc>
      </w:tr>
      <w:tr w:rsidR="009E7303" w:rsidRPr="00C47C68"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C47C68" w:rsidRDefault="00CC57FE" w:rsidP="004A6CF8">
            <w:pPr>
              <w:pStyle w:val="TAC"/>
              <w:rPr>
                <w:rFonts w:eastAsia="Malgun Gothic"/>
                <w:lang w:eastAsia="ko-KR"/>
              </w:rPr>
            </w:pPr>
            <w:r w:rsidRPr="00C47C68">
              <w:rPr>
                <w:rFonts w:eastAsia="Malgun Gothic"/>
                <w:lang w:eastAsia="ko-KR"/>
              </w:rPr>
              <w:t>244</w:t>
            </w:r>
          </w:p>
        </w:tc>
        <w:tc>
          <w:tcPr>
            <w:tcW w:w="1701" w:type="dxa"/>
          </w:tcPr>
          <w:p w14:paraId="583E01F2" w14:textId="77777777" w:rsidR="00CC57FE" w:rsidRPr="00C47C68" w:rsidRDefault="00CC57FE" w:rsidP="004A6CF8">
            <w:pPr>
              <w:pStyle w:val="TAC"/>
              <w:rPr>
                <w:rFonts w:eastAsia="Malgun Gothic"/>
                <w:lang w:eastAsia="ko-KR"/>
              </w:rPr>
            </w:pPr>
            <w:r w:rsidRPr="00C47C68">
              <w:rPr>
                <w:rFonts w:eastAsia="Malgun Gothic"/>
                <w:lang w:eastAsia="ko-KR"/>
              </w:rPr>
              <w:t>308</w:t>
            </w:r>
          </w:p>
        </w:tc>
        <w:tc>
          <w:tcPr>
            <w:tcW w:w="3969" w:type="dxa"/>
          </w:tcPr>
          <w:p w14:paraId="5DDD8252" w14:textId="77777777" w:rsidR="00CC57FE" w:rsidRPr="00C47C68" w:rsidRDefault="00CC57FE" w:rsidP="004A6CF8">
            <w:pPr>
              <w:pStyle w:val="TAL"/>
              <w:rPr>
                <w:lang w:eastAsia="ko-KR"/>
              </w:rPr>
            </w:pPr>
            <w:r w:rsidRPr="00C47C68">
              <w:rPr>
                <w:lang w:eastAsia="ko-KR"/>
              </w:rPr>
              <w:t>Desired Guard Symbols for Case 7 timing</w:t>
            </w:r>
          </w:p>
        </w:tc>
      </w:tr>
      <w:tr w:rsidR="009E7303" w:rsidRPr="00C47C68"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C47C68" w:rsidRDefault="00CC57FE" w:rsidP="004A6CF8">
            <w:pPr>
              <w:pStyle w:val="TAC"/>
              <w:rPr>
                <w:rFonts w:eastAsia="Malgun Gothic"/>
                <w:lang w:eastAsia="ko-KR"/>
              </w:rPr>
            </w:pPr>
            <w:r w:rsidRPr="00C47C68">
              <w:rPr>
                <w:rFonts w:eastAsia="Malgun Gothic"/>
                <w:lang w:eastAsia="ko-KR"/>
              </w:rPr>
              <w:t>245</w:t>
            </w:r>
          </w:p>
        </w:tc>
        <w:tc>
          <w:tcPr>
            <w:tcW w:w="1701" w:type="dxa"/>
          </w:tcPr>
          <w:p w14:paraId="39960DDA" w14:textId="77777777" w:rsidR="00CC57FE" w:rsidRPr="00C47C68" w:rsidRDefault="00CC57FE" w:rsidP="004A6CF8">
            <w:pPr>
              <w:pStyle w:val="TAC"/>
              <w:rPr>
                <w:rFonts w:eastAsia="Malgun Gothic"/>
                <w:lang w:eastAsia="ko-KR"/>
              </w:rPr>
            </w:pPr>
            <w:r w:rsidRPr="00C47C68">
              <w:rPr>
                <w:rFonts w:eastAsia="Malgun Gothic"/>
                <w:lang w:eastAsia="ko-KR"/>
              </w:rPr>
              <w:t>309</w:t>
            </w:r>
          </w:p>
        </w:tc>
        <w:tc>
          <w:tcPr>
            <w:tcW w:w="3969" w:type="dxa"/>
          </w:tcPr>
          <w:p w14:paraId="4C9E2588" w14:textId="77777777" w:rsidR="00CC57FE" w:rsidRPr="00C47C68" w:rsidRDefault="00CC57FE" w:rsidP="004A6CF8">
            <w:pPr>
              <w:pStyle w:val="TAL"/>
              <w:rPr>
                <w:lang w:eastAsia="ko-KR"/>
              </w:rPr>
            </w:pPr>
            <w:r w:rsidRPr="00C47C68">
              <w:rPr>
                <w:lang w:eastAsia="ko-KR"/>
              </w:rPr>
              <w:t>Extended Short Truncated BSR</w:t>
            </w:r>
          </w:p>
        </w:tc>
      </w:tr>
      <w:tr w:rsidR="009E7303" w:rsidRPr="00C47C68"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C47C68" w:rsidRDefault="00CC57FE" w:rsidP="004A6CF8">
            <w:pPr>
              <w:pStyle w:val="TAC"/>
              <w:rPr>
                <w:rFonts w:eastAsia="Malgun Gothic"/>
                <w:lang w:eastAsia="ko-KR"/>
              </w:rPr>
            </w:pPr>
            <w:r w:rsidRPr="00C47C68">
              <w:rPr>
                <w:rFonts w:eastAsia="Malgun Gothic"/>
                <w:lang w:eastAsia="ko-KR"/>
              </w:rPr>
              <w:t>246</w:t>
            </w:r>
          </w:p>
        </w:tc>
        <w:tc>
          <w:tcPr>
            <w:tcW w:w="1701" w:type="dxa"/>
          </w:tcPr>
          <w:p w14:paraId="4CAC0779" w14:textId="77777777" w:rsidR="00CC57FE" w:rsidRPr="00C47C68" w:rsidRDefault="00CC57FE" w:rsidP="004A6CF8">
            <w:pPr>
              <w:pStyle w:val="TAC"/>
              <w:rPr>
                <w:rFonts w:eastAsia="Malgun Gothic"/>
                <w:lang w:eastAsia="ko-KR"/>
              </w:rPr>
            </w:pPr>
            <w:r w:rsidRPr="00C47C68">
              <w:rPr>
                <w:rFonts w:eastAsia="Malgun Gothic"/>
                <w:lang w:eastAsia="ko-KR"/>
              </w:rPr>
              <w:t>310</w:t>
            </w:r>
          </w:p>
        </w:tc>
        <w:tc>
          <w:tcPr>
            <w:tcW w:w="3969" w:type="dxa"/>
          </w:tcPr>
          <w:p w14:paraId="7EA77975" w14:textId="77777777" w:rsidR="00CC57FE" w:rsidRPr="00C47C68" w:rsidRDefault="00CC57FE" w:rsidP="004A6CF8">
            <w:pPr>
              <w:pStyle w:val="TAL"/>
              <w:rPr>
                <w:lang w:eastAsia="ko-KR"/>
              </w:rPr>
            </w:pPr>
            <w:r w:rsidRPr="00C47C68">
              <w:rPr>
                <w:lang w:eastAsia="ko-KR"/>
              </w:rPr>
              <w:t>Extended Long Truncated BSR</w:t>
            </w:r>
          </w:p>
        </w:tc>
      </w:tr>
      <w:tr w:rsidR="009E7303" w:rsidRPr="00C47C68"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C47C68" w:rsidRDefault="00CC57FE" w:rsidP="004A6CF8">
            <w:pPr>
              <w:pStyle w:val="TAC"/>
              <w:rPr>
                <w:rFonts w:eastAsia="Malgun Gothic"/>
                <w:lang w:eastAsia="ko-KR"/>
              </w:rPr>
            </w:pPr>
            <w:r w:rsidRPr="00C47C68">
              <w:rPr>
                <w:rFonts w:eastAsia="Malgun Gothic"/>
                <w:lang w:eastAsia="ko-KR"/>
              </w:rPr>
              <w:t>247</w:t>
            </w:r>
          </w:p>
        </w:tc>
        <w:tc>
          <w:tcPr>
            <w:tcW w:w="1701" w:type="dxa"/>
          </w:tcPr>
          <w:p w14:paraId="0FD67992" w14:textId="77777777" w:rsidR="00CC57FE" w:rsidRPr="00C47C68" w:rsidRDefault="00CC57FE" w:rsidP="004A6CF8">
            <w:pPr>
              <w:pStyle w:val="TAC"/>
              <w:rPr>
                <w:rFonts w:eastAsia="Malgun Gothic"/>
                <w:lang w:eastAsia="ko-KR"/>
              </w:rPr>
            </w:pPr>
            <w:r w:rsidRPr="00C47C68">
              <w:rPr>
                <w:rFonts w:eastAsia="Malgun Gothic"/>
                <w:lang w:eastAsia="ko-KR"/>
              </w:rPr>
              <w:t>311</w:t>
            </w:r>
          </w:p>
        </w:tc>
        <w:tc>
          <w:tcPr>
            <w:tcW w:w="3969" w:type="dxa"/>
          </w:tcPr>
          <w:p w14:paraId="32028F6F" w14:textId="77777777" w:rsidR="00CC57FE" w:rsidRPr="00C47C68" w:rsidRDefault="00CC57FE" w:rsidP="004A6CF8">
            <w:pPr>
              <w:pStyle w:val="TAL"/>
              <w:rPr>
                <w:lang w:eastAsia="ko-KR"/>
              </w:rPr>
            </w:pPr>
            <w:r w:rsidRPr="00C47C68">
              <w:rPr>
                <w:lang w:eastAsia="ko-KR"/>
              </w:rPr>
              <w:t>Extended Short BSR</w:t>
            </w:r>
          </w:p>
        </w:tc>
      </w:tr>
      <w:tr w:rsidR="009E7303" w:rsidRPr="00C47C68"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C47C68" w:rsidRDefault="00CC57FE" w:rsidP="004A6CF8">
            <w:pPr>
              <w:pStyle w:val="TAC"/>
              <w:rPr>
                <w:rFonts w:eastAsia="Malgun Gothic"/>
                <w:lang w:eastAsia="ko-KR"/>
              </w:rPr>
            </w:pPr>
            <w:r w:rsidRPr="00C47C68">
              <w:rPr>
                <w:rFonts w:eastAsia="Malgun Gothic"/>
                <w:lang w:eastAsia="ko-KR"/>
              </w:rPr>
              <w:t>248</w:t>
            </w:r>
          </w:p>
        </w:tc>
        <w:tc>
          <w:tcPr>
            <w:tcW w:w="1701" w:type="dxa"/>
          </w:tcPr>
          <w:p w14:paraId="5801CB32" w14:textId="77777777" w:rsidR="00CC57FE" w:rsidRPr="00C47C68" w:rsidRDefault="00CC57FE" w:rsidP="004A6CF8">
            <w:pPr>
              <w:pStyle w:val="TAC"/>
              <w:rPr>
                <w:rFonts w:eastAsia="Malgun Gothic"/>
                <w:lang w:eastAsia="ko-KR"/>
              </w:rPr>
            </w:pPr>
            <w:r w:rsidRPr="00C47C68">
              <w:rPr>
                <w:rFonts w:eastAsia="Malgun Gothic"/>
                <w:lang w:eastAsia="ko-KR"/>
              </w:rPr>
              <w:t>312</w:t>
            </w:r>
          </w:p>
        </w:tc>
        <w:tc>
          <w:tcPr>
            <w:tcW w:w="3969" w:type="dxa"/>
          </w:tcPr>
          <w:p w14:paraId="57DD259D" w14:textId="77777777" w:rsidR="00CC57FE" w:rsidRPr="00C47C68" w:rsidRDefault="00CC57FE" w:rsidP="004A6CF8">
            <w:pPr>
              <w:pStyle w:val="TAL"/>
              <w:rPr>
                <w:lang w:eastAsia="ko-KR"/>
              </w:rPr>
            </w:pPr>
            <w:r w:rsidRPr="00C47C68">
              <w:rPr>
                <w:lang w:eastAsia="ko-KR"/>
              </w:rPr>
              <w:t>Extended Long BSR</w:t>
            </w:r>
          </w:p>
        </w:tc>
      </w:tr>
      <w:tr w:rsidR="009E7303" w:rsidRPr="00C47C68"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C47C68" w:rsidRDefault="00CC57FE" w:rsidP="004A6CF8">
            <w:pPr>
              <w:pStyle w:val="TAC"/>
              <w:rPr>
                <w:rFonts w:eastAsia="Malgun Gothic"/>
                <w:lang w:eastAsia="ko-KR"/>
              </w:rPr>
            </w:pPr>
            <w:r w:rsidRPr="00C47C68">
              <w:rPr>
                <w:rFonts w:eastAsia="Malgun Gothic"/>
                <w:lang w:eastAsia="ko-KR"/>
              </w:rPr>
              <w:t>249</w:t>
            </w:r>
          </w:p>
        </w:tc>
        <w:tc>
          <w:tcPr>
            <w:tcW w:w="1701" w:type="dxa"/>
          </w:tcPr>
          <w:p w14:paraId="4C6B8E29" w14:textId="77777777" w:rsidR="00CC57FE" w:rsidRPr="00C47C68" w:rsidRDefault="00CC57FE" w:rsidP="004A6CF8">
            <w:pPr>
              <w:pStyle w:val="TAC"/>
              <w:rPr>
                <w:rFonts w:eastAsia="Malgun Gothic"/>
                <w:lang w:eastAsia="ko-KR"/>
              </w:rPr>
            </w:pPr>
            <w:r w:rsidRPr="00C47C68">
              <w:rPr>
                <w:rFonts w:eastAsia="Malgun Gothic"/>
                <w:lang w:eastAsia="ko-KR"/>
              </w:rPr>
              <w:t>313</w:t>
            </w:r>
          </w:p>
        </w:tc>
        <w:tc>
          <w:tcPr>
            <w:tcW w:w="3969" w:type="dxa"/>
          </w:tcPr>
          <w:p w14:paraId="55398A78" w14:textId="77777777" w:rsidR="00CC57FE" w:rsidRPr="00C47C68" w:rsidRDefault="00CC57FE" w:rsidP="004A6CF8">
            <w:pPr>
              <w:pStyle w:val="TAL"/>
              <w:rPr>
                <w:lang w:eastAsia="ko-KR"/>
              </w:rPr>
            </w:pPr>
            <w:r w:rsidRPr="00C47C68">
              <w:rPr>
                <w:lang w:eastAsia="ko-KR"/>
              </w:rPr>
              <w:t>Extended Pre-emptive BSR</w:t>
            </w:r>
          </w:p>
        </w:tc>
      </w:tr>
      <w:tr w:rsidR="009E7303" w:rsidRPr="00C47C68"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C47C68" w:rsidRDefault="00047B49" w:rsidP="001628C0">
            <w:pPr>
              <w:pStyle w:val="TAC"/>
              <w:rPr>
                <w:rFonts w:eastAsia="Malgun Gothic"/>
                <w:lang w:eastAsia="ko-KR"/>
              </w:rPr>
            </w:pPr>
            <w:r w:rsidRPr="00C47C68">
              <w:rPr>
                <w:rFonts w:eastAsia="Malgun Gothic"/>
                <w:lang w:eastAsia="ko-KR"/>
              </w:rPr>
              <w:t>25</w:t>
            </w:r>
            <w:r w:rsidR="008F4B86" w:rsidRPr="00C47C68">
              <w:rPr>
                <w:rFonts w:eastAsia="Malgun Gothic"/>
                <w:lang w:eastAsia="ko-KR"/>
              </w:rPr>
              <w:t>0</w:t>
            </w:r>
          </w:p>
        </w:tc>
        <w:tc>
          <w:tcPr>
            <w:tcW w:w="1701" w:type="dxa"/>
          </w:tcPr>
          <w:p w14:paraId="08EF9227" w14:textId="77777777" w:rsidR="008F4B86" w:rsidRPr="00C47C68" w:rsidRDefault="00047B49" w:rsidP="001628C0">
            <w:pPr>
              <w:pStyle w:val="TAC"/>
              <w:rPr>
                <w:rFonts w:eastAsia="Malgun Gothic"/>
                <w:lang w:eastAsia="ko-KR"/>
              </w:rPr>
            </w:pPr>
            <w:r w:rsidRPr="00C47C68">
              <w:rPr>
                <w:rFonts w:eastAsia="Malgun Gothic"/>
                <w:lang w:eastAsia="ko-KR"/>
              </w:rPr>
              <w:t>314</w:t>
            </w:r>
          </w:p>
        </w:tc>
        <w:tc>
          <w:tcPr>
            <w:tcW w:w="3969" w:type="dxa"/>
          </w:tcPr>
          <w:p w14:paraId="69C68755" w14:textId="77777777" w:rsidR="008F4B86" w:rsidRPr="00C47C68" w:rsidRDefault="008F4B86" w:rsidP="00030779">
            <w:pPr>
              <w:pStyle w:val="TAL"/>
              <w:rPr>
                <w:lang w:eastAsia="ko-KR"/>
              </w:rPr>
            </w:pPr>
            <w:r w:rsidRPr="00C47C68">
              <w:rPr>
                <w:lang w:eastAsia="ko-KR"/>
              </w:rPr>
              <w:t xml:space="preserve">BFR </w:t>
            </w:r>
            <w:r w:rsidRPr="00C47C68">
              <w:rPr>
                <w:rFonts w:eastAsia="Malgun Gothic"/>
                <w:lang w:eastAsia="ko-KR"/>
              </w:rPr>
              <w:t>(four octets C</w:t>
            </w:r>
            <w:r w:rsidRPr="00C47C68">
              <w:rPr>
                <w:rFonts w:eastAsia="Malgun Gothic"/>
                <w:vertAlign w:val="subscript"/>
                <w:lang w:eastAsia="ko-KR"/>
              </w:rPr>
              <w:t>i</w:t>
            </w:r>
            <w:r w:rsidRPr="00C47C68">
              <w:rPr>
                <w:rFonts w:eastAsia="Malgun Gothic"/>
                <w:lang w:eastAsia="ko-KR"/>
              </w:rPr>
              <w:t>)</w:t>
            </w:r>
          </w:p>
        </w:tc>
      </w:tr>
      <w:tr w:rsidR="009E7303" w:rsidRPr="00C47C68"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C47C68" w:rsidRDefault="00047B49" w:rsidP="001628C0">
            <w:pPr>
              <w:pStyle w:val="TAC"/>
              <w:rPr>
                <w:rFonts w:eastAsia="Malgun Gothic"/>
                <w:lang w:eastAsia="ko-KR"/>
              </w:rPr>
            </w:pPr>
            <w:r w:rsidRPr="00C47C68">
              <w:rPr>
                <w:rFonts w:eastAsia="Malgun Gothic"/>
                <w:lang w:eastAsia="ko-KR"/>
              </w:rPr>
              <w:t>25</w:t>
            </w:r>
            <w:r w:rsidR="008F4B86" w:rsidRPr="00C47C68">
              <w:rPr>
                <w:rFonts w:eastAsia="Malgun Gothic"/>
                <w:lang w:eastAsia="ko-KR"/>
              </w:rPr>
              <w:t>1</w:t>
            </w:r>
          </w:p>
        </w:tc>
        <w:tc>
          <w:tcPr>
            <w:tcW w:w="1701" w:type="dxa"/>
          </w:tcPr>
          <w:p w14:paraId="29063919" w14:textId="77777777" w:rsidR="008F4B86" w:rsidRPr="00C47C68" w:rsidRDefault="00047B49" w:rsidP="001628C0">
            <w:pPr>
              <w:pStyle w:val="TAC"/>
              <w:rPr>
                <w:rFonts w:eastAsia="Malgun Gothic"/>
                <w:lang w:eastAsia="ko-KR"/>
              </w:rPr>
            </w:pPr>
            <w:r w:rsidRPr="00C47C68">
              <w:rPr>
                <w:rFonts w:eastAsia="Malgun Gothic"/>
                <w:lang w:eastAsia="ko-KR"/>
              </w:rPr>
              <w:t>315</w:t>
            </w:r>
          </w:p>
        </w:tc>
        <w:tc>
          <w:tcPr>
            <w:tcW w:w="3969" w:type="dxa"/>
          </w:tcPr>
          <w:p w14:paraId="6EC93C4B" w14:textId="77777777" w:rsidR="008F4B86" w:rsidRPr="00C47C68" w:rsidRDefault="008F4B86" w:rsidP="00030779">
            <w:pPr>
              <w:pStyle w:val="TAL"/>
              <w:rPr>
                <w:lang w:eastAsia="ko-KR"/>
              </w:rPr>
            </w:pPr>
            <w:r w:rsidRPr="00C47C68">
              <w:rPr>
                <w:lang w:eastAsia="ko-KR"/>
              </w:rPr>
              <w:t xml:space="preserve">Truncated BFR </w:t>
            </w:r>
            <w:r w:rsidRPr="00C47C68">
              <w:rPr>
                <w:rFonts w:eastAsia="Malgun Gothic"/>
                <w:lang w:eastAsia="ko-KR"/>
              </w:rPr>
              <w:t>(four octets C</w:t>
            </w:r>
            <w:r w:rsidRPr="00C47C68">
              <w:rPr>
                <w:rFonts w:eastAsia="Malgun Gothic"/>
                <w:vertAlign w:val="subscript"/>
                <w:lang w:eastAsia="ko-KR"/>
              </w:rPr>
              <w:t>i</w:t>
            </w:r>
            <w:r w:rsidRPr="00C47C68">
              <w:rPr>
                <w:rFonts w:eastAsia="Malgun Gothic"/>
                <w:lang w:eastAsia="ko-KR"/>
              </w:rPr>
              <w:t>)</w:t>
            </w:r>
          </w:p>
        </w:tc>
      </w:tr>
      <w:tr w:rsidR="009E7303" w:rsidRPr="00C47C68"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C47C68" w:rsidRDefault="00047B49" w:rsidP="001628C0">
            <w:pPr>
              <w:pStyle w:val="TAC"/>
              <w:rPr>
                <w:rFonts w:eastAsia="Malgun Gothic"/>
                <w:lang w:eastAsia="ko-KR"/>
              </w:rPr>
            </w:pPr>
            <w:r w:rsidRPr="00C47C68">
              <w:rPr>
                <w:rFonts w:eastAsia="Malgun Gothic"/>
                <w:lang w:eastAsia="ko-KR"/>
              </w:rPr>
              <w:t>25</w:t>
            </w:r>
            <w:r w:rsidR="00002890" w:rsidRPr="00C47C68">
              <w:rPr>
                <w:rFonts w:eastAsia="Malgun Gothic"/>
                <w:lang w:eastAsia="ko-KR"/>
              </w:rPr>
              <w:t>2</w:t>
            </w:r>
          </w:p>
        </w:tc>
        <w:tc>
          <w:tcPr>
            <w:tcW w:w="1701" w:type="dxa"/>
          </w:tcPr>
          <w:p w14:paraId="023107FC" w14:textId="77777777" w:rsidR="00002890" w:rsidRPr="00C47C68" w:rsidRDefault="00047B49" w:rsidP="001628C0">
            <w:pPr>
              <w:pStyle w:val="TAC"/>
              <w:rPr>
                <w:rFonts w:eastAsia="Malgun Gothic"/>
                <w:lang w:eastAsia="ko-KR"/>
              </w:rPr>
            </w:pPr>
            <w:r w:rsidRPr="00C47C68">
              <w:rPr>
                <w:rFonts w:eastAsia="Malgun Gothic"/>
                <w:lang w:eastAsia="ko-KR"/>
              </w:rPr>
              <w:t>316</w:t>
            </w:r>
          </w:p>
        </w:tc>
        <w:tc>
          <w:tcPr>
            <w:tcW w:w="3969" w:type="dxa"/>
          </w:tcPr>
          <w:p w14:paraId="2E0C0ADE" w14:textId="77777777" w:rsidR="00002890" w:rsidRPr="00C47C68" w:rsidRDefault="00002890" w:rsidP="00030779">
            <w:pPr>
              <w:pStyle w:val="TAL"/>
              <w:rPr>
                <w:lang w:eastAsia="ko-KR"/>
              </w:rPr>
            </w:pPr>
            <w:r w:rsidRPr="00C47C68">
              <w:rPr>
                <w:rFonts w:eastAsia="Malgun Gothic"/>
                <w:noProof/>
                <w:lang w:eastAsia="ko-KR"/>
              </w:rPr>
              <w:t>Multiple Entry Configured Grant Confirmation</w:t>
            </w:r>
          </w:p>
        </w:tc>
      </w:tr>
      <w:tr w:rsidR="009E7303" w:rsidRPr="00C47C68"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C47C68" w:rsidRDefault="00047B49" w:rsidP="00002890">
            <w:pPr>
              <w:pStyle w:val="TAC"/>
              <w:rPr>
                <w:rFonts w:eastAsia="Malgun Gothic"/>
                <w:lang w:eastAsia="ko-KR"/>
              </w:rPr>
            </w:pPr>
            <w:r w:rsidRPr="00C47C68">
              <w:rPr>
                <w:rFonts w:eastAsia="Malgun Gothic"/>
                <w:lang w:eastAsia="ko-KR"/>
              </w:rPr>
              <w:t>25</w:t>
            </w:r>
            <w:r w:rsidR="00002890" w:rsidRPr="00C47C68">
              <w:rPr>
                <w:rFonts w:eastAsia="Malgun Gothic"/>
                <w:lang w:eastAsia="ko-KR"/>
              </w:rPr>
              <w:t>3</w:t>
            </w:r>
          </w:p>
        </w:tc>
        <w:tc>
          <w:tcPr>
            <w:tcW w:w="1701" w:type="dxa"/>
          </w:tcPr>
          <w:p w14:paraId="198F65F2" w14:textId="77777777" w:rsidR="00002890" w:rsidRPr="00C47C68" w:rsidRDefault="00047B49" w:rsidP="00002890">
            <w:pPr>
              <w:pStyle w:val="TAC"/>
              <w:rPr>
                <w:rFonts w:eastAsia="Malgun Gothic"/>
                <w:lang w:eastAsia="ko-KR"/>
              </w:rPr>
            </w:pPr>
            <w:r w:rsidRPr="00C47C68">
              <w:rPr>
                <w:rFonts w:eastAsia="Malgun Gothic"/>
                <w:lang w:eastAsia="ko-KR"/>
              </w:rPr>
              <w:t>317</w:t>
            </w:r>
          </w:p>
        </w:tc>
        <w:tc>
          <w:tcPr>
            <w:tcW w:w="3969" w:type="dxa"/>
          </w:tcPr>
          <w:p w14:paraId="2D46A193" w14:textId="77777777" w:rsidR="00002890" w:rsidRPr="00C47C68" w:rsidRDefault="00002890" w:rsidP="00030779">
            <w:pPr>
              <w:pStyle w:val="TAL"/>
              <w:rPr>
                <w:rFonts w:eastAsia="Malgun Gothic"/>
                <w:noProof/>
                <w:lang w:eastAsia="ko-KR"/>
              </w:rPr>
            </w:pPr>
            <w:r w:rsidRPr="00C47C68">
              <w:rPr>
                <w:rFonts w:eastAsia="Malgun Gothic"/>
                <w:noProof/>
                <w:lang w:eastAsia="ko-KR"/>
              </w:rPr>
              <w:t>Sidelink Configured Grant Confirmation</w:t>
            </w:r>
          </w:p>
        </w:tc>
      </w:tr>
      <w:tr w:rsidR="009E7303" w:rsidRPr="00C47C68" w14:paraId="471060F8" w14:textId="77777777" w:rsidTr="00030779">
        <w:trPr>
          <w:jc w:val="center"/>
        </w:trPr>
        <w:tc>
          <w:tcPr>
            <w:tcW w:w="1701" w:type="dxa"/>
          </w:tcPr>
          <w:p w14:paraId="7034F356" w14:textId="77777777" w:rsidR="00002890" w:rsidRPr="00C47C68" w:rsidRDefault="00002890" w:rsidP="00123A21">
            <w:pPr>
              <w:pStyle w:val="TAC"/>
              <w:rPr>
                <w:noProof/>
                <w:lang w:eastAsia="ko-KR"/>
              </w:rPr>
            </w:pPr>
            <w:r w:rsidRPr="00C47C68">
              <w:rPr>
                <w:noProof/>
                <w:lang w:eastAsia="ko-KR"/>
              </w:rPr>
              <w:t>254</w:t>
            </w:r>
          </w:p>
        </w:tc>
        <w:tc>
          <w:tcPr>
            <w:tcW w:w="1701" w:type="dxa"/>
          </w:tcPr>
          <w:p w14:paraId="3A68231A" w14:textId="77777777" w:rsidR="00002890" w:rsidRPr="00C47C68" w:rsidRDefault="00002890" w:rsidP="00002890">
            <w:pPr>
              <w:pStyle w:val="TAC"/>
              <w:rPr>
                <w:noProof/>
                <w:lang w:eastAsia="ko-KR"/>
              </w:rPr>
            </w:pPr>
            <w:r w:rsidRPr="00C47C68">
              <w:rPr>
                <w:noProof/>
                <w:lang w:eastAsia="ko-KR"/>
              </w:rPr>
              <w:t>318</w:t>
            </w:r>
          </w:p>
        </w:tc>
        <w:tc>
          <w:tcPr>
            <w:tcW w:w="3969" w:type="dxa"/>
          </w:tcPr>
          <w:p w14:paraId="481775D6" w14:textId="77777777" w:rsidR="00002890" w:rsidRPr="00C47C68" w:rsidRDefault="00002890" w:rsidP="00030779">
            <w:pPr>
              <w:pStyle w:val="TAL"/>
              <w:rPr>
                <w:noProof/>
                <w:lang w:eastAsia="ko-KR"/>
              </w:rPr>
            </w:pPr>
            <w:r w:rsidRPr="00C47C68">
              <w:rPr>
                <w:noProof/>
                <w:lang w:eastAsia="ko-KR"/>
              </w:rPr>
              <w:t>Desired Guard Symbols</w:t>
            </w:r>
          </w:p>
        </w:tc>
      </w:tr>
      <w:tr w:rsidR="00030779" w:rsidRPr="00C47C68" w14:paraId="122A8127" w14:textId="77777777" w:rsidTr="00030779">
        <w:trPr>
          <w:jc w:val="center"/>
        </w:trPr>
        <w:tc>
          <w:tcPr>
            <w:tcW w:w="1701" w:type="dxa"/>
          </w:tcPr>
          <w:p w14:paraId="5A64D5D8" w14:textId="77777777" w:rsidR="00002890" w:rsidRPr="00C47C68" w:rsidRDefault="00002890" w:rsidP="00002890">
            <w:pPr>
              <w:pStyle w:val="TAC"/>
              <w:rPr>
                <w:noProof/>
                <w:lang w:eastAsia="ko-KR"/>
              </w:rPr>
            </w:pPr>
            <w:r w:rsidRPr="00C47C68">
              <w:rPr>
                <w:noProof/>
                <w:lang w:eastAsia="ko-KR"/>
              </w:rPr>
              <w:t>255</w:t>
            </w:r>
          </w:p>
        </w:tc>
        <w:tc>
          <w:tcPr>
            <w:tcW w:w="1701" w:type="dxa"/>
          </w:tcPr>
          <w:p w14:paraId="696CB1CF" w14:textId="77777777" w:rsidR="00002890" w:rsidRPr="00C47C68" w:rsidRDefault="00002890" w:rsidP="00002890">
            <w:pPr>
              <w:pStyle w:val="TAC"/>
              <w:rPr>
                <w:noProof/>
                <w:lang w:eastAsia="ko-KR"/>
              </w:rPr>
            </w:pPr>
            <w:r w:rsidRPr="00C47C68">
              <w:rPr>
                <w:noProof/>
                <w:lang w:eastAsia="ko-KR"/>
              </w:rPr>
              <w:t>319</w:t>
            </w:r>
          </w:p>
        </w:tc>
        <w:tc>
          <w:tcPr>
            <w:tcW w:w="3969" w:type="dxa"/>
          </w:tcPr>
          <w:p w14:paraId="09EE3316" w14:textId="77777777" w:rsidR="00002890" w:rsidRPr="00C47C68" w:rsidRDefault="00002890" w:rsidP="00030779">
            <w:pPr>
              <w:pStyle w:val="TAL"/>
              <w:rPr>
                <w:noProof/>
                <w:lang w:eastAsia="ko-KR"/>
              </w:rPr>
            </w:pPr>
            <w:r w:rsidRPr="00C47C68">
              <w:rPr>
                <w:noProof/>
                <w:lang w:eastAsia="ko-KR"/>
              </w:rPr>
              <w:t>Pre-emptive BSR</w:t>
            </w:r>
          </w:p>
        </w:tc>
      </w:tr>
    </w:tbl>
    <w:p w14:paraId="03A96474" w14:textId="77777777" w:rsidR="00205615" w:rsidRPr="00C47C68" w:rsidRDefault="00205615" w:rsidP="0047246C">
      <w:pPr>
        <w:rPr>
          <w:lang w:eastAsia="ko-KR"/>
        </w:rPr>
      </w:pPr>
    </w:p>
    <w:p w14:paraId="147F5ADC" w14:textId="77777777" w:rsidR="00411627" w:rsidRPr="00C47C68" w:rsidRDefault="00411627" w:rsidP="00411627">
      <w:pPr>
        <w:pStyle w:val="Heading3"/>
        <w:rPr>
          <w:lang w:eastAsia="ko-KR"/>
        </w:rPr>
      </w:pPr>
      <w:bookmarkStart w:id="1696" w:name="_Toc29239903"/>
      <w:bookmarkStart w:id="1697" w:name="_Toc37296320"/>
      <w:bookmarkStart w:id="1698" w:name="_Toc46490451"/>
      <w:bookmarkStart w:id="1699" w:name="_Toc52752146"/>
      <w:bookmarkStart w:id="1700" w:name="_Toc52796608"/>
      <w:bookmarkStart w:id="1701" w:name="_Toc115558084"/>
      <w:r w:rsidRPr="00C47C68">
        <w:rPr>
          <w:lang w:eastAsia="ko-KR"/>
        </w:rPr>
        <w:t>6.2.2</w:t>
      </w:r>
      <w:r w:rsidRPr="00C47C68">
        <w:rPr>
          <w:lang w:eastAsia="ko-KR"/>
        </w:rPr>
        <w:tab/>
        <w:t>MAC subheader for Random Access Response</w:t>
      </w:r>
      <w:bookmarkEnd w:id="1696"/>
      <w:bookmarkEnd w:id="1697"/>
      <w:bookmarkEnd w:id="1698"/>
      <w:bookmarkEnd w:id="1699"/>
      <w:bookmarkEnd w:id="1700"/>
      <w:bookmarkEnd w:id="1701"/>
    </w:p>
    <w:p w14:paraId="74CD5D8B" w14:textId="77777777" w:rsidR="00411627" w:rsidRPr="00C47C68" w:rsidRDefault="00411627" w:rsidP="00411627">
      <w:pPr>
        <w:rPr>
          <w:lang w:eastAsia="ko-KR"/>
        </w:rPr>
      </w:pPr>
      <w:r w:rsidRPr="00C47C68">
        <w:rPr>
          <w:lang w:eastAsia="ko-KR"/>
        </w:rPr>
        <w:t>The MAC subheader consists of the following fields:</w:t>
      </w:r>
    </w:p>
    <w:p w14:paraId="058AA379" w14:textId="3E423C8A" w:rsidR="00411627" w:rsidRPr="00C47C68"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C47C68">
        <w:rPr>
          <w:noProof/>
          <w:lang w:eastAsia="ko-KR"/>
        </w:rPr>
        <w:t>-</w:t>
      </w:r>
      <w:r w:rsidRPr="00C47C68">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C47C68"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C47C68">
        <w:rPr>
          <w:noProof/>
          <w:lang w:eastAsia="ko-KR"/>
        </w:rPr>
        <w:t>-</w:t>
      </w:r>
      <w:r w:rsidRPr="00C47C68">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C47C68"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C47C68">
        <w:rPr>
          <w:noProof/>
          <w:lang w:eastAsia="ko-KR"/>
        </w:rPr>
        <w:t>-</w:t>
      </w:r>
      <w:r w:rsidRPr="00C47C68">
        <w:rPr>
          <w:noProof/>
          <w:lang w:eastAsia="ko-KR"/>
        </w:rPr>
        <w:tab/>
        <w:t>R: Reserved bit, set to 0;</w:t>
      </w:r>
    </w:p>
    <w:p w14:paraId="199347B6" w14:textId="77777777" w:rsidR="00411627" w:rsidRPr="00C47C68"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C47C68">
        <w:rPr>
          <w:noProof/>
        </w:rPr>
        <w:t>-</w:t>
      </w:r>
      <w:r w:rsidRPr="00C47C68">
        <w:rPr>
          <w:noProof/>
        </w:rPr>
        <w:tab/>
        <w:t xml:space="preserve">BI: The Backoff Indicator field identifies the overload condition in the cell. The size of the BI field is </w:t>
      </w:r>
      <w:r w:rsidRPr="00C47C68">
        <w:rPr>
          <w:noProof/>
          <w:lang w:eastAsia="ko-KR"/>
        </w:rPr>
        <w:t>4</w:t>
      </w:r>
      <w:r w:rsidRPr="00C47C68">
        <w:rPr>
          <w:noProof/>
        </w:rPr>
        <w:t xml:space="preserve"> bits;</w:t>
      </w:r>
    </w:p>
    <w:p w14:paraId="4232DA3F" w14:textId="77777777" w:rsidR="00411627" w:rsidRPr="00C47C68" w:rsidRDefault="00411627" w:rsidP="00411627">
      <w:pPr>
        <w:pStyle w:val="B1"/>
        <w:rPr>
          <w:noProof/>
          <w:lang w:eastAsia="ko-KR"/>
        </w:rPr>
      </w:pPr>
      <w:r w:rsidRPr="00C47C68">
        <w:rPr>
          <w:noProof/>
        </w:rPr>
        <w:t>-</w:t>
      </w:r>
      <w:r w:rsidRPr="00C47C68">
        <w:rPr>
          <w:noProof/>
        </w:rPr>
        <w:tab/>
        <w:t xml:space="preserve">RAPID: The Random Access Preamble IDentifier field identifies the transmitted Random Access Preamble (see </w:t>
      </w:r>
      <w:r w:rsidR="00B9580D" w:rsidRPr="00C47C68">
        <w:rPr>
          <w:noProof/>
        </w:rPr>
        <w:t>clause</w:t>
      </w:r>
      <w:r w:rsidRPr="00C47C68">
        <w:rPr>
          <w:noProof/>
        </w:rPr>
        <w:t xml:space="preserve"> 5.1.3). The size of the RAPID field is </w:t>
      </w:r>
      <w:r w:rsidRPr="00C47C68">
        <w:rPr>
          <w:noProof/>
          <w:lang w:eastAsia="ko-KR"/>
        </w:rPr>
        <w:t>6</w:t>
      </w:r>
      <w:r w:rsidRPr="00C47C68">
        <w:rPr>
          <w:noProof/>
        </w:rPr>
        <w:t xml:space="preserve"> bits.</w:t>
      </w:r>
      <w:r w:rsidRPr="00C47C68">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C47C68" w:rsidRDefault="00411627" w:rsidP="00411627">
      <w:pPr>
        <w:rPr>
          <w:lang w:eastAsia="ko-KR"/>
        </w:rPr>
      </w:pPr>
      <w:r w:rsidRPr="00C47C68">
        <w:rPr>
          <w:lang w:eastAsia="ko-KR"/>
        </w:rPr>
        <w:t>The MAC subheader is octet aligned.</w:t>
      </w:r>
    </w:p>
    <w:p w14:paraId="6DBAAA9E" w14:textId="77777777" w:rsidR="00FA61AC" w:rsidRPr="00C47C68" w:rsidRDefault="00FA61AC" w:rsidP="00FA61AC">
      <w:pPr>
        <w:pStyle w:val="Heading3"/>
        <w:rPr>
          <w:rFonts w:eastAsia="SimSun"/>
          <w:lang w:eastAsia="zh-CN"/>
        </w:rPr>
      </w:pPr>
      <w:bookmarkStart w:id="1702" w:name="_Toc37296321"/>
      <w:bookmarkStart w:id="1703" w:name="_Toc46490452"/>
      <w:bookmarkStart w:id="1704" w:name="_Toc52752147"/>
      <w:bookmarkStart w:id="1705" w:name="_Toc52796609"/>
      <w:bookmarkStart w:id="1706" w:name="_Toc115558085"/>
      <w:bookmarkStart w:id="1707" w:name="_Toc29239904"/>
      <w:r w:rsidRPr="00C47C68">
        <w:rPr>
          <w:rFonts w:eastAsia="Malgun Gothic"/>
          <w:lang w:eastAsia="ko-KR"/>
        </w:rPr>
        <w:t>6.2.2</w:t>
      </w:r>
      <w:r w:rsidRPr="00C47C68">
        <w:rPr>
          <w:rFonts w:eastAsia="SimSun"/>
          <w:lang w:eastAsia="zh-CN"/>
        </w:rPr>
        <w:t>a</w:t>
      </w:r>
      <w:r w:rsidRPr="00C47C68">
        <w:rPr>
          <w:rFonts w:eastAsia="Malgun Gothic"/>
          <w:lang w:eastAsia="ko-KR"/>
        </w:rPr>
        <w:tab/>
        <w:t>MAC subheader for MSGB</w:t>
      </w:r>
      <w:bookmarkEnd w:id="1702"/>
      <w:bookmarkEnd w:id="1703"/>
      <w:bookmarkEnd w:id="1704"/>
      <w:bookmarkEnd w:id="1705"/>
      <w:bookmarkEnd w:id="1706"/>
    </w:p>
    <w:p w14:paraId="2D305D2B" w14:textId="77777777" w:rsidR="00FA61AC" w:rsidRPr="00C47C68" w:rsidRDefault="00FA61AC" w:rsidP="00FA61AC">
      <w:pPr>
        <w:rPr>
          <w:rFonts w:eastAsia="Malgun Gothic"/>
          <w:lang w:eastAsia="ko-KR"/>
        </w:rPr>
      </w:pPr>
      <w:r w:rsidRPr="00C47C68">
        <w:rPr>
          <w:lang w:eastAsia="ko-KR"/>
        </w:rPr>
        <w:t>The MAC subheader consists of the following fields:</w:t>
      </w:r>
    </w:p>
    <w:p w14:paraId="33731882" w14:textId="3D7A33EB" w:rsidR="00FA61AC" w:rsidRPr="00C47C68"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C47C68">
        <w:rPr>
          <w:noProof/>
          <w:lang w:eastAsia="ko-KR"/>
        </w:rPr>
        <w:t>-</w:t>
      </w:r>
      <w:r w:rsidRPr="00C47C68">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C47C68"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C47C68">
        <w:rPr>
          <w:noProof/>
          <w:lang w:eastAsia="ko-KR"/>
        </w:rPr>
        <w:t>-</w:t>
      </w:r>
      <w:r w:rsidRPr="00C47C68">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C47C68" w:rsidRDefault="00FA61AC" w:rsidP="00FA61AC">
      <w:pPr>
        <w:pStyle w:val="B1"/>
        <w:rPr>
          <w:lang w:eastAsia="ko-KR"/>
        </w:rPr>
      </w:pPr>
      <w:r w:rsidRPr="00C47C68">
        <w:rPr>
          <w:noProof/>
          <w:lang w:eastAsia="ko-KR"/>
        </w:rPr>
        <w:t>-</w:t>
      </w:r>
      <w:r w:rsidRPr="00C47C68">
        <w:rPr>
          <w:noProof/>
          <w:lang w:eastAsia="ko-KR"/>
        </w:rPr>
        <w:tab/>
        <w:t xml:space="preserve">T2: </w:t>
      </w:r>
      <w:r w:rsidRPr="00C47C68">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C47C68"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C47C68">
        <w:rPr>
          <w:noProof/>
          <w:lang w:eastAsia="ko-KR"/>
        </w:rPr>
        <w:t>-</w:t>
      </w:r>
      <w:r w:rsidRPr="00C47C68">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C47C68"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C47C68">
        <w:rPr>
          <w:noProof/>
          <w:lang w:eastAsia="ko-KR"/>
        </w:rPr>
        <w:t>-</w:t>
      </w:r>
      <w:r w:rsidRPr="00C47C68">
        <w:rPr>
          <w:noProof/>
          <w:lang w:eastAsia="ko-KR"/>
        </w:rPr>
        <w:tab/>
        <w:t>R: Reserved bit, set to 0;</w:t>
      </w:r>
    </w:p>
    <w:p w14:paraId="25B2AB32" w14:textId="77777777" w:rsidR="00FA61AC" w:rsidRPr="00C47C68"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C47C68">
        <w:rPr>
          <w:noProof/>
        </w:rPr>
        <w:t>-</w:t>
      </w:r>
      <w:r w:rsidRPr="00C47C68">
        <w:rPr>
          <w:noProof/>
        </w:rPr>
        <w:tab/>
        <w:t xml:space="preserve">BI: The Backoff Indicator field identifies the overload condition in the cell. The size of the BI field is </w:t>
      </w:r>
      <w:r w:rsidRPr="00C47C68">
        <w:rPr>
          <w:noProof/>
          <w:lang w:eastAsia="ko-KR"/>
        </w:rPr>
        <w:t>4</w:t>
      </w:r>
      <w:r w:rsidRPr="00C47C68">
        <w:rPr>
          <w:noProof/>
        </w:rPr>
        <w:t xml:space="preserve"> bits;</w:t>
      </w:r>
    </w:p>
    <w:p w14:paraId="525E701C" w14:textId="77777777" w:rsidR="00FA61AC" w:rsidRPr="00C47C68" w:rsidRDefault="00FA61AC" w:rsidP="00FA61AC">
      <w:pPr>
        <w:pStyle w:val="B1"/>
        <w:rPr>
          <w:noProof/>
          <w:lang w:eastAsia="ko-KR"/>
        </w:rPr>
      </w:pPr>
      <w:r w:rsidRPr="00C47C68">
        <w:rPr>
          <w:noProof/>
        </w:rPr>
        <w:t>-</w:t>
      </w:r>
      <w:r w:rsidRPr="00C47C68">
        <w:rPr>
          <w:noProof/>
        </w:rPr>
        <w:tab/>
        <w:t xml:space="preserve">RAPID: The Random Access Preamble IDentifier field identifies the transmitted Random Access Preamble (see </w:t>
      </w:r>
      <w:r w:rsidR="005D3B77" w:rsidRPr="00C47C68">
        <w:rPr>
          <w:noProof/>
        </w:rPr>
        <w:t>clause</w:t>
      </w:r>
      <w:r w:rsidRPr="00C47C68">
        <w:rPr>
          <w:noProof/>
        </w:rPr>
        <w:t xml:space="preserve"> 5.1.3). The size of the RAPID field is </w:t>
      </w:r>
      <w:r w:rsidRPr="00C47C68">
        <w:rPr>
          <w:noProof/>
          <w:lang w:eastAsia="ko-KR"/>
        </w:rPr>
        <w:t>6</w:t>
      </w:r>
      <w:r w:rsidRPr="00C47C68">
        <w:rPr>
          <w:noProof/>
        </w:rPr>
        <w:t xml:space="preserve"> bits.</w:t>
      </w:r>
    </w:p>
    <w:p w14:paraId="0BFFBEF0" w14:textId="77777777" w:rsidR="00FA61AC" w:rsidRPr="00C47C68" w:rsidRDefault="00FA61AC" w:rsidP="00FA61AC">
      <w:pPr>
        <w:pStyle w:val="EditorsNote"/>
        <w:rPr>
          <w:color w:val="auto"/>
          <w:lang w:eastAsia="ko-KR"/>
        </w:rPr>
      </w:pPr>
      <w:r w:rsidRPr="00C47C68">
        <w:rPr>
          <w:color w:val="auto"/>
          <w:lang w:eastAsia="ko-KR"/>
        </w:rPr>
        <w:t>The MAC subheader is octet aligned.</w:t>
      </w:r>
    </w:p>
    <w:p w14:paraId="6D4CABB7" w14:textId="77777777" w:rsidR="00411627" w:rsidRPr="00C47C68" w:rsidRDefault="00411627" w:rsidP="00411627">
      <w:pPr>
        <w:pStyle w:val="Heading3"/>
        <w:rPr>
          <w:lang w:eastAsia="ko-KR"/>
        </w:rPr>
      </w:pPr>
      <w:bookmarkStart w:id="1708" w:name="_Toc37296322"/>
      <w:bookmarkStart w:id="1709" w:name="_Toc46490453"/>
      <w:bookmarkStart w:id="1710" w:name="_Toc52752148"/>
      <w:bookmarkStart w:id="1711" w:name="_Toc52796610"/>
      <w:bookmarkStart w:id="1712" w:name="_Toc115558086"/>
      <w:r w:rsidRPr="00C47C68">
        <w:rPr>
          <w:lang w:eastAsia="ko-KR"/>
        </w:rPr>
        <w:t>6.2.3</w:t>
      </w:r>
      <w:r w:rsidRPr="00C47C68">
        <w:rPr>
          <w:lang w:eastAsia="ko-KR"/>
        </w:rPr>
        <w:tab/>
        <w:t>MAC payload for Random Access Response</w:t>
      </w:r>
      <w:bookmarkEnd w:id="1707"/>
      <w:bookmarkEnd w:id="1708"/>
      <w:bookmarkEnd w:id="1709"/>
      <w:bookmarkEnd w:id="1710"/>
      <w:bookmarkEnd w:id="1711"/>
      <w:bookmarkEnd w:id="1712"/>
    </w:p>
    <w:p w14:paraId="316483F7" w14:textId="77777777" w:rsidR="00411627" w:rsidRPr="00C47C68" w:rsidRDefault="00411627" w:rsidP="00411627">
      <w:pPr>
        <w:rPr>
          <w:lang w:eastAsia="ko-KR"/>
        </w:rPr>
      </w:pPr>
      <w:r w:rsidRPr="00C47C68">
        <w:rPr>
          <w:lang w:eastAsia="ko-KR"/>
        </w:rPr>
        <w:t>The MAC RAR is of fixed size as depicted in Figure 6.2.3-1, and consists of the following fields:</w:t>
      </w:r>
    </w:p>
    <w:p w14:paraId="78277790" w14:textId="32EDB81E" w:rsidR="00411627" w:rsidRPr="00C47C68" w:rsidRDefault="00411627" w:rsidP="00411627">
      <w:pPr>
        <w:pStyle w:val="B1"/>
      </w:pPr>
      <w:r w:rsidRPr="00C47C68">
        <w:t>-</w:t>
      </w:r>
      <w:r w:rsidRPr="00C47C68">
        <w:tab/>
        <w:t>R: Reserved bit, set to 0;</w:t>
      </w:r>
    </w:p>
    <w:p w14:paraId="1D22D18A" w14:textId="77777777" w:rsidR="00411627" w:rsidRPr="00C47C68" w:rsidRDefault="00411627" w:rsidP="00411627">
      <w:pPr>
        <w:pStyle w:val="B1"/>
      </w:pPr>
      <w:r w:rsidRPr="00C47C68">
        <w:t>-</w:t>
      </w:r>
      <w:r w:rsidRPr="00C47C68">
        <w:tab/>
        <w:t xml:space="preserve">Timing Advance Command: The Timing Advance Command field indicates the index value </w:t>
      </w:r>
      <w:r w:rsidRPr="00C47C68">
        <w:rPr>
          <w:i/>
        </w:rPr>
        <w:t>T</w:t>
      </w:r>
      <w:r w:rsidRPr="00C47C68">
        <w:rPr>
          <w:i/>
          <w:vertAlign w:val="subscript"/>
        </w:rPr>
        <w:t>A</w:t>
      </w:r>
      <w:r w:rsidRPr="00C47C68">
        <w:t xml:space="preserve"> used to control the amount of timing adjustment that the MAC entity has to apply </w:t>
      </w:r>
      <w:r w:rsidRPr="00C47C68">
        <w:rPr>
          <w:lang w:eastAsia="ko-KR"/>
        </w:rPr>
        <w:t>in TS 38.213 [6]</w:t>
      </w:r>
      <w:r w:rsidRPr="00C47C68">
        <w:t xml:space="preserve">. The size of the Timing Advance Command field is </w:t>
      </w:r>
      <w:r w:rsidRPr="00C47C68">
        <w:rPr>
          <w:lang w:eastAsia="ko-KR"/>
        </w:rPr>
        <w:t>12</w:t>
      </w:r>
      <w:r w:rsidRPr="00C47C68">
        <w:t xml:space="preserve"> bits;</w:t>
      </w:r>
    </w:p>
    <w:p w14:paraId="5BCD6948" w14:textId="77777777" w:rsidR="00411627" w:rsidRPr="00C47C68"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C47C68">
        <w:rPr>
          <w:noProof/>
        </w:rPr>
        <w:t>-</w:t>
      </w:r>
      <w:r w:rsidRPr="00C47C68">
        <w:rPr>
          <w:noProof/>
        </w:rPr>
        <w:tab/>
        <w:t xml:space="preserve">UL Grant: The Uplink Grant field indicates the resources to be used on the uplink </w:t>
      </w:r>
      <w:r w:rsidRPr="00C47C68">
        <w:rPr>
          <w:lang w:eastAsia="ko-KR"/>
        </w:rPr>
        <w:t xml:space="preserve">in TS 38.213 </w:t>
      </w:r>
      <w:r w:rsidRPr="00C47C68">
        <w:rPr>
          <w:noProof/>
          <w:lang w:eastAsia="ko-KR"/>
        </w:rPr>
        <w:t>[6]</w:t>
      </w:r>
      <w:r w:rsidRPr="00C47C68">
        <w:rPr>
          <w:noProof/>
        </w:rPr>
        <w:t xml:space="preserve">. The size of the UL Grant field is </w:t>
      </w:r>
      <w:r w:rsidRPr="00C47C68">
        <w:rPr>
          <w:noProof/>
          <w:lang w:eastAsia="ko-KR"/>
        </w:rPr>
        <w:t>2</w:t>
      </w:r>
      <w:r w:rsidR="001E0758" w:rsidRPr="00C47C68">
        <w:rPr>
          <w:noProof/>
          <w:lang w:eastAsia="ko-KR"/>
        </w:rPr>
        <w:t>7</w:t>
      </w:r>
      <w:r w:rsidRPr="00C47C68">
        <w:rPr>
          <w:noProof/>
        </w:rPr>
        <w:t xml:space="preserve"> bits</w:t>
      </w:r>
      <w:r w:rsidRPr="00C47C68">
        <w:rPr>
          <w:noProof/>
          <w:lang w:eastAsia="ko-KR"/>
        </w:rPr>
        <w:t>;</w:t>
      </w:r>
    </w:p>
    <w:p w14:paraId="724CDA4D" w14:textId="77777777" w:rsidR="00411627" w:rsidRPr="00C47C68" w:rsidRDefault="00411627" w:rsidP="00411627">
      <w:pPr>
        <w:pStyle w:val="B1"/>
        <w:rPr>
          <w:noProof/>
        </w:rPr>
      </w:pPr>
      <w:r w:rsidRPr="00C47C68">
        <w:rPr>
          <w:noProof/>
        </w:rPr>
        <w:t>-</w:t>
      </w:r>
      <w:r w:rsidRPr="00C47C68">
        <w:rPr>
          <w:noProof/>
        </w:rPr>
        <w:tab/>
        <w:t xml:space="preserve">Temporary C-RNTI: The Temporary C-RNTI field indicates the temporary identity that is used by the </w:t>
      </w:r>
      <w:r w:rsidRPr="00C47C68">
        <w:t>MAC entity</w:t>
      </w:r>
      <w:r w:rsidRPr="00C47C68">
        <w:rPr>
          <w:noProof/>
        </w:rPr>
        <w:t xml:space="preserve"> during Random Access. The size of the Temporary C-RNTI field is </w:t>
      </w:r>
      <w:r w:rsidRPr="00C47C68">
        <w:rPr>
          <w:noProof/>
          <w:lang w:eastAsia="ko-KR"/>
        </w:rPr>
        <w:t>16</w:t>
      </w:r>
      <w:r w:rsidRPr="00C47C68">
        <w:rPr>
          <w:noProof/>
        </w:rPr>
        <w:t xml:space="preserve"> bits.</w:t>
      </w:r>
    </w:p>
    <w:p w14:paraId="095FB270" w14:textId="77777777" w:rsidR="00411627" w:rsidRPr="00C47C68" w:rsidRDefault="00411627" w:rsidP="00411627">
      <w:pPr>
        <w:rPr>
          <w:lang w:eastAsia="ko-KR"/>
        </w:rPr>
      </w:pPr>
      <w:r w:rsidRPr="00C47C68">
        <w:rPr>
          <w:noProof/>
        </w:rPr>
        <w:t>The MAC RAR is octet aligned.</w:t>
      </w:r>
    </w:p>
    <w:p w14:paraId="374D2CE8" w14:textId="77777777" w:rsidR="00411627" w:rsidRPr="00C47C68" w:rsidRDefault="00345B7E" w:rsidP="00411627">
      <w:pPr>
        <w:pStyle w:val="TH"/>
        <w:rPr>
          <w:lang w:eastAsia="ko-KR"/>
        </w:rPr>
      </w:pPr>
      <w:r w:rsidRPr="00C47C68">
        <w:object w:dxaOrig="5700" w:dyaOrig="4425" w14:anchorId="53EE1E34">
          <v:shape id="_x0000_i1128" type="#_x0000_t75" style="width:285pt;height:221.25pt" o:ole="">
            <v:imagedata r:id="rId215" o:title=""/>
          </v:shape>
          <o:OLEObject Type="Embed" ProgID="Visio.Drawing.15" ShapeID="_x0000_i1128" DrawAspect="Content" ObjectID="_1734869058" r:id="rId216"/>
        </w:object>
      </w:r>
    </w:p>
    <w:p w14:paraId="26C09F4B" w14:textId="77777777" w:rsidR="00411627" w:rsidRPr="00C47C68" w:rsidRDefault="00411627" w:rsidP="00411627">
      <w:pPr>
        <w:pStyle w:val="TF"/>
        <w:rPr>
          <w:lang w:eastAsia="ko-KR"/>
        </w:rPr>
      </w:pPr>
      <w:r w:rsidRPr="00C47C68">
        <w:rPr>
          <w:lang w:eastAsia="ko-KR"/>
        </w:rPr>
        <w:t>Figure 6.2.3-1: MAC RAR</w:t>
      </w:r>
    </w:p>
    <w:p w14:paraId="46ABC003" w14:textId="77777777" w:rsidR="00FA61AC" w:rsidRPr="00C47C68" w:rsidRDefault="00FA61AC" w:rsidP="00FA61AC">
      <w:pPr>
        <w:pStyle w:val="Heading3"/>
        <w:rPr>
          <w:rFonts w:eastAsia="SimSun"/>
          <w:lang w:eastAsia="zh-CN"/>
        </w:rPr>
      </w:pPr>
      <w:bookmarkStart w:id="1713" w:name="_Toc37296323"/>
      <w:bookmarkStart w:id="1714" w:name="_Toc46490454"/>
      <w:bookmarkStart w:id="1715" w:name="_Toc52752149"/>
      <w:bookmarkStart w:id="1716" w:name="_Toc52796611"/>
      <w:bookmarkStart w:id="1717" w:name="_Toc115558087"/>
      <w:bookmarkStart w:id="1718" w:name="_Toc29239905"/>
      <w:r w:rsidRPr="00C47C68">
        <w:rPr>
          <w:rFonts w:eastAsia="Malgun Gothic"/>
          <w:lang w:eastAsia="ko-KR"/>
        </w:rPr>
        <w:t>6.2.3</w:t>
      </w:r>
      <w:r w:rsidRPr="00C47C68">
        <w:rPr>
          <w:rFonts w:eastAsia="SimSun"/>
          <w:lang w:eastAsia="zh-CN"/>
        </w:rPr>
        <w:t>a</w:t>
      </w:r>
      <w:r w:rsidRPr="00C47C68">
        <w:rPr>
          <w:rFonts w:eastAsia="Malgun Gothic"/>
          <w:lang w:eastAsia="ko-KR"/>
        </w:rPr>
        <w:tab/>
        <w:t>MAC payload for MSGB</w:t>
      </w:r>
      <w:bookmarkEnd w:id="1713"/>
      <w:bookmarkEnd w:id="1714"/>
      <w:bookmarkEnd w:id="1715"/>
      <w:bookmarkEnd w:id="1716"/>
      <w:bookmarkEnd w:id="1717"/>
    </w:p>
    <w:p w14:paraId="45F1FCAB" w14:textId="77777777" w:rsidR="00FA61AC" w:rsidRPr="00C47C68" w:rsidRDefault="00FA61AC" w:rsidP="00FA61AC">
      <w:pPr>
        <w:rPr>
          <w:rFonts w:eastAsia="Malgun Gothic"/>
          <w:lang w:eastAsia="ko-KR"/>
        </w:rPr>
      </w:pPr>
      <w:r w:rsidRPr="00C47C68">
        <w:rPr>
          <w:lang w:eastAsia="ko-KR"/>
        </w:rPr>
        <w:t>The fallbackRAR is of fixed size as depicted in Figure 6.2.3a-1, and consists of the following fields:</w:t>
      </w:r>
    </w:p>
    <w:p w14:paraId="6F771432" w14:textId="472949AC" w:rsidR="00FA61AC" w:rsidRPr="00C47C68" w:rsidRDefault="00FA61AC" w:rsidP="00FA61AC">
      <w:pPr>
        <w:pStyle w:val="B1"/>
        <w:rPr>
          <w:lang w:eastAsia="en-US"/>
        </w:rPr>
      </w:pPr>
      <w:r w:rsidRPr="00C47C68">
        <w:t>-</w:t>
      </w:r>
      <w:r w:rsidRPr="00C47C68">
        <w:tab/>
        <w:t>R: Reserved bit, set to 0;</w:t>
      </w:r>
    </w:p>
    <w:p w14:paraId="464EA778" w14:textId="77777777" w:rsidR="00FA61AC" w:rsidRPr="00C47C68" w:rsidRDefault="00FA61AC" w:rsidP="00FA61AC">
      <w:pPr>
        <w:pStyle w:val="B1"/>
      </w:pPr>
      <w:r w:rsidRPr="00C47C68">
        <w:t>-</w:t>
      </w:r>
      <w:r w:rsidRPr="00C47C68">
        <w:tab/>
        <w:t xml:space="preserve">Timing Advance Command: The Timing Advance Command field indicates the index value </w:t>
      </w:r>
      <w:r w:rsidRPr="00C47C68">
        <w:rPr>
          <w:i/>
        </w:rPr>
        <w:t>T</w:t>
      </w:r>
      <w:r w:rsidRPr="00C47C68">
        <w:rPr>
          <w:i/>
          <w:vertAlign w:val="subscript"/>
        </w:rPr>
        <w:t>A</w:t>
      </w:r>
      <w:r w:rsidRPr="00C47C68">
        <w:t xml:space="preserve"> used to control the amount of timing adjustment that the MAC entity has to apply </w:t>
      </w:r>
      <w:r w:rsidRPr="00C47C68">
        <w:rPr>
          <w:lang w:eastAsia="ko-KR"/>
        </w:rPr>
        <w:t>in TS 38.213 [6]</w:t>
      </w:r>
      <w:r w:rsidRPr="00C47C68">
        <w:t xml:space="preserve">. The size of the Timing Advance Command field is </w:t>
      </w:r>
      <w:r w:rsidRPr="00C47C68">
        <w:rPr>
          <w:lang w:eastAsia="ko-KR"/>
        </w:rPr>
        <w:t>12</w:t>
      </w:r>
      <w:r w:rsidRPr="00C47C68">
        <w:t xml:space="preserve"> bits;</w:t>
      </w:r>
    </w:p>
    <w:p w14:paraId="527B703F" w14:textId="77777777" w:rsidR="00FA61AC" w:rsidRPr="00C47C68"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C47C68">
        <w:rPr>
          <w:noProof/>
        </w:rPr>
        <w:t>-</w:t>
      </w:r>
      <w:r w:rsidRPr="00C47C68">
        <w:rPr>
          <w:noProof/>
        </w:rPr>
        <w:tab/>
        <w:t xml:space="preserve">UL Grant: The Uplink Grant field indicates the resources to be used on the uplink </w:t>
      </w:r>
      <w:r w:rsidRPr="00C47C68">
        <w:rPr>
          <w:lang w:eastAsia="ko-KR"/>
        </w:rPr>
        <w:t xml:space="preserve">in TS 38.213 </w:t>
      </w:r>
      <w:r w:rsidRPr="00C47C68">
        <w:rPr>
          <w:noProof/>
          <w:lang w:eastAsia="ko-KR"/>
        </w:rPr>
        <w:t>[6]</w:t>
      </w:r>
      <w:r w:rsidRPr="00C47C68">
        <w:rPr>
          <w:noProof/>
        </w:rPr>
        <w:t xml:space="preserve">. The size of the UL Grant field is </w:t>
      </w:r>
      <w:r w:rsidRPr="00C47C68">
        <w:rPr>
          <w:noProof/>
          <w:lang w:eastAsia="ko-KR"/>
        </w:rPr>
        <w:t>27</w:t>
      </w:r>
      <w:r w:rsidRPr="00C47C68">
        <w:rPr>
          <w:noProof/>
        </w:rPr>
        <w:t xml:space="preserve"> bits</w:t>
      </w:r>
      <w:r w:rsidRPr="00C47C68">
        <w:rPr>
          <w:noProof/>
          <w:lang w:eastAsia="ko-KR"/>
        </w:rPr>
        <w:t>;</w:t>
      </w:r>
    </w:p>
    <w:p w14:paraId="648E0FEE" w14:textId="77777777" w:rsidR="00FA61AC" w:rsidRPr="00C47C68" w:rsidRDefault="00FA61AC" w:rsidP="00FA61AC">
      <w:pPr>
        <w:pStyle w:val="B1"/>
        <w:rPr>
          <w:noProof/>
          <w:lang w:eastAsia="en-US"/>
        </w:rPr>
      </w:pPr>
      <w:r w:rsidRPr="00C47C68">
        <w:rPr>
          <w:noProof/>
        </w:rPr>
        <w:t>-</w:t>
      </w:r>
      <w:r w:rsidRPr="00C47C68">
        <w:rPr>
          <w:noProof/>
        </w:rPr>
        <w:tab/>
        <w:t xml:space="preserve">Temporary C-RNTI: The Temporary C-RNTI field indicates the temporary identity that is used by the </w:t>
      </w:r>
      <w:r w:rsidRPr="00C47C68">
        <w:t>MAC entity</w:t>
      </w:r>
      <w:r w:rsidRPr="00C47C68">
        <w:rPr>
          <w:noProof/>
        </w:rPr>
        <w:t xml:space="preserve"> during Random Access. The size of the Temporary C-RNTI field is </w:t>
      </w:r>
      <w:r w:rsidRPr="00C47C68">
        <w:rPr>
          <w:noProof/>
          <w:lang w:eastAsia="ko-KR"/>
        </w:rPr>
        <w:t>16</w:t>
      </w:r>
      <w:r w:rsidRPr="00C47C68">
        <w:rPr>
          <w:noProof/>
        </w:rPr>
        <w:t xml:space="preserve"> bits.</w:t>
      </w:r>
    </w:p>
    <w:p w14:paraId="3905FEA5" w14:textId="77777777" w:rsidR="00FA61AC" w:rsidRPr="00C47C68" w:rsidRDefault="00FA61AC" w:rsidP="00FA61AC">
      <w:pPr>
        <w:rPr>
          <w:lang w:eastAsia="ko-KR"/>
        </w:rPr>
      </w:pPr>
      <w:r w:rsidRPr="00C47C68">
        <w:rPr>
          <w:noProof/>
        </w:rPr>
        <w:t xml:space="preserve">The </w:t>
      </w:r>
      <w:r w:rsidRPr="00C47C68">
        <w:rPr>
          <w:lang w:eastAsia="ko-KR"/>
        </w:rPr>
        <w:t xml:space="preserve">fallbackRAR </w:t>
      </w:r>
      <w:r w:rsidRPr="00C47C68">
        <w:rPr>
          <w:noProof/>
        </w:rPr>
        <w:t>is octet aligned.</w:t>
      </w:r>
    </w:p>
    <w:p w14:paraId="3606C9F9" w14:textId="77777777" w:rsidR="00FA61AC" w:rsidRPr="00C47C68" w:rsidRDefault="00D530F7" w:rsidP="00FA61AC">
      <w:pPr>
        <w:pStyle w:val="TH"/>
        <w:rPr>
          <w:lang w:eastAsia="ko-KR"/>
        </w:rPr>
      </w:pPr>
      <w:r w:rsidRPr="00C47C68">
        <w:object w:dxaOrig="5700" w:dyaOrig="4425" w14:anchorId="7109A208">
          <v:shape id="_x0000_i1129" type="#_x0000_t75" style="width:285pt;height:221.25pt" o:ole="">
            <v:imagedata r:id="rId217" o:title=""/>
          </v:shape>
          <o:OLEObject Type="Embed" ProgID="Visio.Drawing.15" ShapeID="_x0000_i1129" DrawAspect="Content" ObjectID="_1734869059" r:id="rId218"/>
        </w:object>
      </w:r>
    </w:p>
    <w:p w14:paraId="3D7F1A9E" w14:textId="77777777" w:rsidR="00FA61AC" w:rsidRPr="00C47C68" w:rsidRDefault="00FA61AC" w:rsidP="00FA61AC">
      <w:pPr>
        <w:pStyle w:val="TF"/>
        <w:rPr>
          <w:lang w:eastAsia="ko-KR"/>
        </w:rPr>
      </w:pPr>
      <w:r w:rsidRPr="00C47C68">
        <w:rPr>
          <w:lang w:eastAsia="ko-KR"/>
        </w:rPr>
        <w:t>Figure 6.2.3a-1: fallbackRAR</w:t>
      </w:r>
    </w:p>
    <w:p w14:paraId="502CEBF9" w14:textId="77777777" w:rsidR="00FA61AC" w:rsidRPr="00C47C68" w:rsidRDefault="00FA61AC" w:rsidP="00FA61AC">
      <w:pPr>
        <w:rPr>
          <w:lang w:eastAsia="ko-KR"/>
        </w:rPr>
      </w:pPr>
      <w:r w:rsidRPr="00C47C68">
        <w:rPr>
          <w:lang w:eastAsia="ko-KR"/>
        </w:rPr>
        <w:t>The successRAR is of fixed size as depicted in Figure 6.2.3a-2, and consists of the following fields:</w:t>
      </w:r>
    </w:p>
    <w:p w14:paraId="6665A1B8" w14:textId="77777777" w:rsidR="00FA61AC" w:rsidRPr="00C47C68" w:rsidRDefault="00FA61AC" w:rsidP="00FA61AC">
      <w:pPr>
        <w:pStyle w:val="B1"/>
        <w:rPr>
          <w:noProof/>
          <w:lang w:eastAsia="ko-KR"/>
        </w:rPr>
      </w:pPr>
      <w:r w:rsidRPr="00C47C68">
        <w:t>-</w:t>
      </w:r>
      <w:r w:rsidRPr="00C47C68">
        <w:tab/>
      </w:r>
      <w:r w:rsidRPr="00C47C68">
        <w:rPr>
          <w:noProof/>
        </w:rPr>
        <w:t xml:space="preserve">UE Contention Resolution Identity: This field contains the </w:t>
      </w:r>
      <w:r w:rsidRPr="00C47C68">
        <w:rPr>
          <w:noProof/>
          <w:lang w:eastAsia="ko-KR"/>
        </w:rPr>
        <w:t>UL</w:t>
      </w:r>
      <w:r w:rsidRPr="00C47C68">
        <w:rPr>
          <w:noProof/>
        </w:rPr>
        <w:t xml:space="preserve"> CCCH SDU.</w:t>
      </w:r>
      <w:r w:rsidRPr="00C47C68">
        <w:rPr>
          <w:noProof/>
          <w:lang w:eastAsia="ko-KR"/>
        </w:rPr>
        <w:t xml:space="preserve"> If the UL CCCH SDU is longer than 48 bits, this field contains the first 48 bits of the UL CCCH SDU.</w:t>
      </w:r>
    </w:p>
    <w:p w14:paraId="63FA101E" w14:textId="038A25D7" w:rsidR="00FA61AC" w:rsidRPr="00C47C68" w:rsidRDefault="00FA61AC" w:rsidP="00FA61AC">
      <w:pPr>
        <w:pStyle w:val="B1"/>
        <w:rPr>
          <w:lang w:eastAsia="en-US"/>
        </w:rPr>
      </w:pPr>
      <w:r w:rsidRPr="00C47C68">
        <w:rPr>
          <w:noProof/>
          <w:lang w:eastAsia="ko-KR"/>
        </w:rPr>
        <w:t>-</w:t>
      </w:r>
      <w:r w:rsidRPr="00C47C68">
        <w:rPr>
          <w:noProof/>
          <w:lang w:eastAsia="ko-KR"/>
        </w:rPr>
        <w:tab/>
      </w:r>
      <w:r w:rsidRPr="00C47C68">
        <w:t>R: Reserved bit, set to 0;</w:t>
      </w:r>
    </w:p>
    <w:p w14:paraId="0B494DE8" w14:textId="77777777" w:rsidR="000D4BCF" w:rsidRPr="00C47C68" w:rsidRDefault="000D4BCF" w:rsidP="000D4BCF">
      <w:pPr>
        <w:pStyle w:val="B1"/>
        <w:rPr>
          <w:lang w:eastAsia="en-US"/>
        </w:rPr>
      </w:pPr>
      <w:r w:rsidRPr="00C47C68">
        <w:t>-</w:t>
      </w:r>
      <w:r w:rsidRPr="00C47C68">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C47C68">
        <w:t>;</w:t>
      </w:r>
    </w:p>
    <w:p w14:paraId="163E6C30" w14:textId="77777777" w:rsidR="00FA61AC" w:rsidRPr="00C47C68" w:rsidRDefault="00FA61AC" w:rsidP="00FA61AC">
      <w:pPr>
        <w:pStyle w:val="B1"/>
        <w:rPr>
          <w:noProof/>
        </w:rPr>
      </w:pPr>
      <w:r w:rsidRPr="00C47C68">
        <w:t>-</w:t>
      </w:r>
      <w:r w:rsidRPr="00C47C68">
        <w:tab/>
        <w:t xml:space="preserve">TPC: The TPC command for the PUCCH resource containing HARQ feedback for MSGB, as specified in </w:t>
      </w:r>
      <w:r w:rsidRPr="00C47C68">
        <w:rPr>
          <w:lang w:eastAsia="ko-KR"/>
        </w:rPr>
        <w:t>TS 38.213 [6]</w:t>
      </w:r>
      <w:r w:rsidRPr="00C47C68">
        <w:t xml:space="preserve">. </w:t>
      </w:r>
      <w:r w:rsidRPr="00C47C68">
        <w:rPr>
          <w:noProof/>
        </w:rPr>
        <w:t xml:space="preserve">The size of the TPC field is </w:t>
      </w:r>
      <w:r w:rsidRPr="00C47C68">
        <w:rPr>
          <w:noProof/>
          <w:lang w:eastAsia="ko-KR"/>
        </w:rPr>
        <w:t>2</w:t>
      </w:r>
      <w:r w:rsidRPr="00C47C68">
        <w:rPr>
          <w:noProof/>
        </w:rPr>
        <w:t xml:space="preserve"> bits;</w:t>
      </w:r>
    </w:p>
    <w:p w14:paraId="73C93C09" w14:textId="77777777" w:rsidR="00FA61AC" w:rsidRPr="00C47C68" w:rsidRDefault="00FA61AC" w:rsidP="00FA61AC">
      <w:pPr>
        <w:pStyle w:val="B1"/>
        <w:rPr>
          <w:noProof/>
        </w:rPr>
      </w:pPr>
      <w:r w:rsidRPr="00C47C68">
        <w:rPr>
          <w:noProof/>
        </w:rPr>
        <w:t>-</w:t>
      </w:r>
      <w:r w:rsidRPr="00C47C68">
        <w:rPr>
          <w:noProof/>
        </w:rPr>
        <w:tab/>
        <w:t xml:space="preserve">HARQ Feedback Timing Indicator: The </w:t>
      </w:r>
      <w:r w:rsidRPr="00C47C68">
        <w:t xml:space="preserve">PDSCH-to-HARQ feedback timing indicator field for MSGB HARQ feedback as specified in </w:t>
      </w:r>
      <w:r w:rsidR="000D4BCF" w:rsidRPr="00C47C68">
        <w:t xml:space="preserve">TS </w:t>
      </w:r>
      <w:r w:rsidRPr="00C47C68">
        <w:t xml:space="preserve">38.213 [6]. </w:t>
      </w:r>
      <w:r w:rsidRPr="00C47C68">
        <w:rPr>
          <w:noProof/>
        </w:rPr>
        <w:t>The size of the HARQ Feedback Timing Indicator field is 3 bits;</w:t>
      </w:r>
    </w:p>
    <w:p w14:paraId="0A1113DE" w14:textId="77777777" w:rsidR="00FA61AC" w:rsidRPr="00C47C68" w:rsidRDefault="00FA61AC" w:rsidP="00FA61AC">
      <w:pPr>
        <w:pStyle w:val="B1"/>
        <w:rPr>
          <w:noProof/>
        </w:rPr>
      </w:pPr>
      <w:r w:rsidRPr="00C47C68">
        <w:rPr>
          <w:noProof/>
        </w:rPr>
        <w:t>-</w:t>
      </w:r>
      <w:r w:rsidRPr="00C47C68">
        <w:rPr>
          <w:noProof/>
        </w:rPr>
        <w:tab/>
        <w:t xml:space="preserve">PUCCH </w:t>
      </w:r>
      <w:r w:rsidR="00D530F7" w:rsidRPr="00C47C68">
        <w:rPr>
          <w:noProof/>
        </w:rPr>
        <w:t>R</w:t>
      </w:r>
      <w:r w:rsidRPr="00C47C68">
        <w:rPr>
          <w:noProof/>
        </w:rPr>
        <w:t>esource Indicator: The PUCCH resource indicator for HARQ feedback for MSGB, as specified in TS 38.213[6]. The size of the PUCCH resource Indicator field is 4 bits;</w:t>
      </w:r>
    </w:p>
    <w:p w14:paraId="4C33E305" w14:textId="77777777" w:rsidR="00FA61AC" w:rsidRPr="00C47C68" w:rsidRDefault="00FA61AC" w:rsidP="00FA61AC">
      <w:pPr>
        <w:pStyle w:val="B1"/>
      </w:pPr>
      <w:r w:rsidRPr="00C47C68">
        <w:t>-</w:t>
      </w:r>
      <w:r w:rsidRPr="00C47C68">
        <w:tab/>
        <w:t xml:space="preserve">Timing Advance Command: The Timing Advance Command field indicates the index value </w:t>
      </w:r>
      <w:r w:rsidRPr="00C47C68">
        <w:rPr>
          <w:i/>
        </w:rPr>
        <w:t>T</w:t>
      </w:r>
      <w:r w:rsidRPr="00C47C68">
        <w:rPr>
          <w:i/>
          <w:vertAlign w:val="subscript"/>
        </w:rPr>
        <w:t>A</w:t>
      </w:r>
      <w:r w:rsidRPr="00C47C68">
        <w:t xml:space="preserve"> used to control the amount of timing adjustment that the MAC entity has to apply </w:t>
      </w:r>
      <w:r w:rsidRPr="00C47C68">
        <w:rPr>
          <w:lang w:eastAsia="ko-KR"/>
        </w:rPr>
        <w:t>in TS 38.213 [6]</w:t>
      </w:r>
      <w:r w:rsidRPr="00C47C68">
        <w:t xml:space="preserve">. The size of the Timing Advance Command field is </w:t>
      </w:r>
      <w:r w:rsidRPr="00C47C68">
        <w:rPr>
          <w:lang w:eastAsia="ko-KR"/>
        </w:rPr>
        <w:t>12</w:t>
      </w:r>
      <w:r w:rsidRPr="00C47C68">
        <w:t xml:space="preserve"> bits;</w:t>
      </w:r>
    </w:p>
    <w:p w14:paraId="7D991992" w14:textId="77777777" w:rsidR="00FA61AC" w:rsidRPr="00C47C68" w:rsidRDefault="00FA61AC" w:rsidP="00FA61AC">
      <w:pPr>
        <w:pStyle w:val="B1"/>
        <w:rPr>
          <w:noProof/>
        </w:rPr>
      </w:pPr>
      <w:r w:rsidRPr="00C47C68">
        <w:rPr>
          <w:noProof/>
        </w:rPr>
        <w:t>-</w:t>
      </w:r>
      <w:r w:rsidRPr="00C47C68">
        <w:rPr>
          <w:noProof/>
        </w:rPr>
        <w:tab/>
        <w:t xml:space="preserve">C-RNTI: The C-RNTI field indicates the identity that is used by the </w:t>
      </w:r>
      <w:r w:rsidRPr="00C47C68">
        <w:t>MAC entity</w:t>
      </w:r>
      <w:r w:rsidRPr="00C47C68">
        <w:rPr>
          <w:noProof/>
        </w:rPr>
        <w:t xml:space="preserve"> upon completion of Random Access. The size of the C-RNTI field is </w:t>
      </w:r>
      <w:r w:rsidRPr="00C47C68">
        <w:rPr>
          <w:noProof/>
          <w:lang w:eastAsia="ko-KR"/>
        </w:rPr>
        <w:t>16</w:t>
      </w:r>
      <w:r w:rsidRPr="00C47C68">
        <w:rPr>
          <w:noProof/>
        </w:rPr>
        <w:t xml:space="preserve"> bits.</w:t>
      </w:r>
    </w:p>
    <w:p w14:paraId="7576DF4F" w14:textId="77777777" w:rsidR="00FA61AC" w:rsidRPr="00C47C68" w:rsidRDefault="00FA61AC" w:rsidP="00FA61AC">
      <w:pPr>
        <w:rPr>
          <w:noProof/>
        </w:rPr>
      </w:pPr>
      <w:r w:rsidRPr="00C47C68">
        <w:rPr>
          <w:noProof/>
        </w:rPr>
        <w:t xml:space="preserve">The </w:t>
      </w:r>
      <w:r w:rsidRPr="00C47C68">
        <w:rPr>
          <w:lang w:eastAsia="ko-KR"/>
        </w:rPr>
        <w:t xml:space="preserve">successRAR </w:t>
      </w:r>
      <w:r w:rsidRPr="00C47C68">
        <w:rPr>
          <w:noProof/>
        </w:rPr>
        <w:t>is octet aligned.</w:t>
      </w:r>
    </w:p>
    <w:p w14:paraId="6C61E1D7" w14:textId="77777777" w:rsidR="00FA61AC" w:rsidRPr="00C47C68" w:rsidRDefault="00FF3771" w:rsidP="003E2C49">
      <w:pPr>
        <w:pStyle w:val="TH"/>
        <w:rPr>
          <w:lang w:eastAsia="en-US"/>
        </w:rPr>
      </w:pPr>
      <w:r w:rsidRPr="00C47C68">
        <w:object w:dxaOrig="5700" w:dyaOrig="6691" w14:anchorId="1999F163">
          <v:shape id="_x0000_i1130" type="#_x0000_t75" style="width:285pt;height:335.25pt" o:ole="">
            <v:imagedata r:id="rId219" o:title=""/>
          </v:shape>
          <o:OLEObject Type="Embed" ProgID="Visio.Drawing.15" ShapeID="_x0000_i1130" DrawAspect="Content" ObjectID="_1734869060" r:id="rId220"/>
        </w:object>
      </w:r>
    </w:p>
    <w:p w14:paraId="0221F6F6" w14:textId="77777777" w:rsidR="00FA61AC" w:rsidRPr="00C47C68" w:rsidRDefault="00FA61AC" w:rsidP="00FA61AC">
      <w:pPr>
        <w:pStyle w:val="TF"/>
        <w:rPr>
          <w:lang w:eastAsia="ko-KR"/>
        </w:rPr>
      </w:pPr>
      <w:r w:rsidRPr="00C47C68">
        <w:rPr>
          <w:lang w:eastAsia="ko-KR"/>
        </w:rPr>
        <w:t>Figure 6.2.3a-2: successRAR</w:t>
      </w:r>
    </w:p>
    <w:p w14:paraId="6C0BE699" w14:textId="77777777" w:rsidR="00E82967" w:rsidRPr="00C47C68" w:rsidRDefault="00E82967" w:rsidP="00E82967">
      <w:pPr>
        <w:pStyle w:val="Heading3"/>
        <w:rPr>
          <w:lang w:eastAsia="ko-KR"/>
        </w:rPr>
      </w:pPr>
      <w:bookmarkStart w:id="1719" w:name="_Toc37296324"/>
      <w:bookmarkStart w:id="1720" w:name="_Toc46490455"/>
      <w:bookmarkStart w:id="1721" w:name="_Toc52752150"/>
      <w:bookmarkStart w:id="1722" w:name="_Toc52796612"/>
      <w:bookmarkStart w:id="1723" w:name="_Toc115558088"/>
      <w:r w:rsidRPr="00C47C68">
        <w:rPr>
          <w:lang w:eastAsia="ko-KR"/>
        </w:rPr>
        <w:t>6.2.4</w:t>
      </w:r>
      <w:r w:rsidRPr="00C47C68">
        <w:rPr>
          <w:lang w:eastAsia="ko-KR"/>
        </w:rPr>
        <w:tab/>
        <w:t>MAC subheader for SL-SCH</w:t>
      </w:r>
      <w:bookmarkEnd w:id="1719"/>
      <w:bookmarkEnd w:id="1720"/>
      <w:bookmarkEnd w:id="1721"/>
      <w:bookmarkEnd w:id="1722"/>
      <w:bookmarkEnd w:id="1723"/>
    </w:p>
    <w:p w14:paraId="1F9A745F" w14:textId="77777777" w:rsidR="00E82967" w:rsidRPr="00C47C68" w:rsidRDefault="00E82967" w:rsidP="00E82967">
      <w:pPr>
        <w:rPr>
          <w:lang w:eastAsia="ko-KR"/>
        </w:rPr>
      </w:pPr>
      <w:r w:rsidRPr="00C47C68">
        <w:rPr>
          <w:lang w:eastAsia="ko-KR"/>
        </w:rPr>
        <w:t>The MAC subheader consists of the following fields:</w:t>
      </w:r>
    </w:p>
    <w:p w14:paraId="036F2394" w14:textId="03D9C06B" w:rsidR="00E82967" w:rsidRPr="00C47C68" w:rsidRDefault="00E82967" w:rsidP="00E82967">
      <w:pPr>
        <w:pStyle w:val="B1"/>
        <w:rPr>
          <w:noProof/>
        </w:rPr>
      </w:pPr>
      <w:r w:rsidRPr="00C47C68">
        <w:rPr>
          <w:noProof/>
        </w:rPr>
        <w:t>-</w:t>
      </w:r>
      <w:r w:rsidRPr="00C47C68">
        <w:rPr>
          <w:noProof/>
        </w:rPr>
        <w:tab/>
        <w:t xml:space="preserve">V: The MAC PDU format version number field indicates which version of the SL-SCH subheader is used. </w:t>
      </w:r>
      <w:r w:rsidR="00F32108" w:rsidRPr="00C47C68">
        <w:t xml:space="preserve">In this version of the specification, the V field is set to 0. </w:t>
      </w:r>
      <w:r w:rsidRPr="00C47C68">
        <w:rPr>
          <w:noProof/>
        </w:rPr>
        <w:t xml:space="preserve">The </w:t>
      </w:r>
      <w:r w:rsidR="000563F4" w:rsidRPr="00C47C68">
        <w:rPr>
          <w:noProof/>
        </w:rPr>
        <w:t xml:space="preserve">size of the </w:t>
      </w:r>
      <w:r w:rsidRPr="00C47C68">
        <w:rPr>
          <w:noProof/>
        </w:rPr>
        <w:t>V field is 4 bits;</w:t>
      </w:r>
    </w:p>
    <w:p w14:paraId="59B487AE" w14:textId="5B902DEB" w:rsidR="00E82967" w:rsidRPr="00C47C68" w:rsidRDefault="00E82967" w:rsidP="00E82967">
      <w:pPr>
        <w:pStyle w:val="B1"/>
        <w:rPr>
          <w:noProof/>
        </w:rPr>
      </w:pPr>
      <w:r w:rsidRPr="00C47C68">
        <w:rPr>
          <w:noProof/>
        </w:rPr>
        <w:t>-</w:t>
      </w:r>
      <w:r w:rsidRPr="00C47C68">
        <w:rPr>
          <w:noProof/>
        </w:rPr>
        <w:tab/>
        <w:t>SRC: The SRC field carries the 16 most significant bits of the Source Layer-2 ID set to the identifier provided by upper layers as defined in TS 23.287 [</w:t>
      </w:r>
      <w:r w:rsidR="00E93CDC" w:rsidRPr="00C47C68">
        <w:rPr>
          <w:noProof/>
        </w:rPr>
        <w:t>19</w:t>
      </w:r>
      <w:r w:rsidRPr="00C47C68">
        <w:rPr>
          <w:noProof/>
        </w:rPr>
        <w:t>]</w:t>
      </w:r>
      <w:r w:rsidR="00D56238" w:rsidRPr="00C47C68">
        <w:rPr>
          <w:noProof/>
        </w:rPr>
        <w:t xml:space="preserve"> or TS 23.304 [26]</w:t>
      </w:r>
      <w:r w:rsidRPr="00C47C68">
        <w:rPr>
          <w:noProof/>
        </w:rPr>
        <w:t xml:space="preserve">. </w:t>
      </w:r>
      <w:r w:rsidRPr="00C47C68">
        <w:rPr>
          <w:lang w:eastAsia="ko-KR"/>
        </w:rPr>
        <w:t xml:space="preserve">The length of the field is </w:t>
      </w:r>
      <w:r w:rsidRPr="00C47C68">
        <w:rPr>
          <w:noProof/>
        </w:rPr>
        <w:t>16 bits;</w:t>
      </w:r>
    </w:p>
    <w:p w14:paraId="7DC610C6" w14:textId="747786F3" w:rsidR="00E82967" w:rsidRPr="00C47C68" w:rsidRDefault="00E82967" w:rsidP="00E82967">
      <w:pPr>
        <w:pStyle w:val="B1"/>
        <w:rPr>
          <w:noProof/>
        </w:rPr>
      </w:pPr>
      <w:r w:rsidRPr="00C47C68">
        <w:rPr>
          <w:noProof/>
        </w:rPr>
        <w:t>-</w:t>
      </w:r>
      <w:r w:rsidRPr="00C47C68">
        <w:rPr>
          <w:noProof/>
        </w:rPr>
        <w:tab/>
        <w:t>DST: The DST field carries the 8 most significant bits of the Destination Layer-2 ID set to the identifier provided by upper layers as defined in TS</w:t>
      </w:r>
      <w:r w:rsidR="00E93CDC" w:rsidRPr="00C47C68">
        <w:rPr>
          <w:noProof/>
        </w:rPr>
        <w:t xml:space="preserve"> </w:t>
      </w:r>
      <w:r w:rsidRPr="00C47C68">
        <w:rPr>
          <w:noProof/>
        </w:rPr>
        <w:t>23.287</w:t>
      </w:r>
      <w:r w:rsidR="00E93CDC" w:rsidRPr="00C47C68">
        <w:rPr>
          <w:noProof/>
        </w:rPr>
        <w:t xml:space="preserve"> </w:t>
      </w:r>
      <w:r w:rsidRPr="00C47C68">
        <w:rPr>
          <w:noProof/>
        </w:rPr>
        <w:t>[</w:t>
      </w:r>
      <w:r w:rsidR="00E93CDC" w:rsidRPr="00C47C68">
        <w:rPr>
          <w:noProof/>
        </w:rPr>
        <w:t>19</w:t>
      </w:r>
      <w:r w:rsidRPr="00C47C68">
        <w:rPr>
          <w:noProof/>
        </w:rPr>
        <w:t>]</w:t>
      </w:r>
      <w:r w:rsidR="00A8136A" w:rsidRPr="00C47C68">
        <w:rPr>
          <w:noProof/>
        </w:rPr>
        <w:t xml:space="preserve"> or TS 23.304 [26]</w:t>
      </w:r>
      <w:r w:rsidRPr="00C47C68">
        <w:rPr>
          <w:noProof/>
        </w:rPr>
        <w:t>.</w:t>
      </w:r>
      <w:r w:rsidRPr="00C47C68">
        <w:rPr>
          <w:noProof/>
          <w:lang w:eastAsia="zh-CN"/>
        </w:rPr>
        <w:t xml:space="preserve"> </w:t>
      </w:r>
      <w:r w:rsidRPr="00C47C68">
        <w:rPr>
          <w:lang w:eastAsia="ko-KR"/>
        </w:rPr>
        <w:t xml:space="preserve">The length of the field is </w:t>
      </w:r>
      <w:r w:rsidRPr="00C47C68">
        <w:rPr>
          <w:noProof/>
        </w:rPr>
        <w:t>8 bits;</w:t>
      </w:r>
    </w:p>
    <w:p w14:paraId="327E71B8" w14:textId="765472CA" w:rsidR="00E82967" w:rsidRPr="00C47C68" w:rsidRDefault="00E82967" w:rsidP="00E82967">
      <w:pPr>
        <w:pStyle w:val="B1"/>
        <w:rPr>
          <w:noProof/>
        </w:rPr>
      </w:pPr>
      <w:r w:rsidRPr="00C47C68">
        <w:rPr>
          <w:noProof/>
        </w:rPr>
        <w:t>-</w:t>
      </w:r>
      <w:r w:rsidRPr="00C47C68">
        <w:rPr>
          <w:noProof/>
        </w:rPr>
        <w:tab/>
        <w:t xml:space="preserve">LCID: The Logical Channel ID field identifies the logical channel instance </w:t>
      </w:r>
      <w:r w:rsidR="00F32108" w:rsidRPr="00C47C68">
        <w:t xml:space="preserve">of the corresponding MAC SDU </w:t>
      </w:r>
      <w:r w:rsidRPr="00C47C68">
        <w:rPr>
          <w:noProof/>
        </w:rPr>
        <w:t xml:space="preserve">or the type of the corresponding MAC </w:t>
      </w:r>
      <w:r w:rsidRPr="00C47C68">
        <w:rPr>
          <w:noProof/>
          <w:lang w:eastAsia="ko-KR"/>
        </w:rPr>
        <w:t>CE</w:t>
      </w:r>
      <w:r w:rsidRPr="00C47C68">
        <w:rPr>
          <w:noProof/>
        </w:rPr>
        <w:t xml:space="preserve"> within the scope of one Source Layer-2 ID and Destination Layer-2 ID pair or padding as described in </w:t>
      </w:r>
      <w:r w:rsidRPr="00C47C68">
        <w:rPr>
          <w:noProof/>
          <w:lang w:eastAsia="ko-KR"/>
        </w:rPr>
        <w:t>T</w:t>
      </w:r>
      <w:r w:rsidRPr="00C47C68">
        <w:rPr>
          <w:noProof/>
        </w:rPr>
        <w:t xml:space="preserve">ables </w:t>
      </w:r>
      <w:r w:rsidR="000F52CF" w:rsidRPr="00C47C68">
        <w:rPr>
          <w:noProof/>
        </w:rPr>
        <w:t>6.2.4</w:t>
      </w:r>
      <w:r w:rsidRPr="00C47C68">
        <w:rPr>
          <w:noProof/>
        </w:rPr>
        <w:t>-1 for SL</w:t>
      </w:r>
      <w:r w:rsidRPr="00C47C68">
        <w:rPr>
          <w:noProof/>
          <w:lang w:eastAsia="zh-CN"/>
        </w:rPr>
        <w:t>-SCH</w:t>
      </w:r>
      <w:r w:rsidRPr="00C47C68">
        <w:rPr>
          <w:noProof/>
        </w:rPr>
        <w:t xml:space="preserve">. There is one LCID field </w:t>
      </w:r>
      <w:r w:rsidRPr="00C47C68">
        <w:rPr>
          <w:noProof/>
          <w:lang w:eastAsia="ko-KR"/>
        </w:rPr>
        <w:t>per MAC subheader except for SL-SCH subheader</w:t>
      </w:r>
      <w:r w:rsidRPr="00C47C68">
        <w:rPr>
          <w:noProof/>
        </w:rPr>
        <w:t xml:space="preserve">. The </w:t>
      </w:r>
      <w:r w:rsidR="000563F4" w:rsidRPr="00C47C68">
        <w:rPr>
          <w:noProof/>
        </w:rPr>
        <w:t xml:space="preserve">size of the </w:t>
      </w:r>
      <w:r w:rsidRPr="00C47C68">
        <w:rPr>
          <w:noProof/>
        </w:rPr>
        <w:t xml:space="preserve">LCID field is </w:t>
      </w:r>
      <w:r w:rsidRPr="00C47C68">
        <w:rPr>
          <w:noProof/>
          <w:lang w:eastAsia="ko-KR"/>
        </w:rPr>
        <w:t>6</w:t>
      </w:r>
      <w:r w:rsidRPr="00C47C68">
        <w:rPr>
          <w:noProof/>
        </w:rPr>
        <w:t xml:space="preserve"> bits;</w:t>
      </w:r>
    </w:p>
    <w:p w14:paraId="37DD6800" w14:textId="05D2DFC3" w:rsidR="00E82967" w:rsidRPr="00C47C68" w:rsidRDefault="00E82967" w:rsidP="00E82967">
      <w:pPr>
        <w:pStyle w:val="B1"/>
        <w:rPr>
          <w:noProof/>
        </w:rPr>
      </w:pPr>
      <w:r w:rsidRPr="00C47C68">
        <w:rPr>
          <w:noProof/>
        </w:rPr>
        <w:t>-</w:t>
      </w:r>
      <w:r w:rsidRPr="00C47C68">
        <w:rPr>
          <w:noProof/>
        </w:rPr>
        <w:tab/>
        <w:t xml:space="preserve">L: The Length field indicates the length of the corresponding MAC SDU </w:t>
      </w:r>
      <w:ins w:id="1724" w:author="CR#1445r2" w:date="2023-01-04T15:08:00Z">
        <w:r w:rsidR="00A13DE9">
          <w:t>or variable-sized MAC CE</w:t>
        </w:r>
        <w:r w:rsidR="00A13DE9" w:rsidRPr="00C47C68">
          <w:rPr>
            <w:noProof/>
          </w:rPr>
          <w:t xml:space="preserve"> </w:t>
        </w:r>
      </w:ins>
      <w:r w:rsidRPr="00C47C68">
        <w:rPr>
          <w:noProof/>
        </w:rPr>
        <w:t xml:space="preserve">in bytes. There is one L field per MAC subheader except </w:t>
      </w:r>
      <w:r w:rsidRPr="00C47C68">
        <w:rPr>
          <w:noProof/>
          <w:lang w:eastAsia="ko-KR"/>
        </w:rPr>
        <w:t xml:space="preserve">for </w:t>
      </w:r>
      <w:r w:rsidR="00F32108" w:rsidRPr="00C47C68">
        <w:t xml:space="preserve">SL-SCH subheader and </w:t>
      </w:r>
      <w:r w:rsidRPr="00C47C68">
        <w:rPr>
          <w:noProof/>
        </w:rPr>
        <w:t xml:space="preserve">subheaders corresponding to the </w:t>
      </w:r>
      <w:r w:rsidR="00F32108" w:rsidRPr="00C47C68">
        <w:t xml:space="preserve">fixed-sized MAC CE </w:t>
      </w:r>
      <w:r w:rsidRPr="00C47C68">
        <w:rPr>
          <w:noProof/>
        </w:rPr>
        <w:t xml:space="preserve">or </w:t>
      </w:r>
      <w:r w:rsidRPr="00C47C68">
        <w:rPr>
          <w:noProof/>
          <w:lang w:eastAsia="ko-KR"/>
        </w:rPr>
        <w:t>padding</w:t>
      </w:r>
      <w:r w:rsidRPr="00C47C68">
        <w:rPr>
          <w:noProof/>
        </w:rPr>
        <w:t>. The size of the L field is indicated by the F field;</w:t>
      </w:r>
    </w:p>
    <w:p w14:paraId="43EB9EC4" w14:textId="77777777" w:rsidR="00E82967" w:rsidRPr="00C47C68" w:rsidRDefault="00E82967" w:rsidP="00E82967">
      <w:pPr>
        <w:pStyle w:val="B1"/>
        <w:rPr>
          <w:noProof/>
          <w:lang w:eastAsia="ko-KR"/>
        </w:rPr>
      </w:pPr>
      <w:r w:rsidRPr="00C47C68">
        <w:rPr>
          <w:noProof/>
        </w:rPr>
        <w:t>-</w:t>
      </w:r>
      <w:r w:rsidRPr="00C47C68">
        <w:rPr>
          <w:noProof/>
        </w:rPr>
        <w:tab/>
        <w:t xml:space="preserve">F: The Format field indicates the size of the Length field. There is one F field per MAC subheader except for </w:t>
      </w:r>
      <w:r w:rsidR="00F32108" w:rsidRPr="00C47C68">
        <w:t xml:space="preserve">SL-SCH subheader and </w:t>
      </w:r>
      <w:r w:rsidRPr="00C47C68">
        <w:rPr>
          <w:noProof/>
        </w:rPr>
        <w:t xml:space="preserve">subheaders corresponding to the </w:t>
      </w:r>
      <w:r w:rsidR="00F32108" w:rsidRPr="00C47C68">
        <w:t>fixed-sized MAC CE</w:t>
      </w:r>
      <w:r w:rsidRPr="00C47C68">
        <w:rPr>
          <w:noProof/>
        </w:rPr>
        <w:t xml:space="preserve"> or</w:t>
      </w:r>
      <w:r w:rsidRPr="00C47C68">
        <w:rPr>
          <w:noProof/>
          <w:lang w:eastAsia="ko-KR"/>
        </w:rPr>
        <w:t xml:space="preserve"> padding</w:t>
      </w:r>
      <w:r w:rsidRPr="00C47C68">
        <w:rPr>
          <w:noProof/>
        </w:rPr>
        <w:t xml:space="preserve">. The size of the F field is 1 bit. </w:t>
      </w:r>
      <w:r w:rsidRPr="00C47C68">
        <w:rPr>
          <w:noProof/>
          <w:lang w:eastAsia="ko-KR"/>
        </w:rPr>
        <w:t>The value 0 indicates 8 bits of the Length field. The value 1 indicates 16 bits of the Length field</w:t>
      </w:r>
      <w:r w:rsidRPr="00C47C68">
        <w:rPr>
          <w:noProof/>
        </w:rPr>
        <w:t>;</w:t>
      </w:r>
    </w:p>
    <w:p w14:paraId="4136AC14" w14:textId="77777777" w:rsidR="00E82967" w:rsidRPr="00C47C68" w:rsidRDefault="00E82967" w:rsidP="00E82967">
      <w:pPr>
        <w:pStyle w:val="B1"/>
        <w:rPr>
          <w:noProof/>
        </w:rPr>
      </w:pPr>
      <w:r w:rsidRPr="00C47C68">
        <w:rPr>
          <w:noProof/>
        </w:rPr>
        <w:t>-</w:t>
      </w:r>
      <w:r w:rsidRPr="00C47C68">
        <w:rPr>
          <w:noProof/>
        </w:rPr>
        <w:tab/>
        <w:t xml:space="preserve">R: Reserved bit, set to </w:t>
      </w:r>
      <w:r w:rsidRPr="00C47C68">
        <w:rPr>
          <w:noProof/>
          <w:lang w:eastAsia="ko-KR"/>
        </w:rPr>
        <w:t>0</w:t>
      </w:r>
      <w:r w:rsidRPr="00C47C68">
        <w:rPr>
          <w:noProof/>
        </w:rPr>
        <w:t>.</w:t>
      </w:r>
    </w:p>
    <w:p w14:paraId="6974642A" w14:textId="77777777" w:rsidR="00E82967" w:rsidRPr="00C47C68" w:rsidRDefault="00E82967" w:rsidP="00E82967">
      <w:pPr>
        <w:rPr>
          <w:noProof/>
          <w:lang w:eastAsia="ko-KR"/>
        </w:rPr>
      </w:pPr>
      <w:r w:rsidRPr="00C47C68">
        <w:rPr>
          <w:noProof/>
        </w:rPr>
        <w:t xml:space="preserve">The MAC subheader </w:t>
      </w:r>
      <w:r w:rsidRPr="00C47C68">
        <w:rPr>
          <w:noProof/>
          <w:lang w:eastAsia="ko-KR"/>
        </w:rPr>
        <w:t>is</w:t>
      </w:r>
      <w:r w:rsidRPr="00C47C68">
        <w:rPr>
          <w:noProof/>
        </w:rPr>
        <w:t xml:space="preserve"> octet aligned.</w:t>
      </w:r>
    </w:p>
    <w:p w14:paraId="3133847D" w14:textId="77777777" w:rsidR="00E82967" w:rsidRPr="00C47C68" w:rsidRDefault="00E82967" w:rsidP="00E82967">
      <w:pPr>
        <w:pStyle w:val="TH"/>
        <w:rPr>
          <w:noProof/>
          <w:lang w:eastAsia="zh-CN"/>
        </w:rPr>
      </w:pPr>
      <w:r w:rsidRPr="00C47C68">
        <w:rPr>
          <w:noProof/>
        </w:rPr>
        <w:t xml:space="preserve">Table 6.2.4-1 Values of LCID for </w:t>
      </w:r>
      <w:r w:rsidRPr="00C47C68">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9E7303" w:rsidRPr="00C47C68" w14:paraId="73B4BFE8" w14:textId="77777777" w:rsidTr="00030779">
        <w:trPr>
          <w:jc w:val="center"/>
        </w:trPr>
        <w:tc>
          <w:tcPr>
            <w:tcW w:w="1701" w:type="dxa"/>
            <w:shd w:val="clear" w:color="auto" w:fill="auto"/>
          </w:tcPr>
          <w:p w14:paraId="206E7219" w14:textId="77777777" w:rsidR="00E82967" w:rsidRPr="00C47C68" w:rsidRDefault="00E82967" w:rsidP="00383643">
            <w:pPr>
              <w:pStyle w:val="TAH"/>
              <w:rPr>
                <w:noProof/>
                <w:lang w:eastAsia="ko-KR"/>
              </w:rPr>
            </w:pPr>
            <w:r w:rsidRPr="00C47C68">
              <w:rPr>
                <w:noProof/>
                <w:lang w:eastAsia="ko-KR"/>
              </w:rPr>
              <w:t>Index</w:t>
            </w:r>
          </w:p>
        </w:tc>
        <w:tc>
          <w:tcPr>
            <w:tcW w:w="5670" w:type="dxa"/>
            <w:shd w:val="clear" w:color="auto" w:fill="auto"/>
          </w:tcPr>
          <w:p w14:paraId="481BF5E2" w14:textId="77777777" w:rsidR="00E82967" w:rsidRPr="00C47C68" w:rsidRDefault="00E82967" w:rsidP="00383643">
            <w:pPr>
              <w:pStyle w:val="TAH"/>
              <w:rPr>
                <w:noProof/>
                <w:lang w:eastAsia="ko-KR"/>
              </w:rPr>
            </w:pPr>
            <w:r w:rsidRPr="00C47C68">
              <w:rPr>
                <w:noProof/>
                <w:lang w:eastAsia="ko-KR"/>
              </w:rPr>
              <w:t>LCID values</w:t>
            </w:r>
          </w:p>
        </w:tc>
      </w:tr>
      <w:tr w:rsidR="009E7303" w:rsidRPr="00C47C68" w14:paraId="3690231C" w14:textId="77777777" w:rsidTr="00030779">
        <w:trPr>
          <w:jc w:val="center"/>
        </w:trPr>
        <w:tc>
          <w:tcPr>
            <w:tcW w:w="1701" w:type="dxa"/>
            <w:shd w:val="clear" w:color="auto" w:fill="auto"/>
          </w:tcPr>
          <w:p w14:paraId="78331B31" w14:textId="77777777" w:rsidR="00E82967" w:rsidRPr="00C47C68" w:rsidRDefault="00E82967" w:rsidP="00383643">
            <w:pPr>
              <w:pStyle w:val="TAC"/>
              <w:rPr>
                <w:noProof/>
                <w:lang w:eastAsia="ko-KR"/>
              </w:rPr>
            </w:pPr>
            <w:r w:rsidRPr="00C47C68">
              <w:rPr>
                <w:noProof/>
                <w:lang w:eastAsia="ko-KR"/>
              </w:rPr>
              <w:t>0</w:t>
            </w:r>
          </w:p>
        </w:tc>
        <w:tc>
          <w:tcPr>
            <w:tcW w:w="5670" w:type="dxa"/>
            <w:shd w:val="clear" w:color="auto" w:fill="auto"/>
          </w:tcPr>
          <w:p w14:paraId="5BA72700" w14:textId="77777777" w:rsidR="00E82967" w:rsidRPr="00C47C68" w:rsidRDefault="00E82967" w:rsidP="00383643">
            <w:pPr>
              <w:pStyle w:val="TAC"/>
              <w:rPr>
                <w:noProof/>
                <w:lang w:eastAsia="zh-CN"/>
              </w:rPr>
            </w:pPr>
            <w:r w:rsidRPr="00C47C68">
              <w:rPr>
                <w:noProof/>
                <w:lang w:eastAsia="zh-CN"/>
              </w:rPr>
              <w:t>SCCH carrying PC5-S messages that are not protected</w:t>
            </w:r>
          </w:p>
        </w:tc>
      </w:tr>
      <w:tr w:rsidR="009E7303" w:rsidRPr="00C47C68" w14:paraId="3068DDB8" w14:textId="77777777" w:rsidTr="00030779">
        <w:trPr>
          <w:jc w:val="center"/>
        </w:trPr>
        <w:tc>
          <w:tcPr>
            <w:tcW w:w="1701" w:type="dxa"/>
            <w:shd w:val="clear" w:color="auto" w:fill="auto"/>
          </w:tcPr>
          <w:p w14:paraId="529FC987" w14:textId="77777777" w:rsidR="00E82967" w:rsidRPr="00C47C68" w:rsidRDefault="00E82967" w:rsidP="00383643">
            <w:pPr>
              <w:pStyle w:val="TAC"/>
              <w:rPr>
                <w:rFonts w:eastAsia="Malgun Gothic"/>
                <w:noProof/>
                <w:lang w:eastAsia="ko-KR"/>
              </w:rPr>
            </w:pPr>
            <w:r w:rsidRPr="00C47C68">
              <w:rPr>
                <w:rFonts w:eastAsia="Malgun Gothic"/>
                <w:noProof/>
                <w:lang w:eastAsia="ko-KR"/>
              </w:rPr>
              <w:t>1</w:t>
            </w:r>
          </w:p>
        </w:tc>
        <w:tc>
          <w:tcPr>
            <w:tcW w:w="5670" w:type="dxa"/>
            <w:shd w:val="clear" w:color="auto" w:fill="auto"/>
          </w:tcPr>
          <w:p w14:paraId="57033082" w14:textId="77777777" w:rsidR="00E82967" w:rsidRPr="00C47C68" w:rsidRDefault="00E82967" w:rsidP="00383643">
            <w:pPr>
              <w:pStyle w:val="TAC"/>
              <w:rPr>
                <w:noProof/>
                <w:lang w:eastAsia="zh-CN"/>
              </w:rPr>
            </w:pPr>
            <w:r w:rsidRPr="00C47C68">
              <w:rPr>
                <w:noProof/>
                <w:lang w:eastAsia="zh-CN"/>
              </w:rPr>
              <w:t xml:space="preserve">SCCH carrying PC5-S messages </w:t>
            </w:r>
            <w:r w:rsidRPr="00C47C68">
              <w:rPr>
                <w:noProof/>
                <w:lang w:eastAsia="ko-KR"/>
              </w:rPr>
              <w:t>"</w:t>
            </w:r>
            <w:r w:rsidRPr="00C47C68">
              <w:rPr>
                <w:noProof/>
                <w:lang w:eastAsia="zh-CN"/>
              </w:rPr>
              <w:t>Direct Security Mode Command</w:t>
            </w:r>
            <w:r w:rsidRPr="00C47C68">
              <w:rPr>
                <w:noProof/>
                <w:lang w:eastAsia="ko-KR"/>
              </w:rPr>
              <w:t>"</w:t>
            </w:r>
            <w:r w:rsidRPr="00C47C68">
              <w:rPr>
                <w:noProof/>
                <w:lang w:eastAsia="zh-CN"/>
              </w:rPr>
              <w:t xml:space="preserve"> and </w:t>
            </w:r>
            <w:r w:rsidRPr="00C47C68">
              <w:rPr>
                <w:noProof/>
                <w:lang w:eastAsia="ko-KR"/>
              </w:rPr>
              <w:t>"Direct Security Mode Complete"</w:t>
            </w:r>
          </w:p>
        </w:tc>
      </w:tr>
      <w:tr w:rsidR="009E7303" w:rsidRPr="00C47C68" w14:paraId="18446FA5" w14:textId="77777777" w:rsidTr="00030779">
        <w:trPr>
          <w:jc w:val="center"/>
        </w:trPr>
        <w:tc>
          <w:tcPr>
            <w:tcW w:w="1701" w:type="dxa"/>
            <w:shd w:val="clear" w:color="auto" w:fill="auto"/>
          </w:tcPr>
          <w:p w14:paraId="420EA44D" w14:textId="77777777" w:rsidR="00E82967" w:rsidRPr="00C47C68" w:rsidRDefault="00E82967" w:rsidP="00383643">
            <w:pPr>
              <w:pStyle w:val="TAC"/>
              <w:rPr>
                <w:rFonts w:eastAsia="Malgun Gothic"/>
                <w:noProof/>
                <w:lang w:eastAsia="ko-KR"/>
              </w:rPr>
            </w:pPr>
            <w:r w:rsidRPr="00C47C68">
              <w:rPr>
                <w:rFonts w:eastAsia="Malgun Gothic"/>
                <w:noProof/>
                <w:lang w:eastAsia="ko-KR"/>
              </w:rPr>
              <w:t>2</w:t>
            </w:r>
          </w:p>
        </w:tc>
        <w:tc>
          <w:tcPr>
            <w:tcW w:w="5670" w:type="dxa"/>
            <w:shd w:val="clear" w:color="auto" w:fill="auto"/>
          </w:tcPr>
          <w:p w14:paraId="46C1EA40" w14:textId="77777777" w:rsidR="00E82967" w:rsidRPr="00C47C68" w:rsidRDefault="00E82967" w:rsidP="00383643">
            <w:pPr>
              <w:pStyle w:val="TAC"/>
              <w:rPr>
                <w:noProof/>
                <w:lang w:eastAsia="zh-CN"/>
              </w:rPr>
            </w:pPr>
            <w:r w:rsidRPr="00C47C68">
              <w:rPr>
                <w:noProof/>
                <w:lang w:eastAsia="zh-CN"/>
              </w:rPr>
              <w:t>SCCH carrying other PC5-S messages that are protected</w:t>
            </w:r>
          </w:p>
        </w:tc>
      </w:tr>
      <w:tr w:rsidR="009E7303" w:rsidRPr="00C47C68" w14:paraId="21AC09B9" w14:textId="77777777" w:rsidTr="00030779">
        <w:trPr>
          <w:jc w:val="center"/>
        </w:trPr>
        <w:tc>
          <w:tcPr>
            <w:tcW w:w="1701" w:type="dxa"/>
            <w:shd w:val="clear" w:color="auto" w:fill="auto"/>
          </w:tcPr>
          <w:p w14:paraId="147BD0FB" w14:textId="77777777" w:rsidR="00E82967" w:rsidRPr="00C47C68" w:rsidRDefault="00E82967" w:rsidP="00383643">
            <w:pPr>
              <w:pStyle w:val="TAC"/>
              <w:rPr>
                <w:rFonts w:eastAsia="Malgun Gothic"/>
                <w:noProof/>
                <w:lang w:eastAsia="ko-KR"/>
              </w:rPr>
            </w:pPr>
            <w:r w:rsidRPr="00C47C68">
              <w:rPr>
                <w:rFonts w:eastAsia="Malgun Gothic"/>
                <w:noProof/>
                <w:lang w:eastAsia="ko-KR"/>
              </w:rPr>
              <w:t>3</w:t>
            </w:r>
          </w:p>
        </w:tc>
        <w:tc>
          <w:tcPr>
            <w:tcW w:w="5670" w:type="dxa"/>
            <w:shd w:val="clear" w:color="auto" w:fill="auto"/>
          </w:tcPr>
          <w:p w14:paraId="6D0CDDF6" w14:textId="77777777" w:rsidR="00E82967" w:rsidRPr="00C47C68" w:rsidRDefault="00E82967" w:rsidP="00383643">
            <w:pPr>
              <w:pStyle w:val="TAC"/>
              <w:rPr>
                <w:rFonts w:eastAsia="Malgun Gothic"/>
                <w:noProof/>
                <w:lang w:eastAsia="ko-KR"/>
              </w:rPr>
            </w:pPr>
            <w:r w:rsidRPr="00C47C68">
              <w:rPr>
                <w:rFonts w:eastAsia="Malgun Gothic"/>
                <w:noProof/>
                <w:lang w:eastAsia="ko-KR"/>
              </w:rPr>
              <w:t>SCCH carrying PC5-RRC messages</w:t>
            </w:r>
          </w:p>
        </w:tc>
      </w:tr>
      <w:tr w:rsidR="009E7303" w:rsidRPr="00C47C68" w14:paraId="05CA422C" w14:textId="77777777" w:rsidTr="00030779">
        <w:trPr>
          <w:jc w:val="center"/>
        </w:trPr>
        <w:tc>
          <w:tcPr>
            <w:tcW w:w="1701" w:type="dxa"/>
            <w:shd w:val="clear" w:color="auto" w:fill="auto"/>
          </w:tcPr>
          <w:p w14:paraId="5FFDD2A6" w14:textId="77777777" w:rsidR="00E82967" w:rsidRPr="00C47C68" w:rsidRDefault="00E82967" w:rsidP="00383643">
            <w:pPr>
              <w:pStyle w:val="TAC"/>
              <w:rPr>
                <w:noProof/>
                <w:lang w:eastAsia="ko-KR"/>
              </w:rPr>
            </w:pPr>
            <w:r w:rsidRPr="00C47C68">
              <w:rPr>
                <w:noProof/>
                <w:lang w:eastAsia="ko-KR"/>
              </w:rPr>
              <w:t>4</w:t>
            </w:r>
            <w:r w:rsidR="008546F6" w:rsidRPr="00C47C68">
              <w:rPr>
                <w:noProof/>
                <w:lang w:eastAsia="ko-KR"/>
              </w:rPr>
              <w:t>–</w:t>
            </w:r>
            <w:r w:rsidRPr="00C47C68">
              <w:rPr>
                <w:noProof/>
                <w:lang w:eastAsia="ko-KR"/>
              </w:rPr>
              <w:t>19</w:t>
            </w:r>
          </w:p>
        </w:tc>
        <w:tc>
          <w:tcPr>
            <w:tcW w:w="5670" w:type="dxa"/>
            <w:shd w:val="clear" w:color="auto" w:fill="auto"/>
          </w:tcPr>
          <w:p w14:paraId="27871F58" w14:textId="77777777" w:rsidR="00E82967" w:rsidRPr="00C47C68" w:rsidRDefault="00E82967" w:rsidP="00383643">
            <w:pPr>
              <w:pStyle w:val="TAC"/>
              <w:rPr>
                <w:noProof/>
                <w:lang w:eastAsia="zh-CN"/>
              </w:rPr>
            </w:pPr>
            <w:r w:rsidRPr="00C47C68">
              <w:rPr>
                <w:noProof/>
                <w:lang w:eastAsia="zh-CN"/>
              </w:rPr>
              <w:t>Identity of the logical channel</w:t>
            </w:r>
          </w:p>
        </w:tc>
      </w:tr>
      <w:tr w:rsidR="009E7303" w:rsidRPr="00C47C68" w14:paraId="2D6AF6DA" w14:textId="77777777" w:rsidTr="00030779">
        <w:trPr>
          <w:jc w:val="center"/>
        </w:trPr>
        <w:tc>
          <w:tcPr>
            <w:tcW w:w="1701" w:type="dxa"/>
            <w:shd w:val="clear" w:color="auto" w:fill="auto"/>
          </w:tcPr>
          <w:p w14:paraId="3B59453C" w14:textId="683C8832" w:rsidR="00E82967" w:rsidRPr="00C47C68" w:rsidRDefault="00E82967" w:rsidP="00383643">
            <w:pPr>
              <w:pStyle w:val="TAC"/>
              <w:rPr>
                <w:noProof/>
                <w:lang w:eastAsia="ko-KR"/>
              </w:rPr>
            </w:pPr>
            <w:r w:rsidRPr="00C47C68">
              <w:rPr>
                <w:noProof/>
                <w:lang w:eastAsia="ko-KR"/>
              </w:rPr>
              <w:t>20</w:t>
            </w:r>
            <w:r w:rsidR="008546F6" w:rsidRPr="00C47C68">
              <w:rPr>
                <w:noProof/>
                <w:lang w:eastAsia="ko-KR"/>
              </w:rPr>
              <w:t>–</w:t>
            </w:r>
            <w:r w:rsidR="00011531" w:rsidRPr="00C47C68">
              <w:rPr>
                <w:noProof/>
                <w:lang w:eastAsia="ko-KR"/>
              </w:rPr>
              <w:t>5</w:t>
            </w:r>
            <w:r w:rsidR="00C27828" w:rsidRPr="00C47C68">
              <w:rPr>
                <w:noProof/>
                <w:lang w:eastAsia="ko-KR"/>
              </w:rPr>
              <w:t>5</w:t>
            </w:r>
          </w:p>
        </w:tc>
        <w:tc>
          <w:tcPr>
            <w:tcW w:w="5670" w:type="dxa"/>
            <w:shd w:val="clear" w:color="auto" w:fill="auto"/>
          </w:tcPr>
          <w:p w14:paraId="6AC1F1ED" w14:textId="77777777" w:rsidR="00E82967" w:rsidRPr="00C47C68" w:rsidRDefault="00E82967" w:rsidP="00383643">
            <w:pPr>
              <w:pStyle w:val="TAC"/>
              <w:rPr>
                <w:noProof/>
                <w:lang w:eastAsia="zh-CN"/>
              </w:rPr>
            </w:pPr>
            <w:r w:rsidRPr="00C47C68">
              <w:rPr>
                <w:noProof/>
                <w:lang w:eastAsia="zh-CN"/>
              </w:rPr>
              <w:t>Reserved</w:t>
            </w:r>
          </w:p>
        </w:tc>
      </w:tr>
      <w:tr w:rsidR="009E7303" w:rsidRPr="00C47C68" w14:paraId="4D466A6E" w14:textId="77777777" w:rsidTr="00030779">
        <w:trPr>
          <w:jc w:val="center"/>
        </w:trPr>
        <w:tc>
          <w:tcPr>
            <w:tcW w:w="1701" w:type="dxa"/>
            <w:shd w:val="clear" w:color="auto" w:fill="auto"/>
          </w:tcPr>
          <w:p w14:paraId="37EE1827" w14:textId="19770DED" w:rsidR="00C27828" w:rsidRPr="00C47C68" w:rsidRDefault="00C27828" w:rsidP="00C27828">
            <w:pPr>
              <w:pStyle w:val="TAC"/>
              <w:rPr>
                <w:noProof/>
                <w:lang w:eastAsia="ko-KR"/>
              </w:rPr>
            </w:pPr>
            <w:r w:rsidRPr="00C47C68">
              <w:rPr>
                <w:lang w:eastAsia="ko-KR"/>
              </w:rPr>
              <w:t>56</w:t>
            </w:r>
          </w:p>
        </w:tc>
        <w:tc>
          <w:tcPr>
            <w:tcW w:w="5670" w:type="dxa"/>
            <w:shd w:val="clear" w:color="auto" w:fill="auto"/>
          </w:tcPr>
          <w:p w14:paraId="442151A8" w14:textId="7C0177E3" w:rsidR="00C27828" w:rsidRPr="00C47C68" w:rsidRDefault="00C27828" w:rsidP="009A4757">
            <w:pPr>
              <w:pStyle w:val="TAC"/>
              <w:rPr>
                <w:noProof/>
                <w:lang w:eastAsia="zh-CN"/>
              </w:rPr>
            </w:pPr>
            <w:r w:rsidRPr="00C47C68">
              <w:rPr>
                <w:noProof/>
                <w:lang w:eastAsia="zh-CN"/>
              </w:rPr>
              <w:t>SCCH carrying RRC messages delivered via SL-RLC0 as specified in TS 38.331 [5]</w:t>
            </w:r>
          </w:p>
        </w:tc>
      </w:tr>
      <w:tr w:rsidR="009E7303" w:rsidRPr="00C47C68" w14:paraId="03047B51" w14:textId="77777777" w:rsidTr="00030779">
        <w:trPr>
          <w:jc w:val="center"/>
        </w:trPr>
        <w:tc>
          <w:tcPr>
            <w:tcW w:w="1701" w:type="dxa"/>
            <w:shd w:val="clear" w:color="auto" w:fill="auto"/>
          </w:tcPr>
          <w:p w14:paraId="0FBA873F" w14:textId="3D865F2C" w:rsidR="00C27828" w:rsidRPr="00C47C68" w:rsidRDefault="00C27828" w:rsidP="00C27828">
            <w:pPr>
              <w:pStyle w:val="TAC"/>
              <w:rPr>
                <w:noProof/>
                <w:lang w:eastAsia="ko-KR"/>
              </w:rPr>
            </w:pPr>
            <w:r w:rsidRPr="00C47C68">
              <w:rPr>
                <w:lang w:eastAsia="ko-KR"/>
              </w:rPr>
              <w:t>57</w:t>
            </w:r>
          </w:p>
        </w:tc>
        <w:tc>
          <w:tcPr>
            <w:tcW w:w="5670" w:type="dxa"/>
            <w:shd w:val="clear" w:color="auto" w:fill="auto"/>
          </w:tcPr>
          <w:p w14:paraId="01E32B65" w14:textId="2F2AE802" w:rsidR="00C27828" w:rsidRPr="00C47C68" w:rsidRDefault="00C27828" w:rsidP="009A4757">
            <w:pPr>
              <w:pStyle w:val="TAC"/>
              <w:rPr>
                <w:noProof/>
                <w:lang w:eastAsia="zh-CN"/>
              </w:rPr>
            </w:pPr>
            <w:r w:rsidRPr="00C47C68">
              <w:rPr>
                <w:noProof/>
                <w:lang w:eastAsia="zh-CN"/>
              </w:rPr>
              <w:t>SCCH carrying RRC message delivered via SL-RLC1 as specified in TS 38.331 [5]</w:t>
            </w:r>
          </w:p>
        </w:tc>
      </w:tr>
      <w:tr w:rsidR="009E7303" w:rsidRPr="00C47C68" w14:paraId="1B71046A" w14:textId="77777777" w:rsidTr="00030779">
        <w:trPr>
          <w:jc w:val="center"/>
        </w:trPr>
        <w:tc>
          <w:tcPr>
            <w:tcW w:w="1701" w:type="dxa"/>
            <w:shd w:val="clear" w:color="auto" w:fill="auto"/>
          </w:tcPr>
          <w:p w14:paraId="071E3B26" w14:textId="38B4482B" w:rsidR="00C27828" w:rsidRPr="00C47C68" w:rsidRDefault="00C27828" w:rsidP="00C27828">
            <w:pPr>
              <w:pStyle w:val="TAC"/>
              <w:rPr>
                <w:noProof/>
                <w:lang w:eastAsia="ko-KR"/>
              </w:rPr>
            </w:pPr>
            <w:r w:rsidRPr="00C47C68">
              <w:rPr>
                <w:lang w:eastAsia="ko-KR"/>
              </w:rPr>
              <w:t>58</w:t>
            </w:r>
          </w:p>
        </w:tc>
        <w:tc>
          <w:tcPr>
            <w:tcW w:w="5670" w:type="dxa"/>
            <w:shd w:val="clear" w:color="auto" w:fill="auto"/>
          </w:tcPr>
          <w:p w14:paraId="2DCFE42B" w14:textId="77416F43" w:rsidR="00C27828" w:rsidRPr="00C47C68" w:rsidRDefault="00C27828" w:rsidP="00C27828">
            <w:pPr>
              <w:pStyle w:val="TAC"/>
              <w:rPr>
                <w:noProof/>
                <w:lang w:eastAsia="zh-CN"/>
              </w:rPr>
            </w:pPr>
            <w:r w:rsidRPr="00C47C68">
              <w:rPr>
                <w:lang w:eastAsia="ko-KR"/>
              </w:rPr>
              <w:t>SCCH for Sidelink Discovery Messages</w:t>
            </w:r>
          </w:p>
        </w:tc>
      </w:tr>
      <w:tr w:rsidR="009E7303" w:rsidRPr="00C47C68"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C47C68" w:rsidRDefault="00011531" w:rsidP="004A6CF8">
            <w:pPr>
              <w:pStyle w:val="TAC"/>
              <w:rPr>
                <w:lang w:eastAsia="ko-KR"/>
              </w:rPr>
            </w:pPr>
            <w:r w:rsidRPr="00C47C68">
              <w:rPr>
                <w:lang w:eastAsia="ko-KR"/>
              </w:rPr>
              <w:t>59</w:t>
            </w:r>
          </w:p>
        </w:tc>
        <w:tc>
          <w:tcPr>
            <w:tcW w:w="5670" w:type="dxa"/>
            <w:shd w:val="clear" w:color="auto" w:fill="auto"/>
          </w:tcPr>
          <w:p w14:paraId="52FE1099" w14:textId="77777777" w:rsidR="00011531" w:rsidRPr="00C47C68" w:rsidRDefault="00011531" w:rsidP="004A6CF8">
            <w:pPr>
              <w:pStyle w:val="TAC"/>
              <w:rPr>
                <w:lang w:eastAsia="ko-KR"/>
              </w:rPr>
            </w:pPr>
            <w:r w:rsidRPr="00C47C68">
              <w:rPr>
                <w:lang w:eastAsia="ko-KR"/>
              </w:rPr>
              <w:t>Sidelink Inter-UE Coordination Request</w:t>
            </w:r>
          </w:p>
        </w:tc>
      </w:tr>
      <w:tr w:rsidR="009E7303" w:rsidRPr="00C47C68"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C47C68" w:rsidRDefault="00011531" w:rsidP="004A6CF8">
            <w:pPr>
              <w:pStyle w:val="TAC"/>
              <w:rPr>
                <w:lang w:eastAsia="ko-KR"/>
              </w:rPr>
            </w:pPr>
            <w:r w:rsidRPr="00C47C68">
              <w:rPr>
                <w:lang w:eastAsia="ko-KR"/>
              </w:rPr>
              <w:t>60</w:t>
            </w:r>
          </w:p>
        </w:tc>
        <w:tc>
          <w:tcPr>
            <w:tcW w:w="5670" w:type="dxa"/>
            <w:shd w:val="clear" w:color="auto" w:fill="auto"/>
          </w:tcPr>
          <w:p w14:paraId="32A2B603" w14:textId="77777777" w:rsidR="00011531" w:rsidRPr="00C47C68" w:rsidRDefault="00011531" w:rsidP="004A6CF8">
            <w:pPr>
              <w:pStyle w:val="TAC"/>
              <w:rPr>
                <w:lang w:eastAsia="ko-KR"/>
              </w:rPr>
            </w:pPr>
            <w:r w:rsidRPr="00C47C68">
              <w:rPr>
                <w:lang w:eastAsia="ko-KR"/>
              </w:rPr>
              <w:t>Sidelink Inter-UE Coordination Information</w:t>
            </w:r>
          </w:p>
        </w:tc>
      </w:tr>
      <w:tr w:rsidR="009E7303" w:rsidRPr="00C47C68"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C47C68" w:rsidRDefault="00011531" w:rsidP="004A6CF8">
            <w:pPr>
              <w:pStyle w:val="TAC"/>
              <w:rPr>
                <w:lang w:eastAsia="ko-KR"/>
              </w:rPr>
            </w:pPr>
            <w:r w:rsidRPr="00C47C68">
              <w:rPr>
                <w:lang w:eastAsia="ko-KR"/>
              </w:rPr>
              <w:t>61</w:t>
            </w:r>
          </w:p>
        </w:tc>
        <w:tc>
          <w:tcPr>
            <w:tcW w:w="5670" w:type="dxa"/>
            <w:shd w:val="clear" w:color="auto" w:fill="auto"/>
          </w:tcPr>
          <w:p w14:paraId="00B0FB4C" w14:textId="77777777" w:rsidR="00011531" w:rsidRPr="00C47C68" w:rsidRDefault="00011531" w:rsidP="004A6CF8">
            <w:pPr>
              <w:pStyle w:val="TAC"/>
              <w:rPr>
                <w:lang w:eastAsia="ko-KR"/>
              </w:rPr>
            </w:pPr>
            <w:r w:rsidRPr="00C47C68">
              <w:rPr>
                <w:lang w:eastAsia="ko-KR"/>
              </w:rPr>
              <w:t>Sidelink DRX Command</w:t>
            </w:r>
          </w:p>
        </w:tc>
      </w:tr>
      <w:tr w:rsidR="009E7303" w:rsidRPr="00C47C68" w14:paraId="31052287" w14:textId="77777777" w:rsidTr="00030779">
        <w:trPr>
          <w:jc w:val="center"/>
        </w:trPr>
        <w:tc>
          <w:tcPr>
            <w:tcW w:w="1701" w:type="dxa"/>
            <w:shd w:val="clear" w:color="auto" w:fill="auto"/>
          </w:tcPr>
          <w:p w14:paraId="7B8CD64B" w14:textId="77777777" w:rsidR="00E82967" w:rsidRPr="00C47C68" w:rsidRDefault="00E82967" w:rsidP="00383643">
            <w:pPr>
              <w:pStyle w:val="TAC"/>
              <w:rPr>
                <w:rFonts w:eastAsia="Malgun Gothic"/>
                <w:noProof/>
                <w:lang w:eastAsia="ko-KR"/>
              </w:rPr>
            </w:pPr>
            <w:r w:rsidRPr="00C47C68">
              <w:rPr>
                <w:rFonts w:eastAsia="Malgun Gothic"/>
                <w:noProof/>
                <w:lang w:eastAsia="ko-KR"/>
              </w:rPr>
              <w:t>62</w:t>
            </w:r>
          </w:p>
        </w:tc>
        <w:tc>
          <w:tcPr>
            <w:tcW w:w="5670" w:type="dxa"/>
            <w:shd w:val="clear" w:color="auto" w:fill="auto"/>
          </w:tcPr>
          <w:p w14:paraId="6505F7ED" w14:textId="77777777" w:rsidR="00E82967" w:rsidRPr="00C47C68" w:rsidRDefault="00E82967" w:rsidP="00383643">
            <w:pPr>
              <w:pStyle w:val="TAC"/>
              <w:rPr>
                <w:rFonts w:eastAsia="Malgun Gothic"/>
                <w:noProof/>
                <w:lang w:eastAsia="ko-KR"/>
              </w:rPr>
            </w:pPr>
            <w:r w:rsidRPr="00C47C68">
              <w:rPr>
                <w:rFonts w:eastAsia="Malgun Gothic"/>
                <w:noProof/>
                <w:lang w:eastAsia="ko-KR"/>
              </w:rPr>
              <w:t>Sidelink CSI Reporting</w:t>
            </w:r>
          </w:p>
        </w:tc>
      </w:tr>
      <w:tr w:rsidR="00030779" w:rsidRPr="00C47C68" w14:paraId="3ABA523E" w14:textId="77777777" w:rsidTr="00030779">
        <w:trPr>
          <w:jc w:val="center"/>
        </w:trPr>
        <w:tc>
          <w:tcPr>
            <w:tcW w:w="1701" w:type="dxa"/>
            <w:shd w:val="clear" w:color="auto" w:fill="auto"/>
          </w:tcPr>
          <w:p w14:paraId="2D0A704F" w14:textId="77777777" w:rsidR="00E82967" w:rsidRPr="00C47C68" w:rsidRDefault="00E82967" w:rsidP="00383643">
            <w:pPr>
              <w:pStyle w:val="TAC"/>
              <w:rPr>
                <w:noProof/>
                <w:lang w:eastAsia="ko-KR"/>
              </w:rPr>
            </w:pPr>
            <w:r w:rsidRPr="00C47C68">
              <w:rPr>
                <w:noProof/>
                <w:lang w:eastAsia="ko-KR"/>
              </w:rPr>
              <w:t>63</w:t>
            </w:r>
          </w:p>
        </w:tc>
        <w:tc>
          <w:tcPr>
            <w:tcW w:w="5670" w:type="dxa"/>
            <w:shd w:val="clear" w:color="auto" w:fill="auto"/>
          </w:tcPr>
          <w:p w14:paraId="04834352" w14:textId="77777777" w:rsidR="00E82967" w:rsidRPr="00C47C68" w:rsidRDefault="00E82967" w:rsidP="00383643">
            <w:pPr>
              <w:pStyle w:val="TAC"/>
              <w:rPr>
                <w:noProof/>
                <w:lang w:eastAsia="zh-CN"/>
              </w:rPr>
            </w:pPr>
            <w:r w:rsidRPr="00C47C68">
              <w:rPr>
                <w:noProof/>
                <w:lang w:eastAsia="zh-CN"/>
              </w:rPr>
              <w:t>Padding</w:t>
            </w:r>
          </w:p>
        </w:tc>
      </w:tr>
    </w:tbl>
    <w:p w14:paraId="18F1E9DF" w14:textId="77777777" w:rsidR="00E82967" w:rsidRPr="00C47C68" w:rsidRDefault="00E82967" w:rsidP="003E2C49">
      <w:pPr>
        <w:rPr>
          <w:lang w:eastAsia="ko-KR"/>
        </w:rPr>
      </w:pPr>
    </w:p>
    <w:p w14:paraId="13A5BF38" w14:textId="77777777" w:rsidR="00411627" w:rsidRPr="00C47C68" w:rsidRDefault="00411627" w:rsidP="00411627">
      <w:pPr>
        <w:pStyle w:val="Heading1"/>
        <w:rPr>
          <w:lang w:eastAsia="ko-KR"/>
        </w:rPr>
      </w:pPr>
      <w:bookmarkStart w:id="1725" w:name="_Toc37296325"/>
      <w:bookmarkStart w:id="1726" w:name="_Toc46490456"/>
      <w:bookmarkStart w:id="1727" w:name="_Toc52752151"/>
      <w:bookmarkStart w:id="1728" w:name="_Toc52796613"/>
      <w:bookmarkStart w:id="1729" w:name="_Toc115558089"/>
      <w:r w:rsidRPr="00C47C68">
        <w:rPr>
          <w:lang w:eastAsia="ko-KR"/>
        </w:rPr>
        <w:t>7</w:t>
      </w:r>
      <w:r w:rsidRPr="00C47C68">
        <w:rPr>
          <w:lang w:eastAsia="ko-KR"/>
        </w:rPr>
        <w:tab/>
        <w:t>Variables and constants</w:t>
      </w:r>
      <w:bookmarkEnd w:id="1718"/>
      <w:bookmarkEnd w:id="1725"/>
      <w:bookmarkEnd w:id="1726"/>
      <w:bookmarkEnd w:id="1727"/>
      <w:bookmarkEnd w:id="1728"/>
      <w:bookmarkEnd w:id="1729"/>
    </w:p>
    <w:p w14:paraId="58A58B74" w14:textId="77777777" w:rsidR="00411627" w:rsidRPr="00C47C68" w:rsidRDefault="00411627" w:rsidP="00411627">
      <w:pPr>
        <w:pStyle w:val="Heading2"/>
        <w:rPr>
          <w:lang w:eastAsia="ko-KR"/>
        </w:rPr>
      </w:pPr>
      <w:bookmarkStart w:id="1730" w:name="_Toc29239906"/>
      <w:bookmarkStart w:id="1731" w:name="_Toc37296326"/>
      <w:bookmarkStart w:id="1732" w:name="_Toc46490457"/>
      <w:bookmarkStart w:id="1733" w:name="_Toc52752152"/>
      <w:bookmarkStart w:id="1734" w:name="_Toc52796614"/>
      <w:bookmarkStart w:id="1735" w:name="_Toc115558090"/>
      <w:r w:rsidRPr="00C47C68">
        <w:rPr>
          <w:lang w:eastAsia="ko-KR"/>
        </w:rPr>
        <w:t>7.1</w:t>
      </w:r>
      <w:r w:rsidRPr="00C47C68">
        <w:rPr>
          <w:lang w:eastAsia="ko-KR"/>
        </w:rPr>
        <w:tab/>
        <w:t>RNTI values</w:t>
      </w:r>
      <w:bookmarkEnd w:id="1730"/>
      <w:bookmarkEnd w:id="1731"/>
      <w:bookmarkEnd w:id="1732"/>
      <w:bookmarkEnd w:id="1733"/>
      <w:bookmarkEnd w:id="1734"/>
      <w:bookmarkEnd w:id="1735"/>
    </w:p>
    <w:p w14:paraId="61E3BF40" w14:textId="77777777" w:rsidR="00411627" w:rsidRPr="00C47C68" w:rsidRDefault="00411627" w:rsidP="00411627">
      <w:pPr>
        <w:rPr>
          <w:lang w:eastAsia="ko-KR"/>
        </w:rPr>
      </w:pPr>
      <w:r w:rsidRPr="00C47C68">
        <w:rPr>
          <w:lang w:eastAsia="ko-KR"/>
        </w:rPr>
        <w:t>RNTI values are presented in Table 7.1-1.</w:t>
      </w:r>
    </w:p>
    <w:p w14:paraId="792CD97B" w14:textId="77777777" w:rsidR="00411627" w:rsidRPr="00C47C68" w:rsidRDefault="00411627" w:rsidP="00411627">
      <w:pPr>
        <w:pStyle w:val="TH"/>
        <w:rPr>
          <w:noProof/>
        </w:rPr>
      </w:pPr>
      <w:r w:rsidRPr="00C47C68">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9E7303" w:rsidRPr="00C47C68" w14:paraId="0A30A665" w14:textId="77777777" w:rsidTr="00D157C9">
        <w:trPr>
          <w:jc w:val="center"/>
        </w:trPr>
        <w:tc>
          <w:tcPr>
            <w:tcW w:w="2530" w:type="dxa"/>
          </w:tcPr>
          <w:p w14:paraId="48A03EB7" w14:textId="77777777" w:rsidR="00411627" w:rsidRPr="00C47C68" w:rsidRDefault="00411627" w:rsidP="00D157C9">
            <w:pPr>
              <w:pStyle w:val="TAH"/>
              <w:rPr>
                <w:lang w:eastAsia="ko-KR"/>
              </w:rPr>
            </w:pPr>
            <w:r w:rsidRPr="00C47C68">
              <w:rPr>
                <w:lang w:eastAsia="ko-KR"/>
              </w:rPr>
              <w:t>Value (hexa-decimal)</w:t>
            </w:r>
          </w:p>
        </w:tc>
        <w:tc>
          <w:tcPr>
            <w:tcW w:w="5577" w:type="dxa"/>
          </w:tcPr>
          <w:p w14:paraId="4692D636" w14:textId="77777777" w:rsidR="00411627" w:rsidRPr="00C47C68" w:rsidRDefault="00411627" w:rsidP="00D157C9">
            <w:pPr>
              <w:pStyle w:val="TAH"/>
              <w:rPr>
                <w:lang w:eastAsia="ko-KR"/>
              </w:rPr>
            </w:pPr>
            <w:r w:rsidRPr="00C47C68">
              <w:rPr>
                <w:lang w:eastAsia="ko-KR"/>
              </w:rPr>
              <w:t>RNTI</w:t>
            </w:r>
          </w:p>
        </w:tc>
      </w:tr>
      <w:tr w:rsidR="009E7303" w:rsidRPr="00C47C68" w14:paraId="1C91285A" w14:textId="77777777" w:rsidTr="00D157C9">
        <w:trPr>
          <w:jc w:val="center"/>
        </w:trPr>
        <w:tc>
          <w:tcPr>
            <w:tcW w:w="2530" w:type="dxa"/>
          </w:tcPr>
          <w:p w14:paraId="076C1CD4" w14:textId="77777777" w:rsidR="00411627" w:rsidRPr="00C47C68" w:rsidRDefault="00411627" w:rsidP="00D157C9">
            <w:pPr>
              <w:pStyle w:val="TAC"/>
              <w:rPr>
                <w:lang w:eastAsia="ko-KR"/>
              </w:rPr>
            </w:pPr>
            <w:r w:rsidRPr="00C47C68">
              <w:rPr>
                <w:lang w:eastAsia="ko-KR"/>
              </w:rPr>
              <w:t>0000</w:t>
            </w:r>
          </w:p>
        </w:tc>
        <w:tc>
          <w:tcPr>
            <w:tcW w:w="5577" w:type="dxa"/>
          </w:tcPr>
          <w:p w14:paraId="599AA3F7" w14:textId="77777777" w:rsidR="00411627" w:rsidRPr="00C47C68" w:rsidRDefault="00411627" w:rsidP="00D157C9">
            <w:pPr>
              <w:pStyle w:val="TAC"/>
              <w:rPr>
                <w:lang w:eastAsia="ko-KR"/>
              </w:rPr>
            </w:pPr>
            <w:r w:rsidRPr="00C47C68">
              <w:rPr>
                <w:lang w:eastAsia="ko-KR"/>
              </w:rPr>
              <w:t>N/A</w:t>
            </w:r>
          </w:p>
        </w:tc>
      </w:tr>
      <w:tr w:rsidR="009E7303" w:rsidRPr="00C47C68" w14:paraId="701D67FB" w14:textId="77777777" w:rsidTr="00D157C9">
        <w:trPr>
          <w:jc w:val="center"/>
        </w:trPr>
        <w:tc>
          <w:tcPr>
            <w:tcW w:w="2530" w:type="dxa"/>
          </w:tcPr>
          <w:p w14:paraId="07C5D493" w14:textId="77777777" w:rsidR="00411627" w:rsidRPr="00C47C68" w:rsidRDefault="00411627" w:rsidP="00D157C9">
            <w:pPr>
              <w:pStyle w:val="TAC"/>
              <w:rPr>
                <w:lang w:eastAsia="ko-KR"/>
              </w:rPr>
            </w:pPr>
            <w:r w:rsidRPr="00C47C68">
              <w:rPr>
                <w:lang w:eastAsia="ko-KR"/>
              </w:rPr>
              <w:t>0001–FF</w:t>
            </w:r>
            <w:r w:rsidR="00E82967" w:rsidRPr="00C47C68">
              <w:rPr>
                <w:lang w:eastAsia="ko-KR"/>
              </w:rPr>
              <w:t>F2</w:t>
            </w:r>
          </w:p>
        </w:tc>
        <w:tc>
          <w:tcPr>
            <w:tcW w:w="5577" w:type="dxa"/>
          </w:tcPr>
          <w:p w14:paraId="4B78B0A4" w14:textId="3F6039D6" w:rsidR="00411627" w:rsidRPr="00C47C68"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C47C68">
              <w:rPr>
                <w:rFonts w:ascii="Arial" w:hAnsi="Arial" w:cs="Arial"/>
                <w:sz w:val="18"/>
                <w:szCs w:val="18"/>
                <w:lang w:eastAsia="ko-KR"/>
              </w:rPr>
              <w:t xml:space="preserve">RA-RNTI, </w:t>
            </w:r>
            <w:r w:rsidR="00FA61AC" w:rsidRPr="00C47C68">
              <w:rPr>
                <w:rFonts w:ascii="Arial" w:hAnsi="Arial" w:cs="Arial"/>
                <w:sz w:val="18"/>
                <w:szCs w:val="18"/>
                <w:lang w:eastAsia="ko-KR"/>
              </w:rPr>
              <w:t xml:space="preserve">MSGB-RNTI, </w:t>
            </w:r>
            <w:r w:rsidRPr="00C47C68">
              <w:rPr>
                <w:rFonts w:ascii="Arial" w:hAnsi="Arial" w:cs="Arial"/>
                <w:sz w:val="18"/>
                <w:szCs w:val="18"/>
                <w:lang w:eastAsia="ko-KR"/>
              </w:rPr>
              <w:t xml:space="preserve">Temporary C-RNTI, C-RNTI, </w:t>
            </w:r>
            <w:r w:rsidR="00FA61AC" w:rsidRPr="00C47C68">
              <w:rPr>
                <w:rFonts w:ascii="Arial" w:hAnsi="Arial" w:cs="Arial"/>
                <w:sz w:val="18"/>
                <w:szCs w:val="18"/>
                <w:lang w:eastAsia="ko-KR"/>
              </w:rPr>
              <w:t xml:space="preserve">CI-RNTI, </w:t>
            </w:r>
            <w:r w:rsidR="0024490C" w:rsidRPr="00C47C68">
              <w:rPr>
                <w:rFonts w:ascii="Arial" w:hAnsi="Arial" w:cs="Arial"/>
                <w:sz w:val="18"/>
                <w:szCs w:val="18"/>
                <w:lang w:eastAsia="ko-KR"/>
              </w:rPr>
              <w:t xml:space="preserve">MCS-C-RNTI, </w:t>
            </w:r>
            <w:r w:rsidRPr="00C47C68">
              <w:rPr>
                <w:rFonts w:ascii="Arial" w:hAnsi="Arial" w:cs="Arial"/>
                <w:sz w:val="18"/>
                <w:szCs w:val="18"/>
                <w:lang w:eastAsia="ko-KR"/>
              </w:rPr>
              <w:t>CS-RNTI, TPC-PUCCH-RNTI, TPC-PUSCH-RNTI, TPC-SRS-RNTI, INT-RNTI, SFI-RNTI, SP-CSI-RNTI</w:t>
            </w:r>
            <w:r w:rsidR="004650D1" w:rsidRPr="00C47C68">
              <w:rPr>
                <w:rFonts w:ascii="Arial" w:hAnsi="Arial" w:cs="Arial"/>
                <w:sz w:val="18"/>
                <w:szCs w:val="18"/>
                <w:lang w:eastAsia="ko-KR"/>
              </w:rPr>
              <w:t>, PS-RNTI</w:t>
            </w:r>
            <w:r w:rsidR="00E82967" w:rsidRPr="00C47C68">
              <w:rPr>
                <w:rFonts w:ascii="Arial" w:hAnsi="Arial" w:cs="Arial"/>
                <w:sz w:val="18"/>
                <w:szCs w:val="18"/>
                <w:lang w:eastAsia="ko-KR"/>
              </w:rPr>
              <w:t>, SL-RNTI, SLCS-RNTI SL Semi-Persistent Scheduling V-RNTI</w:t>
            </w:r>
            <w:r w:rsidR="008F4B86" w:rsidRPr="00C47C68">
              <w:rPr>
                <w:rFonts w:ascii="Arial" w:hAnsi="Arial" w:cs="Arial"/>
                <w:sz w:val="18"/>
                <w:szCs w:val="18"/>
                <w:lang w:eastAsia="ko-KR"/>
              </w:rPr>
              <w:t>, AI-RNTI</w:t>
            </w:r>
            <w:r w:rsidR="00E94F2D" w:rsidRPr="00C47C68">
              <w:rPr>
                <w:rFonts w:ascii="Arial" w:hAnsi="Arial" w:cs="Arial"/>
                <w:sz w:val="18"/>
                <w:szCs w:val="18"/>
                <w:lang w:eastAsia="zh-CN"/>
              </w:rPr>
              <w:t xml:space="preserve">, G-RNTI, </w:t>
            </w:r>
            <w:del w:id="1736" w:author="CR#1451r1" w:date="2023-01-04T19:29:00Z">
              <w:r w:rsidR="00E94F2D" w:rsidRPr="00C47C68" w:rsidDel="00993052">
                <w:rPr>
                  <w:rFonts w:ascii="Arial" w:hAnsi="Arial" w:cs="Arial"/>
                  <w:sz w:val="18"/>
                  <w:szCs w:val="18"/>
                  <w:lang w:eastAsia="zh-CN"/>
                </w:rPr>
                <w:delText xml:space="preserve">and </w:delText>
              </w:r>
            </w:del>
            <w:r w:rsidR="00E94F2D" w:rsidRPr="00C47C68">
              <w:rPr>
                <w:rFonts w:ascii="Arial" w:hAnsi="Arial" w:cs="Arial"/>
                <w:sz w:val="18"/>
                <w:szCs w:val="18"/>
                <w:lang w:eastAsia="zh-CN"/>
              </w:rPr>
              <w:t>G-CS-RNTI</w:t>
            </w:r>
            <w:ins w:id="1737" w:author="Draft v2" w:date="2023-01-09T16:10:00Z">
              <w:r w:rsidR="00103138">
                <w:rPr>
                  <w:rFonts w:ascii="Arial" w:hAnsi="Arial" w:cs="Arial"/>
                  <w:sz w:val="18"/>
                  <w:szCs w:val="18"/>
                  <w:lang w:eastAsia="zh-CN"/>
                </w:rPr>
                <w:t>,</w:t>
              </w:r>
            </w:ins>
            <w:ins w:id="1738" w:author="CR#1451r1" w:date="2023-01-04T19:30:00Z">
              <w:r w:rsidR="00993052">
                <w:rPr>
                  <w:rFonts w:ascii="Arial" w:hAnsi="Arial" w:cs="Arial"/>
                  <w:sz w:val="18"/>
                  <w:szCs w:val="18"/>
                  <w:lang w:val="en-US" w:eastAsia="zh-CN"/>
                </w:rPr>
                <w:t xml:space="preserve"> and CG-SDT-CS-RNTI</w:t>
              </w:r>
            </w:ins>
          </w:p>
        </w:tc>
      </w:tr>
      <w:tr w:rsidR="009E7303" w:rsidRPr="00C47C68" w14:paraId="4BF7B326" w14:textId="77777777" w:rsidTr="00D157C9">
        <w:trPr>
          <w:jc w:val="center"/>
        </w:trPr>
        <w:tc>
          <w:tcPr>
            <w:tcW w:w="2530" w:type="dxa"/>
          </w:tcPr>
          <w:p w14:paraId="332AF14F" w14:textId="784B5BFD" w:rsidR="00411627" w:rsidRPr="00C47C68" w:rsidRDefault="00411627" w:rsidP="00A95CB5">
            <w:pPr>
              <w:pStyle w:val="TAC"/>
              <w:rPr>
                <w:lang w:eastAsia="ko-KR"/>
              </w:rPr>
            </w:pPr>
            <w:r w:rsidRPr="00C47C68">
              <w:rPr>
                <w:lang w:eastAsia="ko-KR"/>
              </w:rPr>
              <w:t>FFF</w:t>
            </w:r>
            <w:r w:rsidR="00E82967" w:rsidRPr="00C47C68">
              <w:rPr>
                <w:lang w:eastAsia="ko-KR"/>
              </w:rPr>
              <w:t>3</w:t>
            </w:r>
            <w:r w:rsidRPr="00C47C68">
              <w:rPr>
                <w:lang w:eastAsia="ko-KR"/>
              </w:rPr>
              <w:t>–FFF</w:t>
            </w:r>
            <w:r w:rsidR="00A2336E" w:rsidRPr="00C47C68">
              <w:rPr>
                <w:lang w:eastAsia="ko-KR"/>
              </w:rPr>
              <w:t>B</w:t>
            </w:r>
          </w:p>
        </w:tc>
        <w:tc>
          <w:tcPr>
            <w:tcW w:w="5577" w:type="dxa"/>
          </w:tcPr>
          <w:p w14:paraId="1178378C" w14:textId="77777777" w:rsidR="00411627" w:rsidRPr="00C47C68" w:rsidRDefault="00411627" w:rsidP="00D157C9">
            <w:pPr>
              <w:pStyle w:val="TAC"/>
              <w:rPr>
                <w:lang w:eastAsia="ko-KR"/>
              </w:rPr>
            </w:pPr>
            <w:r w:rsidRPr="00C47C68">
              <w:rPr>
                <w:lang w:eastAsia="ko-KR"/>
              </w:rPr>
              <w:t>Reserved</w:t>
            </w:r>
          </w:p>
        </w:tc>
      </w:tr>
      <w:tr w:rsidR="009E7303" w:rsidRPr="00C47C68" w14:paraId="5D975055" w14:textId="77777777" w:rsidTr="00D157C9">
        <w:trPr>
          <w:jc w:val="center"/>
        </w:trPr>
        <w:tc>
          <w:tcPr>
            <w:tcW w:w="2530" w:type="dxa"/>
          </w:tcPr>
          <w:p w14:paraId="4EF4F1AD" w14:textId="4DEDD06F" w:rsidR="00A2336E" w:rsidRPr="00C47C68" w:rsidRDefault="00A2336E" w:rsidP="00A2336E">
            <w:pPr>
              <w:pStyle w:val="TAC"/>
              <w:rPr>
                <w:lang w:eastAsia="ko-KR"/>
              </w:rPr>
            </w:pPr>
            <w:r w:rsidRPr="00C47C68">
              <w:rPr>
                <w:lang w:eastAsia="zh-CN"/>
              </w:rPr>
              <w:t>FFFC</w:t>
            </w:r>
          </w:p>
        </w:tc>
        <w:tc>
          <w:tcPr>
            <w:tcW w:w="5577" w:type="dxa"/>
          </w:tcPr>
          <w:p w14:paraId="25E8587C" w14:textId="37621814" w:rsidR="00A2336E" w:rsidRPr="00C47C68" w:rsidRDefault="00A2336E" w:rsidP="00A2336E">
            <w:pPr>
              <w:pStyle w:val="TAC"/>
              <w:rPr>
                <w:lang w:eastAsia="ko-KR"/>
              </w:rPr>
            </w:pPr>
            <w:r w:rsidRPr="00C47C68">
              <w:rPr>
                <w:lang w:eastAsia="zh-CN"/>
              </w:rPr>
              <w:t>PEI-RNTI</w:t>
            </w:r>
          </w:p>
        </w:tc>
      </w:tr>
      <w:tr w:rsidR="009E7303" w:rsidRPr="00C47C68" w14:paraId="6750156B" w14:textId="77777777" w:rsidTr="004A6CF8">
        <w:trPr>
          <w:jc w:val="center"/>
        </w:trPr>
        <w:tc>
          <w:tcPr>
            <w:tcW w:w="2530" w:type="dxa"/>
          </w:tcPr>
          <w:p w14:paraId="0060D2B8" w14:textId="77777777" w:rsidR="00E94F2D" w:rsidRPr="00C47C68" w:rsidRDefault="00E94F2D" w:rsidP="004A6CF8">
            <w:pPr>
              <w:pStyle w:val="TAC"/>
              <w:rPr>
                <w:lang w:eastAsia="ko-KR"/>
              </w:rPr>
            </w:pPr>
            <w:r w:rsidRPr="00C47C68">
              <w:rPr>
                <w:lang w:eastAsia="zh-CN"/>
              </w:rPr>
              <w:t>FFFD</w:t>
            </w:r>
          </w:p>
        </w:tc>
        <w:tc>
          <w:tcPr>
            <w:tcW w:w="5577" w:type="dxa"/>
          </w:tcPr>
          <w:p w14:paraId="1D808A8D" w14:textId="77777777" w:rsidR="00E94F2D" w:rsidRPr="00C47C68" w:rsidRDefault="00E94F2D" w:rsidP="004A6CF8">
            <w:pPr>
              <w:pStyle w:val="TAC"/>
              <w:rPr>
                <w:lang w:eastAsia="ko-KR"/>
              </w:rPr>
            </w:pPr>
            <w:r w:rsidRPr="00C47C68">
              <w:rPr>
                <w:lang w:eastAsia="zh-CN"/>
              </w:rPr>
              <w:t>MCCH-RNTI</w:t>
            </w:r>
          </w:p>
        </w:tc>
      </w:tr>
      <w:tr w:rsidR="009E7303" w:rsidRPr="00C47C68" w14:paraId="183DC4D8" w14:textId="77777777" w:rsidTr="00D157C9">
        <w:trPr>
          <w:jc w:val="center"/>
        </w:trPr>
        <w:tc>
          <w:tcPr>
            <w:tcW w:w="2530" w:type="dxa"/>
          </w:tcPr>
          <w:p w14:paraId="78A0A8F8" w14:textId="77777777" w:rsidR="00411627" w:rsidRPr="00C47C68" w:rsidRDefault="00411627" w:rsidP="00D157C9">
            <w:pPr>
              <w:pStyle w:val="TAC"/>
              <w:rPr>
                <w:lang w:eastAsia="ko-KR"/>
              </w:rPr>
            </w:pPr>
            <w:r w:rsidRPr="00C47C68">
              <w:t>FFFE</w:t>
            </w:r>
          </w:p>
        </w:tc>
        <w:tc>
          <w:tcPr>
            <w:tcW w:w="5577" w:type="dxa"/>
          </w:tcPr>
          <w:p w14:paraId="467F2F13" w14:textId="77777777" w:rsidR="00411627" w:rsidRPr="00C47C68" w:rsidRDefault="00411627" w:rsidP="00D157C9">
            <w:pPr>
              <w:pStyle w:val="TAC"/>
              <w:rPr>
                <w:lang w:eastAsia="ko-KR"/>
              </w:rPr>
            </w:pPr>
            <w:r w:rsidRPr="00C47C68">
              <w:t>P-RNTI</w:t>
            </w:r>
          </w:p>
        </w:tc>
      </w:tr>
      <w:tr w:rsidR="00411627" w:rsidRPr="00C47C68" w14:paraId="4DE4C5E1" w14:textId="77777777" w:rsidTr="00D157C9">
        <w:trPr>
          <w:jc w:val="center"/>
        </w:trPr>
        <w:tc>
          <w:tcPr>
            <w:tcW w:w="2530" w:type="dxa"/>
          </w:tcPr>
          <w:p w14:paraId="14B55D40" w14:textId="77777777" w:rsidR="00411627" w:rsidRPr="00C47C68" w:rsidRDefault="00411627" w:rsidP="00D157C9">
            <w:pPr>
              <w:pStyle w:val="TAC"/>
              <w:rPr>
                <w:lang w:eastAsia="ko-KR"/>
              </w:rPr>
            </w:pPr>
            <w:r w:rsidRPr="00C47C68">
              <w:t>FFFF</w:t>
            </w:r>
          </w:p>
        </w:tc>
        <w:tc>
          <w:tcPr>
            <w:tcW w:w="5577" w:type="dxa"/>
          </w:tcPr>
          <w:p w14:paraId="0CC71E5E" w14:textId="77777777" w:rsidR="00411627" w:rsidRPr="00C47C68" w:rsidRDefault="00411627" w:rsidP="00D157C9">
            <w:pPr>
              <w:pStyle w:val="TAC"/>
              <w:rPr>
                <w:lang w:eastAsia="ko-KR"/>
              </w:rPr>
            </w:pPr>
            <w:r w:rsidRPr="00C47C68">
              <w:t>SI-RNTI</w:t>
            </w:r>
          </w:p>
        </w:tc>
      </w:tr>
    </w:tbl>
    <w:p w14:paraId="5C881863" w14:textId="77777777" w:rsidR="00411627" w:rsidRPr="00C47C68" w:rsidRDefault="00411627" w:rsidP="00411627">
      <w:pPr>
        <w:rPr>
          <w:lang w:eastAsia="ko-KR"/>
        </w:rPr>
      </w:pPr>
    </w:p>
    <w:p w14:paraId="6C1C6B06" w14:textId="77777777" w:rsidR="00411627" w:rsidRPr="00C47C68" w:rsidRDefault="00411627" w:rsidP="00411627">
      <w:pPr>
        <w:pStyle w:val="TH"/>
        <w:rPr>
          <w:noProof/>
        </w:rPr>
      </w:pPr>
      <w:r w:rsidRPr="00C47C68">
        <w:rPr>
          <w:noProof/>
        </w:rPr>
        <w:t>Table 7.1-</w:t>
      </w:r>
      <w:r w:rsidRPr="00C47C68">
        <w:rPr>
          <w:noProof/>
          <w:lang w:eastAsia="ko-KR"/>
        </w:rPr>
        <w:t>2</w:t>
      </w:r>
      <w:r w:rsidRPr="00C47C68">
        <w:rPr>
          <w:noProof/>
        </w:rPr>
        <w:t xml:space="preserve">: RNTI </w:t>
      </w:r>
      <w:r w:rsidRPr="00C47C68">
        <w:rPr>
          <w:noProof/>
          <w:lang w:eastAsia="ko-KR"/>
        </w:rPr>
        <w:t>usage</w:t>
      </w:r>
      <w:r w:rsidRPr="00C47C68">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9E7303" w:rsidRPr="00C47C68" w14:paraId="5860E3E5" w14:textId="77777777" w:rsidTr="00FA61AC">
        <w:tc>
          <w:tcPr>
            <w:tcW w:w="1779" w:type="dxa"/>
            <w:shd w:val="clear" w:color="auto" w:fill="auto"/>
          </w:tcPr>
          <w:p w14:paraId="1942B5F3" w14:textId="77777777" w:rsidR="00411627" w:rsidRPr="00C47C68" w:rsidRDefault="00411627" w:rsidP="00D157C9">
            <w:pPr>
              <w:pStyle w:val="TAH"/>
              <w:rPr>
                <w:lang w:eastAsia="ko-KR"/>
              </w:rPr>
            </w:pPr>
            <w:r w:rsidRPr="00C47C68">
              <w:rPr>
                <w:lang w:eastAsia="ko-KR"/>
              </w:rPr>
              <w:t>RNTI</w:t>
            </w:r>
          </w:p>
        </w:tc>
        <w:tc>
          <w:tcPr>
            <w:tcW w:w="3863" w:type="dxa"/>
            <w:shd w:val="clear" w:color="auto" w:fill="auto"/>
          </w:tcPr>
          <w:p w14:paraId="2F4AECFE" w14:textId="77777777" w:rsidR="00411627" w:rsidRPr="00C47C68" w:rsidRDefault="00411627" w:rsidP="00D157C9">
            <w:pPr>
              <w:pStyle w:val="TAH"/>
              <w:rPr>
                <w:lang w:eastAsia="ko-KR"/>
              </w:rPr>
            </w:pPr>
            <w:r w:rsidRPr="00C47C68">
              <w:rPr>
                <w:lang w:eastAsia="ko-KR"/>
              </w:rPr>
              <w:t>Usage</w:t>
            </w:r>
          </w:p>
        </w:tc>
        <w:tc>
          <w:tcPr>
            <w:tcW w:w="1946" w:type="dxa"/>
            <w:shd w:val="clear" w:color="auto" w:fill="auto"/>
          </w:tcPr>
          <w:p w14:paraId="68728B36" w14:textId="77777777" w:rsidR="00411627" w:rsidRPr="00C47C68" w:rsidRDefault="00411627" w:rsidP="00D157C9">
            <w:pPr>
              <w:pStyle w:val="TAH"/>
              <w:rPr>
                <w:lang w:eastAsia="ko-KR"/>
              </w:rPr>
            </w:pPr>
            <w:r w:rsidRPr="00C47C68">
              <w:rPr>
                <w:lang w:eastAsia="ko-KR"/>
              </w:rPr>
              <w:t>Transport Channel</w:t>
            </w:r>
          </w:p>
        </w:tc>
        <w:tc>
          <w:tcPr>
            <w:tcW w:w="2043" w:type="dxa"/>
            <w:shd w:val="clear" w:color="auto" w:fill="auto"/>
          </w:tcPr>
          <w:p w14:paraId="0D5386A3" w14:textId="77777777" w:rsidR="00411627" w:rsidRPr="00C47C68" w:rsidRDefault="00411627" w:rsidP="00D157C9">
            <w:pPr>
              <w:pStyle w:val="TAH"/>
              <w:rPr>
                <w:lang w:eastAsia="ko-KR"/>
              </w:rPr>
            </w:pPr>
            <w:r w:rsidRPr="00C47C68">
              <w:rPr>
                <w:lang w:eastAsia="ko-KR"/>
              </w:rPr>
              <w:t>Logical Channel</w:t>
            </w:r>
          </w:p>
        </w:tc>
      </w:tr>
      <w:tr w:rsidR="009E7303" w:rsidRPr="00C47C68" w14:paraId="3D1F418A" w14:textId="77777777" w:rsidTr="00FA61AC">
        <w:tc>
          <w:tcPr>
            <w:tcW w:w="1779" w:type="dxa"/>
            <w:shd w:val="clear" w:color="auto" w:fill="auto"/>
          </w:tcPr>
          <w:p w14:paraId="1813A960" w14:textId="77777777" w:rsidR="00411627" w:rsidRPr="00C47C68" w:rsidRDefault="00411627" w:rsidP="00D157C9">
            <w:pPr>
              <w:pStyle w:val="TAC"/>
              <w:rPr>
                <w:lang w:eastAsia="ko-KR"/>
              </w:rPr>
            </w:pPr>
            <w:r w:rsidRPr="00C47C68">
              <w:rPr>
                <w:noProof/>
                <w:lang w:eastAsia="ko-KR"/>
              </w:rPr>
              <w:t>P-RNTI</w:t>
            </w:r>
          </w:p>
        </w:tc>
        <w:tc>
          <w:tcPr>
            <w:tcW w:w="3863" w:type="dxa"/>
            <w:shd w:val="clear" w:color="auto" w:fill="auto"/>
          </w:tcPr>
          <w:p w14:paraId="455591E7" w14:textId="77777777" w:rsidR="00411627" w:rsidRPr="00C47C68" w:rsidRDefault="00411627" w:rsidP="00D157C9">
            <w:pPr>
              <w:pStyle w:val="TAL"/>
              <w:rPr>
                <w:lang w:eastAsia="ko-KR"/>
              </w:rPr>
            </w:pPr>
            <w:r w:rsidRPr="00C47C68">
              <w:rPr>
                <w:noProof/>
                <w:lang w:eastAsia="ko-KR"/>
              </w:rPr>
              <w:t>Paging and System Information change notification</w:t>
            </w:r>
          </w:p>
        </w:tc>
        <w:tc>
          <w:tcPr>
            <w:tcW w:w="1946" w:type="dxa"/>
            <w:shd w:val="clear" w:color="auto" w:fill="auto"/>
          </w:tcPr>
          <w:p w14:paraId="7ECB3670" w14:textId="77777777" w:rsidR="00411627" w:rsidRPr="00C47C68" w:rsidRDefault="00411627" w:rsidP="00D157C9">
            <w:pPr>
              <w:pStyle w:val="TAC"/>
              <w:rPr>
                <w:lang w:eastAsia="ko-KR"/>
              </w:rPr>
            </w:pPr>
            <w:r w:rsidRPr="00C47C68">
              <w:rPr>
                <w:noProof/>
                <w:lang w:eastAsia="ko-KR"/>
              </w:rPr>
              <w:t>PCH</w:t>
            </w:r>
          </w:p>
        </w:tc>
        <w:tc>
          <w:tcPr>
            <w:tcW w:w="2043" w:type="dxa"/>
            <w:shd w:val="clear" w:color="auto" w:fill="auto"/>
          </w:tcPr>
          <w:p w14:paraId="54F459A0" w14:textId="77777777" w:rsidR="00411627" w:rsidRPr="00C47C68" w:rsidRDefault="00411627" w:rsidP="00D157C9">
            <w:pPr>
              <w:pStyle w:val="TAC"/>
              <w:rPr>
                <w:lang w:eastAsia="ko-KR"/>
              </w:rPr>
            </w:pPr>
            <w:r w:rsidRPr="00C47C68">
              <w:rPr>
                <w:noProof/>
                <w:lang w:eastAsia="ko-KR"/>
              </w:rPr>
              <w:t>PCCH</w:t>
            </w:r>
          </w:p>
        </w:tc>
      </w:tr>
      <w:tr w:rsidR="009E7303" w:rsidRPr="00C47C68" w14:paraId="15787FF5" w14:textId="77777777" w:rsidTr="00FA61AC">
        <w:tc>
          <w:tcPr>
            <w:tcW w:w="1779" w:type="dxa"/>
            <w:shd w:val="clear" w:color="auto" w:fill="auto"/>
          </w:tcPr>
          <w:p w14:paraId="732232FB" w14:textId="77777777" w:rsidR="00411627" w:rsidRPr="00C47C68" w:rsidRDefault="00411627" w:rsidP="00D157C9">
            <w:pPr>
              <w:pStyle w:val="TAC"/>
              <w:rPr>
                <w:lang w:eastAsia="ko-KR"/>
              </w:rPr>
            </w:pPr>
            <w:r w:rsidRPr="00C47C68">
              <w:rPr>
                <w:noProof/>
                <w:lang w:eastAsia="ko-KR"/>
              </w:rPr>
              <w:t>SI-RNTI</w:t>
            </w:r>
          </w:p>
        </w:tc>
        <w:tc>
          <w:tcPr>
            <w:tcW w:w="3863" w:type="dxa"/>
            <w:shd w:val="clear" w:color="auto" w:fill="auto"/>
          </w:tcPr>
          <w:p w14:paraId="020ABDF3" w14:textId="77777777" w:rsidR="00411627" w:rsidRPr="00C47C68" w:rsidRDefault="00411627" w:rsidP="00D157C9">
            <w:pPr>
              <w:pStyle w:val="TAL"/>
              <w:rPr>
                <w:lang w:eastAsia="ko-KR"/>
              </w:rPr>
            </w:pPr>
            <w:r w:rsidRPr="00C47C68">
              <w:rPr>
                <w:noProof/>
                <w:lang w:eastAsia="ko-KR"/>
              </w:rPr>
              <w:t>Broadcast of System Information</w:t>
            </w:r>
          </w:p>
        </w:tc>
        <w:tc>
          <w:tcPr>
            <w:tcW w:w="1946" w:type="dxa"/>
            <w:shd w:val="clear" w:color="auto" w:fill="auto"/>
          </w:tcPr>
          <w:p w14:paraId="7125C301" w14:textId="77777777" w:rsidR="00411627" w:rsidRPr="00C47C68" w:rsidRDefault="00411627" w:rsidP="00D157C9">
            <w:pPr>
              <w:pStyle w:val="TAC"/>
              <w:rPr>
                <w:lang w:eastAsia="ko-KR"/>
              </w:rPr>
            </w:pPr>
            <w:r w:rsidRPr="00C47C68">
              <w:rPr>
                <w:noProof/>
                <w:lang w:eastAsia="ko-KR"/>
              </w:rPr>
              <w:t>DL-SCH</w:t>
            </w:r>
          </w:p>
        </w:tc>
        <w:tc>
          <w:tcPr>
            <w:tcW w:w="2043" w:type="dxa"/>
            <w:shd w:val="clear" w:color="auto" w:fill="auto"/>
          </w:tcPr>
          <w:p w14:paraId="50B6F241" w14:textId="77777777" w:rsidR="00411627" w:rsidRPr="00C47C68" w:rsidRDefault="00411627" w:rsidP="00D157C9">
            <w:pPr>
              <w:pStyle w:val="TAC"/>
              <w:rPr>
                <w:lang w:eastAsia="ko-KR"/>
              </w:rPr>
            </w:pPr>
            <w:r w:rsidRPr="00C47C68">
              <w:rPr>
                <w:noProof/>
                <w:lang w:eastAsia="ko-KR"/>
              </w:rPr>
              <w:t>BCCH</w:t>
            </w:r>
          </w:p>
        </w:tc>
      </w:tr>
      <w:tr w:rsidR="009E7303" w:rsidRPr="00C47C68" w14:paraId="05D7C345" w14:textId="77777777" w:rsidTr="00FA61AC">
        <w:tc>
          <w:tcPr>
            <w:tcW w:w="1779" w:type="dxa"/>
            <w:shd w:val="clear" w:color="auto" w:fill="auto"/>
          </w:tcPr>
          <w:p w14:paraId="4AD19366" w14:textId="77777777" w:rsidR="00411627" w:rsidRPr="00C47C68" w:rsidRDefault="00411627" w:rsidP="00D157C9">
            <w:pPr>
              <w:pStyle w:val="TAC"/>
              <w:rPr>
                <w:lang w:eastAsia="ko-KR"/>
              </w:rPr>
            </w:pPr>
            <w:r w:rsidRPr="00C47C68">
              <w:rPr>
                <w:noProof/>
                <w:lang w:eastAsia="ko-KR"/>
              </w:rPr>
              <w:t>RA-RNTI</w:t>
            </w:r>
          </w:p>
        </w:tc>
        <w:tc>
          <w:tcPr>
            <w:tcW w:w="3863" w:type="dxa"/>
            <w:shd w:val="clear" w:color="auto" w:fill="auto"/>
          </w:tcPr>
          <w:p w14:paraId="65108F23" w14:textId="77777777" w:rsidR="00411627" w:rsidRPr="00C47C68" w:rsidRDefault="00411627" w:rsidP="00D157C9">
            <w:pPr>
              <w:pStyle w:val="TAL"/>
              <w:rPr>
                <w:lang w:eastAsia="ko-KR"/>
              </w:rPr>
            </w:pPr>
            <w:r w:rsidRPr="00C47C68">
              <w:rPr>
                <w:noProof/>
                <w:lang w:eastAsia="ko-KR"/>
              </w:rPr>
              <w:t>Random Access Response</w:t>
            </w:r>
          </w:p>
        </w:tc>
        <w:tc>
          <w:tcPr>
            <w:tcW w:w="1946" w:type="dxa"/>
            <w:shd w:val="clear" w:color="auto" w:fill="auto"/>
          </w:tcPr>
          <w:p w14:paraId="47501ECF" w14:textId="77777777" w:rsidR="00411627" w:rsidRPr="00C47C68" w:rsidRDefault="00411627" w:rsidP="00D157C9">
            <w:pPr>
              <w:pStyle w:val="TAC"/>
              <w:rPr>
                <w:lang w:eastAsia="ko-KR"/>
              </w:rPr>
            </w:pPr>
            <w:r w:rsidRPr="00C47C68">
              <w:rPr>
                <w:noProof/>
                <w:lang w:eastAsia="ko-KR"/>
              </w:rPr>
              <w:t>DL-SCH</w:t>
            </w:r>
          </w:p>
        </w:tc>
        <w:tc>
          <w:tcPr>
            <w:tcW w:w="2043" w:type="dxa"/>
            <w:shd w:val="clear" w:color="auto" w:fill="auto"/>
          </w:tcPr>
          <w:p w14:paraId="67BAD705" w14:textId="77777777" w:rsidR="00411627" w:rsidRPr="00C47C68" w:rsidRDefault="00411627" w:rsidP="00D157C9">
            <w:pPr>
              <w:pStyle w:val="TAC"/>
              <w:rPr>
                <w:lang w:eastAsia="ko-KR"/>
              </w:rPr>
            </w:pPr>
            <w:r w:rsidRPr="00C47C68">
              <w:rPr>
                <w:noProof/>
                <w:lang w:eastAsia="ko-KR"/>
              </w:rPr>
              <w:t>N/A</w:t>
            </w:r>
          </w:p>
        </w:tc>
      </w:tr>
      <w:tr w:rsidR="009E7303" w:rsidRPr="00C47C68" w14:paraId="46CE8B4B" w14:textId="77777777" w:rsidTr="00FA61AC">
        <w:tc>
          <w:tcPr>
            <w:tcW w:w="1779" w:type="dxa"/>
            <w:shd w:val="clear" w:color="auto" w:fill="auto"/>
          </w:tcPr>
          <w:p w14:paraId="416AE97C" w14:textId="77777777" w:rsidR="00FA61AC" w:rsidRPr="00C47C68" w:rsidRDefault="00FA61AC" w:rsidP="00FA61AC">
            <w:pPr>
              <w:pStyle w:val="TAC"/>
              <w:rPr>
                <w:noProof/>
                <w:lang w:eastAsia="ko-KR"/>
              </w:rPr>
            </w:pPr>
            <w:r w:rsidRPr="00C47C68">
              <w:rPr>
                <w:noProof/>
                <w:lang w:eastAsia="ko-KR"/>
              </w:rPr>
              <w:t>MSGB-RNTI</w:t>
            </w:r>
          </w:p>
        </w:tc>
        <w:tc>
          <w:tcPr>
            <w:tcW w:w="3863" w:type="dxa"/>
            <w:shd w:val="clear" w:color="auto" w:fill="auto"/>
          </w:tcPr>
          <w:p w14:paraId="3D8C1576" w14:textId="77777777" w:rsidR="00FA61AC" w:rsidRPr="00C47C68" w:rsidRDefault="00FA61AC" w:rsidP="00FA61AC">
            <w:pPr>
              <w:pStyle w:val="TAL"/>
              <w:rPr>
                <w:noProof/>
                <w:lang w:eastAsia="ko-KR"/>
              </w:rPr>
            </w:pPr>
            <w:r w:rsidRPr="00C47C68">
              <w:rPr>
                <w:noProof/>
                <w:lang w:eastAsia="ko-KR"/>
              </w:rPr>
              <w:t>Random Access Response for 2-step RA type</w:t>
            </w:r>
          </w:p>
        </w:tc>
        <w:tc>
          <w:tcPr>
            <w:tcW w:w="1946" w:type="dxa"/>
            <w:shd w:val="clear" w:color="auto" w:fill="auto"/>
          </w:tcPr>
          <w:p w14:paraId="42201A6C" w14:textId="77777777" w:rsidR="00FA61AC" w:rsidRPr="00C47C68" w:rsidRDefault="00FA61AC" w:rsidP="00FA61AC">
            <w:pPr>
              <w:pStyle w:val="TAC"/>
              <w:rPr>
                <w:noProof/>
                <w:lang w:eastAsia="ko-KR"/>
              </w:rPr>
            </w:pPr>
            <w:r w:rsidRPr="00C47C68">
              <w:rPr>
                <w:noProof/>
                <w:lang w:eastAsia="ko-KR"/>
              </w:rPr>
              <w:t>DL-SCH</w:t>
            </w:r>
          </w:p>
        </w:tc>
        <w:tc>
          <w:tcPr>
            <w:tcW w:w="2043" w:type="dxa"/>
            <w:shd w:val="clear" w:color="auto" w:fill="auto"/>
          </w:tcPr>
          <w:p w14:paraId="64A270CE" w14:textId="77777777" w:rsidR="00FA61AC" w:rsidRPr="00C47C68" w:rsidRDefault="00FA61AC" w:rsidP="00FA61AC">
            <w:pPr>
              <w:pStyle w:val="TAC"/>
              <w:rPr>
                <w:noProof/>
                <w:lang w:eastAsia="ko-KR"/>
              </w:rPr>
            </w:pPr>
            <w:r w:rsidRPr="00C47C68">
              <w:rPr>
                <w:noProof/>
                <w:lang w:eastAsia="ko-KR"/>
              </w:rPr>
              <w:t>CCCH, DCCH</w:t>
            </w:r>
          </w:p>
        </w:tc>
      </w:tr>
      <w:tr w:rsidR="009E7303" w:rsidRPr="00C47C68" w14:paraId="28BB11D5" w14:textId="77777777" w:rsidTr="00FA61AC">
        <w:tc>
          <w:tcPr>
            <w:tcW w:w="1779" w:type="dxa"/>
            <w:shd w:val="clear" w:color="auto" w:fill="auto"/>
          </w:tcPr>
          <w:p w14:paraId="7CC28AC4" w14:textId="77777777" w:rsidR="00411627" w:rsidRPr="00C47C68" w:rsidRDefault="00411627" w:rsidP="00D157C9">
            <w:pPr>
              <w:pStyle w:val="TAC"/>
              <w:rPr>
                <w:lang w:eastAsia="ko-KR"/>
              </w:rPr>
            </w:pPr>
            <w:r w:rsidRPr="00C47C68">
              <w:rPr>
                <w:noProof/>
                <w:lang w:eastAsia="ko-KR"/>
              </w:rPr>
              <w:t>Temporary C-RNTI</w:t>
            </w:r>
          </w:p>
        </w:tc>
        <w:tc>
          <w:tcPr>
            <w:tcW w:w="3863" w:type="dxa"/>
            <w:shd w:val="clear" w:color="auto" w:fill="auto"/>
          </w:tcPr>
          <w:p w14:paraId="4E528F31" w14:textId="77777777" w:rsidR="00411627" w:rsidRPr="00C47C68" w:rsidRDefault="00411627" w:rsidP="00D157C9">
            <w:pPr>
              <w:pStyle w:val="TAL"/>
              <w:rPr>
                <w:lang w:eastAsia="ko-KR"/>
              </w:rPr>
            </w:pPr>
            <w:r w:rsidRPr="00C47C68">
              <w:rPr>
                <w:noProof/>
                <w:lang w:eastAsia="ko-KR"/>
              </w:rPr>
              <w:t>Contention Resolution</w:t>
            </w:r>
            <w:r w:rsidRPr="00C47C68">
              <w:rPr>
                <w:noProof/>
                <w:lang w:eastAsia="ko-KR"/>
              </w:rPr>
              <w:br/>
              <w:t>(when no valid C-RNTI is available)</w:t>
            </w:r>
          </w:p>
        </w:tc>
        <w:tc>
          <w:tcPr>
            <w:tcW w:w="1946" w:type="dxa"/>
            <w:shd w:val="clear" w:color="auto" w:fill="auto"/>
          </w:tcPr>
          <w:p w14:paraId="504C2CBB" w14:textId="77777777" w:rsidR="00411627" w:rsidRPr="00C47C68" w:rsidRDefault="00411627" w:rsidP="00D157C9">
            <w:pPr>
              <w:pStyle w:val="TAC"/>
              <w:rPr>
                <w:lang w:eastAsia="ko-KR"/>
              </w:rPr>
            </w:pPr>
            <w:r w:rsidRPr="00C47C68">
              <w:rPr>
                <w:noProof/>
                <w:lang w:eastAsia="ko-KR"/>
              </w:rPr>
              <w:t>DL-SCH</w:t>
            </w:r>
          </w:p>
        </w:tc>
        <w:tc>
          <w:tcPr>
            <w:tcW w:w="2043" w:type="dxa"/>
            <w:shd w:val="clear" w:color="auto" w:fill="auto"/>
          </w:tcPr>
          <w:p w14:paraId="155CEB49" w14:textId="77777777" w:rsidR="00411627" w:rsidRPr="00C47C68" w:rsidRDefault="00411627" w:rsidP="00D157C9">
            <w:pPr>
              <w:pStyle w:val="TAC"/>
              <w:rPr>
                <w:lang w:eastAsia="ko-KR"/>
              </w:rPr>
            </w:pPr>
            <w:r w:rsidRPr="00C47C68">
              <w:rPr>
                <w:noProof/>
                <w:lang w:eastAsia="ko-KR"/>
              </w:rPr>
              <w:t>CCCH</w:t>
            </w:r>
            <w:r w:rsidR="00466A2C" w:rsidRPr="00C47C68">
              <w:rPr>
                <w:noProof/>
                <w:lang w:eastAsia="ko-KR"/>
              </w:rPr>
              <w:t>, DCCH</w:t>
            </w:r>
          </w:p>
        </w:tc>
      </w:tr>
      <w:tr w:rsidR="009E7303" w:rsidRPr="00C47C68" w14:paraId="301ABE8E" w14:textId="77777777" w:rsidTr="00FA61AC">
        <w:tc>
          <w:tcPr>
            <w:tcW w:w="1779" w:type="dxa"/>
            <w:shd w:val="clear" w:color="auto" w:fill="auto"/>
          </w:tcPr>
          <w:p w14:paraId="2BA7E8B4" w14:textId="77777777" w:rsidR="00411627" w:rsidRPr="00C47C68" w:rsidRDefault="00411627" w:rsidP="00D157C9">
            <w:pPr>
              <w:pStyle w:val="TAC"/>
              <w:rPr>
                <w:lang w:eastAsia="ko-KR"/>
              </w:rPr>
            </w:pPr>
            <w:r w:rsidRPr="00C47C68">
              <w:rPr>
                <w:noProof/>
                <w:lang w:eastAsia="ko-KR"/>
              </w:rPr>
              <w:t>Temporary C-RNTI</w:t>
            </w:r>
          </w:p>
        </w:tc>
        <w:tc>
          <w:tcPr>
            <w:tcW w:w="3863" w:type="dxa"/>
            <w:shd w:val="clear" w:color="auto" w:fill="auto"/>
          </w:tcPr>
          <w:p w14:paraId="63971070" w14:textId="77777777" w:rsidR="00411627" w:rsidRPr="00C47C68" w:rsidRDefault="00411627" w:rsidP="00D157C9">
            <w:pPr>
              <w:pStyle w:val="TAL"/>
              <w:rPr>
                <w:lang w:eastAsia="ko-KR"/>
              </w:rPr>
            </w:pPr>
            <w:r w:rsidRPr="00C47C68">
              <w:rPr>
                <w:noProof/>
                <w:lang w:eastAsia="ko-KR"/>
              </w:rPr>
              <w:t>Msg3 transmission</w:t>
            </w:r>
          </w:p>
        </w:tc>
        <w:tc>
          <w:tcPr>
            <w:tcW w:w="1946" w:type="dxa"/>
            <w:shd w:val="clear" w:color="auto" w:fill="auto"/>
          </w:tcPr>
          <w:p w14:paraId="355E8ABB" w14:textId="77777777" w:rsidR="00411627" w:rsidRPr="00C47C68" w:rsidRDefault="00411627" w:rsidP="00D157C9">
            <w:pPr>
              <w:pStyle w:val="TAC"/>
              <w:rPr>
                <w:lang w:eastAsia="ko-KR"/>
              </w:rPr>
            </w:pPr>
            <w:r w:rsidRPr="00C47C68">
              <w:rPr>
                <w:noProof/>
                <w:lang w:eastAsia="ko-KR"/>
              </w:rPr>
              <w:t>UL-SCH</w:t>
            </w:r>
          </w:p>
        </w:tc>
        <w:tc>
          <w:tcPr>
            <w:tcW w:w="2043" w:type="dxa"/>
            <w:shd w:val="clear" w:color="auto" w:fill="auto"/>
          </w:tcPr>
          <w:p w14:paraId="06FCECF2" w14:textId="77777777" w:rsidR="00411627" w:rsidRPr="00C47C68" w:rsidRDefault="00411627" w:rsidP="00D157C9">
            <w:pPr>
              <w:pStyle w:val="TAC"/>
              <w:rPr>
                <w:lang w:eastAsia="ko-KR"/>
              </w:rPr>
            </w:pPr>
            <w:r w:rsidRPr="00C47C68">
              <w:rPr>
                <w:noProof/>
                <w:lang w:eastAsia="ko-KR"/>
              </w:rPr>
              <w:t>CCCH, DCCH, DTCH</w:t>
            </w:r>
          </w:p>
        </w:tc>
      </w:tr>
      <w:tr w:rsidR="009E7303" w:rsidRPr="00C47C68" w14:paraId="774E69A4" w14:textId="77777777" w:rsidTr="00FA61AC">
        <w:tc>
          <w:tcPr>
            <w:tcW w:w="1779" w:type="dxa"/>
            <w:shd w:val="clear" w:color="auto" w:fill="auto"/>
          </w:tcPr>
          <w:p w14:paraId="0D0D21BC" w14:textId="77777777" w:rsidR="00411627" w:rsidRPr="00C47C68" w:rsidRDefault="00411627" w:rsidP="00D157C9">
            <w:pPr>
              <w:pStyle w:val="TAC"/>
              <w:rPr>
                <w:lang w:eastAsia="ko-KR"/>
              </w:rPr>
            </w:pPr>
            <w:r w:rsidRPr="00C47C68">
              <w:rPr>
                <w:noProof/>
                <w:lang w:eastAsia="ko-KR"/>
              </w:rPr>
              <w:t>C-RNTI</w:t>
            </w:r>
            <w:r w:rsidR="0024490C" w:rsidRPr="00C47C68">
              <w:rPr>
                <w:noProof/>
                <w:lang w:eastAsia="ko-KR"/>
              </w:rPr>
              <w:t>, MCS-C-RNTI</w:t>
            </w:r>
          </w:p>
        </w:tc>
        <w:tc>
          <w:tcPr>
            <w:tcW w:w="3863" w:type="dxa"/>
            <w:shd w:val="clear" w:color="auto" w:fill="auto"/>
          </w:tcPr>
          <w:p w14:paraId="4BD3DC19" w14:textId="77777777" w:rsidR="00411627" w:rsidRPr="00C47C68" w:rsidRDefault="00411627" w:rsidP="00D157C9">
            <w:pPr>
              <w:pStyle w:val="TAL"/>
              <w:rPr>
                <w:lang w:eastAsia="ko-KR"/>
              </w:rPr>
            </w:pPr>
            <w:r w:rsidRPr="00C47C68">
              <w:rPr>
                <w:noProof/>
                <w:lang w:eastAsia="ko-KR"/>
              </w:rPr>
              <w:t>Dynamically scheduled unicast transmission</w:t>
            </w:r>
          </w:p>
        </w:tc>
        <w:tc>
          <w:tcPr>
            <w:tcW w:w="1946" w:type="dxa"/>
            <w:shd w:val="clear" w:color="auto" w:fill="auto"/>
          </w:tcPr>
          <w:p w14:paraId="19AF8AC5" w14:textId="77777777" w:rsidR="00411627" w:rsidRPr="00C47C68" w:rsidRDefault="00411627" w:rsidP="00D157C9">
            <w:pPr>
              <w:pStyle w:val="TAC"/>
              <w:rPr>
                <w:lang w:eastAsia="ko-KR"/>
              </w:rPr>
            </w:pPr>
            <w:r w:rsidRPr="00C47C68">
              <w:rPr>
                <w:noProof/>
                <w:lang w:eastAsia="ko-KR"/>
              </w:rPr>
              <w:t>UL-SCH</w:t>
            </w:r>
          </w:p>
        </w:tc>
        <w:tc>
          <w:tcPr>
            <w:tcW w:w="2043" w:type="dxa"/>
            <w:shd w:val="clear" w:color="auto" w:fill="auto"/>
          </w:tcPr>
          <w:p w14:paraId="7E6B5951" w14:textId="77777777" w:rsidR="00411627" w:rsidRPr="00C47C68" w:rsidRDefault="00411627" w:rsidP="00D157C9">
            <w:pPr>
              <w:pStyle w:val="TAC"/>
              <w:rPr>
                <w:lang w:eastAsia="ko-KR"/>
              </w:rPr>
            </w:pPr>
            <w:r w:rsidRPr="00C47C68">
              <w:rPr>
                <w:noProof/>
                <w:lang w:eastAsia="ko-KR"/>
              </w:rPr>
              <w:t>DCCH, DTCH</w:t>
            </w:r>
          </w:p>
        </w:tc>
      </w:tr>
      <w:tr w:rsidR="009E7303" w:rsidRPr="00C47C68" w14:paraId="4A148015" w14:textId="77777777" w:rsidTr="00FA61AC">
        <w:tc>
          <w:tcPr>
            <w:tcW w:w="1779" w:type="dxa"/>
            <w:shd w:val="clear" w:color="auto" w:fill="auto"/>
          </w:tcPr>
          <w:p w14:paraId="1637A41A" w14:textId="77777777" w:rsidR="00411627" w:rsidRPr="00C47C68" w:rsidRDefault="00411627" w:rsidP="00D157C9">
            <w:pPr>
              <w:pStyle w:val="TAC"/>
              <w:rPr>
                <w:lang w:eastAsia="ko-KR"/>
              </w:rPr>
            </w:pPr>
            <w:r w:rsidRPr="00C47C68">
              <w:rPr>
                <w:noProof/>
                <w:lang w:eastAsia="ko-KR"/>
              </w:rPr>
              <w:t>C-RNTI</w:t>
            </w:r>
          </w:p>
        </w:tc>
        <w:tc>
          <w:tcPr>
            <w:tcW w:w="3863" w:type="dxa"/>
            <w:shd w:val="clear" w:color="auto" w:fill="auto"/>
          </w:tcPr>
          <w:p w14:paraId="6F9F4618" w14:textId="77777777" w:rsidR="00411627" w:rsidRPr="00C47C68" w:rsidRDefault="00411627" w:rsidP="00D157C9">
            <w:pPr>
              <w:pStyle w:val="TAL"/>
              <w:rPr>
                <w:lang w:eastAsia="ko-KR"/>
              </w:rPr>
            </w:pPr>
            <w:r w:rsidRPr="00C47C68">
              <w:rPr>
                <w:noProof/>
                <w:lang w:eastAsia="ko-KR"/>
              </w:rPr>
              <w:t>Dynamically scheduled unicast transmission</w:t>
            </w:r>
          </w:p>
        </w:tc>
        <w:tc>
          <w:tcPr>
            <w:tcW w:w="1946" w:type="dxa"/>
            <w:shd w:val="clear" w:color="auto" w:fill="auto"/>
          </w:tcPr>
          <w:p w14:paraId="4C50FFF4" w14:textId="77777777" w:rsidR="00411627" w:rsidRPr="00C47C68" w:rsidRDefault="00411627" w:rsidP="00D157C9">
            <w:pPr>
              <w:pStyle w:val="TAC"/>
              <w:rPr>
                <w:lang w:eastAsia="ko-KR"/>
              </w:rPr>
            </w:pPr>
            <w:r w:rsidRPr="00C47C68">
              <w:rPr>
                <w:noProof/>
                <w:lang w:eastAsia="ko-KR"/>
              </w:rPr>
              <w:t>DL-SCH</w:t>
            </w:r>
          </w:p>
        </w:tc>
        <w:tc>
          <w:tcPr>
            <w:tcW w:w="2043" w:type="dxa"/>
            <w:shd w:val="clear" w:color="auto" w:fill="auto"/>
          </w:tcPr>
          <w:p w14:paraId="5A780995" w14:textId="77777777" w:rsidR="00411627" w:rsidRPr="00C47C68" w:rsidRDefault="00411627" w:rsidP="00D157C9">
            <w:pPr>
              <w:pStyle w:val="TAC"/>
              <w:rPr>
                <w:lang w:eastAsia="ko-KR"/>
              </w:rPr>
            </w:pPr>
            <w:r w:rsidRPr="00C47C68">
              <w:rPr>
                <w:noProof/>
                <w:lang w:eastAsia="zh-CN"/>
              </w:rPr>
              <w:t xml:space="preserve">CCCH, </w:t>
            </w:r>
            <w:r w:rsidRPr="00C47C68">
              <w:rPr>
                <w:noProof/>
                <w:lang w:eastAsia="ko-KR"/>
              </w:rPr>
              <w:t>DCCH, DTCH</w:t>
            </w:r>
          </w:p>
        </w:tc>
      </w:tr>
      <w:tr w:rsidR="009E7303" w:rsidRPr="00C47C68" w14:paraId="1130413B" w14:textId="77777777" w:rsidTr="00FA61AC">
        <w:tc>
          <w:tcPr>
            <w:tcW w:w="1779" w:type="dxa"/>
            <w:shd w:val="clear" w:color="auto" w:fill="auto"/>
          </w:tcPr>
          <w:p w14:paraId="0F826F23" w14:textId="77777777" w:rsidR="0024490C" w:rsidRPr="00C47C68" w:rsidRDefault="0024490C" w:rsidP="00D157C9">
            <w:pPr>
              <w:pStyle w:val="TAC"/>
              <w:rPr>
                <w:noProof/>
                <w:lang w:eastAsia="ko-KR"/>
              </w:rPr>
            </w:pPr>
            <w:r w:rsidRPr="00C47C68">
              <w:rPr>
                <w:noProof/>
                <w:lang w:eastAsia="ko-KR"/>
              </w:rPr>
              <w:t>MCS-C-RNTI</w:t>
            </w:r>
          </w:p>
        </w:tc>
        <w:tc>
          <w:tcPr>
            <w:tcW w:w="3863" w:type="dxa"/>
            <w:shd w:val="clear" w:color="auto" w:fill="auto"/>
          </w:tcPr>
          <w:p w14:paraId="19EE4C76" w14:textId="77777777" w:rsidR="0024490C" w:rsidRPr="00C47C68" w:rsidRDefault="0024490C" w:rsidP="00D157C9">
            <w:pPr>
              <w:pStyle w:val="TAL"/>
              <w:rPr>
                <w:noProof/>
                <w:lang w:eastAsia="ko-KR"/>
              </w:rPr>
            </w:pPr>
            <w:r w:rsidRPr="00C47C68">
              <w:rPr>
                <w:noProof/>
                <w:lang w:eastAsia="ko-KR"/>
              </w:rPr>
              <w:t>Dynamically scheduled unicast transmission</w:t>
            </w:r>
          </w:p>
        </w:tc>
        <w:tc>
          <w:tcPr>
            <w:tcW w:w="1946" w:type="dxa"/>
            <w:shd w:val="clear" w:color="auto" w:fill="auto"/>
          </w:tcPr>
          <w:p w14:paraId="65F80DED" w14:textId="77777777" w:rsidR="0024490C" w:rsidRPr="00C47C68" w:rsidRDefault="0024490C" w:rsidP="00D157C9">
            <w:pPr>
              <w:pStyle w:val="TAC"/>
              <w:rPr>
                <w:noProof/>
                <w:lang w:eastAsia="ko-KR"/>
              </w:rPr>
            </w:pPr>
            <w:r w:rsidRPr="00C47C68">
              <w:rPr>
                <w:noProof/>
                <w:lang w:eastAsia="ko-KR"/>
              </w:rPr>
              <w:t>DL-SCH</w:t>
            </w:r>
          </w:p>
        </w:tc>
        <w:tc>
          <w:tcPr>
            <w:tcW w:w="2043" w:type="dxa"/>
            <w:shd w:val="clear" w:color="auto" w:fill="auto"/>
          </w:tcPr>
          <w:p w14:paraId="783B2CBD" w14:textId="77777777" w:rsidR="0024490C" w:rsidRPr="00C47C68" w:rsidRDefault="0024490C" w:rsidP="00D157C9">
            <w:pPr>
              <w:pStyle w:val="TAC"/>
              <w:rPr>
                <w:noProof/>
                <w:lang w:eastAsia="zh-CN"/>
              </w:rPr>
            </w:pPr>
            <w:r w:rsidRPr="00C47C68">
              <w:rPr>
                <w:noProof/>
                <w:lang w:eastAsia="ko-KR"/>
              </w:rPr>
              <w:t>DCCH, DTCH</w:t>
            </w:r>
          </w:p>
        </w:tc>
      </w:tr>
      <w:tr w:rsidR="009E7303" w:rsidRPr="00C47C68" w14:paraId="0995024D" w14:textId="77777777" w:rsidTr="00FA61AC">
        <w:tc>
          <w:tcPr>
            <w:tcW w:w="1779" w:type="dxa"/>
            <w:shd w:val="clear" w:color="auto" w:fill="auto"/>
          </w:tcPr>
          <w:p w14:paraId="03431D93" w14:textId="77777777" w:rsidR="00411627" w:rsidRPr="00C47C68" w:rsidRDefault="00411627" w:rsidP="00D157C9">
            <w:pPr>
              <w:pStyle w:val="TAC"/>
              <w:rPr>
                <w:lang w:eastAsia="ko-KR"/>
              </w:rPr>
            </w:pPr>
            <w:r w:rsidRPr="00C47C68">
              <w:rPr>
                <w:noProof/>
                <w:lang w:eastAsia="ko-KR"/>
              </w:rPr>
              <w:t>C-RNTI</w:t>
            </w:r>
          </w:p>
        </w:tc>
        <w:tc>
          <w:tcPr>
            <w:tcW w:w="3863" w:type="dxa"/>
            <w:shd w:val="clear" w:color="auto" w:fill="auto"/>
          </w:tcPr>
          <w:p w14:paraId="40D2392A" w14:textId="77777777" w:rsidR="00411627" w:rsidRPr="00C47C68" w:rsidRDefault="00411627" w:rsidP="00D157C9">
            <w:pPr>
              <w:pStyle w:val="TAL"/>
              <w:rPr>
                <w:lang w:eastAsia="ko-KR"/>
              </w:rPr>
            </w:pPr>
            <w:r w:rsidRPr="00C47C68">
              <w:rPr>
                <w:noProof/>
                <w:lang w:eastAsia="ko-KR"/>
              </w:rPr>
              <w:t>Triggering of PDCCH ordered random access</w:t>
            </w:r>
          </w:p>
        </w:tc>
        <w:tc>
          <w:tcPr>
            <w:tcW w:w="1946" w:type="dxa"/>
            <w:shd w:val="clear" w:color="auto" w:fill="auto"/>
          </w:tcPr>
          <w:p w14:paraId="5BE7D2E8" w14:textId="77777777" w:rsidR="00411627" w:rsidRPr="00C47C68" w:rsidRDefault="00411627" w:rsidP="00D157C9">
            <w:pPr>
              <w:pStyle w:val="TAC"/>
              <w:rPr>
                <w:lang w:eastAsia="ko-KR"/>
              </w:rPr>
            </w:pPr>
            <w:r w:rsidRPr="00C47C68">
              <w:rPr>
                <w:noProof/>
                <w:lang w:eastAsia="ko-KR"/>
              </w:rPr>
              <w:t>N/A</w:t>
            </w:r>
          </w:p>
        </w:tc>
        <w:tc>
          <w:tcPr>
            <w:tcW w:w="2043" w:type="dxa"/>
            <w:shd w:val="clear" w:color="auto" w:fill="auto"/>
          </w:tcPr>
          <w:p w14:paraId="6792E62C" w14:textId="77777777" w:rsidR="00411627" w:rsidRPr="00C47C68" w:rsidRDefault="00411627" w:rsidP="00D157C9">
            <w:pPr>
              <w:pStyle w:val="TAC"/>
              <w:rPr>
                <w:lang w:eastAsia="ko-KR"/>
              </w:rPr>
            </w:pPr>
            <w:r w:rsidRPr="00C47C68">
              <w:rPr>
                <w:noProof/>
                <w:lang w:eastAsia="ko-KR"/>
              </w:rPr>
              <w:t>N/A</w:t>
            </w:r>
          </w:p>
        </w:tc>
      </w:tr>
      <w:tr w:rsidR="009E7303" w:rsidRPr="00C47C68" w14:paraId="6C3305FA" w14:textId="77777777" w:rsidTr="00E94F2D">
        <w:tc>
          <w:tcPr>
            <w:tcW w:w="1779" w:type="dxa"/>
            <w:shd w:val="clear" w:color="auto" w:fill="auto"/>
          </w:tcPr>
          <w:p w14:paraId="7744B282" w14:textId="77777777" w:rsidR="00E94F2D" w:rsidRPr="00C47C68" w:rsidRDefault="00E94F2D" w:rsidP="004A6CF8">
            <w:pPr>
              <w:pStyle w:val="TAC"/>
              <w:rPr>
                <w:noProof/>
                <w:lang w:eastAsia="ko-KR"/>
              </w:rPr>
            </w:pPr>
            <w:r w:rsidRPr="00C47C68">
              <w:rPr>
                <w:noProof/>
                <w:lang w:eastAsia="zh-CN"/>
              </w:rPr>
              <w:t>C-RNTI</w:t>
            </w:r>
          </w:p>
        </w:tc>
        <w:tc>
          <w:tcPr>
            <w:tcW w:w="3863" w:type="dxa"/>
            <w:shd w:val="clear" w:color="auto" w:fill="auto"/>
          </w:tcPr>
          <w:p w14:paraId="218117DE" w14:textId="77777777" w:rsidR="00E94F2D" w:rsidRPr="00C47C68" w:rsidRDefault="00E94F2D" w:rsidP="004A6CF8">
            <w:pPr>
              <w:pStyle w:val="TAL"/>
              <w:rPr>
                <w:noProof/>
                <w:lang w:eastAsia="ko-KR"/>
              </w:rPr>
            </w:pPr>
            <w:r w:rsidRPr="00C47C68">
              <w:rPr>
                <w:noProof/>
                <w:lang w:eastAsia="ko-KR"/>
              </w:rPr>
              <w:t>Dynamically scheduled PTP retransmission for initial PTM transmission for multicast MBS.</w:t>
            </w:r>
          </w:p>
        </w:tc>
        <w:tc>
          <w:tcPr>
            <w:tcW w:w="1946" w:type="dxa"/>
            <w:shd w:val="clear" w:color="auto" w:fill="auto"/>
          </w:tcPr>
          <w:p w14:paraId="707D7630" w14:textId="77777777" w:rsidR="00E94F2D" w:rsidRPr="00C47C68" w:rsidRDefault="00E94F2D" w:rsidP="004A6CF8">
            <w:pPr>
              <w:pStyle w:val="TAC"/>
              <w:rPr>
                <w:noProof/>
                <w:lang w:eastAsia="ko-KR"/>
              </w:rPr>
            </w:pPr>
            <w:r w:rsidRPr="00C47C68">
              <w:rPr>
                <w:noProof/>
                <w:lang w:eastAsia="ko-KR"/>
              </w:rPr>
              <w:t>DL-SCH</w:t>
            </w:r>
          </w:p>
        </w:tc>
        <w:tc>
          <w:tcPr>
            <w:tcW w:w="2043" w:type="dxa"/>
            <w:shd w:val="clear" w:color="auto" w:fill="auto"/>
          </w:tcPr>
          <w:p w14:paraId="182C07C6" w14:textId="77777777" w:rsidR="00E94F2D" w:rsidRPr="00C47C68" w:rsidRDefault="00E94F2D" w:rsidP="004A6CF8">
            <w:pPr>
              <w:pStyle w:val="TAC"/>
              <w:rPr>
                <w:noProof/>
                <w:lang w:eastAsia="ko-KR"/>
              </w:rPr>
            </w:pPr>
            <w:r w:rsidRPr="00C47C68">
              <w:rPr>
                <w:noProof/>
                <w:lang w:eastAsia="zh-CN"/>
              </w:rPr>
              <w:t>MTCH</w:t>
            </w:r>
          </w:p>
        </w:tc>
      </w:tr>
      <w:tr w:rsidR="00993052" w:rsidRPr="00A6055F" w14:paraId="530FAC2A" w14:textId="77777777" w:rsidTr="00993052">
        <w:trPr>
          <w:ins w:id="1739" w:author="CR#1451r1" w:date="2023-01-04T19:30:00Z"/>
        </w:trPr>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5D5C80" w:rsidRDefault="00993052">
            <w:pPr>
              <w:pStyle w:val="TAC"/>
              <w:rPr>
                <w:ins w:id="1740" w:author="CR#1451r1" w:date="2023-01-04T19:30:00Z"/>
                <w:noProof/>
                <w:lang w:val="en-US" w:eastAsia="zh-CN"/>
              </w:rPr>
              <w:pPrChange w:id="1741" w:author="CR#1451r1" w:date="2023-01-04T19:30:00Z">
                <w:pPr>
                  <w:keepNext/>
                  <w:keepLines/>
                  <w:spacing w:after="0"/>
                  <w:jc w:val="center"/>
                </w:pPr>
              </w:pPrChange>
            </w:pPr>
            <w:ins w:id="1742" w:author="CR#1451r1" w:date="2023-01-04T19:30:00Z">
              <w:r>
                <w:rPr>
                  <w:rFonts w:hint="eastAsia"/>
                  <w:noProof/>
                  <w:lang w:val="en-US" w:eastAsia="zh-CN"/>
                </w:rPr>
                <w:t>C</w:t>
              </w:r>
              <w:r>
                <w:rPr>
                  <w:noProof/>
                  <w:lang w:val="en-US" w:eastAsia="zh-CN"/>
                </w:rPr>
                <w:t>G-SDT-CS-RNTI</w:t>
              </w:r>
            </w:ins>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Default="00993052">
            <w:pPr>
              <w:pStyle w:val="TAL"/>
              <w:rPr>
                <w:ins w:id="1743" w:author="CR#1451r1" w:date="2023-01-04T19:30:00Z"/>
                <w:noProof/>
                <w:lang w:val="en-US" w:eastAsia="zh-CN"/>
              </w:rPr>
              <w:pPrChange w:id="1744" w:author="CR#1451r1" w:date="2023-01-04T19:30:00Z">
                <w:pPr>
                  <w:keepNext/>
                  <w:keepLines/>
                  <w:spacing w:after="0"/>
                </w:pPr>
              </w:pPrChange>
            </w:pPr>
            <w:ins w:id="1745" w:author="CR#1451r1" w:date="2023-01-04T19:30:00Z">
              <w:r>
                <w:rPr>
                  <w:rFonts w:hint="eastAsia"/>
                  <w:noProof/>
                  <w:lang w:val="en-US" w:eastAsia="zh-CN"/>
                </w:rPr>
                <w:t>D</w:t>
              </w:r>
              <w:r>
                <w:rPr>
                  <w:noProof/>
                  <w:lang w:val="en-US" w:eastAsia="zh-CN"/>
                </w:rPr>
                <w:t xml:space="preserve">ynamically </w:t>
              </w:r>
              <w:r w:rsidRPr="005D5C80">
                <w:rPr>
                  <w:noProof/>
                  <w:lang w:val="en-US" w:eastAsia="ko-KR"/>
                </w:rPr>
                <w:t xml:space="preserve">scheduled </w:t>
              </w:r>
              <w:r>
                <w:rPr>
                  <w:noProof/>
                  <w:lang w:val="en-US" w:eastAsia="zh-CN"/>
                </w:rPr>
                <w:t>unicast transmission</w:t>
              </w:r>
            </w:ins>
          </w:p>
          <w:p w14:paraId="77D1BBE4" w14:textId="77777777" w:rsidR="00993052" w:rsidRPr="00A6055F" w:rsidRDefault="00993052">
            <w:pPr>
              <w:pStyle w:val="TAL"/>
              <w:rPr>
                <w:ins w:id="1746" w:author="CR#1451r1" w:date="2023-01-04T19:30:00Z"/>
                <w:noProof/>
                <w:lang w:val="en-US" w:eastAsia="ko-KR"/>
              </w:rPr>
              <w:pPrChange w:id="1747" w:author="CR#1451r1" w:date="2023-01-04T19:30:00Z">
                <w:pPr>
                  <w:keepNext/>
                  <w:keepLines/>
                  <w:spacing w:after="0"/>
                </w:pPr>
              </w:pPrChange>
            </w:pPr>
            <w:ins w:id="1748" w:author="CR#1451r1" w:date="2023-01-04T19:30:00Z">
              <w:r>
                <w:rPr>
                  <w:rFonts w:hint="eastAsia"/>
                  <w:noProof/>
                  <w:lang w:val="en-US" w:eastAsia="zh-CN"/>
                </w:rPr>
                <w:t>(</w:t>
              </w:r>
              <w:r>
                <w:rPr>
                  <w:noProof/>
                  <w:lang w:val="en-US" w:eastAsia="zh-CN"/>
                </w:rPr>
                <w:t>retransmission)</w:t>
              </w:r>
            </w:ins>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A6055F" w:rsidRDefault="00993052">
            <w:pPr>
              <w:pStyle w:val="TAC"/>
              <w:rPr>
                <w:ins w:id="1749" w:author="CR#1451r1" w:date="2023-01-04T19:30:00Z"/>
                <w:noProof/>
                <w:lang w:val="en-US" w:eastAsia="ko-KR"/>
              </w:rPr>
              <w:pPrChange w:id="1750" w:author="CR#1451r1" w:date="2023-01-04T19:30:00Z">
                <w:pPr>
                  <w:keepNext/>
                  <w:keepLines/>
                  <w:spacing w:after="0"/>
                  <w:jc w:val="center"/>
                </w:pPr>
              </w:pPrChange>
            </w:pPr>
            <w:ins w:id="1751" w:author="CR#1451r1" w:date="2023-01-04T19:30:00Z">
              <w:r>
                <w:rPr>
                  <w:noProof/>
                  <w:lang w:val="en-US" w:eastAsia="zh-CN"/>
                </w:rPr>
                <w:t>UL-SCH</w:t>
              </w:r>
            </w:ins>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A6055F" w:rsidRDefault="00993052">
            <w:pPr>
              <w:pStyle w:val="TAC"/>
              <w:rPr>
                <w:ins w:id="1752" w:author="CR#1451r1" w:date="2023-01-04T19:30:00Z"/>
                <w:noProof/>
                <w:lang w:val="en-US" w:eastAsia="zh-CN"/>
              </w:rPr>
              <w:pPrChange w:id="1753" w:author="CR#1451r1" w:date="2023-01-04T19:30:00Z">
                <w:pPr>
                  <w:keepNext/>
                  <w:keepLines/>
                  <w:spacing w:after="0"/>
                  <w:jc w:val="center"/>
                </w:pPr>
              </w:pPrChange>
            </w:pPr>
            <w:ins w:id="1754" w:author="CR#1451r1" w:date="2023-01-04T19:30:00Z">
              <w:r>
                <w:rPr>
                  <w:rFonts w:hint="eastAsia"/>
                  <w:noProof/>
                  <w:lang w:val="en-US" w:eastAsia="zh-CN"/>
                </w:rPr>
                <w:t>C</w:t>
              </w:r>
              <w:r>
                <w:rPr>
                  <w:noProof/>
                  <w:lang w:val="en-US" w:eastAsia="zh-CN"/>
                </w:rPr>
                <w:t>CCH, DCCH, DTCH</w:t>
              </w:r>
            </w:ins>
          </w:p>
        </w:tc>
      </w:tr>
      <w:tr w:rsidR="009E7303" w:rsidRPr="00C47C68" w14:paraId="71C45F41" w14:textId="77777777" w:rsidTr="00FA61AC">
        <w:tc>
          <w:tcPr>
            <w:tcW w:w="1779" w:type="dxa"/>
            <w:shd w:val="clear" w:color="auto" w:fill="auto"/>
          </w:tcPr>
          <w:p w14:paraId="3485EF0F" w14:textId="77777777" w:rsidR="00411627" w:rsidRPr="00C47C68" w:rsidRDefault="00411627" w:rsidP="00D157C9">
            <w:pPr>
              <w:pStyle w:val="TAC"/>
              <w:rPr>
                <w:lang w:eastAsia="ko-KR"/>
              </w:rPr>
            </w:pPr>
            <w:r w:rsidRPr="00C47C68">
              <w:rPr>
                <w:noProof/>
                <w:lang w:eastAsia="ko-KR"/>
              </w:rPr>
              <w:t>CS-RNTI</w:t>
            </w:r>
          </w:p>
        </w:tc>
        <w:tc>
          <w:tcPr>
            <w:tcW w:w="3863" w:type="dxa"/>
            <w:shd w:val="clear" w:color="auto" w:fill="auto"/>
          </w:tcPr>
          <w:p w14:paraId="1130D6F0" w14:textId="77777777" w:rsidR="00411627" w:rsidRPr="00C47C68" w:rsidRDefault="00411627" w:rsidP="00D157C9">
            <w:pPr>
              <w:pStyle w:val="TAL"/>
              <w:rPr>
                <w:lang w:eastAsia="ko-KR"/>
              </w:rPr>
            </w:pPr>
            <w:r w:rsidRPr="00C47C68">
              <w:rPr>
                <w:lang w:eastAsia="ko-KR"/>
              </w:rPr>
              <w:t xml:space="preserve">Configured </w:t>
            </w:r>
            <w:r w:rsidRPr="00C47C68">
              <w:rPr>
                <w:noProof/>
                <w:lang w:eastAsia="ko-KR"/>
              </w:rPr>
              <w:t>scheduled unicast transmission</w:t>
            </w:r>
            <w:r w:rsidRPr="00C47C68">
              <w:rPr>
                <w:noProof/>
                <w:lang w:eastAsia="ko-KR"/>
              </w:rPr>
              <w:br/>
              <w:t>(activation, reactivation and retransmission)</w:t>
            </w:r>
          </w:p>
        </w:tc>
        <w:tc>
          <w:tcPr>
            <w:tcW w:w="1946" w:type="dxa"/>
            <w:shd w:val="clear" w:color="auto" w:fill="auto"/>
          </w:tcPr>
          <w:p w14:paraId="19B2696A" w14:textId="77777777" w:rsidR="00411627" w:rsidRPr="00C47C68" w:rsidRDefault="00411627" w:rsidP="00D157C9">
            <w:pPr>
              <w:pStyle w:val="TAC"/>
              <w:rPr>
                <w:lang w:eastAsia="ko-KR"/>
              </w:rPr>
            </w:pPr>
            <w:r w:rsidRPr="00C47C68">
              <w:rPr>
                <w:noProof/>
                <w:lang w:eastAsia="ko-KR"/>
              </w:rPr>
              <w:t>DL-SCH, UL-SCH</w:t>
            </w:r>
          </w:p>
        </w:tc>
        <w:tc>
          <w:tcPr>
            <w:tcW w:w="2043" w:type="dxa"/>
            <w:shd w:val="clear" w:color="auto" w:fill="auto"/>
          </w:tcPr>
          <w:p w14:paraId="6C82D222" w14:textId="77777777" w:rsidR="00411627" w:rsidRPr="00C47C68" w:rsidRDefault="00411627" w:rsidP="00D157C9">
            <w:pPr>
              <w:pStyle w:val="TAC"/>
              <w:rPr>
                <w:lang w:eastAsia="ko-KR"/>
              </w:rPr>
            </w:pPr>
            <w:r w:rsidRPr="00C47C68">
              <w:rPr>
                <w:noProof/>
                <w:lang w:eastAsia="ko-KR"/>
              </w:rPr>
              <w:t>DCCH, DTCH</w:t>
            </w:r>
          </w:p>
        </w:tc>
      </w:tr>
      <w:tr w:rsidR="009E7303" w:rsidRPr="00C47C68" w14:paraId="0B6EE1E6" w14:textId="77777777" w:rsidTr="00FA61AC">
        <w:tc>
          <w:tcPr>
            <w:tcW w:w="1779" w:type="dxa"/>
            <w:shd w:val="clear" w:color="auto" w:fill="auto"/>
          </w:tcPr>
          <w:p w14:paraId="15873907" w14:textId="77777777" w:rsidR="00411627" w:rsidRPr="00C47C68" w:rsidRDefault="00411627" w:rsidP="00D157C9">
            <w:pPr>
              <w:pStyle w:val="TAC"/>
              <w:rPr>
                <w:lang w:eastAsia="ko-KR"/>
              </w:rPr>
            </w:pPr>
            <w:r w:rsidRPr="00C47C68">
              <w:rPr>
                <w:noProof/>
                <w:lang w:eastAsia="ko-KR"/>
              </w:rPr>
              <w:t>CS-RNTI</w:t>
            </w:r>
          </w:p>
        </w:tc>
        <w:tc>
          <w:tcPr>
            <w:tcW w:w="3863" w:type="dxa"/>
            <w:shd w:val="clear" w:color="auto" w:fill="auto"/>
          </w:tcPr>
          <w:p w14:paraId="7FA3711E" w14:textId="77777777" w:rsidR="00411627" w:rsidRPr="00C47C68" w:rsidRDefault="00411627" w:rsidP="00D157C9">
            <w:pPr>
              <w:pStyle w:val="TAL"/>
              <w:rPr>
                <w:lang w:eastAsia="ko-KR"/>
              </w:rPr>
            </w:pPr>
            <w:r w:rsidRPr="00C47C68">
              <w:rPr>
                <w:lang w:eastAsia="ko-KR"/>
              </w:rPr>
              <w:t>Configured</w:t>
            </w:r>
            <w:r w:rsidRPr="00C47C68">
              <w:rPr>
                <w:noProof/>
                <w:lang w:eastAsia="ko-KR"/>
              </w:rPr>
              <w:t xml:space="preserve"> scheduled unicast transmission</w:t>
            </w:r>
            <w:r w:rsidRPr="00C47C68">
              <w:rPr>
                <w:noProof/>
                <w:lang w:eastAsia="ko-KR"/>
              </w:rPr>
              <w:br/>
              <w:t>(deactivation)</w:t>
            </w:r>
          </w:p>
        </w:tc>
        <w:tc>
          <w:tcPr>
            <w:tcW w:w="1946" w:type="dxa"/>
            <w:shd w:val="clear" w:color="auto" w:fill="auto"/>
          </w:tcPr>
          <w:p w14:paraId="3C379937" w14:textId="77777777" w:rsidR="00411627" w:rsidRPr="00C47C68" w:rsidRDefault="00411627" w:rsidP="00D157C9">
            <w:pPr>
              <w:pStyle w:val="TAC"/>
              <w:rPr>
                <w:lang w:eastAsia="ko-KR"/>
              </w:rPr>
            </w:pPr>
            <w:r w:rsidRPr="00C47C68">
              <w:rPr>
                <w:noProof/>
                <w:lang w:eastAsia="ko-KR"/>
              </w:rPr>
              <w:t>N/A</w:t>
            </w:r>
          </w:p>
        </w:tc>
        <w:tc>
          <w:tcPr>
            <w:tcW w:w="2043" w:type="dxa"/>
            <w:shd w:val="clear" w:color="auto" w:fill="auto"/>
          </w:tcPr>
          <w:p w14:paraId="3BFD9CA3" w14:textId="77777777" w:rsidR="00411627" w:rsidRPr="00C47C68" w:rsidRDefault="00411627" w:rsidP="00D157C9">
            <w:pPr>
              <w:pStyle w:val="TAC"/>
              <w:rPr>
                <w:lang w:eastAsia="ko-KR"/>
              </w:rPr>
            </w:pPr>
            <w:r w:rsidRPr="00C47C68">
              <w:rPr>
                <w:noProof/>
                <w:lang w:eastAsia="ko-KR"/>
              </w:rPr>
              <w:t>N/A</w:t>
            </w:r>
          </w:p>
        </w:tc>
      </w:tr>
      <w:tr w:rsidR="009E7303" w:rsidRPr="00C47C68" w14:paraId="741FDE19" w14:textId="77777777" w:rsidTr="00E94F2D">
        <w:tc>
          <w:tcPr>
            <w:tcW w:w="1779" w:type="dxa"/>
            <w:shd w:val="clear" w:color="auto" w:fill="auto"/>
          </w:tcPr>
          <w:p w14:paraId="2E22FB4A" w14:textId="77777777" w:rsidR="00E94F2D" w:rsidRPr="00C47C68" w:rsidRDefault="00E94F2D" w:rsidP="004A6CF8">
            <w:pPr>
              <w:pStyle w:val="TAC"/>
              <w:rPr>
                <w:noProof/>
                <w:lang w:eastAsia="ko-KR"/>
              </w:rPr>
            </w:pPr>
            <w:r w:rsidRPr="00C47C68">
              <w:rPr>
                <w:noProof/>
                <w:lang w:eastAsia="ko-KR"/>
              </w:rPr>
              <w:t>CS-RNTI</w:t>
            </w:r>
          </w:p>
        </w:tc>
        <w:tc>
          <w:tcPr>
            <w:tcW w:w="3863" w:type="dxa"/>
            <w:shd w:val="clear" w:color="auto" w:fill="auto"/>
          </w:tcPr>
          <w:p w14:paraId="0F0F0C78" w14:textId="77777777" w:rsidR="00E94F2D" w:rsidRPr="00C47C68" w:rsidRDefault="00E94F2D" w:rsidP="004A6CF8">
            <w:pPr>
              <w:pStyle w:val="TAL"/>
              <w:rPr>
                <w:lang w:eastAsia="ko-KR"/>
              </w:rPr>
            </w:pPr>
            <w:r w:rsidRPr="00C47C68">
              <w:rPr>
                <w:lang w:eastAsia="ko-KR"/>
              </w:rPr>
              <w:t xml:space="preserve">Configured </w:t>
            </w:r>
            <w:r w:rsidRPr="00C47C68">
              <w:rPr>
                <w:noProof/>
                <w:lang w:eastAsia="ko-KR"/>
              </w:rPr>
              <w:t>scheduled unicast transmission</w:t>
            </w:r>
            <w:r w:rsidRPr="00C47C68">
              <w:rPr>
                <w:noProof/>
                <w:lang w:eastAsia="ko-KR"/>
              </w:rPr>
              <w:br/>
              <w:t>(PTP retransmission for initial PTM transmission)</w:t>
            </w:r>
          </w:p>
        </w:tc>
        <w:tc>
          <w:tcPr>
            <w:tcW w:w="1946" w:type="dxa"/>
            <w:shd w:val="clear" w:color="auto" w:fill="auto"/>
          </w:tcPr>
          <w:p w14:paraId="4F5E0F1D" w14:textId="77777777" w:rsidR="00E94F2D" w:rsidRPr="00C47C68" w:rsidRDefault="00E94F2D" w:rsidP="004A6CF8">
            <w:pPr>
              <w:pStyle w:val="TAC"/>
              <w:rPr>
                <w:noProof/>
                <w:lang w:eastAsia="ko-KR"/>
              </w:rPr>
            </w:pPr>
            <w:r w:rsidRPr="00C47C68">
              <w:rPr>
                <w:noProof/>
                <w:lang w:eastAsia="ko-KR"/>
              </w:rPr>
              <w:t>DL-SCH</w:t>
            </w:r>
          </w:p>
        </w:tc>
        <w:tc>
          <w:tcPr>
            <w:tcW w:w="2043" w:type="dxa"/>
            <w:shd w:val="clear" w:color="auto" w:fill="auto"/>
          </w:tcPr>
          <w:p w14:paraId="6676BC3A" w14:textId="77777777" w:rsidR="00E94F2D" w:rsidRPr="00C47C68" w:rsidRDefault="00E94F2D" w:rsidP="004A6CF8">
            <w:pPr>
              <w:pStyle w:val="TAC"/>
              <w:rPr>
                <w:noProof/>
                <w:lang w:eastAsia="ko-KR"/>
              </w:rPr>
            </w:pPr>
            <w:r w:rsidRPr="00C47C68">
              <w:rPr>
                <w:noProof/>
                <w:lang w:eastAsia="ko-KR"/>
              </w:rPr>
              <w:t>MTCH</w:t>
            </w:r>
          </w:p>
        </w:tc>
      </w:tr>
      <w:tr w:rsidR="009E7303" w:rsidRPr="00C47C68" w14:paraId="28F8BE23" w14:textId="77777777" w:rsidTr="00E94F2D">
        <w:tc>
          <w:tcPr>
            <w:tcW w:w="1779" w:type="dxa"/>
            <w:shd w:val="clear" w:color="auto" w:fill="auto"/>
          </w:tcPr>
          <w:p w14:paraId="05986DE8" w14:textId="77777777" w:rsidR="00E94F2D" w:rsidRPr="00C47C68" w:rsidRDefault="00E94F2D" w:rsidP="004A6CF8">
            <w:pPr>
              <w:pStyle w:val="TAC"/>
              <w:rPr>
                <w:noProof/>
                <w:lang w:eastAsia="ko-KR"/>
              </w:rPr>
            </w:pPr>
            <w:r w:rsidRPr="00C47C68">
              <w:rPr>
                <w:noProof/>
                <w:lang w:eastAsia="ko-KR"/>
              </w:rPr>
              <w:t>CS-RNTI</w:t>
            </w:r>
          </w:p>
        </w:tc>
        <w:tc>
          <w:tcPr>
            <w:tcW w:w="3863" w:type="dxa"/>
            <w:shd w:val="clear" w:color="auto" w:fill="auto"/>
          </w:tcPr>
          <w:p w14:paraId="43BD0478" w14:textId="77777777" w:rsidR="00E94F2D" w:rsidRPr="00C47C68" w:rsidRDefault="00E94F2D" w:rsidP="004A6CF8">
            <w:pPr>
              <w:pStyle w:val="TAL"/>
              <w:rPr>
                <w:lang w:eastAsia="ko-KR"/>
              </w:rPr>
            </w:pPr>
            <w:r w:rsidRPr="00C47C68">
              <w:rPr>
                <w:lang w:eastAsia="ko-KR"/>
              </w:rPr>
              <w:t>Configured</w:t>
            </w:r>
            <w:r w:rsidRPr="00C47C68">
              <w:rPr>
                <w:noProof/>
                <w:lang w:eastAsia="ko-KR"/>
              </w:rPr>
              <w:t xml:space="preserve"> scheduled unicast transmission</w:t>
            </w:r>
            <w:r w:rsidRPr="00C47C68">
              <w:rPr>
                <w:noProof/>
                <w:lang w:eastAsia="ko-KR"/>
              </w:rPr>
              <w:br/>
              <w:t>(MBS SPS deactivation)</w:t>
            </w:r>
          </w:p>
        </w:tc>
        <w:tc>
          <w:tcPr>
            <w:tcW w:w="1946" w:type="dxa"/>
            <w:shd w:val="clear" w:color="auto" w:fill="auto"/>
          </w:tcPr>
          <w:p w14:paraId="4561495C" w14:textId="77777777" w:rsidR="00E94F2D" w:rsidRPr="00C47C68" w:rsidRDefault="00E94F2D" w:rsidP="004A6CF8">
            <w:pPr>
              <w:pStyle w:val="TAC"/>
              <w:rPr>
                <w:noProof/>
                <w:lang w:eastAsia="ko-KR"/>
              </w:rPr>
            </w:pPr>
            <w:r w:rsidRPr="00C47C68">
              <w:rPr>
                <w:noProof/>
                <w:lang w:eastAsia="ko-KR"/>
              </w:rPr>
              <w:t>N/A</w:t>
            </w:r>
          </w:p>
        </w:tc>
        <w:tc>
          <w:tcPr>
            <w:tcW w:w="2043" w:type="dxa"/>
            <w:shd w:val="clear" w:color="auto" w:fill="auto"/>
          </w:tcPr>
          <w:p w14:paraId="40481920" w14:textId="77777777" w:rsidR="00E94F2D" w:rsidRPr="00C47C68" w:rsidRDefault="00E94F2D" w:rsidP="004A6CF8">
            <w:pPr>
              <w:pStyle w:val="TAC"/>
              <w:rPr>
                <w:noProof/>
                <w:lang w:eastAsia="ko-KR"/>
              </w:rPr>
            </w:pPr>
            <w:r w:rsidRPr="00C47C68">
              <w:rPr>
                <w:noProof/>
                <w:lang w:eastAsia="ko-KR"/>
              </w:rPr>
              <w:t>N/A</w:t>
            </w:r>
          </w:p>
        </w:tc>
      </w:tr>
      <w:tr w:rsidR="009E7303" w:rsidRPr="00C47C68" w14:paraId="4404C797" w14:textId="77777777" w:rsidTr="00E94F2D">
        <w:tc>
          <w:tcPr>
            <w:tcW w:w="1779" w:type="dxa"/>
            <w:shd w:val="clear" w:color="auto" w:fill="auto"/>
          </w:tcPr>
          <w:p w14:paraId="69A31290" w14:textId="77777777" w:rsidR="00E94F2D" w:rsidRPr="00C47C68" w:rsidRDefault="00E94F2D" w:rsidP="004A6CF8">
            <w:pPr>
              <w:pStyle w:val="TAC"/>
              <w:rPr>
                <w:noProof/>
                <w:lang w:eastAsia="ko-KR"/>
              </w:rPr>
            </w:pPr>
            <w:r w:rsidRPr="00C47C68">
              <w:rPr>
                <w:lang w:eastAsia="zh-CN"/>
              </w:rPr>
              <w:t>G-CS-RNTI</w:t>
            </w:r>
          </w:p>
        </w:tc>
        <w:tc>
          <w:tcPr>
            <w:tcW w:w="3863" w:type="dxa"/>
            <w:shd w:val="clear" w:color="auto" w:fill="auto"/>
          </w:tcPr>
          <w:p w14:paraId="300C13F4" w14:textId="77777777" w:rsidR="00E94F2D" w:rsidRPr="00C47C68" w:rsidRDefault="00E94F2D" w:rsidP="004A6CF8">
            <w:pPr>
              <w:pStyle w:val="TAL"/>
              <w:rPr>
                <w:lang w:eastAsia="ko-KR"/>
              </w:rPr>
            </w:pPr>
            <w:r w:rsidRPr="00C47C68">
              <w:rPr>
                <w:lang w:eastAsia="ko-KR"/>
              </w:rPr>
              <w:t>Configured scheduled multicast transmission</w:t>
            </w:r>
            <w:r w:rsidRPr="00C47C68">
              <w:rPr>
                <w:lang w:eastAsia="ko-KR"/>
              </w:rPr>
              <w:br/>
              <w:t>(activation, reactivation and retransmission)</w:t>
            </w:r>
          </w:p>
        </w:tc>
        <w:tc>
          <w:tcPr>
            <w:tcW w:w="1946" w:type="dxa"/>
            <w:shd w:val="clear" w:color="auto" w:fill="auto"/>
          </w:tcPr>
          <w:p w14:paraId="5A6631DC" w14:textId="77777777" w:rsidR="00E94F2D" w:rsidRPr="00C47C68" w:rsidRDefault="00E94F2D" w:rsidP="004A6CF8">
            <w:pPr>
              <w:pStyle w:val="TAC"/>
              <w:rPr>
                <w:noProof/>
                <w:lang w:eastAsia="ko-KR"/>
              </w:rPr>
            </w:pPr>
            <w:r w:rsidRPr="00C47C68">
              <w:rPr>
                <w:lang w:eastAsia="ko-KR"/>
              </w:rPr>
              <w:t>DL-SCH</w:t>
            </w:r>
          </w:p>
        </w:tc>
        <w:tc>
          <w:tcPr>
            <w:tcW w:w="2043" w:type="dxa"/>
            <w:shd w:val="clear" w:color="auto" w:fill="auto"/>
          </w:tcPr>
          <w:p w14:paraId="1D93A3EF" w14:textId="77777777" w:rsidR="00E94F2D" w:rsidRPr="00C47C68" w:rsidRDefault="00E94F2D" w:rsidP="004A6CF8">
            <w:pPr>
              <w:pStyle w:val="TAC"/>
              <w:rPr>
                <w:noProof/>
                <w:lang w:eastAsia="ko-KR"/>
              </w:rPr>
            </w:pPr>
            <w:r w:rsidRPr="00C47C68">
              <w:rPr>
                <w:lang w:eastAsia="zh-CN"/>
              </w:rPr>
              <w:t>MTCH</w:t>
            </w:r>
          </w:p>
        </w:tc>
      </w:tr>
      <w:tr w:rsidR="009E7303" w:rsidRPr="00C47C68" w14:paraId="0C22C406" w14:textId="77777777" w:rsidTr="00E94F2D">
        <w:tc>
          <w:tcPr>
            <w:tcW w:w="1779" w:type="dxa"/>
            <w:shd w:val="clear" w:color="auto" w:fill="auto"/>
          </w:tcPr>
          <w:p w14:paraId="0669B570" w14:textId="77777777" w:rsidR="00E94F2D" w:rsidRPr="00C47C68" w:rsidRDefault="00E94F2D" w:rsidP="004A6CF8">
            <w:pPr>
              <w:pStyle w:val="TAC"/>
              <w:rPr>
                <w:noProof/>
                <w:lang w:eastAsia="ko-KR"/>
              </w:rPr>
            </w:pPr>
            <w:r w:rsidRPr="00C47C68">
              <w:rPr>
                <w:lang w:eastAsia="zh-CN"/>
              </w:rPr>
              <w:t>G-CS-RNTI</w:t>
            </w:r>
          </w:p>
        </w:tc>
        <w:tc>
          <w:tcPr>
            <w:tcW w:w="3863" w:type="dxa"/>
            <w:shd w:val="clear" w:color="auto" w:fill="auto"/>
          </w:tcPr>
          <w:p w14:paraId="20624B67" w14:textId="77777777" w:rsidR="00E94F2D" w:rsidRPr="00C47C68" w:rsidRDefault="00E94F2D" w:rsidP="004A6CF8">
            <w:pPr>
              <w:pStyle w:val="TAL"/>
              <w:rPr>
                <w:lang w:eastAsia="ko-KR"/>
              </w:rPr>
            </w:pPr>
            <w:r w:rsidRPr="00C47C68">
              <w:rPr>
                <w:lang w:eastAsia="ko-KR"/>
              </w:rPr>
              <w:t>Configured scheduled multicast transmission (deactivation)</w:t>
            </w:r>
          </w:p>
        </w:tc>
        <w:tc>
          <w:tcPr>
            <w:tcW w:w="1946" w:type="dxa"/>
            <w:shd w:val="clear" w:color="auto" w:fill="auto"/>
          </w:tcPr>
          <w:p w14:paraId="75F36D5B" w14:textId="77777777" w:rsidR="00E94F2D" w:rsidRPr="00C47C68" w:rsidRDefault="00E94F2D" w:rsidP="004A6CF8">
            <w:pPr>
              <w:pStyle w:val="TAC"/>
              <w:rPr>
                <w:noProof/>
                <w:lang w:eastAsia="ko-KR"/>
              </w:rPr>
            </w:pPr>
            <w:r w:rsidRPr="00C47C68">
              <w:rPr>
                <w:lang w:eastAsia="ko-KR"/>
              </w:rPr>
              <w:t>N/A</w:t>
            </w:r>
          </w:p>
        </w:tc>
        <w:tc>
          <w:tcPr>
            <w:tcW w:w="2043" w:type="dxa"/>
            <w:shd w:val="clear" w:color="auto" w:fill="auto"/>
          </w:tcPr>
          <w:p w14:paraId="16B72C14" w14:textId="77777777" w:rsidR="00E94F2D" w:rsidRPr="00C47C68" w:rsidRDefault="00E94F2D" w:rsidP="004A6CF8">
            <w:pPr>
              <w:pStyle w:val="TAC"/>
              <w:rPr>
                <w:noProof/>
                <w:lang w:eastAsia="ko-KR"/>
              </w:rPr>
            </w:pPr>
            <w:r w:rsidRPr="00C47C68">
              <w:rPr>
                <w:lang w:eastAsia="ko-KR"/>
              </w:rPr>
              <w:t>N/A</w:t>
            </w:r>
          </w:p>
        </w:tc>
      </w:tr>
      <w:tr w:rsidR="009E7303" w:rsidRPr="00C47C68" w14:paraId="6B9B6763" w14:textId="77777777" w:rsidTr="00FA61AC">
        <w:tc>
          <w:tcPr>
            <w:tcW w:w="1779" w:type="dxa"/>
            <w:shd w:val="clear" w:color="auto" w:fill="auto"/>
          </w:tcPr>
          <w:p w14:paraId="37DCEF60" w14:textId="77777777" w:rsidR="00411627" w:rsidRPr="00C47C68" w:rsidRDefault="00411627" w:rsidP="00D157C9">
            <w:pPr>
              <w:pStyle w:val="TAC"/>
              <w:rPr>
                <w:lang w:eastAsia="ko-KR"/>
              </w:rPr>
            </w:pPr>
            <w:r w:rsidRPr="00C47C68">
              <w:rPr>
                <w:noProof/>
                <w:lang w:eastAsia="ko-KR"/>
              </w:rPr>
              <w:t>TPC-PUCCH-RNTI</w:t>
            </w:r>
          </w:p>
        </w:tc>
        <w:tc>
          <w:tcPr>
            <w:tcW w:w="3863" w:type="dxa"/>
            <w:shd w:val="clear" w:color="auto" w:fill="auto"/>
          </w:tcPr>
          <w:p w14:paraId="31D7FFE8" w14:textId="77777777" w:rsidR="00411627" w:rsidRPr="00C47C68" w:rsidRDefault="00411627" w:rsidP="00D157C9">
            <w:pPr>
              <w:pStyle w:val="TAL"/>
              <w:rPr>
                <w:lang w:eastAsia="ko-KR"/>
              </w:rPr>
            </w:pPr>
            <w:r w:rsidRPr="00C47C68">
              <w:rPr>
                <w:lang w:eastAsia="zh-CN"/>
              </w:rPr>
              <w:t>PUCCH power control</w:t>
            </w:r>
          </w:p>
        </w:tc>
        <w:tc>
          <w:tcPr>
            <w:tcW w:w="1946" w:type="dxa"/>
            <w:shd w:val="clear" w:color="auto" w:fill="auto"/>
          </w:tcPr>
          <w:p w14:paraId="46812C71" w14:textId="77777777" w:rsidR="00411627" w:rsidRPr="00C47C68" w:rsidRDefault="00411627" w:rsidP="00D157C9">
            <w:pPr>
              <w:pStyle w:val="TAC"/>
              <w:rPr>
                <w:lang w:eastAsia="ko-KR"/>
              </w:rPr>
            </w:pPr>
            <w:r w:rsidRPr="00C47C68">
              <w:rPr>
                <w:noProof/>
                <w:lang w:eastAsia="ko-KR"/>
              </w:rPr>
              <w:t>N/A</w:t>
            </w:r>
          </w:p>
        </w:tc>
        <w:tc>
          <w:tcPr>
            <w:tcW w:w="2043" w:type="dxa"/>
            <w:shd w:val="clear" w:color="auto" w:fill="auto"/>
          </w:tcPr>
          <w:p w14:paraId="6492B7A0" w14:textId="77777777" w:rsidR="00411627" w:rsidRPr="00C47C68" w:rsidRDefault="00411627" w:rsidP="00D157C9">
            <w:pPr>
              <w:pStyle w:val="TAC"/>
              <w:rPr>
                <w:lang w:eastAsia="ko-KR"/>
              </w:rPr>
            </w:pPr>
            <w:r w:rsidRPr="00C47C68">
              <w:rPr>
                <w:noProof/>
                <w:lang w:eastAsia="ko-KR"/>
              </w:rPr>
              <w:t>N/A</w:t>
            </w:r>
          </w:p>
        </w:tc>
      </w:tr>
      <w:tr w:rsidR="009E7303" w:rsidRPr="00C47C68" w14:paraId="1F3CA72D" w14:textId="77777777" w:rsidTr="00FA61AC">
        <w:tc>
          <w:tcPr>
            <w:tcW w:w="1779" w:type="dxa"/>
            <w:shd w:val="clear" w:color="auto" w:fill="auto"/>
          </w:tcPr>
          <w:p w14:paraId="43DA413E" w14:textId="77777777" w:rsidR="00411627" w:rsidRPr="00C47C68" w:rsidRDefault="00411627" w:rsidP="00D157C9">
            <w:pPr>
              <w:pStyle w:val="TAC"/>
              <w:rPr>
                <w:lang w:eastAsia="ko-KR"/>
              </w:rPr>
            </w:pPr>
            <w:r w:rsidRPr="00C47C68">
              <w:rPr>
                <w:noProof/>
                <w:lang w:eastAsia="ko-KR"/>
              </w:rPr>
              <w:t>TPC-PUSCH-RNTI</w:t>
            </w:r>
          </w:p>
        </w:tc>
        <w:tc>
          <w:tcPr>
            <w:tcW w:w="3863" w:type="dxa"/>
            <w:shd w:val="clear" w:color="auto" w:fill="auto"/>
          </w:tcPr>
          <w:p w14:paraId="2705C02A" w14:textId="77777777" w:rsidR="00411627" w:rsidRPr="00C47C68" w:rsidRDefault="00411627" w:rsidP="00D157C9">
            <w:pPr>
              <w:pStyle w:val="TAL"/>
              <w:rPr>
                <w:lang w:eastAsia="ko-KR"/>
              </w:rPr>
            </w:pPr>
            <w:r w:rsidRPr="00C47C68">
              <w:rPr>
                <w:lang w:eastAsia="zh-CN"/>
              </w:rPr>
              <w:t>PUSCH power control</w:t>
            </w:r>
          </w:p>
        </w:tc>
        <w:tc>
          <w:tcPr>
            <w:tcW w:w="1946" w:type="dxa"/>
            <w:shd w:val="clear" w:color="auto" w:fill="auto"/>
          </w:tcPr>
          <w:p w14:paraId="22A9E087" w14:textId="77777777" w:rsidR="00411627" w:rsidRPr="00C47C68" w:rsidRDefault="00411627" w:rsidP="00D157C9">
            <w:pPr>
              <w:pStyle w:val="TAC"/>
              <w:rPr>
                <w:lang w:eastAsia="ko-KR"/>
              </w:rPr>
            </w:pPr>
            <w:r w:rsidRPr="00C47C68">
              <w:rPr>
                <w:noProof/>
                <w:lang w:eastAsia="ko-KR"/>
              </w:rPr>
              <w:t>N/A</w:t>
            </w:r>
          </w:p>
        </w:tc>
        <w:tc>
          <w:tcPr>
            <w:tcW w:w="2043" w:type="dxa"/>
            <w:shd w:val="clear" w:color="auto" w:fill="auto"/>
          </w:tcPr>
          <w:p w14:paraId="6A1769A4" w14:textId="77777777" w:rsidR="00411627" w:rsidRPr="00C47C68" w:rsidRDefault="00411627" w:rsidP="00D157C9">
            <w:pPr>
              <w:pStyle w:val="TAC"/>
              <w:rPr>
                <w:lang w:eastAsia="ko-KR"/>
              </w:rPr>
            </w:pPr>
            <w:r w:rsidRPr="00C47C68">
              <w:rPr>
                <w:noProof/>
                <w:lang w:eastAsia="ko-KR"/>
              </w:rPr>
              <w:t>N/A</w:t>
            </w:r>
          </w:p>
        </w:tc>
      </w:tr>
      <w:tr w:rsidR="009E7303" w:rsidRPr="00C47C68" w14:paraId="26E34EEE" w14:textId="77777777" w:rsidTr="00FA61AC">
        <w:tc>
          <w:tcPr>
            <w:tcW w:w="1779" w:type="dxa"/>
            <w:shd w:val="clear" w:color="auto" w:fill="auto"/>
          </w:tcPr>
          <w:p w14:paraId="74E620B7" w14:textId="77777777" w:rsidR="00411627" w:rsidRPr="00C47C68" w:rsidRDefault="00411627" w:rsidP="00D157C9">
            <w:pPr>
              <w:pStyle w:val="TAC"/>
              <w:rPr>
                <w:lang w:eastAsia="ko-KR"/>
              </w:rPr>
            </w:pPr>
            <w:r w:rsidRPr="00C47C68">
              <w:rPr>
                <w:noProof/>
                <w:lang w:eastAsia="ko-KR"/>
              </w:rPr>
              <w:t>TPC-SRS-RNTI</w:t>
            </w:r>
          </w:p>
        </w:tc>
        <w:tc>
          <w:tcPr>
            <w:tcW w:w="3863" w:type="dxa"/>
            <w:shd w:val="clear" w:color="auto" w:fill="auto"/>
          </w:tcPr>
          <w:p w14:paraId="3B82159A" w14:textId="77777777" w:rsidR="00411627" w:rsidRPr="00C47C68" w:rsidRDefault="00411627" w:rsidP="00D157C9">
            <w:pPr>
              <w:pStyle w:val="TAL"/>
              <w:rPr>
                <w:lang w:eastAsia="ko-KR"/>
              </w:rPr>
            </w:pPr>
            <w:r w:rsidRPr="00C47C68">
              <w:rPr>
                <w:lang w:eastAsia="zh-CN"/>
              </w:rPr>
              <w:t>SRS trigger and power control</w:t>
            </w:r>
          </w:p>
        </w:tc>
        <w:tc>
          <w:tcPr>
            <w:tcW w:w="1946" w:type="dxa"/>
            <w:shd w:val="clear" w:color="auto" w:fill="auto"/>
          </w:tcPr>
          <w:p w14:paraId="08837803" w14:textId="77777777" w:rsidR="00411627" w:rsidRPr="00C47C68" w:rsidRDefault="00411627" w:rsidP="00D157C9">
            <w:pPr>
              <w:pStyle w:val="TAC"/>
              <w:rPr>
                <w:lang w:eastAsia="ko-KR"/>
              </w:rPr>
            </w:pPr>
            <w:r w:rsidRPr="00C47C68">
              <w:rPr>
                <w:noProof/>
                <w:lang w:eastAsia="ko-KR"/>
              </w:rPr>
              <w:t>N/A</w:t>
            </w:r>
          </w:p>
        </w:tc>
        <w:tc>
          <w:tcPr>
            <w:tcW w:w="2043" w:type="dxa"/>
            <w:shd w:val="clear" w:color="auto" w:fill="auto"/>
          </w:tcPr>
          <w:p w14:paraId="369FAE02" w14:textId="77777777" w:rsidR="00411627" w:rsidRPr="00C47C68" w:rsidRDefault="00411627" w:rsidP="00D157C9">
            <w:pPr>
              <w:pStyle w:val="TAC"/>
              <w:rPr>
                <w:lang w:eastAsia="ko-KR"/>
              </w:rPr>
            </w:pPr>
            <w:r w:rsidRPr="00C47C68">
              <w:rPr>
                <w:noProof/>
                <w:lang w:eastAsia="ko-KR"/>
              </w:rPr>
              <w:t>N/A</w:t>
            </w:r>
          </w:p>
        </w:tc>
      </w:tr>
      <w:tr w:rsidR="009E7303" w:rsidRPr="00C47C68" w14:paraId="06F3FC51" w14:textId="77777777" w:rsidTr="00FA61AC">
        <w:tc>
          <w:tcPr>
            <w:tcW w:w="1779" w:type="dxa"/>
            <w:shd w:val="clear" w:color="auto" w:fill="auto"/>
          </w:tcPr>
          <w:p w14:paraId="7957CFE2" w14:textId="77777777" w:rsidR="00411627" w:rsidRPr="00C47C68" w:rsidRDefault="00411627" w:rsidP="00D157C9">
            <w:pPr>
              <w:pStyle w:val="TAC"/>
              <w:rPr>
                <w:lang w:eastAsia="ko-KR"/>
              </w:rPr>
            </w:pPr>
            <w:r w:rsidRPr="00C47C68">
              <w:rPr>
                <w:lang w:eastAsia="ko-KR"/>
              </w:rPr>
              <w:t>INT-RNTI</w:t>
            </w:r>
          </w:p>
        </w:tc>
        <w:tc>
          <w:tcPr>
            <w:tcW w:w="3863" w:type="dxa"/>
            <w:shd w:val="clear" w:color="auto" w:fill="auto"/>
          </w:tcPr>
          <w:p w14:paraId="38CEFF9F" w14:textId="77777777" w:rsidR="00411627" w:rsidRPr="00C47C68" w:rsidRDefault="00411627" w:rsidP="00D157C9">
            <w:pPr>
              <w:pStyle w:val="TAL"/>
              <w:rPr>
                <w:lang w:eastAsia="ko-KR"/>
              </w:rPr>
            </w:pPr>
            <w:r w:rsidRPr="00C47C68">
              <w:rPr>
                <w:lang w:eastAsia="zh-CN"/>
              </w:rPr>
              <w:t>Indication pre-emption in DL</w:t>
            </w:r>
          </w:p>
        </w:tc>
        <w:tc>
          <w:tcPr>
            <w:tcW w:w="1946" w:type="dxa"/>
            <w:shd w:val="clear" w:color="auto" w:fill="auto"/>
          </w:tcPr>
          <w:p w14:paraId="78314D9A" w14:textId="77777777" w:rsidR="00411627" w:rsidRPr="00C47C68" w:rsidRDefault="00411627" w:rsidP="00D157C9">
            <w:pPr>
              <w:pStyle w:val="TAC"/>
              <w:rPr>
                <w:lang w:eastAsia="ko-KR"/>
              </w:rPr>
            </w:pPr>
            <w:r w:rsidRPr="00C47C68">
              <w:rPr>
                <w:noProof/>
                <w:lang w:eastAsia="ko-KR"/>
              </w:rPr>
              <w:t>N/A</w:t>
            </w:r>
          </w:p>
        </w:tc>
        <w:tc>
          <w:tcPr>
            <w:tcW w:w="2043" w:type="dxa"/>
            <w:shd w:val="clear" w:color="auto" w:fill="auto"/>
          </w:tcPr>
          <w:p w14:paraId="167AFACB" w14:textId="77777777" w:rsidR="00411627" w:rsidRPr="00C47C68" w:rsidRDefault="00411627" w:rsidP="00D157C9">
            <w:pPr>
              <w:pStyle w:val="TAC"/>
              <w:rPr>
                <w:lang w:eastAsia="ko-KR"/>
              </w:rPr>
            </w:pPr>
            <w:r w:rsidRPr="00C47C68">
              <w:rPr>
                <w:noProof/>
                <w:lang w:eastAsia="ko-KR"/>
              </w:rPr>
              <w:t>N/A</w:t>
            </w:r>
          </w:p>
        </w:tc>
      </w:tr>
      <w:tr w:rsidR="009E7303" w:rsidRPr="00C47C68" w14:paraId="3B34D101" w14:textId="77777777" w:rsidTr="00FA61AC">
        <w:tc>
          <w:tcPr>
            <w:tcW w:w="1779" w:type="dxa"/>
            <w:shd w:val="clear" w:color="auto" w:fill="auto"/>
          </w:tcPr>
          <w:p w14:paraId="5923563D" w14:textId="77777777" w:rsidR="00411627" w:rsidRPr="00C47C68" w:rsidRDefault="00411627" w:rsidP="00D157C9">
            <w:pPr>
              <w:pStyle w:val="TAC"/>
              <w:rPr>
                <w:lang w:eastAsia="ko-KR"/>
              </w:rPr>
            </w:pPr>
            <w:r w:rsidRPr="00C47C68">
              <w:rPr>
                <w:lang w:eastAsia="ko-KR"/>
              </w:rPr>
              <w:t>SFI-RNTI</w:t>
            </w:r>
          </w:p>
        </w:tc>
        <w:tc>
          <w:tcPr>
            <w:tcW w:w="3863" w:type="dxa"/>
            <w:shd w:val="clear" w:color="auto" w:fill="auto"/>
          </w:tcPr>
          <w:p w14:paraId="3BB03F72" w14:textId="77777777" w:rsidR="00411627" w:rsidRPr="00C47C68" w:rsidRDefault="00411627" w:rsidP="00D157C9">
            <w:pPr>
              <w:pStyle w:val="TAL"/>
              <w:rPr>
                <w:lang w:eastAsia="ko-KR"/>
              </w:rPr>
            </w:pPr>
            <w:r w:rsidRPr="00C47C68">
              <w:rPr>
                <w:lang w:eastAsia="zh-CN"/>
              </w:rPr>
              <w:t>Slot Format Indication</w:t>
            </w:r>
            <w:r w:rsidRPr="00C47C68">
              <w:rPr>
                <w:lang w:eastAsia="ko-KR"/>
              </w:rPr>
              <w:t xml:space="preserve"> </w:t>
            </w:r>
            <w:r w:rsidRPr="00C47C68">
              <w:rPr>
                <w:lang w:eastAsia="zh-CN"/>
              </w:rPr>
              <w:t>on the given cell</w:t>
            </w:r>
          </w:p>
        </w:tc>
        <w:tc>
          <w:tcPr>
            <w:tcW w:w="1946" w:type="dxa"/>
            <w:shd w:val="clear" w:color="auto" w:fill="auto"/>
          </w:tcPr>
          <w:p w14:paraId="737ED7B8" w14:textId="77777777" w:rsidR="00411627" w:rsidRPr="00C47C68" w:rsidRDefault="00411627" w:rsidP="00D157C9">
            <w:pPr>
              <w:pStyle w:val="TAC"/>
              <w:rPr>
                <w:lang w:eastAsia="ko-KR"/>
              </w:rPr>
            </w:pPr>
            <w:r w:rsidRPr="00C47C68">
              <w:rPr>
                <w:noProof/>
                <w:lang w:eastAsia="ko-KR"/>
              </w:rPr>
              <w:t>N/A</w:t>
            </w:r>
          </w:p>
        </w:tc>
        <w:tc>
          <w:tcPr>
            <w:tcW w:w="2043" w:type="dxa"/>
            <w:shd w:val="clear" w:color="auto" w:fill="auto"/>
          </w:tcPr>
          <w:p w14:paraId="6426AFD8" w14:textId="77777777" w:rsidR="00411627" w:rsidRPr="00C47C68" w:rsidRDefault="00411627" w:rsidP="00D157C9">
            <w:pPr>
              <w:pStyle w:val="TAC"/>
              <w:rPr>
                <w:lang w:eastAsia="ko-KR"/>
              </w:rPr>
            </w:pPr>
            <w:r w:rsidRPr="00C47C68">
              <w:rPr>
                <w:noProof/>
                <w:lang w:eastAsia="ko-KR"/>
              </w:rPr>
              <w:t>N/A</w:t>
            </w:r>
          </w:p>
        </w:tc>
      </w:tr>
      <w:tr w:rsidR="009E7303" w:rsidRPr="00C47C68" w14:paraId="1DDE77ED" w14:textId="77777777" w:rsidTr="00FA61AC">
        <w:tc>
          <w:tcPr>
            <w:tcW w:w="1779" w:type="dxa"/>
            <w:shd w:val="clear" w:color="auto" w:fill="auto"/>
          </w:tcPr>
          <w:p w14:paraId="7442DD8A" w14:textId="77777777" w:rsidR="00411627" w:rsidRPr="00C47C68" w:rsidRDefault="00411627" w:rsidP="00D157C9">
            <w:pPr>
              <w:pStyle w:val="TAC"/>
              <w:rPr>
                <w:lang w:eastAsia="ko-KR"/>
              </w:rPr>
            </w:pPr>
            <w:r w:rsidRPr="00C47C68">
              <w:rPr>
                <w:lang w:eastAsia="ko-KR"/>
              </w:rPr>
              <w:t>SP-CSI-RNTI</w:t>
            </w:r>
          </w:p>
        </w:tc>
        <w:tc>
          <w:tcPr>
            <w:tcW w:w="3863" w:type="dxa"/>
            <w:shd w:val="clear" w:color="auto" w:fill="auto"/>
          </w:tcPr>
          <w:p w14:paraId="4439F097" w14:textId="77777777" w:rsidR="00411627" w:rsidRPr="00C47C68" w:rsidRDefault="00411627" w:rsidP="00D157C9">
            <w:pPr>
              <w:pStyle w:val="TAL"/>
              <w:rPr>
                <w:lang w:eastAsia="ko-KR"/>
              </w:rPr>
            </w:pPr>
            <w:r w:rsidRPr="00C47C68">
              <w:rPr>
                <w:lang w:eastAsia="zh-CN"/>
              </w:rPr>
              <w:t>Activation of Semi-persistent CSI reporting on PUSCH</w:t>
            </w:r>
          </w:p>
        </w:tc>
        <w:tc>
          <w:tcPr>
            <w:tcW w:w="1946" w:type="dxa"/>
            <w:shd w:val="clear" w:color="auto" w:fill="auto"/>
          </w:tcPr>
          <w:p w14:paraId="7DCFBBA0" w14:textId="77777777" w:rsidR="00411627" w:rsidRPr="00C47C68" w:rsidRDefault="00411627" w:rsidP="00D157C9">
            <w:pPr>
              <w:pStyle w:val="TAC"/>
              <w:rPr>
                <w:lang w:eastAsia="ko-KR"/>
              </w:rPr>
            </w:pPr>
            <w:r w:rsidRPr="00C47C68">
              <w:rPr>
                <w:noProof/>
                <w:lang w:eastAsia="ko-KR"/>
              </w:rPr>
              <w:t>N/A</w:t>
            </w:r>
          </w:p>
        </w:tc>
        <w:tc>
          <w:tcPr>
            <w:tcW w:w="2043" w:type="dxa"/>
            <w:shd w:val="clear" w:color="auto" w:fill="auto"/>
          </w:tcPr>
          <w:p w14:paraId="255DE31C" w14:textId="77777777" w:rsidR="00411627" w:rsidRPr="00C47C68" w:rsidRDefault="00411627" w:rsidP="00D157C9">
            <w:pPr>
              <w:pStyle w:val="TAC"/>
              <w:rPr>
                <w:lang w:eastAsia="ko-KR"/>
              </w:rPr>
            </w:pPr>
            <w:r w:rsidRPr="00C47C68">
              <w:rPr>
                <w:noProof/>
                <w:lang w:eastAsia="ko-KR"/>
              </w:rPr>
              <w:t>N/A</w:t>
            </w:r>
          </w:p>
        </w:tc>
      </w:tr>
      <w:tr w:rsidR="009E7303" w:rsidRPr="00C47C68" w14:paraId="4EC32E85" w14:textId="77777777" w:rsidTr="00FA61AC">
        <w:tc>
          <w:tcPr>
            <w:tcW w:w="1779" w:type="dxa"/>
            <w:shd w:val="clear" w:color="auto" w:fill="auto"/>
          </w:tcPr>
          <w:p w14:paraId="7AAB6EE6" w14:textId="77777777" w:rsidR="00FA61AC" w:rsidRPr="00C47C68" w:rsidRDefault="00FA61AC" w:rsidP="00FA61AC">
            <w:pPr>
              <w:pStyle w:val="TAC"/>
              <w:rPr>
                <w:lang w:eastAsia="ko-KR"/>
              </w:rPr>
            </w:pPr>
            <w:r w:rsidRPr="00C47C68">
              <w:rPr>
                <w:lang w:eastAsia="ko-KR"/>
              </w:rPr>
              <w:t>CI-RNTI</w:t>
            </w:r>
          </w:p>
        </w:tc>
        <w:tc>
          <w:tcPr>
            <w:tcW w:w="3863" w:type="dxa"/>
            <w:shd w:val="clear" w:color="auto" w:fill="auto"/>
          </w:tcPr>
          <w:p w14:paraId="1DCA696A" w14:textId="77777777" w:rsidR="00FA61AC" w:rsidRPr="00C47C68" w:rsidRDefault="00FA61AC" w:rsidP="00FA61AC">
            <w:pPr>
              <w:pStyle w:val="TAL"/>
              <w:rPr>
                <w:lang w:eastAsia="zh-CN"/>
              </w:rPr>
            </w:pPr>
            <w:r w:rsidRPr="00C47C68">
              <w:rPr>
                <w:lang w:eastAsia="zh-CN"/>
              </w:rPr>
              <w:t>Cancellation indication in UL</w:t>
            </w:r>
          </w:p>
        </w:tc>
        <w:tc>
          <w:tcPr>
            <w:tcW w:w="1946" w:type="dxa"/>
            <w:shd w:val="clear" w:color="auto" w:fill="auto"/>
          </w:tcPr>
          <w:p w14:paraId="793AC4B9" w14:textId="77777777" w:rsidR="00FA61AC" w:rsidRPr="00C47C68" w:rsidRDefault="00FA61AC" w:rsidP="00FA61AC">
            <w:pPr>
              <w:pStyle w:val="TAC"/>
              <w:rPr>
                <w:noProof/>
                <w:lang w:eastAsia="ko-KR"/>
              </w:rPr>
            </w:pPr>
            <w:r w:rsidRPr="00C47C68">
              <w:rPr>
                <w:noProof/>
                <w:lang w:eastAsia="ko-KR"/>
              </w:rPr>
              <w:t>N/A</w:t>
            </w:r>
          </w:p>
        </w:tc>
        <w:tc>
          <w:tcPr>
            <w:tcW w:w="2043" w:type="dxa"/>
            <w:shd w:val="clear" w:color="auto" w:fill="auto"/>
          </w:tcPr>
          <w:p w14:paraId="5E99D668" w14:textId="77777777" w:rsidR="00FA61AC" w:rsidRPr="00C47C68" w:rsidRDefault="00FA61AC" w:rsidP="00FA61AC">
            <w:pPr>
              <w:pStyle w:val="TAC"/>
              <w:rPr>
                <w:noProof/>
                <w:lang w:eastAsia="ko-KR"/>
              </w:rPr>
            </w:pPr>
            <w:r w:rsidRPr="00C47C68">
              <w:rPr>
                <w:noProof/>
                <w:lang w:eastAsia="ko-KR"/>
              </w:rPr>
              <w:t>N/A</w:t>
            </w:r>
          </w:p>
        </w:tc>
      </w:tr>
      <w:tr w:rsidR="009E7303" w:rsidRPr="00C47C68" w14:paraId="636B1814" w14:textId="77777777" w:rsidTr="00FA61AC">
        <w:tc>
          <w:tcPr>
            <w:tcW w:w="1779" w:type="dxa"/>
            <w:shd w:val="clear" w:color="auto" w:fill="auto"/>
          </w:tcPr>
          <w:p w14:paraId="30DC7CE2" w14:textId="77777777" w:rsidR="00E82967" w:rsidRPr="00C47C68" w:rsidRDefault="00E82967" w:rsidP="00E82967">
            <w:pPr>
              <w:pStyle w:val="TAC"/>
              <w:rPr>
                <w:lang w:eastAsia="ko-KR"/>
              </w:rPr>
            </w:pPr>
            <w:r w:rsidRPr="00C47C68">
              <w:rPr>
                <w:lang w:eastAsia="zh-CN"/>
              </w:rPr>
              <w:t>PS-RNTI</w:t>
            </w:r>
          </w:p>
        </w:tc>
        <w:tc>
          <w:tcPr>
            <w:tcW w:w="3863" w:type="dxa"/>
            <w:shd w:val="clear" w:color="auto" w:fill="auto"/>
          </w:tcPr>
          <w:p w14:paraId="15AFB868" w14:textId="77777777" w:rsidR="00E82967" w:rsidRPr="00C47C68" w:rsidRDefault="00E82967" w:rsidP="00E82967">
            <w:pPr>
              <w:pStyle w:val="TAL"/>
              <w:rPr>
                <w:lang w:eastAsia="zh-CN"/>
              </w:rPr>
            </w:pPr>
            <w:r w:rsidRPr="00C47C68">
              <w:rPr>
                <w:lang w:eastAsia="zh-CN"/>
              </w:rPr>
              <w:t xml:space="preserve">DCP to indicate whether to start </w:t>
            </w:r>
            <w:r w:rsidRPr="00C47C68">
              <w:rPr>
                <w:i/>
                <w:lang w:eastAsia="zh-CN"/>
              </w:rPr>
              <w:t>drx-onDurationTimer</w:t>
            </w:r>
            <w:r w:rsidRPr="00C47C68">
              <w:rPr>
                <w:lang w:eastAsia="zh-CN"/>
              </w:rPr>
              <w:t xml:space="preserve"> for associated DRX cycle</w:t>
            </w:r>
          </w:p>
        </w:tc>
        <w:tc>
          <w:tcPr>
            <w:tcW w:w="1946" w:type="dxa"/>
            <w:shd w:val="clear" w:color="auto" w:fill="auto"/>
          </w:tcPr>
          <w:p w14:paraId="11421A24" w14:textId="77777777" w:rsidR="00E82967" w:rsidRPr="00C47C68" w:rsidRDefault="00E82967" w:rsidP="00E82967">
            <w:pPr>
              <w:pStyle w:val="TAC"/>
              <w:rPr>
                <w:noProof/>
                <w:lang w:eastAsia="ko-KR"/>
              </w:rPr>
            </w:pPr>
            <w:r w:rsidRPr="00C47C68">
              <w:rPr>
                <w:noProof/>
                <w:lang w:eastAsia="ko-KR"/>
              </w:rPr>
              <w:t>N/A</w:t>
            </w:r>
          </w:p>
        </w:tc>
        <w:tc>
          <w:tcPr>
            <w:tcW w:w="2043" w:type="dxa"/>
            <w:shd w:val="clear" w:color="auto" w:fill="auto"/>
          </w:tcPr>
          <w:p w14:paraId="2FF19EF0" w14:textId="77777777" w:rsidR="00E82967" w:rsidRPr="00C47C68" w:rsidRDefault="00E82967" w:rsidP="00E82967">
            <w:pPr>
              <w:pStyle w:val="TAC"/>
              <w:rPr>
                <w:noProof/>
                <w:lang w:eastAsia="ko-KR"/>
              </w:rPr>
            </w:pPr>
            <w:r w:rsidRPr="00C47C68">
              <w:rPr>
                <w:noProof/>
                <w:lang w:eastAsia="ko-KR"/>
              </w:rPr>
              <w:t>N/A</w:t>
            </w:r>
          </w:p>
        </w:tc>
      </w:tr>
      <w:tr w:rsidR="009E7303" w:rsidRPr="00C47C68" w14:paraId="04CF1A21" w14:textId="77777777" w:rsidTr="00FA61AC">
        <w:tc>
          <w:tcPr>
            <w:tcW w:w="1779" w:type="dxa"/>
            <w:shd w:val="clear" w:color="auto" w:fill="auto"/>
          </w:tcPr>
          <w:p w14:paraId="1E87AEA1" w14:textId="77777777" w:rsidR="00E82967" w:rsidRPr="00C47C68" w:rsidRDefault="00E82967" w:rsidP="00E82967">
            <w:pPr>
              <w:pStyle w:val="TAC"/>
              <w:rPr>
                <w:lang w:eastAsia="zh-CN"/>
              </w:rPr>
            </w:pPr>
            <w:r w:rsidRPr="00C47C68">
              <w:rPr>
                <w:noProof/>
                <w:lang w:eastAsia="ko-KR"/>
              </w:rPr>
              <w:t>SL-RNTI</w:t>
            </w:r>
          </w:p>
        </w:tc>
        <w:tc>
          <w:tcPr>
            <w:tcW w:w="3863" w:type="dxa"/>
            <w:shd w:val="clear" w:color="auto" w:fill="auto"/>
          </w:tcPr>
          <w:p w14:paraId="56431786" w14:textId="77777777" w:rsidR="00E82967" w:rsidRPr="00C47C68" w:rsidRDefault="00E82967" w:rsidP="00E82967">
            <w:pPr>
              <w:pStyle w:val="TAL"/>
              <w:rPr>
                <w:lang w:eastAsia="zh-CN"/>
              </w:rPr>
            </w:pPr>
            <w:r w:rsidRPr="00C47C68">
              <w:rPr>
                <w:rFonts w:eastAsia="SimSun"/>
                <w:lang w:eastAsia="zh-CN"/>
              </w:rPr>
              <w:t>Dynamically scheduled sidelink transmission</w:t>
            </w:r>
          </w:p>
        </w:tc>
        <w:tc>
          <w:tcPr>
            <w:tcW w:w="1946" w:type="dxa"/>
            <w:shd w:val="clear" w:color="auto" w:fill="auto"/>
          </w:tcPr>
          <w:p w14:paraId="66EA62FE" w14:textId="77777777" w:rsidR="00E82967" w:rsidRPr="00C47C68" w:rsidRDefault="00E82967" w:rsidP="00E82967">
            <w:pPr>
              <w:pStyle w:val="TAC"/>
              <w:rPr>
                <w:noProof/>
                <w:lang w:eastAsia="ko-KR"/>
              </w:rPr>
            </w:pPr>
            <w:r w:rsidRPr="00C47C68">
              <w:rPr>
                <w:noProof/>
                <w:lang w:eastAsia="ko-KR"/>
              </w:rPr>
              <w:t>SL-SCH</w:t>
            </w:r>
          </w:p>
        </w:tc>
        <w:tc>
          <w:tcPr>
            <w:tcW w:w="2043" w:type="dxa"/>
            <w:shd w:val="clear" w:color="auto" w:fill="auto"/>
          </w:tcPr>
          <w:p w14:paraId="48E49904" w14:textId="77777777" w:rsidR="00E82967" w:rsidRPr="00C47C68" w:rsidRDefault="00E82967" w:rsidP="00E82967">
            <w:pPr>
              <w:pStyle w:val="TAC"/>
              <w:rPr>
                <w:noProof/>
                <w:lang w:eastAsia="ko-KR"/>
              </w:rPr>
            </w:pPr>
            <w:r w:rsidRPr="00C47C68">
              <w:rPr>
                <w:noProof/>
                <w:lang w:eastAsia="ko-KR"/>
              </w:rPr>
              <w:t>SCCH, STCH</w:t>
            </w:r>
          </w:p>
        </w:tc>
      </w:tr>
      <w:tr w:rsidR="009E7303" w:rsidRPr="00C47C68" w14:paraId="5829EA2C" w14:textId="77777777" w:rsidTr="00FA61AC">
        <w:tc>
          <w:tcPr>
            <w:tcW w:w="1779" w:type="dxa"/>
            <w:shd w:val="clear" w:color="auto" w:fill="auto"/>
          </w:tcPr>
          <w:p w14:paraId="182A1824" w14:textId="77777777" w:rsidR="00E82967" w:rsidRPr="00C47C68" w:rsidRDefault="00E82967" w:rsidP="00E82967">
            <w:pPr>
              <w:pStyle w:val="TAC"/>
              <w:rPr>
                <w:lang w:eastAsia="zh-CN"/>
              </w:rPr>
            </w:pPr>
            <w:r w:rsidRPr="00C47C68">
              <w:rPr>
                <w:noProof/>
                <w:lang w:eastAsia="ko-KR"/>
              </w:rPr>
              <w:t>SLCS-RNTI</w:t>
            </w:r>
          </w:p>
        </w:tc>
        <w:tc>
          <w:tcPr>
            <w:tcW w:w="3863" w:type="dxa"/>
            <w:shd w:val="clear" w:color="auto" w:fill="auto"/>
          </w:tcPr>
          <w:p w14:paraId="21ECE0BE" w14:textId="77777777" w:rsidR="00E82967" w:rsidRPr="00C47C68" w:rsidRDefault="00E82967" w:rsidP="00E82967">
            <w:pPr>
              <w:pStyle w:val="TAL"/>
              <w:rPr>
                <w:lang w:eastAsia="zh-CN"/>
              </w:rPr>
            </w:pPr>
            <w:r w:rsidRPr="00C47C68">
              <w:rPr>
                <w:lang w:eastAsia="ko-KR"/>
              </w:rPr>
              <w:t xml:space="preserve">Configured </w:t>
            </w:r>
            <w:r w:rsidRPr="00C47C68">
              <w:rPr>
                <w:noProof/>
                <w:lang w:eastAsia="ko-KR"/>
              </w:rPr>
              <w:t>scheduled sidelink transmission</w:t>
            </w:r>
            <w:r w:rsidRPr="00C47C68">
              <w:rPr>
                <w:noProof/>
                <w:lang w:eastAsia="ko-KR"/>
              </w:rPr>
              <w:br/>
              <w:t>(activation, reactivation and retransmission)</w:t>
            </w:r>
          </w:p>
        </w:tc>
        <w:tc>
          <w:tcPr>
            <w:tcW w:w="1946" w:type="dxa"/>
            <w:shd w:val="clear" w:color="auto" w:fill="auto"/>
          </w:tcPr>
          <w:p w14:paraId="17768D54" w14:textId="77777777" w:rsidR="00E82967" w:rsidRPr="00C47C68" w:rsidRDefault="00E82967" w:rsidP="00E82967">
            <w:pPr>
              <w:pStyle w:val="TAC"/>
              <w:rPr>
                <w:noProof/>
                <w:lang w:eastAsia="ko-KR"/>
              </w:rPr>
            </w:pPr>
            <w:r w:rsidRPr="00C47C68">
              <w:rPr>
                <w:noProof/>
                <w:lang w:eastAsia="ko-KR"/>
              </w:rPr>
              <w:t>SL-SCH</w:t>
            </w:r>
          </w:p>
        </w:tc>
        <w:tc>
          <w:tcPr>
            <w:tcW w:w="2043" w:type="dxa"/>
            <w:shd w:val="clear" w:color="auto" w:fill="auto"/>
          </w:tcPr>
          <w:p w14:paraId="3A187AC0" w14:textId="77777777" w:rsidR="00E82967" w:rsidRPr="00C47C68" w:rsidRDefault="00E82967" w:rsidP="00E82967">
            <w:pPr>
              <w:pStyle w:val="TAC"/>
              <w:rPr>
                <w:noProof/>
                <w:lang w:eastAsia="ko-KR"/>
              </w:rPr>
            </w:pPr>
            <w:r w:rsidRPr="00C47C68">
              <w:rPr>
                <w:noProof/>
                <w:lang w:eastAsia="ko-KR"/>
              </w:rPr>
              <w:t>SCCH, STCH</w:t>
            </w:r>
          </w:p>
        </w:tc>
      </w:tr>
      <w:tr w:rsidR="009E7303" w:rsidRPr="00C47C68" w14:paraId="55B1A20F" w14:textId="77777777" w:rsidTr="00FA61AC">
        <w:tc>
          <w:tcPr>
            <w:tcW w:w="1779" w:type="dxa"/>
            <w:shd w:val="clear" w:color="auto" w:fill="auto"/>
          </w:tcPr>
          <w:p w14:paraId="5B096C54" w14:textId="77777777" w:rsidR="00E82967" w:rsidRPr="00C47C68" w:rsidRDefault="00E82967" w:rsidP="00E82967">
            <w:pPr>
              <w:pStyle w:val="TAC"/>
              <w:rPr>
                <w:lang w:eastAsia="zh-CN"/>
              </w:rPr>
            </w:pPr>
            <w:r w:rsidRPr="00C47C68">
              <w:rPr>
                <w:noProof/>
                <w:lang w:eastAsia="ko-KR"/>
              </w:rPr>
              <w:t>SLCS-RNTI</w:t>
            </w:r>
          </w:p>
        </w:tc>
        <w:tc>
          <w:tcPr>
            <w:tcW w:w="3863" w:type="dxa"/>
            <w:shd w:val="clear" w:color="auto" w:fill="auto"/>
          </w:tcPr>
          <w:p w14:paraId="138DC443" w14:textId="77777777" w:rsidR="00E82967" w:rsidRPr="00C47C68" w:rsidRDefault="00E82967" w:rsidP="00E82967">
            <w:pPr>
              <w:pStyle w:val="TAL"/>
              <w:rPr>
                <w:lang w:eastAsia="zh-CN"/>
              </w:rPr>
            </w:pPr>
            <w:r w:rsidRPr="00C47C68">
              <w:rPr>
                <w:lang w:eastAsia="ko-KR"/>
              </w:rPr>
              <w:t>Configured</w:t>
            </w:r>
            <w:r w:rsidRPr="00C47C68">
              <w:rPr>
                <w:noProof/>
                <w:lang w:eastAsia="ko-KR"/>
              </w:rPr>
              <w:t xml:space="preserve"> scheduled sidelink transmission</w:t>
            </w:r>
            <w:r w:rsidRPr="00C47C68">
              <w:rPr>
                <w:noProof/>
                <w:lang w:eastAsia="ko-KR"/>
              </w:rPr>
              <w:br/>
              <w:t>(deactivation)</w:t>
            </w:r>
          </w:p>
        </w:tc>
        <w:tc>
          <w:tcPr>
            <w:tcW w:w="1946" w:type="dxa"/>
            <w:shd w:val="clear" w:color="auto" w:fill="auto"/>
          </w:tcPr>
          <w:p w14:paraId="40AEE77A" w14:textId="77777777" w:rsidR="00E82967" w:rsidRPr="00C47C68" w:rsidRDefault="00E82967" w:rsidP="00E82967">
            <w:pPr>
              <w:pStyle w:val="TAC"/>
              <w:rPr>
                <w:noProof/>
                <w:lang w:eastAsia="ko-KR"/>
              </w:rPr>
            </w:pPr>
            <w:r w:rsidRPr="00C47C68">
              <w:rPr>
                <w:noProof/>
                <w:lang w:eastAsia="ko-KR"/>
              </w:rPr>
              <w:t>N/A</w:t>
            </w:r>
          </w:p>
        </w:tc>
        <w:tc>
          <w:tcPr>
            <w:tcW w:w="2043" w:type="dxa"/>
            <w:shd w:val="clear" w:color="auto" w:fill="auto"/>
          </w:tcPr>
          <w:p w14:paraId="10F30273" w14:textId="77777777" w:rsidR="00E82967" w:rsidRPr="00C47C68" w:rsidRDefault="00E82967" w:rsidP="00E82967">
            <w:pPr>
              <w:pStyle w:val="TAC"/>
              <w:rPr>
                <w:noProof/>
                <w:lang w:eastAsia="ko-KR"/>
              </w:rPr>
            </w:pPr>
            <w:r w:rsidRPr="00C47C68">
              <w:rPr>
                <w:noProof/>
                <w:lang w:eastAsia="ko-KR"/>
              </w:rPr>
              <w:t>N/A</w:t>
            </w:r>
          </w:p>
        </w:tc>
      </w:tr>
      <w:tr w:rsidR="009E7303" w:rsidRPr="00C47C68" w14:paraId="76AE50EA" w14:textId="77777777" w:rsidTr="00FA61AC">
        <w:tc>
          <w:tcPr>
            <w:tcW w:w="1779" w:type="dxa"/>
            <w:shd w:val="clear" w:color="auto" w:fill="auto"/>
          </w:tcPr>
          <w:p w14:paraId="1AA300B4" w14:textId="77777777" w:rsidR="00E82967" w:rsidRPr="00C47C68" w:rsidRDefault="00E82967" w:rsidP="00E82967">
            <w:pPr>
              <w:pStyle w:val="TAC"/>
              <w:rPr>
                <w:lang w:eastAsia="zh-CN"/>
              </w:rPr>
            </w:pPr>
            <w:r w:rsidRPr="00C47C68">
              <w:rPr>
                <w:lang w:eastAsia="zh-CN"/>
              </w:rPr>
              <w:t xml:space="preserve">SL </w:t>
            </w:r>
            <w:r w:rsidRPr="00C47C68">
              <w:rPr>
                <w:lang w:eastAsia="ko-KR"/>
              </w:rPr>
              <w:t>Semi-Persistent Scheduling V-RNTI (NOTE 2)</w:t>
            </w:r>
          </w:p>
        </w:tc>
        <w:tc>
          <w:tcPr>
            <w:tcW w:w="3863" w:type="dxa"/>
            <w:shd w:val="clear" w:color="auto" w:fill="auto"/>
          </w:tcPr>
          <w:p w14:paraId="7A5EB867" w14:textId="77777777" w:rsidR="00E82967" w:rsidRPr="00C47C68" w:rsidRDefault="00E82967" w:rsidP="00E82967">
            <w:pPr>
              <w:pStyle w:val="TAL"/>
              <w:rPr>
                <w:noProof/>
                <w:lang w:eastAsia="ko-KR"/>
              </w:rPr>
            </w:pPr>
            <w:r w:rsidRPr="00C47C68">
              <w:rPr>
                <w:noProof/>
                <w:lang w:eastAsia="ko-KR"/>
              </w:rPr>
              <w:t>Semi-Persistently scheduled sidelink transmission for V2X sidelink communication</w:t>
            </w:r>
          </w:p>
          <w:p w14:paraId="1ED53E68" w14:textId="77777777" w:rsidR="00E82967" w:rsidRPr="00C47C68" w:rsidRDefault="00E82967" w:rsidP="00E82967">
            <w:pPr>
              <w:pStyle w:val="TAL"/>
              <w:rPr>
                <w:lang w:eastAsia="zh-CN"/>
              </w:rPr>
            </w:pPr>
            <w:r w:rsidRPr="00C47C68">
              <w:rPr>
                <w:noProof/>
                <w:lang w:eastAsia="ko-KR"/>
              </w:rPr>
              <w:t>(activation, reactivation and retransmission)</w:t>
            </w:r>
          </w:p>
        </w:tc>
        <w:tc>
          <w:tcPr>
            <w:tcW w:w="1946" w:type="dxa"/>
            <w:shd w:val="clear" w:color="auto" w:fill="auto"/>
          </w:tcPr>
          <w:p w14:paraId="75C7E056" w14:textId="77777777" w:rsidR="00E82967" w:rsidRPr="00C47C68" w:rsidRDefault="00E82967" w:rsidP="00E82967">
            <w:pPr>
              <w:pStyle w:val="TAC"/>
              <w:rPr>
                <w:noProof/>
                <w:lang w:eastAsia="ko-KR"/>
              </w:rPr>
            </w:pPr>
            <w:r w:rsidRPr="00C47C68">
              <w:rPr>
                <w:noProof/>
                <w:lang w:eastAsia="ko-KR"/>
              </w:rPr>
              <w:t>SL-SCH</w:t>
            </w:r>
          </w:p>
        </w:tc>
        <w:tc>
          <w:tcPr>
            <w:tcW w:w="2043" w:type="dxa"/>
            <w:shd w:val="clear" w:color="auto" w:fill="auto"/>
          </w:tcPr>
          <w:p w14:paraId="0FF64B2A" w14:textId="77777777" w:rsidR="00E82967" w:rsidRPr="00C47C68" w:rsidRDefault="00E82967" w:rsidP="00E82967">
            <w:pPr>
              <w:pStyle w:val="TAC"/>
              <w:rPr>
                <w:noProof/>
                <w:lang w:eastAsia="ko-KR"/>
              </w:rPr>
            </w:pPr>
            <w:r w:rsidRPr="00C47C68">
              <w:rPr>
                <w:noProof/>
                <w:lang w:eastAsia="ko-KR"/>
              </w:rPr>
              <w:t>STCH</w:t>
            </w:r>
          </w:p>
        </w:tc>
      </w:tr>
      <w:tr w:rsidR="009E7303" w:rsidRPr="00C47C68" w14:paraId="75C1B3F4" w14:textId="77777777" w:rsidTr="00FA61AC">
        <w:tc>
          <w:tcPr>
            <w:tcW w:w="1779" w:type="dxa"/>
            <w:shd w:val="clear" w:color="auto" w:fill="auto"/>
          </w:tcPr>
          <w:p w14:paraId="186305DD" w14:textId="77777777" w:rsidR="00E82967" w:rsidRPr="00C47C68" w:rsidRDefault="00E82967" w:rsidP="00E82967">
            <w:pPr>
              <w:pStyle w:val="TAC"/>
              <w:rPr>
                <w:lang w:eastAsia="ko-KR"/>
              </w:rPr>
            </w:pPr>
            <w:r w:rsidRPr="00C47C68">
              <w:rPr>
                <w:lang w:eastAsia="zh-CN"/>
              </w:rPr>
              <w:t xml:space="preserve">SL </w:t>
            </w:r>
            <w:r w:rsidRPr="00C47C68">
              <w:rPr>
                <w:lang w:eastAsia="ko-KR"/>
              </w:rPr>
              <w:t>Semi-Persistent Scheduling V-RNTI</w:t>
            </w:r>
          </w:p>
          <w:p w14:paraId="29E4B5A5" w14:textId="77777777" w:rsidR="00E82967" w:rsidRPr="00C47C68" w:rsidRDefault="00E82967" w:rsidP="00E82967">
            <w:pPr>
              <w:pStyle w:val="TAC"/>
              <w:rPr>
                <w:lang w:eastAsia="zh-CN"/>
              </w:rPr>
            </w:pPr>
            <w:r w:rsidRPr="00C47C68">
              <w:rPr>
                <w:lang w:eastAsia="ko-KR"/>
              </w:rPr>
              <w:t>(NOTE 2)</w:t>
            </w:r>
          </w:p>
        </w:tc>
        <w:tc>
          <w:tcPr>
            <w:tcW w:w="3863" w:type="dxa"/>
            <w:shd w:val="clear" w:color="auto" w:fill="auto"/>
          </w:tcPr>
          <w:p w14:paraId="461943EC" w14:textId="77777777" w:rsidR="00E82967" w:rsidRPr="00C47C68" w:rsidRDefault="00E82967" w:rsidP="00E82967">
            <w:pPr>
              <w:pStyle w:val="TAL"/>
              <w:rPr>
                <w:noProof/>
                <w:lang w:eastAsia="ko-KR"/>
              </w:rPr>
            </w:pPr>
            <w:r w:rsidRPr="00C47C68">
              <w:rPr>
                <w:noProof/>
                <w:lang w:eastAsia="ko-KR"/>
              </w:rPr>
              <w:t>Semi-Persistently scheduled sidelink transmission for V2X sidelink communication</w:t>
            </w:r>
          </w:p>
          <w:p w14:paraId="524F8B6D" w14:textId="77777777" w:rsidR="00E82967" w:rsidRPr="00C47C68" w:rsidRDefault="00E82967" w:rsidP="00E82967">
            <w:pPr>
              <w:pStyle w:val="TAL"/>
              <w:rPr>
                <w:lang w:eastAsia="zh-CN"/>
              </w:rPr>
            </w:pPr>
            <w:r w:rsidRPr="00C47C68">
              <w:rPr>
                <w:noProof/>
                <w:lang w:eastAsia="ko-KR"/>
              </w:rPr>
              <w:t>(deactivation)</w:t>
            </w:r>
          </w:p>
        </w:tc>
        <w:tc>
          <w:tcPr>
            <w:tcW w:w="1946" w:type="dxa"/>
            <w:shd w:val="clear" w:color="auto" w:fill="auto"/>
          </w:tcPr>
          <w:p w14:paraId="50A4B481" w14:textId="77777777" w:rsidR="00E82967" w:rsidRPr="00C47C68" w:rsidRDefault="00E82967" w:rsidP="00E82967">
            <w:pPr>
              <w:pStyle w:val="TAC"/>
              <w:rPr>
                <w:noProof/>
                <w:lang w:eastAsia="ko-KR"/>
              </w:rPr>
            </w:pPr>
            <w:r w:rsidRPr="00C47C68">
              <w:rPr>
                <w:noProof/>
                <w:lang w:eastAsia="ko-KR"/>
              </w:rPr>
              <w:t>N/A</w:t>
            </w:r>
          </w:p>
        </w:tc>
        <w:tc>
          <w:tcPr>
            <w:tcW w:w="2043" w:type="dxa"/>
            <w:shd w:val="clear" w:color="auto" w:fill="auto"/>
          </w:tcPr>
          <w:p w14:paraId="59ADA5E2" w14:textId="77777777" w:rsidR="00E82967" w:rsidRPr="00C47C68" w:rsidRDefault="00E82967" w:rsidP="00E82967">
            <w:pPr>
              <w:pStyle w:val="TAC"/>
              <w:rPr>
                <w:noProof/>
                <w:lang w:eastAsia="ko-KR"/>
              </w:rPr>
            </w:pPr>
            <w:r w:rsidRPr="00C47C68">
              <w:rPr>
                <w:noProof/>
                <w:lang w:eastAsia="ko-KR"/>
              </w:rPr>
              <w:t>N/A</w:t>
            </w:r>
          </w:p>
        </w:tc>
      </w:tr>
      <w:tr w:rsidR="009E7303" w:rsidRPr="00C47C68" w14:paraId="34891392" w14:textId="77777777" w:rsidTr="00FA61AC">
        <w:tc>
          <w:tcPr>
            <w:tcW w:w="1779" w:type="dxa"/>
            <w:shd w:val="clear" w:color="auto" w:fill="auto"/>
          </w:tcPr>
          <w:p w14:paraId="23218437" w14:textId="77777777" w:rsidR="008F4B86" w:rsidRPr="00C47C68" w:rsidRDefault="008F4B86" w:rsidP="008F4B86">
            <w:pPr>
              <w:pStyle w:val="TAC"/>
              <w:rPr>
                <w:lang w:eastAsia="zh-CN"/>
              </w:rPr>
            </w:pPr>
            <w:r w:rsidRPr="00C47C68">
              <w:rPr>
                <w:lang w:eastAsia="zh-CN"/>
              </w:rPr>
              <w:t>AI-RNTI</w:t>
            </w:r>
          </w:p>
        </w:tc>
        <w:tc>
          <w:tcPr>
            <w:tcW w:w="3863" w:type="dxa"/>
            <w:shd w:val="clear" w:color="auto" w:fill="auto"/>
          </w:tcPr>
          <w:p w14:paraId="57D9ED19" w14:textId="77777777" w:rsidR="008F4B86" w:rsidRPr="00C47C68" w:rsidRDefault="008F4B86" w:rsidP="008F4B86">
            <w:pPr>
              <w:pStyle w:val="TAL"/>
              <w:rPr>
                <w:noProof/>
                <w:lang w:eastAsia="ko-KR"/>
              </w:rPr>
            </w:pPr>
            <w:r w:rsidRPr="00C47C68">
              <w:rPr>
                <w:noProof/>
                <w:lang w:eastAsia="ko-KR"/>
              </w:rPr>
              <w:t>Availability indication on the given cell</w:t>
            </w:r>
          </w:p>
        </w:tc>
        <w:tc>
          <w:tcPr>
            <w:tcW w:w="1946" w:type="dxa"/>
            <w:shd w:val="clear" w:color="auto" w:fill="auto"/>
          </w:tcPr>
          <w:p w14:paraId="5E69BDFC" w14:textId="77777777" w:rsidR="008F4B86" w:rsidRPr="00C47C68" w:rsidRDefault="008F4B86" w:rsidP="008F4B86">
            <w:pPr>
              <w:pStyle w:val="TAC"/>
              <w:rPr>
                <w:noProof/>
                <w:lang w:eastAsia="ko-KR"/>
              </w:rPr>
            </w:pPr>
            <w:r w:rsidRPr="00C47C68">
              <w:rPr>
                <w:noProof/>
                <w:lang w:eastAsia="ko-KR"/>
              </w:rPr>
              <w:t>N/A</w:t>
            </w:r>
          </w:p>
        </w:tc>
        <w:tc>
          <w:tcPr>
            <w:tcW w:w="2043" w:type="dxa"/>
            <w:shd w:val="clear" w:color="auto" w:fill="auto"/>
          </w:tcPr>
          <w:p w14:paraId="19AA4796" w14:textId="77777777" w:rsidR="008F4B86" w:rsidRPr="00C47C68" w:rsidRDefault="008F4B86" w:rsidP="008F4B86">
            <w:pPr>
              <w:pStyle w:val="TAC"/>
              <w:rPr>
                <w:noProof/>
                <w:lang w:eastAsia="ko-KR"/>
              </w:rPr>
            </w:pPr>
            <w:r w:rsidRPr="00C47C68">
              <w:rPr>
                <w:noProof/>
                <w:lang w:eastAsia="ko-KR"/>
              </w:rPr>
              <w:t>N/A</w:t>
            </w:r>
          </w:p>
        </w:tc>
      </w:tr>
      <w:tr w:rsidR="009E7303" w:rsidRPr="00C47C68" w14:paraId="4E7B80B4" w14:textId="77777777" w:rsidTr="00A2336E">
        <w:tc>
          <w:tcPr>
            <w:tcW w:w="1779" w:type="dxa"/>
            <w:shd w:val="clear" w:color="auto" w:fill="auto"/>
          </w:tcPr>
          <w:p w14:paraId="6092DEAF" w14:textId="77777777" w:rsidR="00E94F2D" w:rsidRPr="00C47C68" w:rsidRDefault="00E94F2D" w:rsidP="004A6CF8">
            <w:pPr>
              <w:pStyle w:val="TAC"/>
              <w:rPr>
                <w:lang w:eastAsia="zh-CN"/>
              </w:rPr>
            </w:pPr>
            <w:r w:rsidRPr="00C47C68">
              <w:rPr>
                <w:lang w:eastAsia="zh-CN"/>
              </w:rPr>
              <w:t>G-RNTI</w:t>
            </w:r>
          </w:p>
        </w:tc>
        <w:tc>
          <w:tcPr>
            <w:tcW w:w="3863" w:type="dxa"/>
            <w:shd w:val="clear" w:color="auto" w:fill="auto"/>
          </w:tcPr>
          <w:p w14:paraId="7D75C656" w14:textId="77777777" w:rsidR="00E94F2D" w:rsidRPr="00C47C68" w:rsidRDefault="00E94F2D" w:rsidP="004A6CF8">
            <w:pPr>
              <w:pStyle w:val="TAL"/>
              <w:rPr>
                <w:noProof/>
                <w:lang w:eastAsia="ko-KR"/>
              </w:rPr>
            </w:pPr>
            <w:r w:rsidRPr="00C47C68">
              <w:rPr>
                <w:lang w:eastAsia="ko-KR"/>
              </w:rPr>
              <w:t>Dynamically scheduled MBS PTM transmission</w:t>
            </w:r>
          </w:p>
        </w:tc>
        <w:tc>
          <w:tcPr>
            <w:tcW w:w="1946" w:type="dxa"/>
            <w:shd w:val="clear" w:color="auto" w:fill="auto"/>
          </w:tcPr>
          <w:p w14:paraId="2A46C2D6" w14:textId="77777777" w:rsidR="00E94F2D" w:rsidRPr="00C47C68" w:rsidRDefault="00E94F2D" w:rsidP="004A6CF8">
            <w:pPr>
              <w:pStyle w:val="TAC"/>
              <w:rPr>
                <w:noProof/>
                <w:lang w:eastAsia="ko-KR"/>
              </w:rPr>
            </w:pPr>
            <w:r w:rsidRPr="00C47C68">
              <w:rPr>
                <w:lang w:eastAsia="ko-KR"/>
              </w:rPr>
              <w:t>DL-SCH</w:t>
            </w:r>
          </w:p>
        </w:tc>
        <w:tc>
          <w:tcPr>
            <w:tcW w:w="2043" w:type="dxa"/>
            <w:shd w:val="clear" w:color="auto" w:fill="auto"/>
          </w:tcPr>
          <w:p w14:paraId="77AD4D4D" w14:textId="77777777" w:rsidR="00E94F2D" w:rsidRPr="00C47C68" w:rsidRDefault="00E94F2D" w:rsidP="004A6CF8">
            <w:pPr>
              <w:pStyle w:val="TAC"/>
              <w:rPr>
                <w:noProof/>
                <w:lang w:eastAsia="ko-KR"/>
              </w:rPr>
            </w:pPr>
            <w:r w:rsidRPr="00C47C68">
              <w:rPr>
                <w:lang w:eastAsia="zh-CN"/>
              </w:rPr>
              <w:t>MTCH</w:t>
            </w:r>
          </w:p>
        </w:tc>
      </w:tr>
      <w:tr w:rsidR="009E7303" w:rsidRPr="00C47C68" w14:paraId="643F5445" w14:textId="77777777" w:rsidTr="00A2336E">
        <w:tc>
          <w:tcPr>
            <w:tcW w:w="1779" w:type="dxa"/>
            <w:shd w:val="clear" w:color="auto" w:fill="auto"/>
          </w:tcPr>
          <w:p w14:paraId="73054B6F" w14:textId="77777777" w:rsidR="00E94F2D" w:rsidRPr="00C47C68" w:rsidRDefault="00E94F2D" w:rsidP="004A6CF8">
            <w:pPr>
              <w:pStyle w:val="TAC"/>
              <w:rPr>
                <w:lang w:eastAsia="zh-CN"/>
              </w:rPr>
            </w:pPr>
            <w:r w:rsidRPr="00C47C68">
              <w:rPr>
                <w:lang w:eastAsia="zh-CN"/>
              </w:rPr>
              <w:t>MCCH-RNTI</w:t>
            </w:r>
          </w:p>
        </w:tc>
        <w:tc>
          <w:tcPr>
            <w:tcW w:w="3863" w:type="dxa"/>
            <w:shd w:val="clear" w:color="auto" w:fill="auto"/>
          </w:tcPr>
          <w:p w14:paraId="2D2BDD8F" w14:textId="77777777" w:rsidR="00E94F2D" w:rsidRPr="00C47C68" w:rsidRDefault="00E94F2D" w:rsidP="004A6CF8">
            <w:pPr>
              <w:pStyle w:val="TAL"/>
              <w:rPr>
                <w:noProof/>
                <w:lang w:eastAsia="ko-KR"/>
              </w:rPr>
            </w:pPr>
            <w:r w:rsidRPr="00C47C68">
              <w:rPr>
                <w:lang w:eastAsia="ko-KR"/>
              </w:rPr>
              <w:t>Dynamically scheduled MCCH signalling and MCCH change notification</w:t>
            </w:r>
          </w:p>
        </w:tc>
        <w:tc>
          <w:tcPr>
            <w:tcW w:w="1946" w:type="dxa"/>
            <w:shd w:val="clear" w:color="auto" w:fill="auto"/>
          </w:tcPr>
          <w:p w14:paraId="06DF70B9" w14:textId="77777777" w:rsidR="00E94F2D" w:rsidRPr="00C47C68" w:rsidRDefault="00E94F2D" w:rsidP="004A6CF8">
            <w:pPr>
              <w:pStyle w:val="TAC"/>
              <w:rPr>
                <w:noProof/>
                <w:lang w:eastAsia="ko-KR"/>
              </w:rPr>
            </w:pPr>
            <w:r w:rsidRPr="00C47C68">
              <w:rPr>
                <w:lang w:eastAsia="ko-KR"/>
              </w:rPr>
              <w:t>DL-SCH</w:t>
            </w:r>
          </w:p>
        </w:tc>
        <w:tc>
          <w:tcPr>
            <w:tcW w:w="2043" w:type="dxa"/>
            <w:shd w:val="clear" w:color="auto" w:fill="auto"/>
          </w:tcPr>
          <w:p w14:paraId="44F41E68" w14:textId="77777777" w:rsidR="00E94F2D" w:rsidRPr="00C47C68" w:rsidRDefault="00E94F2D" w:rsidP="004A6CF8">
            <w:pPr>
              <w:pStyle w:val="TAC"/>
              <w:rPr>
                <w:noProof/>
                <w:lang w:eastAsia="ko-KR"/>
              </w:rPr>
            </w:pPr>
            <w:r w:rsidRPr="00C47C68">
              <w:rPr>
                <w:lang w:eastAsia="zh-CN"/>
              </w:rPr>
              <w:t>MCCH</w:t>
            </w:r>
          </w:p>
        </w:tc>
      </w:tr>
      <w:tr w:rsidR="009E7303" w:rsidRPr="00C47C68" w14:paraId="03BC5475" w14:textId="77777777" w:rsidTr="00A2336E">
        <w:tc>
          <w:tcPr>
            <w:tcW w:w="1779" w:type="dxa"/>
            <w:shd w:val="clear" w:color="auto" w:fill="auto"/>
          </w:tcPr>
          <w:p w14:paraId="6E04704C" w14:textId="0FDB1744" w:rsidR="00A2336E" w:rsidRPr="00C47C68" w:rsidRDefault="00A2336E" w:rsidP="00A2336E">
            <w:pPr>
              <w:pStyle w:val="TAC"/>
              <w:rPr>
                <w:lang w:eastAsia="zh-CN"/>
              </w:rPr>
            </w:pPr>
            <w:r w:rsidRPr="00C47C68">
              <w:rPr>
                <w:noProof/>
                <w:lang w:eastAsia="ko-KR"/>
              </w:rPr>
              <w:t>PEI-RNTI</w:t>
            </w:r>
          </w:p>
        </w:tc>
        <w:tc>
          <w:tcPr>
            <w:tcW w:w="3863" w:type="dxa"/>
            <w:shd w:val="clear" w:color="auto" w:fill="auto"/>
          </w:tcPr>
          <w:p w14:paraId="3B550EA4" w14:textId="63184552" w:rsidR="00A2336E" w:rsidRPr="00C47C68" w:rsidRDefault="00A2336E" w:rsidP="00A2336E">
            <w:pPr>
              <w:pStyle w:val="TAL"/>
              <w:rPr>
                <w:lang w:eastAsia="ko-KR"/>
              </w:rPr>
            </w:pPr>
            <w:r w:rsidRPr="00C47C68">
              <w:rPr>
                <w:noProof/>
                <w:lang w:eastAsia="ko-KR"/>
              </w:rPr>
              <w:t>Paging Early Indication</w:t>
            </w:r>
          </w:p>
        </w:tc>
        <w:tc>
          <w:tcPr>
            <w:tcW w:w="1946" w:type="dxa"/>
            <w:shd w:val="clear" w:color="auto" w:fill="auto"/>
          </w:tcPr>
          <w:p w14:paraId="491F8D4F" w14:textId="35284EC7" w:rsidR="00A2336E" w:rsidRPr="00C47C68" w:rsidRDefault="00A2336E" w:rsidP="00A2336E">
            <w:pPr>
              <w:pStyle w:val="TAC"/>
              <w:rPr>
                <w:lang w:eastAsia="ko-KR"/>
              </w:rPr>
            </w:pPr>
            <w:r w:rsidRPr="00C47C68">
              <w:rPr>
                <w:noProof/>
                <w:lang w:eastAsia="ko-KR"/>
              </w:rPr>
              <w:t>N/A</w:t>
            </w:r>
          </w:p>
        </w:tc>
        <w:tc>
          <w:tcPr>
            <w:tcW w:w="2043" w:type="dxa"/>
            <w:shd w:val="clear" w:color="auto" w:fill="auto"/>
          </w:tcPr>
          <w:p w14:paraId="5A7CE078" w14:textId="66630906" w:rsidR="00A2336E" w:rsidRPr="00C47C68" w:rsidRDefault="00A2336E" w:rsidP="00A2336E">
            <w:pPr>
              <w:pStyle w:val="TAC"/>
              <w:rPr>
                <w:lang w:eastAsia="zh-CN"/>
              </w:rPr>
            </w:pPr>
            <w:r w:rsidRPr="00C47C68">
              <w:rPr>
                <w:noProof/>
                <w:lang w:eastAsia="ko-KR"/>
              </w:rPr>
              <w:t>N/A</w:t>
            </w:r>
          </w:p>
        </w:tc>
      </w:tr>
      <w:tr w:rsidR="0024490C" w:rsidRPr="00C47C68" w14:paraId="4697106D" w14:textId="77777777" w:rsidTr="00FA61AC">
        <w:tc>
          <w:tcPr>
            <w:tcW w:w="9631" w:type="dxa"/>
            <w:gridSpan w:val="4"/>
            <w:shd w:val="clear" w:color="auto" w:fill="auto"/>
          </w:tcPr>
          <w:p w14:paraId="09C085DC" w14:textId="77777777" w:rsidR="00E82967" w:rsidRPr="00C47C68" w:rsidRDefault="0024490C" w:rsidP="00E82967">
            <w:pPr>
              <w:pStyle w:val="TAN"/>
              <w:rPr>
                <w:lang w:eastAsia="ko-KR"/>
              </w:rPr>
            </w:pPr>
            <w:r w:rsidRPr="00C47C68">
              <w:rPr>
                <w:lang w:eastAsia="ko-KR"/>
              </w:rPr>
              <w:t>NOTE</w:t>
            </w:r>
            <w:r w:rsidR="00E82967" w:rsidRPr="00C47C68">
              <w:rPr>
                <w:lang w:eastAsia="ko-KR"/>
              </w:rPr>
              <w:t xml:space="preserve"> 1</w:t>
            </w:r>
            <w:r w:rsidRPr="00C47C68">
              <w:rPr>
                <w:lang w:eastAsia="ko-KR"/>
              </w:rPr>
              <w:t>:</w:t>
            </w:r>
            <w:r w:rsidRPr="00C47C68">
              <w:rPr>
                <w:lang w:eastAsia="ko-KR"/>
              </w:rPr>
              <w:tab/>
              <w:t>The usage of MCS-C-RNTI is equivalent to that of C-RNTI in MAC procedures (except for the C-RNTI MAC CE).</w:t>
            </w:r>
          </w:p>
          <w:p w14:paraId="7322AD48" w14:textId="77777777" w:rsidR="00993052" w:rsidRDefault="00E82967">
            <w:pPr>
              <w:pStyle w:val="TAN"/>
              <w:rPr>
                <w:ins w:id="1755" w:author="CR#1451r1" w:date="2023-01-04T19:31:00Z"/>
                <w:rFonts w:eastAsia="Yu Mincho" w:cs="Arial"/>
                <w:lang w:val="en-US" w:eastAsia="ko-KR"/>
              </w:rPr>
              <w:pPrChange w:id="1756" w:author="CR#1451r1" w:date="2023-01-04T19:31:00Z">
                <w:pPr>
                  <w:keepNext/>
                  <w:keepLines/>
                  <w:spacing w:after="0"/>
                  <w:ind w:left="851" w:hanging="851"/>
                </w:pPr>
              </w:pPrChange>
            </w:pPr>
            <w:r w:rsidRPr="00C47C68">
              <w:rPr>
                <w:rFonts w:eastAsiaTheme="minorEastAsia"/>
                <w:lang w:eastAsia="ko-KR"/>
              </w:rPr>
              <w:t>NOTE 2:</w:t>
            </w:r>
            <w:r w:rsidRPr="00C47C68">
              <w:rPr>
                <w:lang w:eastAsia="ko-KR"/>
              </w:rPr>
              <w:tab/>
            </w:r>
            <w:r w:rsidRPr="00C47C68">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C47C68">
              <w:rPr>
                <w:rFonts w:eastAsiaTheme="minorEastAsia"/>
                <w:lang w:eastAsia="ko-KR"/>
              </w:rPr>
              <w:t>[22]</w:t>
            </w:r>
            <w:r w:rsidRPr="00C47C68">
              <w:rPr>
                <w:rFonts w:eastAsiaTheme="minorEastAsia"/>
                <w:lang w:eastAsia="ko-KR"/>
              </w:rPr>
              <w:t>.</w:t>
            </w:r>
          </w:p>
          <w:p w14:paraId="39DBF6C7" w14:textId="532588CE" w:rsidR="0024490C" w:rsidRPr="00C47C68" w:rsidRDefault="00993052" w:rsidP="00993052">
            <w:pPr>
              <w:pStyle w:val="TAN"/>
              <w:rPr>
                <w:noProof/>
                <w:lang w:eastAsia="ko-KR"/>
              </w:rPr>
            </w:pPr>
            <w:ins w:id="1757" w:author="CR#1451r1" w:date="2023-01-04T19:31:00Z">
              <w:r>
                <w:rPr>
                  <w:rFonts w:cs="Arial" w:hint="eastAsia"/>
                  <w:noProof/>
                  <w:lang w:val="en-US" w:eastAsia="zh-CN"/>
                </w:rPr>
                <w:t>N</w:t>
              </w:r>
              <w:r>
                <w:rPr>
                  <w:rFonts w:cs="Arial"/>
                  <w:noProof/>
                  <w:lang w:val="en-US" w:eastAsia="zh-CN"/>
                </w:rPr>
                <w:t>OTE 3:</w:t>
              </w:r>
              <w:r w:rsidRPr="005D5C80">
                <w:rPr>
                  <w:rFonts w:cs="Arial"/>
                  <w:lang w:val="en-US" w:eastAsia="ko-KR"/>
                </w:rPr>
                <w:tab/>
              </w:r>
              <w:r>
                <w:rPr>
                  <w:rFonts w:cs="Arial"/>
                  <w:lang w:val="en-US" w:eastAsia="ko-KR"/>
                </w:rPr>
                <w:t>The usage of CG-SDT-CS-RNTI is equivalent to that of CS-RNTI when there is an CG-SDT procedure ongoing.</w:t>
              </w:r>
            </w:ins>
          </w:p>
        </w:tc>
      </w:tr>
    </w:tbl>
    <w:p w14:paraId="2C5E0129" w14:textId="77777777" w:rsidR="00411627" w:rsidRPr="00C47C68" w:rsidRDefault="00411627" w:rsidP="00411627">
      <w:pPr>
        <w:rPr>
          <w:lang w:eastAsia="ko-KR"/>
        </w:rPr>
      </w:pPr>
    </w:p>
    <w:p w14:paraId="2D5F5A63" w14:textId="77777777" w:rsidR="00411627" w:rsidRPr="00C47C68" w:rsidRDefault="00411627" w:rsidP="00411627">
      <w:pPr>
        <w:pStyle w:val="Heading2"/>
        <w:rPr>
          <w:lang w:eastAsia="ko-KR"/>
        </w:rPr>
      </w:pPr>
      <w:bookmarkStart w:id="1758" w:name="_Toc29239907"/>
      <w:bookmarkStart w:id="1759" w:name="_Toc37296327"/>
      <w:bookmarkStart w:id="1760" w:name="_Toc46490458"/>
      <w:bookmarkStart w:id="1761" w:name="_Toc52752153"/>
      <w:bookmarkStart w:id="1762" w:name="_Toc52796615"/>
      <w:bookmarkStart w:id="1763" w:name="_Toc115558091"/>
      <w:r w:rsidRPr="00C47C68">
        <w:rPr>
          <w:lang w:eastAsia="ko-KR"/>
        </w:rPr>
        <w:t>7.2</w:t>
      </w:r>
      <w:r w:rsidRPr="00C47C68">
        <w:rPr>
          <w:lang w:eastAsia="ko-KR"/>
        </w:rPr>
        <w:tab/>
        <w:t>Backoff Parameter values</w:t>
      </w:r>
      <w:bookmarkEnd w:id="1758"/>
      <w:bookmarkEnd w:id="1759"/>
      <w:bookmarkEnd w:id="1760"/>
      <w:bookmarkEnd w:id="1761"/>
      <w:bookmarkEnd w:id="1762"/>
      <w:bookmarkEnd w:id="1763"/>
    </w:p>
    <w:p w14:paraId="3E1B4F4C" w14:textId="77777777" w:rsidR="00411627" w:rsidRPr="00C47C68" w:rsidRDefault="00411627" w:rsidP="00411627">
      <w:pPr>
        <w:rPr>
          <w:lang w:eastAsia="ko-KR"/>
        </w:rPr>
      </w:pPr>
      <w:r w:rsidRPr="00C47C68">
        <w:rPr>
          <w:lang w:eastAsia="ko-KR"/>
        </w:rPr>
        <w:t>Backoff Parameter values are presented in Table 7.2-1.</w:t>
      </w:r>
    </w:p>
    <w:p w14:paraId="38BDED74" w14:textId="77777777" w:rsidR="00411627" w:rsidRPr="00C47C68" w:rsidRDefault="00411627" w:rsidP="00411627">
      <w:pPr>
        <w:pStyle w:val="TH"/>
        <w:rPr>
          <w:noProof/>
        </w:rPr>
      </w:pPr>
      <w:r w:rsidRPr="00C47C68">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9E7303" w:rsidRPr="00C47C68" w14:paraId="64993DBC" w14:textId="77777777" w:rsidTr="00D157C9">
        <w:trPr>
          <w:jc w:val="center"/>
        </w:trPr>
        <w:tc>
          <w:tcPr>
            <w:tcW w:w="2235" w:type="dxa"/>
          </w:tcPr>
          <w:p w14:paraId="694B429F" w14:textId="77777777" w:rsidR="00411627" w:rsidRPr="00C47C68" w:rsidRDefault="00411627" w:rsidP="00D157C9">
            <w:pPr>
              <w:pStyle w:val="TAH"/>
              <w:rPr>
                <w:noProof/>
                <w:lang w:eastAsia="ko-KR"/>
              </w:rPr>
            </w:pPr>
            <w:r w:rsidRPr="00C47C68">
              <w:rPr>
                <w:noProof/>
                <w:lang w:eastAsia="ko-KR"/>
              </w:rPr>
              <w:t>Index</w:t>
            </w:r>
          </w:p>
        </w:tc>
        <w:tc>
          <w:tcPr>
            <w:tcW w:w="3130" w:type="dxa"/>
          </w:tcPr>
          <w:p w14:paraId="0747B28B" w14:textId="77777777" w:rsidR="00411627" w:rsidRPr="00C47C68" w:rsidRDefault="00411627" w:rsidP="00D157C9">
            <w:pPr>
              <w:pStyle w:val="TAH"/>
              <w:rPr>
                <w:noProof/>
                <w:lang w:eastAsia="ko-KR"/>
              </w:rPr>
            </w:pPr>
            <w:r w:rsidRPr="00C47C68">
              <w:rPr>
                <w:noProof/>
                <w:lang w:eastAsia="ko-KR"/>
              </w:rPr>
              <w:t>Backoff Parameter value (ms)</w:t>
            </w:r>
          </w:p>
        </w:tc>
      </w:tr>
      <w:tr w:rsidR="009E7303" w:rsidRPr="00C47C68" w14:paraId="5E3DED4C" w14:textId="77777777" w:rsidTr="00D157C9">
        <w:trPr>
          <w:jc w:val="center"/>
        </w:trPr>
        <w:tc>
          <w:tcPr>
            <w:tcW w:w="2235" w:type="dxa"/>
          </w:tcPr>
          <w:p w14:paraId="65E23AD3" w14:textId="77777777" w:rsidR="00411627" w:rsidRPr="00C47C68" w:rsidRDefault="00411627" w:rsidP="00D157C9">
            <w:pPr>
              <w:pStyle w:val="TAC"/>
              <w:rPr>
                <w:noProof/>
                <w:lang w:eastAsia="ko-KR"/>
              </w:rPr>
            </w:pPr>
            <w:r w:rsidRPr="00C47C68">
              <w:rPr>
                <w:noProof/>
                <w:lang w:eastAsia="ko-KR"/>
              </w:rPr>
              <w:t>0</w:t>
            </w:r>
          </w:p>
        </w:tc>
        <w:tc>
          <w:tcPr>
            <w:tcW w:w="3130" w:type="dxa"/>
          </w:tcPr>
          <w:p w14:paraId="32F78F37" w14:textId="77777777" w:rsidR="00411627" w:rsidRPr="00C47C68" w:rsidRDefault="00411627" w:rsidP="00D157C9">
            <w:pPr>
              <w:pStyle w:val="TAC"/>
              <w:rPr>
                <w:noProof/>
                <w:lang w:eastAsia="ko-KR"/>
              </w:rPr>
            </w:pPr>
            <w:r w:rsidRPr="00C47C68">
              <w:rPr>
                <w:noProof/>
                <w:lang w:eastAsia="ko-KR"/>
              </w:rPr>
              <w:t>5</w:t>
            </w:r>
          </w:p>
        </w:tc>
      </w:tr>
      <w:tr w:rsidR="009E7303" w:rsidRPr="00C47C68" w14:paraId="557A11D0" w14:textId="77777777" w:rsidTr="00D157C9">
        <w:trPr>
          <w:jc w:val="center"/>
        </w:trPr>
        <w:tc>
          <w:tcPr>
            <w:tcW w:w="2235" w:type="dxa"/>
          </w:tcPr>
          <w:p w14:paraId="08C55EEB" w14:textId="77777777" w:rsidR="00411627" w:rsidRPr="00C47C68" w:rsidRDefault="00411627" w:rsidP="00D157C9">
            <w:pPr>
              <w:pStyle w:val="TAC"/>
              <w:rPr>
                <w:noProof/>
                <w:lang w:eastAsia="ko-KR"/>
              </w:rPr>
            </w:pPr>
            <w:r w:rsidRPr="00C47C68">
              <w:rPr>
                <w:noProof/>
                <w:lang w:eastAsia="ko-KR"/>
              </w:rPr>
              <w:t>1</w:t>
            </w:r>
          </w:p>
        </w:tc>
        <w:tc>
          <w:tcPr>
            <w:tcW w:w="3130" w:type="dxa"/>
          </w:tcPr>
          <w:p w14:paraId="16D71CD7" w14:textId="77777777" w:rsidR="00411627" w:rsidRPr="00C47C68" w:rsidRDefault="00411627" w:rsidP="00D157C9">
            <w:pPr>
              <w:pStyle w:val="TAC"/>
              <w:rPr>
                <w:noProof/>
                <w:lang w:eastAsia="ko-KR"/>
              </w:rPr>
            </w:pPr>
            <w:r w:rsidRPr="00C47C68">
              <w:rPr>
                <w:noProof/>
              </w:rPr>
              <w:t>10</w:t>
            </w:r>
          </w:p>
        </w:tc>
      </w:tr>
      <w:tr w:rsidR="009E7303" w:rsidRPr="00C47C68" w14:paraId="51D6F9E6" w14:textId="77777777" w:rsidTr="00D157C9">
        <w:trPr>
          <w:jc w:val="center"/>
        </w:trPr>
        <w:tc>
          <w:tcPr>
            <w:tcW w:w="2235" w:type="dxa"/>
          </w:tcPr>
          <w:p w14:paraId="470A2AC2" w14:textId="77777777" w:rsidR="00411627" w:rsidRPr="00C47C68" w:rsidRDefault="00411627" w:rsidP="00D157C9">
            <w:pPr>
              <w:pStyle w:val="TAC"/>
              <w:rPr>
                <w:noProof/>
                <w:lang w:eastAsia="ko-KR"/>
              </w:rPr>
            </w:pPr>
            <w:r w:rsidRPr="00C47C68">
              <w:rPr>
                <w:noProof/>
                <w:lang w:eastAsia="ko-KR"/>
              </w:rPr>
              <w:t>2</w:t>
            </w:r>
          </w:p>
        </w:tc>
        <w:tc>
          <w:tcPr>
            <w:tcW w:w="3130" w:type="dxa"/>
          </w:tcPr>
          <w:p w14:paraId="6C173847" w14:textId="77777777" w:rsidR="00411627" w:rsidRPr="00C47C68" w:rsidRDefault="00411627" w:rsidP="00D157C9">
            <w:pPr>
              <w:pStyle w:val="TAC"/>
              <w:rPr>
                <w:noProof/>
                <w:lang w:eastAsia="ko-KR"/>
              </w:rPr>
            </w:pPr>
            <w:r w:rsidRPr="00C47C68">
              <w:rPr>
                <w:noProof/>
              </w:rPr>
              <w:t>20</w:t>
            </w:r>
          </w:p>
        </w:tc>
      </w:tr>
      <w:tr w:rsidR="009E7303" w:rsidRPr="00C47C68" w14:paraId="1D5A03CC" w14:textId="77777777" w:rsidTr="00D157C9">
        <w:trPr>
          <w:jc w:val="center"/>
        </w:trPr>
        <w:tc>
          <w:tcPr>
            <w:tcW w:w="2235" w:type="dxa"/>
          </w:tcPr>
          <w:p w14:paraId="3F3DBB01" w14:textId="77777777" w:rsidR="00411627" w:rsidRPr="00C47C68" w:rsidRDefault="00411627" w:rsidP="00D157C9">
            <w:pPr>
              <w:pStyle w:val="TAC"/>
              <w:rPr>
                <w:noProof/>
                <w:lang w:eastAsia="ko-KR"/>
              </w:rPr>
            </w:pPr>
            <w:r w:rsidRPr="00C47C68">
              <w:rPr>
                <w:noProof/>
                <w:lang w:eastAsia="ko-KR"/>
              </w:rPr>
              <w:t>3</w:t>
            </w:r>
          </w:p>
        </w:tc>
        <w:tc>
          <w:tcPr>
            <w:tcW w:w="3130" w:type="dxa"/>
          </w:tcPr>
          <w:p w14:paraId="3E3BF605" w14:textId="77777777" w:rsidR="00411627" w:rsidRPr="00C47C68" w:rsidRDefault="00411627" w:rsidP="00D157C9">
            <w:pPr>
              <w:pStyle w:val="TAC"/>
              <w:rPr>
                <w:noProof/>
                <w:lang w:eastAsia="ko-KR"/>
              </w:rPr>
            </w:pPr>
            <w:r w:rsidRPr="00C47C68">
              <w:rPr>
                <w:noProof/>
              </w:rPr>
              <w:t>30</w:t>
            </w:r>
          </w:p>
        </w:tc>
      </w:tr>
      <w:tr w:rsidR="009E7303" w:rsidRPr="00C47C68" w14:paraId="482D12BB" w14:textId="77777777" w:rsidTr="00D157C9">
        <w:trPr>
          <w:jc w:val="center"/>
        </w:trPr>
        <w:tc>
          <w:tcPr>
            <w:tcW w:w="2235" w:type="dxa"/>
          </w:tcPr>
          <w:p w14:paraId="215064C1" w14:textId="77777777" w:rsidR="00411627" w:rsidRPr="00C47C68" w:rsidRDefault="00411627" w:rsidP="00D157C9">
            <w:pPr>
              <w:pStyle w:val="TAC"/>
              <w:rPr>
                <w:noProof/>
                <w:lang w:eastAsia="ko-KR"/>
              </w:rPr>
            </w:pPr>
            <w:r w:rsidRPr="00C47C68">
              <w:rPr>
                <w:noProof/>
                <w:lang w:eastAsia="ko-KR"/>
              </w:rPr>
              <w:t>4</w:t>
            </w:r>
          </w:p>
        </w:tc>
        <w:tc>
          <w:tcPr>
            <w:tcW w:w="3130" w:type="dxa"/>
          </w:tcPr>
          <w:p w14:paraId="24360A12" w14:textId="77777777" w:rsidR="00411627" w:rsidRPr="00C47C68" w:rsidRDefault="00411627" w:rsidP="00D157C9">
            <w:pPr>
              <w:pStyle w:val="TAC"/>
              <w:rPr>
                <w:noProof/>
                <w:lang w:eastAsia="ko-KR"/>
              </w:rPr>
            </w:pPr>
            <w:r w:rsidRPr="00C47C68">
              <w:rPr>
                <w:noProof/>
              </w:rPr>
              <w:t>40</w:t>
            </w:r>
          </w:p>
        </w:tc>
      </w:tr>
      <w:tr w:rsidR="009E7303" w:rsidRPr="00C47C68" w14:paraId="103E50AD" w14:textId="77777777" w:rsidTr="00D157C9">
        <w:trPr>
          <w:jc w:val="center"/>
        </w:trPr>
        <w:tc>
          <w:tcPr>
            <w:tcW w:w="2235" w:type="dxa"/>
          </w:tcPr>
          <w:p w14:paraId="043460A3" w14:textId="77777777" w:rsidR="00411627" w:rsidRPr="00C47C68" w:rsidRDefault="00411627" w:rsidP="00D157C9">
            <w:pPr>
              <w:pStyle w:val="TAC"/>
              <w:rPr>
                <w:noProof/>
                <w:lang w:eastAsia="ko-KR"/>
              </w:rPr>
            </w:pPr>
            <w:r w:rsidRPr="00C47C68">
              <w:rPr>
                <w:noProof/>
                <w:lang w:eastAsia="ko-KR"/>
              </w:rPr>
              <w:t>5</w:t>
            </w:r>
          </w:p>
        </w:tc>
        <w:tc>
          <w:tcPr>
            <w:tcW w:w="3130" w:type="dxa"/>
          </w:tcPr>
          <w:p w14:paraId="686BF261" w14:textId="77777777" w:rsidR="00411627" w:rsidRPr="00C47C68" w:rsidRDefault="00411627" w:rsidP="00D157C9">
            <w:pPr>
              <w:pStyle w:val="TAC"/>
              <w:rPr>
                <w:noProof/>
                <w:lang w:eastAsia="ko-KR"/>
              </w:rPr>
            </w:pPr>
            <w:r w:rsidRPr="00C47C68">
              <w:rPr>
                <w:noProof/>
              </w:rPr>
              <w:t>60</w:t>
            </w:r>
          </w:p>
        </w:tc>
      </w:tr>
      <w:tr w:rsidR="009E7303" w:rsidRPr="00C47C68" w14:paraId="696766B9" w14:textId="77777777" w:rsidTr="00D157C9">
        <w:trPr>
          <w:jc w:val="center"/>
        </w:trPr>
        <w:tc>
          <w:tcPr>
            <w:tcW w:w="2235" w:type="dxa"/>
          </w:tcPr>
          <w:p w14:paraId="41A9C3BB" w14:textId="77777777" w:rsidR="00411627" w:rsidRPr="00C47C68" w:rsidRDefault="00411627" w:rsidP="00D157C9">
            <w:pPr>
              <w:pStyle w:val="TAC"/>
              <w:rPr>
                <w:noProof/>
                <w:lang w:eastAsia="ko-KR"/>
              </w:rPr>
            </w:pPr>
            <w:r w:rsidRPr="00C47C68">
              <w:rPr>
                <w:noProof/>
                <w:lang w:eastAsia="ko-KR"/>
              </w:rPr>
              <w:t>6</w:t>
            </w:r>
          </w:p>
        </w:tc>
        <w:tc>
          <w:tcPr>
            <w:tcW w:w="3130" w:type="dxa"/>
          </w:tcPr>
          <w:p w14:paraId="28C6B055" w14:textId="77777777" w:rsidR="00411627" w:rsidRPr="00C47C68" w:rsidRDefault="00411627" w:rsidP="00D157C9">
            <w:pPr>
              <w:pStyle w:val="TAC"/>
              <w:rPr>
                <w:noProof/>
                <w:lang w:eastAsia="ko-KR"/>
              </w:rPr>
            </w:pPr>
            <w:r w:rsidRPr="00C47C68">
              <w:rPr>
                <w:noProof/>
              </w:rPr>
              <w:t>80</w:t>
            </w:r>
          </w:p>
        </w:tc>
      </w:tr>
      <w:tr w:rsidR="009E7303" w:rsidRPr="00C47C68" w14:paraId="6FD0D69C" w14:textId="77777777" w:rsidTr="00D157C9">
        <w:trPr>
          <w:jc w:val="center"/>
        </w:trPr>
        <w:tc>
          <w:tcPr>
            <w:tcW w:w="2235" w:type="dxa"/>
          </w:tcPr>
          <w:p w14:paraId="3EDCA9BD" w14:textId="77777777" w:rsidR="00411627" w:rsidRPr="00C47C68" w:rsidRDefault="00411627" w:rsidP="00D157C9">
            <w:pPr>
              <w:pStyle w:val="TAC"/>
              <w:rPr>
                <w:noProof/>
                <w:lang w:eastAsia="ko-KR"/>
              </w:rPr>
            </w:pPr>
            <w:r w:rsidRPr="00C47C68">
              <w:rPr>
                <w:noProof/>
                <w:lang w:eastAsia="ko-KR"/>
              </w:rPr>
              <w:t>7</w:t>
            </w:r>
          </w:p>
        </w:tc>
        <w:tc>
          <w:tcPr>
            <w:tcW w:w="3130" w:type="dxa"/>
          </w:tcPr>
          <w:p w14:paraId="32688C08" w14:textId="77777777" w:rsidR="00411627" w:rsidRPr="00C47C68" w:rsidRDefault="00411627" w:rsidP="00D157C9">
            <w:pPr>
              <w:pStyle w:val="TAC"/>
              <w:rPr>
                <w:noProof/>
                <w:lang w:eastAsia="ko-KR"/>
              </w:rPr>
            </w:pPr>
            <w:r w:rsidRPr="00C47C68">
              <w:rPr>
                <w:noProof/>
              </w:rPr>
              <w:t>120</w:t>
            </w:r>
          </w:p>
        </w:tc>
      </w:tr>
      <w:tr w:rsidR="009E7303" w:rsidRPr="00C47C68" w14:paraId="66602E42" w14:textId="77777777" w:rsidTr="00D157C9">
        <w:trPr>
          <w:jc w:val="center"/>
        </w:trPr>
        <w:tc>
          <w:tcPr>
            <w:tcW w:w="2235" w:type="dxa"/>
          </w:tcPr>
          <w:p w14:paraId="39C6185B" w14:textId="77777777" w:rsidR="00411627" w:rsidRPr="00C47C68" w:rsidRDefault="00411627" w:rsidP="00D157C9">
            <w:pPr>
              <w:pStyle w:val="TAC"/>
              <w:rPr>
                <w:noProof/>
                <w:lang w:eastAsia="ko-KR"/>
              </w:rPr>
            </w:pPr>
            <w:r w:rsidRPr="00C47C68">
              <w:rPr>
                <w:noProof/>
                <w:lang w:eastAsia="ko-KR"/>
              </w:rPr>
              <w:t>8</w:t>
            </w:r>
          </w:p>
        </w:tc>
        <w:tc>
          <w:tcPr>
            <w:tcW w:w="3130" w:type="dxa"/>
          </w:tcPr>
          <w:p w14:paraId="7FA1344B" w14:textId="77777777" w:rsidR="00411627" w:rsidRPr="00C47C68" w:rsidRDefault="00411627" w:rsidP="00D157C9">
            <w:pPr>
              <w:pStyle w:val="TAC"/>
              <w:rPr>
                <w:noProof/>
                <w:lang w:eastAsia="ko-KR"/>
              </w:rPr>
            </w:pPr>
            <w:r w:rsidRPr="00C47C68">
              <w:rPr>
                <w:noProof/>
              </w:rPr>
              <w:t>160</w:t>
            </w:r>
          </w:p>
        </w:tc>
      </w:tr>
      <w:tr w:rsidR="009E7303" w:rsidRPr="00C47C68" w14:paraId="767F214C" w14:textId="77777777" w:rsidTr="00D157C9">
        <w:trPr>
          <w:jc w:val="center"/>
        </w:trPr>
        <w:tc>
          <w:tcPr>
            <w:tcW w:w="2235" w:type="dxa"/>
          </w:tcPr>
          <w:p w14:paraId="12DB947D" w14:textId="77777777" w:rsidR="00411627" w:rsidRPr="00C47C68" w:rsidRDefault="00411627" w:rsidP="00D157C9">
            <w:pPr>
              <w:pStyle w:val="TAC"/>
              <w:rPr>
                <w:noProof/>
                <w:lang w:eastAsia="ko-KR"/>
              </w:rPr>
            </w:pPr>
            <w:r w:rsidRPr="00C47C68">
              <w:rPr>
                <w:noProof/>
                <w:lang w:eastAsia="ko-KR"/>
              </w:rPr>
              <w:t>9</w:t>
            </w:r>
          </w:p>
        </w:tc>
        <w:tc>
          <w:tcPr>
            <w:tcW w:w="3130" w:type="dxa"/>
          </w:tcPr>
          <w:p w14:paraId="0CDC3237" w14:textId="77777777" w:rsidR="00411627" w:rsidRPr="00C47C68" w:rsidRDefault="00411627" w:rsidP="00D157C9">
            <w:pPr>
              <w:pStyle w:val="TAC"/>
              <w:rPr>
                <w:noProof/>
                <w:lang w:eastAsia="ko-KR"/>
              </w:rPr>
            </w:pPr>
            <w:r w:rsidRPr="00C47C68">
              <w:rPr>
                <w:noProof/>
              </w:rPr>
              <w:t>240</w:t>
            </w:r>
          </w:p>
        </w:tc>
      </w:tr>
      <w:tr w:rsidR="009E7303" w:rsidRPr="00C47C68" w14:paraId="12CB9CB4" w14:textId="77777777" w:rsidTr="00D157C9">
        <w:trPr>
          <w:jc w:val="center"/>
        </w:trPr>
        <w:tc>
          <w:tcPr>
            <w:tcW w:w="2235" w:type="dxa"/>
          </w:tcPr>
          <w:p w14:paraId="062D5F18" w14:textId="77777777" w:rsidR="00411627" w:rsidRPr="00C47C68" w:rsidRDefault="00411627" w:rsidP="00D157C9">
            <w:pPr>
              <w:pStyle w:val="TAC"/>
              <w:rPr>
                <w:noProof/>
                <w:lang w:eastAsia="ko-KR"/>
              </w:rPr>
            </w:pPr>
            <w:r w:rsidRPr="00C47C68">
              <w:rPr>
                <w:noProof/>
                <w:lang w:eastAsia="ko-KR"/>
              </w:rPr>
              <w:t>10</w:t>
            </w:r>
          </w:p>
        </w:tc>
        <w:tc>
          <w:tcPr>
            <w:tcW w:w="3130" w:type="dxa"/>
          </w:tcPr>
          <w:p w14:paraId="15A5C036" w14:textId="77777777" w:rsidR="00411627" w:rsidRPr="00C47C68" w:rsidRDefault="00411627" w:rsidP="00D157C9">
            <w:pPr>
              <w:pStyle w:val="TAC"/>
              <w:rPr>
                <w:noProof/>
                <w:lang w:eastAsia="ko-KR"/>
              </w:rPr>
            </w:pPr>
            <w:r w:rsidRPr="00C47C68">
              <w:rPr>
                <w:noProof/>
              </w:rPr>
              <w:t>320</w:t>
            </w:r>
          </w:p>
        </w:tc>
      </w:tr>
      <w:tr w:rsidR="009E7303" w:rsidRPr="00C47C68" w14:paraId="04A752B9" w14:textId="77777777" w:rsidTr="00D157C9">
        <w:trPr>
          <w:jc w:val="center"/>
        </w:trPr>
        <w:tc>
          <w:tcPr>
            <w:tcW w:w="2235" w:type="dxa"/>
          </w:tcPr>
          <w:p w14:paraId="28476B00" w14:textId="77777777" w:rsidR="00411627" w:rsidRPr="00C47C68" w:rsidRDefault="00411627" w:rsidP="00D157C9">
            <w:pPr>
              <w:pStyle w:val="TAC"/>
              <w:rPr>
                <w:noProof/>
                <w:lang w:eastAsia="ko-KR"/>
              </w:rPr>
            </w:pPr>
            <w:r w:rsidRPr="00C47C68">
              <w:rPr>
                <w:noProof/>
                <w:lang w:eastAsia="ko-KR"/>
              </w:rPr>
              <w:t>11</w:t>
            </w:r>
          </w:p>
        </w:tc>
        <w:tc>
          <w:tcPr>
            <w:tcW w:w="3130" w:type="dxa"/>
          </w:tcPr>
          <w:p w14:paraId="56E0AF06" w14:textId="77777777" w:rsidR="00411627" w:rsidRPr="00C47C68" w:rsidRDefault="00411627" w:rsidP="00D157C9">
            <w:pPr>
              <w:pStyle w:val="TAC"/>
              <w:rPr>
                <w:noProof/>
                <w:lang w:eastAsia="ko-KR"/>
              </w:rPr>
            </w:pPr>
            <w:r w:rsidRPr="00C47C68">
              <w:rPr>
                <w:noProof/>
              </w:rPr>
              <w:t>480</w:t>
            </w:r>
          </w:p>
        </w:tc>
      </w:tr>
      <w:tr w:rsidR="009E7303" w:rsidRPr="00C47C68" w14:paraId="423B81E3" w14:textId="77777777" w:rsidTr="00D157C9">
        <w:trPr>
          <w:jc w:val="center"/>
        </w:trPr>
        <w:tc>
          <w:tcPr>
            <w:tcW w:w="2235" w:type="dxa"/>
          </w:tcPr>
          <w:p w14:paraId="221D3902" w14:textId="77777777" w:rsidR="00411627" w:rsidRPr="00C47C68" w:rsidRDefault="00411627" w:rsidP="00D157C9">
            <w:pPr>
              <w:pStyle w:val="TAC"/>
              <w:rPr>
                <w:noProof/>
                <w:lang w:eastAsia="ko-KR"/>
              </w:rPr>
            </w:pPr>
            <w:r w:rsidRPr="00C47C68">
              <w:rPr>
                <w:noProof/>
                <w:lang w:eastAsia="ko-KR"/>
              </w:rPr>
              <w:t>12</w:t>
            </w:r>
          </w:p>
        </w:tc>
        <w:tc>
          <w:tcPr>
            <w:tcW w:w="3130" w:type="dxa"/>
          </w:tcPr>
          <w:p w14:paraId="5620C53C" w14:textId="77777777" w:rsidR="00411627" w:rsidRPr="00C47C68" w:rsidRDefault="00411627" w:rsidP="00D157C9">
            <w:pPr>
              <w:pStyle w:val="TAC"/>
              <w:rPr>
                <w:noProof/>
                <w:lang w:eastAsia="ko-KR"/>
              </w:rPr>
            </w:pPr>
            <w:r w:rsidRPr="00C47C68">
              <w:rPr>
                <w:noProof/>
              </w:rPr>
              <w:t>960</w:t>
            </w:r>
          </w:p>
        </w:tc>
      </w:tr>
      <w:tr w:rsidR="009E7303" w:rsidRPr="00C47C68" w14:paraId="44E43344" w14:textId="77777777" w:rsidTr="00D157C9">
        <w:trPr>
          <w:jc w:val="center"/>
        </w:trPr>
        <w:tc>
          <w:tcPr>
            <w:tcW w:w="2235" w:type="dxa"/>
          </w:tcPr>
          <w:p w14:paraId="7FF2BB4D" w14:textId="77777777" w:rsidR="00411627" w:rsidRPr="00C47C68" w:rsidRDefault="00411627" w:rsidP="00D157C9">
            <w:pPr>
              <w:pStyle w:val="TAC"/>
              <w:rPr>
                <w:noProof/>
                <w:lang w:eastAsia="ko-KR"/>
              </w:rPr>
            </w:pPr>
            <w:r w:rsidRPr="00C47C68">
              <w:rPr>
                <w:noProof/>
                <w:lang w:eastAsia="ko-KR"/>
              </w:rPr>
              <w:t>13</w:t>
            </w:r>
          </w:p>
        </w:tc>
        <w:tc>
          <w:tcPr>
            <w:tcW w:w="3130" w:type="dxa"/>
          </w:tcPr>
          <w:p w14:paraId="1E087103" w14:textId="77777777" w:rsidR="00411627" w:rsidRPr="00C47C68" w:rsidRDefault="00411627" w:rsidP="00D157C9">
            <w:pPr>
              <w:pStyle w:val="TAC"/>
              <w:rPr>
                <w:noProof/>
                <w:lang w:eastAsia="ko-KR"/>
              </w:rPr>
            </w:pPr>
            <w:r w:rsidRPr="00C47C68">
              <w:rPr>
                <w:noProof/>
                <w:lang w:eastAsia="ko-KR"/>
              </w:rPr>
              <w:t>1920</w:t>
            </w:r>
          </w:p>
        </w:tc>
      </w:tr>
      <w:tr w:rsidR="009E7303" w:rsidRPr="00C47C68" w14:paraId="363D44A0" w14:textId="77777777" w:rsidTr="00D157C9">
        <w:trPr>
          <w:jc w:val="center"/>
        </w:trPr>
        <w:tc>
          <w:tcPr>
            <w:tcW w:w="2235" w:type="dxa"/>
          </w:tcPr>
          <w:p w14:paraId="018F93DE" w14:textId="77777777" w:rsidR="00411627" w:rsidRPr="00C47C68" w:rsidRDefault="00411627" w:rsidP="00D157C9">
            <w:pPr>
              <w:pStyle w:val="TAC"/>
              <w:rPr>
                <w:noProof/>
                <w:lang w:eastAsia="ko-KR"/>
              </w:rPr>
            </w:pPr>
            <w:r w:rsidRPr="00C47C68">
              <w:rPr>
                <w:noProof/>
                <w:lang w:eastAsia="ko-KR"/>
              </w:rPr>
              <w:t>14</w:t>
            </w:r>
          </w:p>
        </w:tc>
        <w:tc>
          <w:tcPr>
            <w:tcW w:w="3130" w:type="dxa"/>
          </w:tcPr>
          <w:p w14:paraId="7C286F28" w14:textId="77777777" w:rsidR="00411627" w:rsidRPr="00C47C68" w:rsidRDefault="00411627" w:rsidP="00D157C9">
            <w:pPr>
              <w:pStyle w:val="TAC"/>
              <w:rPr>
                <w:noProof/>
                <w:lang w:eastAsia="ko-KR"/>
              </w:rPr>
            </w:pPr>
            <w:r w:rsidRPr="00C47C68">
              <w:rPr>
                <w:noProof/>
              </w:rPr>
              <w:t>Reserved</w:t>
            </w:r>
          </w:p>
        </w:tc>
      </w:tr>
      <w:tr w:rsidR="00411627" w:rsidRPr="00C47C68" w14:paraId="105F93F4" w14:textId="77777777" w:rsidTr="00D157C9">
        <w:trPr>
          <w:jc w:val="center"/>
        </w:trPr>
        <w:tc>
          <w:tcPr>
            <w:tcW w:w="2235" w:type="dxa"/>
          </w:tcPr>
          <w:p w14:paraId="677E6D23" w14:textId="77777777" w:rsidR="00411627" w:rsidRPr="00C47C68" w:rsidRDefault="00411627" w:rsidP="00D157C9">
            <w:pPr>
              <w:pStyle w:val="TAC"/>
              <w:rPr>
                <w:noProof/>
                <w:lang w:eastAsia="ko-KR"/>
              </w:rPr>
            </w:pPr>
            <w:r w:rsidRPr="00C47C68">
              <w:rPr>
                <w:noProof/>
                <w:lang w:eastAsia="ko-KR"/>
              </w:rPr>
              <w:t>15</w:t>
            </w:r>
          </w:p>
        </w:tc>
        <w:tc>
          <w:tcPr>
            <w:tcW w:w="3130" w:type="dxa"/>
          </w:tcPr>
          <w:p w14:paraId="782DCEB3" w14:textId="77777777" w:rsidR="00411627" w:rsidRPr="00C47C68" w:rsidRDefault="00411627" w:rsidP="00D157C9">
            <w:pPr>
              <w:pStyle w:val="TAC"/>
              <w:rPr>
                <w:noProof/>
                <w:lang w:eastAsia="ko-KR"/>
              </w:rPr>
            </w:pPr>
            <w:r w:rsidRPr="00C47C68">
              <w:rPr>
                <w:noProof/>
              </w:rPr>
              <w:t>Reserved</w:t>
            </w:r>
          </w:p>
        </w:tc>
      </w:tr>
    </w:tbl>
    <w:p w14:paraId="3DBBB2E9" w14:textId="77777777" w:rsidR="00411627" w:rsidRPr="00C47C68" w:rsidRDefault="00411627" w:rsidP="00411627">
      <w:pPr>
        <w:rPr>
          <w:lang w:eastAsia="ko-KR"/>
        </w:rPr>
      </w:pPr>
    </w:p>
    <w:p w14:paraId="64CB621E" w14:textId="77777777" w:rsidR="00411627" w:rsidRPr="00C47C68" w:rsidRDefault="00411627" w:rsidP="00411627">
      <w:pPr>
        <w:pStyle w:val="Heading2"/>
        <w:rPr>
          <w:lang w:eastAsia="ko-KR"/>
        </w:rPr>
      </w:pPr>
      <w:bookmarkStart w:id="1764" w:name="_Toc29239908"/>
      <w:bookmarkStart w:id="1765" w:name="_Toc37296328"/>
      <w:bookmarkStart w:id="1766" w:name="_Toc46490459"/>
      <w:bookmarkStart w:id="1767" w:name="_Toc52752154"/>
      <w:bookmarkStart w:id="1768" w:name="_Toc52796616"/>
      <w:bookmarkStart w:id="1769" w:name="_Toc115558092"/>
      <w:r w:rsidRPr="00C47C68">
        <w:rPr>
          <w:lang w:eastAsia="ko-KR"/>
        </w:rPr>
        <w:t>7.3</w:t>
      </w:r>
      <w:r w:rsidRPr="00C47C68">
        <w:rPr>
          <w:lang w:eastAsia="ko-KR"/>
        </w:rPr>
        <w:tab/>
        <w:t>DELTA_PREAMBLE values</w:t>
      </w:r>
      <w:bookmarkEnd w:id="1764"/>
      <w:bookmarkEnd w:id="1765"/>
      <w:bookmarkEnd w:id="1766"/>
      <w:bookmarkEnd w:id="1767"/>
      <w:bookmarkEnd w:id="1768"/>
      <w:bookmarkEnd w:id="1769"/>
    </w:p>
    <w:p w14:paraId="6980120E" w14:textId="77777777" w:rsidR="00411627" w:rsidRPr="00C47C68" w:rsidRDefault="00411627" w:rsidP="00411627">
      <w:pPr>
        <w:rPr>
          <w:noProof/>
          <w:lang w:eastAsia="ko-KR"/>
        </w:rPr>
      </w:pPr>
      <w:r w:rsidRPr="00C47C68">
        <w:rPr>
          <w:noProof/>
        </w:rPr>
        <w:t>The DELTA_PREAMBLE preamble format based power offset values are presented in Tables 7.3-1 and 7.3-2.</w:t>
      </w:r>
    </w:p>
    <w:p w14:paraId="71419845" w14:textId="77777777" w:rsidR="00411627" w:rsidRPr="00C47C68" w:rsidRDefault="00411627" w:rsidP="00411627">
      <w:pPr>
        <w:pStyle w:val="TH"/>
        <w:rPr>
          <w:noProof/>
        </w:rPr>
      </w:pPr>
      <w:r w:rsidRPr="00C47C68">
        <w:rPr>
          <w:noProof/>
        </w:rPr>
        <w:t>Table 7.</w:t>
      </w:r>
      <w:r w:rsidRPr="00C47C68">
        <w:rPr>
          <w:noProof/>
          <w:lang w:eastAsia="ko-KR"/>
        </w:rPr>
        <w:t>3</w:t>
      </w:r>
      <w:r w:rsidRPr="00C47C68">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9E7303" w:rsidRPr="00C47C68" w14:paraId="1DCB02A2" w14:textId="77777777" w:rsidTr="00927E6F">
        <w:trPr>
          <w:jc w:val="center"/>
        </w:trPr>
        <w:tc>
          <w:tcPr>
            <w:tcW w:w="1073" w:type="dxa"/>
            <w:vAlign w:val="center"/>
          </w:tcPr>
          <w:p w14:paraId="7C7B9290" w14:textId="77777777" w:rsidR="00411627" w:rsidRPr="00C47C68" w:rsidRDefault="00411627" w:rsidP="00D157C9">
            <w:pPr>
              <w:pStyle w:val="TAH"/>
            </w:pPr>
            <w:r w:rsidRPr="00C47C68">
              <w:t>Preamble</w:t>
            </w:r>
          </w:p>
          <w:p w14:paraId="2BB29620" w14:textId="77777777" w:rsidR="00411627" w:rsidRPr="00C47C68" w:rsidRDefault="00411627" w:rsidP="00D157C9">
            <w:pPr>
              <w:pStyle w:val="TAH"/>
            </w:pPr>
            <w:r w:rsidRPr="00C47C68">
              <w:t>Format</w:t>
            </w:r>
          </w:p>
        </w:tc>
        <w:tc>
          <w:tcPr>
            <w:tcW w:w="2491" w:type="dxa"/>
            <w:vAlign w:val="center"/>
          </w:tcPr>
          <w:p w14:paraId="7D360E2E" w14:textId="77777777" w:rsidR="00411627" w:rsidRPr="00C47C68" w:rsidRDefault="00411627" w:rsidP="00D157C9">
            <w:pPr>
              <w:pStyle w:val="TAH"/>
            </w:pPr>
            <w:r w:rsidRPr="00C47C68">
              <w:t>DELTA_PREAMBLE values</w:t>
            </w:r>
          </w:p>
        </w:tc>
      </w:tr>
      <w:tr w:rsidR="009E7303" w:rsidRPr="00C47C68" w14:paraId="764A0AD5" w14:textId="77777777" w:rsidTr="00927E6F">
        <w:trPr>
          <w:jc w:val="center"/>
        </w:trPr>
        <w:tc>
          <w:tcPr>
            <w:tcW w:w="1073" w:type="dxa"/>
            <w:vAlign w:val="center"/>
          </w:tcPr>
          <w:p w14:paraId="1030C783" w14:textId="77777777" w:rsidR="00411627" w:rsidRPr="00C47C68" w:rsidRDefault="00411627" w:rsidP="00D157C9">
            <w:pPr>
              <w:pStyle w:val="TAC"/>
            </w:pPr>
            <w:r w:rsidRPr="00C47C68">
              <w:t>0</w:t>
            </w:r>
          </w:p>
        </w:tc>
        <w:tc>
          <w:tcPr>
            <w:tcW w:w="2491" w:type="dxa"/>
            <w:vAlign w:val="center"/>
          </w:tcPr>
          <w:p w14:paraId="3A62AB15" w14:textId="77777777" w:rsidR="00411627" w:rsidRPr="00C47C68" w:rsidRDefault="00411627" w:rsidP="00D157C9">
            <w:pPr>
              <w:pStyle w:val="TAC"/>
              <w:rPr>
                <w:lang w:eastAsia="ko-KR"/>
              </w:rPr>
            </w:pPr>
            <w:r w:rsidRPr="00C47C68">
              <w:rPr>
                <w:lang w:eastAsia="ko-KR"/>
              </w:rPr>
              <w:t xml:space="preserve"> </w:t>
            </w:r>
            <w:r w:rsidRPr="00C47C68">
              <w:t>0 dB</w:t>
            </w:r>
          </w:p>
        </w:tc>
      </w:tr>
      <w:tr w:rsidR="009E7303" w:rsidRPr="00C47C68" w14:paraId="6A3B7ED1" w14:textId="77777777" w:rsidTr="00927E6F">
        <w:trPr>
          <w:jc w:val="center"/>
        </w:trPr>
        <w:tc>
          <w:tcPr>
            <w:tcW w:w="1073" w:type="dxa"/>
            <w:vAlign w:val="center"/>
          </w:tcPr>
          <w:p w14:paraId="118E9527" w14:textId="77777777" w:rsidR="00411627" w:rsidRPr="00C47C68" w:rsidRDefault="00411627" w:rsidP="00D157C9">
            <w:pPr>
              <w:pStyle w:val="TAC"/>
            </w:pPr>
            <w:r w:rsidRPr="00C47C68">
              <w:t>1</w:t>
            </w:r>
          </w:p>
        </w:tc>
        <w:tc>
          <w:tcPr>
            <w:tcW w:w="2491" w:type="dxa"/>
            <w:vAlign w:val="center"/>
          </w:tcPr>
          <w:p w14:paraId="25FCB1BE" w14:textId="77777777" w:rsidR="00411627" w:rsidRPr="00C47C68" w:rsidRDefault="00411627" w:rsidP="00D157C9">
            <w:pPr>
              <w:pStyle w:val="TAC"/>
            </w:pPr>
            <w:r w:rsidRPr="00C47C68">
              <w:t>-3 dB</w:t>
            </w:r>
          </w:p>
        </w:tc>
      </w:tr>
      <w:tr w:rsidR="009E7303" w:rsidRPr="00C47C68" w14:paraId="6EECD97E" w14:textId="77777777" w:rsidTr="00927E6F">
        <w:trPr>
          <w:jc w:val="center"/>
        </w:trPr>
        <w:tc>
          <w:tcPr>
            <w:tcW w:w="1073" w:type="dxa"/>
            <w:vAlign w:val="center"/>
          </w:tcPr>
          <w:p w14:paraId="077D0BFE" w14:textId="77777777" w:rsidR="00411627" w:rsidRPr="00C47C68" w:rsidRDefault="00411627" w:rsidP="00D157C9">
            <w:pPr>
              <w:pStyle w:val="TAC"/>
            </w:pPr>
            <w:r w:rsidRPr="00C47C68">
              <w:t>2</w:t>
            </w:r>
          </w:p>
        </w:tc>
        <w:tc>
          <w:tcPr>
            <w:tcW w:w="2491" w:type="dxa"/>
            <w:vAlign w:val="center"/>
          </w:tcPr>
          <w:p w14:paraId="6341D09C" w14:textId="77777777" w:rsidR="00411627" w:rsidRPr="00C47C68" w:rsidRDefault="00411627" w:rsidP="00D157C9">
            <w:pPr>
              <w:pStyle w:val="TAC"/>
            </w:pPr>
            <w:r w:rsidRPr="00C47C68">
              <w:t>-6 dB</w:t>
            </w:r>
          </w:p>
        </w:tc>
      </w:tr>
      <w:tr w:rsidR="008E2A69" w:rsidRPr="00C47C68" w14:paraId="20A0F075" w14:textId="77777777" w:rsidTr="00927E6F">
        <w:trPr>
          <w:jc w:val="center"/>
        </w:trPr>
        <w:tc>
          <w:tcPr>
            <w:tcW w:w="1073" w:type="dxa"/>
            <w:vAlign w:val="center"/>
          </w:tcPr>
          <w:p w14:paraId="0F60BB66" w14:textId="77777777" w:rsidR="00411627" w:rsidRPr="00C47C68" w:rsidRDefault="00411627" w:rsidP="00D157C9">
            <w:pPr>
              <w:pStyle w:val="TAC"/>
            </w:pPr>
            <w:r w:rsidRPr="00C47C68">
              <w:t>3</w:t>
            </w:r>
          </w:p>
        </w:tc>
        <w:tc>
          <w:tcPr>
            <w:tcW w:w="2491" w:type="dxa"/>
            <w:vAlign w:val="center"/>
          </w:tcPr>
          <w:p w14:paraId="0D01FF04" w14:textId="77777777" w:rsidR="00411627" w:rsidRPr="00C47C68" w:rsidRDefault="00411627" w:rsidP="00D157C9">
            <w:pPr>
              <w:pStyle w:val="TAC"/>
            </w:pPr>
            <w:r w:rsidRPr="00C47C68">
              <w:rPr>
                <w:lang w:eastAsia="ko-KR"/>
              </w:rPr>
              <w:t xml:space="preserve"> </w:t>
            </w:r>
            <w:r w:rsidRPr="00C47C68">
              <w:t>0 dB</w:t>
            </w:r>
          </w:p>
        </w:tc>
      </w:tr>
    </w:tbl>
    <w:p w14:paraId="59356E3A" w14:textId="77777777" w:rsidR="00411627" w:rsidRPr="00C47C68" w:rsidRDefault="00411627" w:rsidP="00411627">
      <w:pPr>
        <w:rPr>
          <w:noProof/>
          <w:lang w:eastAsia="ko-KR"/>
        </w:rPr>
      </w:pPr>
    </w:p>
    <w:p w14:paraId="71D289F9" w14:textId="77777777" w:rsidR="00411627" w:rsidRPr="00C47C68" w:rsidRDefault="00411627" w:rsidP="00411627">
      <w:pPr>
        <w:pStyle w:val="TH"/>
        <w:rPr>
          <w:noProof/>
        </w:rPr>
      </w:pPr>
      <w:r w:rsidRPr="00C47C68">
        <w:rPr>
          <w:noProof/>
        </w:rPr>
        <w:t>Table 7.</w:t>
      </w:r>
      <w:r w:rsidRPr="00C47C68">
        <w:rPr>
          <w:noProof/>
          <w:lang w:eastAsia="ko-KR"/>
        </w:rPr>
        <w:t>3</w:t>
      </w:r>
      <w:r w:rsidRPr="00C47C68">
        <w:rPr>
          <w:noProof/>
        </w:rPr>
        <w:t>-</w:t>
      </w:r>
      <w:r w:rsidRPr="00C47C68">
        <w:rPr>
          <w:noProof/>
          <w:lang w:eastAsia="ko-KR"/>
        </w:rPr>
        <w:t>2</w:t>
      </w:r>
      <w:r w:rsidRPr="00C47C68">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9E7303" w:rsidRPr="00C47C68" w14:paraId="38F9819C" w14:textId="77777777" w:rsidTr="00D157C9">
        <w:trPr>
          <w:jc w:val="center"/>
        </w:trPr>
        <w:tc>
          <w:tcPr>
            <w:tcW w:w="2369" w:type="dxa"/>
            <w:tcBorders>
              <w:top w:val="single" w:sz="4" w:space="0" w:color="auto"/>
            </w:tcBorders>
            <w:vAlign w:val="center"/>
          </w:tcPr>
          <w:p w14:paraId="35040CAB" w14:textId="77777777" w:rsidR="00411627" w:rsidRPr="00C47C68" w:rsidRDefault="00411627" w:rsidP="00D157C9">
            <w:pPr>
              <w:pStyle w:val="TAH"/>
              <w:rPr>
                <w:noProof/>
                <w:lang w:eastAsia="ko-KR"/>
              </w:rPr>
            </w:pPr>
            <w:r w:rsidRPr="00C47C68">
              <w:rPr>
                <w:noProof/>
                <w:lang w:eastAsia="ko-KR"/>
              </w:rPr>
              <w:t>Preamble</w:t>
            </w:r>
          </w:p>
          <w:p w14:paraId="7766D5A8" w14:textId="77777777" w:rsidR="00411627" w:rsidRPr="00C47C68" w:rsidRDefault="00411627" w:rsidP="00D157C9">
            <w:pPr>
              <w:pStyle w:val="TAH"/>
              <w:rPr>
                <w:noProof/>
                <w:lang w:eastAsia="ko-KR"/>
              </w:rPr>
            </w:pPr>
            <w:r w:rsidRPr="00C47C68">
              <w:rPr>
                <w:noProof/>
                <w:lang w:eastAsia="ko-KR"/>
              </w:rPr>
              <w:t>Format</w:t>
            </w:r>
          </w:p>
        </w:tc>
        <w:tc>
          <w:tcPr>
            <w:tcW w:w="3047" w:type="dxa"/>
            <w:tcBorders>
              <w:top w:val="single" w:sz="4" w:space="0" w:color="auto"/>
            </w:tcBorders>
            <w:vAlign w:val="center"/>
          </w:tcPr>
          <w:p w14:paraId="3F1F908F" w14:textId="77777777" w:rsidR="00411627" w:rsidRPr="00C47C68" w:rsidRDefault="00411627" w:rsidP="00D157C9">
            <w:pPr>
              <w:pStyle w:val="TAH"/>
              <w:rPr>
                <w:noProof/>
                <w:lang w:eastAsia="ko-KR"/>
              </w:rPr>
            </w:pPr>
            <w:r w:rsidRPr="00C47C68">
              <w:rPr>
                <w:noProof/>
                <w:lang w:eastAsia="ko-KR"/>
              </w:rPr>
              <w:t>DELTA_PREAMBLE values (dB)</w:t>
            </w:r>
          </w:p>
        </w:tc>
      </w:tr>
      <w:tr w:rsidR="009E7303" w:rsidRPr="00C47C68" w14:paraId="34E44687" w14:textId="77777777" w:rsidTr="00D157C9">
        <w:trPr>
          <w:jc w:val="center"/>
        </w:trPr>
        <w:tc>
          <w:tcPr>
            <w:tcW w:w="2369" w:type="dxa"/>
            <w:vAlign w:val="center"/>
          </w:tcPr>
          <w:p w14:paraId="56EE1856" w14:textId="77777777" w:rsidR="00411627" w:rsidRPr="00C47C68" w:rsidRDefault="00411627" w:rsidP="00D157C9">
            <w:pPr>
              <w:pStyle w:val="TAC"/>
              <w:rPr>
                <w:noProof/>
                <w:lang w:eastAsia="ko-KR"/>
              </w:rPr>
            </w:pPr>
            <w:r w:rsidRPr="00C47C68">
              <w:rPr>
                <w:noProof/>
                <w:lang w:eastAsia="ko-KR"/>
              </w:rPr>
              <w:t>A1</w:t>
            </w:r>
          </w:p>
        </w:tc>
        <w:tc>
          <w:tcPr>
            <w:tcW w:w="3047" w:type="dxa"/>
            <w:vAlign w:val="center"/>
          </w:tcPr>
          <w:p w14:paraId="07286CD8" w14:textId="77777777" w:rsidR="00411627" w:rsidRPr="00C47C68" w:rsidRDefault="00411627" w:rsidP="00D157C9">
            <w:pPr>
              <w:pStyle w:val="TAC"/>
              <w:rPr>
                <w:noProof/>
                <w:lang w:eastAsia="ko-KR"/>
              </w:rPr>
            </w:pPr>
            <w:r w:rsidRPr="00C47C68">
              <w:rPr>
                <w:noProof/>
                <w:lang w:eastAsia="ko-KR"/>
              </w:rPr>
              <w:t xml:space="preserve">8 + 3 </w:t>
            </w:r>
            <w:r w:rsidRPr="00C47C68">
              <w:rPr>
                <w:rFonts w:cs="Arial"/>
                <w:noProof/>
                <w:lang w:eastAsia="ko-KR"/>
              </w:rPr>
              <w:t xml:space="preserve">× </w:t>
            </w:r>
            <w:r w:rsidRPr="00C47C68">
              <w:rPr>
                <w:i/>
                <w:noProof/>
                <w:lang w:eastAsia="ko-KR"/>
              </w:rPr>
              <w:t>μ</w:t>
            </w:r>
          </w:p>
        </w:tc>
      </w:tr>
      <w:tr w:rsidR="009E7303" w:rsidRPr="00C47C68" w14:paraId="0B7ACD42" w14:textId="77777777" w:rsidTr="00D157C9">
        <w:trPr>
          <w:jc w:val="center"/>
        </w:trPr>
        <w:tc>
          <w:tcPr>
            <w:tcW w:w="2369" w:type="dxa"/>
            <w:vAlign w:val="center"/>
          </w:tcPr>
          <w:p w14:paraId="34727B64" w14:textId="77777777" w:rsidR="00411627" w:rsidRPr="00C47C68" w:rsidRDefault="00411627" w:rsidP="00D157C9">
            <w:pPr>
              <w:pStyle w:val="TAC"/>
              <w:rPr>
                <w:noProof/>
                <w:lang w:eastAsia="ko-KR"/>
              </w:rPr>
            </w:pPr>
            <w:r w:rsidRPr="00C47C68">
              <w:rPr>
                <w:noProof/>
                <w:lang w:eastAsia="ko-KR"/>
              </w:rPr>
              <w:t>A2</w:t>
            </w:r>
          </w:p>
        </w:tc>
        <w:tc>
          <w:tcPr>
            <w:tcW w:w="3047" w:type="dxa"/>
            <w:vAlign w:val="center"/>
          </w:tcPr>
          <w:p w14:paraId="26F476B5" w14:textId="77777777" w:rsidR="00411627" w:rsidRPr="00C47C68" w:rsidRDefault="00411627" w:rsidP="00D157C9">
            <w:pPr>
              <w:pStyle w:val="TAC"/>
              <w:rPr>
                <w:noProof/>
                <w:lang w:eastAsia="ko-KR"/>
              </w:rPr>
            </w:pPr>
            <w:r w:rsidRPr="00C47C68">
              <w:rPr>
                <w:noProof/>
                <w:lang w:eastAsia="ko-KR"/>
              </w:rPr>
              <w:t xml:space="preserve">5 + 3 </w:t>
            </w:r>
            <w:r w:rsidRPr="00C47C68">
              <w:rPr>
                <w:rFonts w:cs="Arial"/>
                <w:noProof/>
                <w:lang w:eastAsia="ko-KR"/>
              </w:rPr>
              <w:t xml:space="preserve">× </w:t>
            </w:r>
            <w:r w:rsidRPr="00C47C68">
              <w:rPr>
                <w:i/>
              </w:rPr>
              <w:t>μ</w:t>
            </w:r>
          </w:p>
        </w:tc>
      </w:tr>
      <w:tr w:rsidR="009E7303" w:rsidRPr="00C47C68" w14:paraId="1326F597" w14:textId="77777777" w:rsidTr="00D157C9">
        <w:trPr>
          <w:jc w:val="center"/>
        </w:trPr>
        <w:tc>
          <w:tcPr>
            <w:tcW w:w="2369" w:type="dxa"/>
            <w:vAlign w:val="center"/>
          </w:tcPr>
          <w:p w14:paraId="012105BE" w14:textId="77777777" w:rsidR="00411627" w:rsidRPr="00C47C68" w:rsidRDefault="00411627" w:rsidP="00D157C9">
            <w:pPr>
              <w:pStyle w:val="TAC"/>
              <w:rPr>
                <w:noProof/>
                <w:lang w:eastAsia="ko-KR"/>
              </w:rPr>
            </w:pPr>
            <w:r w:rsidRPr="00C47C68">
              <w:rPr>
                <w:noProof/>
                <w:lang w:eastAsia="ko-KR"/>
              </w:rPr>
              <w:t>A3</w:t>
            </w:r>
          </w:p>
        </w:tc>
        <w:tc>
          <w:tcPr>
            <w:tcW w:w="3047" w:type="dxa"/>
            <w:vAlign w:val="center"/>
          </w:tcPr>
          <w:p w14:paraId="6AE5F64E" w14:textId="77777777" w:rsidR="00411627" w:rsidRPr="00C47C68" w:rsidRDefault="00411627" w:rsidP="00D157C9">
            <w:pPr>
              <w:pStyle w:val="TAC"/>
              <w:rPr>
                <w:noProof/>
                <w:lang w:eastAsia="ko-KR"/>
              </w:rPr>
            </w:pPr>
            <w:r w:rsidRPr="00C47C68">
              <w:rPr>
                <w:noProof/>
                <w:lang w:eastAsia="ko-KR"/>
              </w:rPr>
              <w:t xml:space="preserve">3 + 3 </w:t>
            </w:r>
            <w:r w:rsidRPr="00C47C68">
              <w:rPr>
                <w:rFonts w:cs="Arial"/>
                <w:noProof/>
                <w:lang w:eastAsia="ko-KR"/>
              </w:rPr>
              <w:t xml:space="preserve">× </w:t>
            </w:r>
            <w:r w:rsidRPr="00C47C68">
              <w:rPr>
                <w:i/>
              </w:rPr>
              <w:t>μ</w:t>
            </w:r>
          </w:p>
        </w:tc>
      </w:tr>
      <w:tr w:rsidR="009E7303" w:rsidRPr="00C47C68" w14:paraId="3921B3F0" w14:textId="77777777" w:rsidTr="00D157C9">
        <w:trPr>
          <w:jc w:val="center"/>
        </w:trPr>
        <w:tc>
          <w:tcPr>
            <w:tcW w:w="2369" w:type="dxa"/>
            <w:vAlign w:val="center"/>
          </w:tcPr>
          <w:p w14:paraId="58A86C68" w14:textId="77777777" w:rsidR="00411627" w:rsidRPr="00C47C68" w:rsidRDefault="00411627" w:rsidP="00D157C9">
            <w:pPr>
              <w:pStyle w:val="TAC"/>
              <w:rPr>
                <w:noProof/>
                <w:lang w:eastAsia="ko-KR"/>
              </w:rPr>
            </w:pPr>
            <w:r w:rsidRPr="00C47C68">
              <w:rPr>
                <w:noProof/>
                <w:lang w:eastAsia="ko-KR"/>
              </w:rPr>
              <w:t>B1</w:t>
            </w:r>
          </w:p>
        </w:tc>
        <w:tc>
          <w:tcPr>
            <w:tcW w:w="3047" w:type="dxa"/>
            <w:vAlign w:val="center"/>
          </w:tcPr>
          <w:p w14:paraId="5053C7B8" w14:textId="77777777" w:rsidR="00411627" w:rsidRPr="00C47C68" w:rsidRDefault="00411627" w:rsidP="00D157C9">
            <w:pPr>
              <w:pStyle w:val="TAC"/>
              <w:rPr>
                <w:noProof/>
                <w:lang w:eastAsia="ko-KR"/>
              </w:rPr>
            </w:pPr>
            <w:r w:rsidRPr="00C47C68">
              <w:rPr>
                <w:noProof/>
                <w:lang w:eastAsia="ko-KR"/>
              </w:rPr>
              <w:t xml:space="preserve">8 + 3 </w:t>
            </w:r>
            <w:r w:rsidRPr="00C47C68">
              <w:rPr>
                <w:rFonts w:cs="Arial"/>
                <w:noProof/>
                <w:lang w:eastAsia="ko-KR"/>
              </w:rPr>
              <w:t xml:space="preserve">× </w:t>
            </w:r>
            <w:r w:rsidRPr="00C47C68">
              <w:rPr>
                <w:i/>
              </w:rPr>
              <w:t>μ</w:t>
            </w:r>
          </w:p>
        </w:tc>
      </w:tr>
      <w:tr w:rsidR="009E7303" w:rsidRPr="00C47C68" w14:paraId="3FABDFE1" w14:textId="77777777" w:rsidTr="00D157C9">
        <w:trPr>
          <w:jc w:val="center"/>
        </w:trPr>
        <w:tc>
          <w:tcPr>
            <w:tcW w:w="2369" w:type="dxa"/>
            <w:vAlign w:val="center"/>
          </w:tcPr>
          <w:p w14:paraId="5D00CCB6" w14:textId="77777777" w:rsidR="00411627" w:rsidRPr="00C47C68" w:rsidRDefault="00411627" w:rsidP="00D157C9">
            <w:pPr>
              <w:pStyle w:val="TAC"/>
              <w:rPr>
                <w:noProof/>
                <w:lang w:eastAsia="ko-KR"/>
              </w:rPr>
            </w:pPr>
            <w:r w:rsidRPr="00C47C68">
              <w:rPr>
                <w:noProof/>
                <w:lang w:eastAsia="ko-KR"/>
              </w:rPr>
              <w:t>B2</w:t>
            </w:r>
          </w:p>
        </w:tc>
        <w:tc>
          <w:tcPr>
            <w:tcW w:w="3047" w:type="dxa"/>
            <w:vAlign w:val="center"/>
          </w:tcPr>
          <w:p w14:paraId="02BA49BF" w14:textId="77777777" w:rsidR="00411627" w:rsidRPr="00C47C68" w:rsidRDefault="00411627" w:rsidP="00D157C9">
            <w:pPr>
              <w:pStyle w:val="TAC"/>
              <w:rPr>
                <w:noProof/>
                <w:lang w:eastAsia="ko-KR"/>
              </w:rPr>
            </w:pPr>
            <w:r w:rsidRPr="00C47C68">
              <w:rPr>
                <w:noProof/>
                <w:lang w:eastAsia="ko-KR"/>
              </w:rPr>
              <w:t xml:space="preserve">5 + 3 </w:t>
            </w:r>
            <w:r w:rsidRPr="00C47C68">
              <w:rPr>
                <w:rFonts w:cs="Arial"/>
                <w:noProof/>
                <w:lang w:eastAsia="ko-KR"/>
              </w:rPr>
              <w:t xml:space="preserve">× </w:t>
            </w:r>
            <w:r w:rsidRPr="00C47C68">
              <w:rPr>
                <w:i/>
              </w:rPr>
              <w:t>μ</w:t>
            </w:r>
          </w:p>
        </w:tc>
      </w:tr>
      <w:tr w:rsidR="009E7303" w:rsidRPr="00C47C68" w14:paraId="00AC18EA" w14:textId="77777777" w:rsidTr="00D157C9">
        <w:trPr>
          <w:jc w:val="center"/>
        </w:trPr>
        <w:tc>
          <w:tcPr>
            <w:tcW w:w="2369" w:type="dxa"/>
            <w:vAlign w:val="center"/>
          </w:tcPr>
          <w:p w14:paraId="3FB89D1F" w14:textId="77777777" w:rsidR="00411627" w:rsidRPr="00C47C68" w:rsidRDefault="00411627" w:rsidP="00D157C9">
            <w:pPr>
              <w:pStyle w:val="TAC"/>
              <w:rPr>
                <w:noProof/>
                <w:lang w:eastAsia="ko-KR"/>
              </w:rPr>
            </w:pPr>
            <w:r w:rsidRPr="00C47C68">
              <w:rPr>
                <w:noProof/>
                <w:lang w:eastAsia="ko-KR"/>
              </w:rPr>
              <w:t>B3</w:t>
            </w:r>
          </w:p>
        </w:tc>
        <w:tc>
          <w:tcPr>
            <w:tcW w:w="3047" w:type="dxa"/>
            <w:vAlign w:val="center"/>
          </w:tcPr>
          <w:p w14:paraId="28708BB3" w14:textId="77777777" w:rsidR="00411627" w:rsidRPr="00C47C68" w:rsidRDefault="00411627" w:rsidP="00D157C9">
            <w:pPr>
              <w:pStyle w:val="TAC"/>
              <w:rPr>
                <w:noProof/>
                <w:lang w:eastAsia="ko-KR"/>
              </w:rPr>
            </w:pPr>
            <w:r w:rsidRPr="00C47C68">
              <w:rPr>
                <w:noProof/>
                <w:lang w:eastAsia="ko-KR"/>
              </w:rPr>
              <w:t xml:space="preserve">3 + 3 </w:t>
            </w:r>
            <w:r w:rsidRPr="00C47C68">
              <w:rPr>
                <w:rFonts w:cs="Arial"/>
                <w:noProof/>
                <w:lang w:eastAsia="ko-KR"/>
              </w:rPr>
              <w:t xml:space="preserve">× </w:t>
            </w:r>
            <w:r w:rsidRPr="00C47C68">
              <w:rPr>
                <w:i/>
              </w:rPr>
              <w:t>μ</w:t>
            </w:r>
          </w:p>
        </w:tc>
      </w:tr>
      <w:tr w:rsidR="009E7303" w:rsidRPr="00C47C68" w14:paraId="295E4F1A" w14:textId="77777777" w:rsidTr="00D157C9">
        <w:trPr>
          <w:jc w:val="center"/>
        </w:trPr>
        <w:tc>
          <w:tcPr>
            <w:tcW w:w="2369" w:type="dxa"/>
            <w:vAlign w:val="center"/>
          </w:tcPr>
          <w:p w14:paraId="6544760A" w14:textId="77777777" w:rsidR="00411627" w:rsidRPr="00C47C68" w:rsidRDefault="00411627" w:rsidP="00D157C9">
            <w:pPr>
              <w:pStyle w:val="TAC"/>
              <w:rPr>
                <w:noProof/>
                <w:lang w:eastAsia="ko-KR"/>
              </w:rPr>
            </w:pPr>
            <w:r w:rsidRPr="00C47C68">
              <w:rPr>
                <w:noProof/>
                <w:lang w:eastAsia="ko-KR"/>
              </w:rPr>
              <w:t>B4</w:t>
            </w:r>
          </w:p>
        </w:tc>
        <w:tc>
          <w:tcPr>
            <w:tcW w:w="3047" w:type="dxa"/>
            <w:vAlign w:val="center"/>
          </w:tcPr>
          <w:p w14:paraId="0E713DD8" w14:textId="77777777" w:rsidR="00411627" w:rsidRPr="00C47C68" w:rsidRDefault="00411627" w:rsidP="00D157C9">
            <w:pPr>
              <w:pStyle w:val="TAC"/>
              <w:rPr>
                <w:noProof/>
                <w:lang w:eastAsia="ko-KR"/>
              </w:rPr>
            </w:pPr>
            <w:r w:rsidRPr="00C47C68">
              <w:rPr>
                <w:noProof/>
                <w:lang w:eastAsia="ko-KR"/>
              </w:rPr>
              <w:t xml:space="preserve">3 </w:t>
            </w:r>
            <w:r w:rsidRPr="00C47C68">
              <w:rPr>
                <w:rFonts w:cs="Arial"/>
                <w:noProof/>
                <w:lang w:eastAsia="ko-KR"/>
              </w:rPr>
              <w:t xml:space="preserve">× </w:t>
            </w:r>
            <w:r w:rsidRPr="00C47C68">
              <w:rPr>
                <w:i/>
              </w:rPr>
              <w:t>μ</w:t>
            </w:r>
          </w:p>
        </w:tc>
      </w:tr>
      <w:tr w:rsidR="009E7303" w:rsidRPr="00C47C68" w14:paraId="27B7B8DF" w14:textId="77777777" w:rsidTr="00D157C9">
        <w:trPr>
          <w:jc w:val="center"/>
        </w:trPr>
        <w:tc>
          <w:tcPr>
            <w:tcW w:w="2369" w:type="dxa"/>
            <w:vAlign w:val="center"/>
          </w:tcPr>
          <w:p w14:paraId="220D64CD" w14:textId="77777777" w:rsidR="00411627" w:rsidRPr="00C47C68" w:rsidRDefault="00411627" w:rsidP="00D157C9">
            <w:pPr>
              <w:pStyle w:val="TAC"/>
              <w:rPr>
                <w:noProof/>
                <w:lang w:eastAsia="ko-KR"/>
              </w:rPr>
            </w:pPr>
            <w:r w:rsidRPr="00C47C68">
              <w:rPr>
                <w:noProof/>
                <w:lang w:eastAsia="ko-KR"/>
              </w:rPr>
              <w:t>C0</w:t>
            </w:r>
          </w:p>
        </w:tc>
        <w:tc>
          <w:tcPr>
            <w:tcW w:w="3047" w:type="dxa"/>
            <w:vAlign w:val="center"/>
          </w:tcPr>
          <w:p w14:paraId="76E0C378" w14:textId="77777777" w:rsidR="00411627" w:rsidRPr="00C47C68" w:rsidRDefault="00411627" w:rsidP="00D157C9">
            <w:pPr>
              <w:pStyle w:val="TAC"/>
              <w:rPr>
                <w:noProof/>
                <w:lang w:eastAsia="ko-KR"/>
              </w:rPr>
            </w:pPr>
            <w:r w:rsidRPr="00C47C68">
              <w:rPr>
                <w:noProof/>
                <w:lang w:eastAsia="ko-KR"/>
              </w:rPr>
              <w:t xml:space="preserve">11 + 3 </w:t>
            </w:r>
            <w:r w:rsidRPr="00C47C68">
              <w:rPr>
                <w:rFonts w:cs="Arial"/>
                <w:noProof/>
                <w:lang w:eastAsia="ko-KR"/>
              </w:rPr>
              <w:t xml:space="preserve">× </w:t>
            </w:r>
            <w:r w:rsidRPr="00C47C68">
              <w:rPr>
                <w:i/>
              </w:rPr>
              <w:t>μ</w:t>
            </w:r>
          </w:p>
        </w:tc>
      </w:tr>
      <w:tr w:rsidR="00411627" w:rsidRPr="00C47C68" w14:paraId="00B9BD52" w14:textId="77777777" w:rsidTr="00D157C9">
        <w:trPr>
          <w:jc w:val="center"/>
        </w:trPr>
        <w:tc>
          <w:tcPr>
            <w:tcW w:w="2369" w:type="dxa"/>
            <w:vAlign w:val="center"/>
          </w:tcPr>
          <w:p w14:paraId="4E3C1A9A" w14:textId="77777777" w:rsidR="00411627" w:rsidRPr="00C47C68" w:rsidRDefault="00411627" w:rsidP="00D157C9">
            <w:pPr>
              <w:pStyle w:val="TAC"/>
              <w:rPr>
                <w:noProof/>
                <w:lang w:eastAsia="ko-KR"/>
              </w:rPr>
            </w:pPr>
            <w:r w:rsidRPr="00C47C68">
              <w:rPr>
                <w:noProof/>
                <w:lang w:eastAsia="ko-KR"/>
              </w:rPr>
              <w:t>C2</w:t>
            </w:r>
          </w:p>
        </w:tc>
        <w:tc>
          <w:tcPr>
            <w:tcW w:w="3047" w:type="dxa"/>
            <w:vAlign w:val="center"/>
          </w:tcPr>
          <w:p w14:paraId="72D56CBF" w14:textId="77777777" w:rsidR="00411627" w:rsidRPr="00C47C68" w:rsidRDefault="00411627" w:rsidP="00D157C9">
            <w:pPr>
              <w:pStyle w:val="TAC"/>
              <w:rPr>
                <w:noProof/>
                <w:lang w:eastAsia="ko-KR"/>
              </w:rPr>
            </w:pPr>
            <w:r w:rsidRPr="00C47C68">
              <w:rPr>
                <w:noProof/>
                <w:lang w:eastAsia="ko-KR"/>
              </w:rPr>
              <w:t xml:space="preserve">5 + 3 </w:t>
            </w:r>
            <w:r w:rsidRPr="00C47C68">
              <w:rPr>
                <w:rFonts w:cs="Arial"/>
                <w:noProof/>
                <w:lang w:eastAsia="ko-KR"/>
              </w:rPr>
              <w:t xml:space="preserve">× </w:t>
            </w:r>
            <w:r w:rsidRPr="00C47C68">
              <w:rPr>
                <w:i/>
              </w:rPr>
              <w:t>μ</w:t>
            </w:r>
          </w:p>
        </w:tc>
      </w:tr>
    </w:tbl>
    <w:p w14:paraId="70A0B5D9" w14:textId="77777777" w:rsidR="00411627" w:rsidRPr="00C47C68" w:rsidRDefault="00411627" w:rsidP="00411627">
      <w:pPr>
        <w:rPr>
          <w:noProof/>
          <w:lang w:eastAsia="ko-KR"/>
        </w:rPr>
      </w:pPr>
    </w:p>
    <w:p w14:paraId="606D357A" w14:textId="77777777" w:rsidR="00411627" w:rsidRPr="00C47C68" w:rsidRDefault="00411627" w:rsidP="00411627">
      <w:pPr>
        <w:rPr>
          <w:noProof/>
          <w:lang w:eastAsia="ko-KR"/>
        </w:rPr>
      </w:pPr>
      <w:r w:rsidRPr="00C47C68">
        <w:rPr>
          <w:noProof/>
          <w:lang w:eastAsia="ko-KR"/>
        </w:rPr>
        <w:t xml:space="preserve">where </w:t>
      </w:r>
      <w:r w:rsidRPr="00C47C68">
        <w:rPr>
          <w:i/>
        </w:rPr>
        <w:t>μ</w:t>
      </w:r>
      <w:r w:rsidRPr="00C47C68">
        <w:rPr>
          <w:noProof/>
          <w:lang w:eastAsia="ko-KR"/>
        </w:rPr>
        <w:t xml:space="preserve"> is the sub-carrier spacing configuration determined by </w:t>
      </w:r>
      <w:r w:rsidRPr="00C47C68">
        <w:rPr>
          <w:i/>
          <w:noProof/>
          <w:lang w:eastAsia="ko-KR"/>
        </w:rPr>
        <w:t>msg1-SubcarrierSpacing</w:t>
      </w:r>
      <w:r w:rsidRPr="00C47C68">
        <w:rPr>
          <w:noProof/>
          <w:lang w:eastAsia="ko-KR"/>
        </w:rPr>
        <w:t xml:space="preserve"> </w:t>
      </w:r>
      <w:r w:rsidR="00705F5E" w:rsidRPr="00C47C68">
        <w:rPr>
          <w:noProof/>
          <w:lang w:eastAsia="ko-KR"/>
        </w:rPr>
        <w:t xml:space="preserve">or </w:t>
      </w:r>
      <w:r w:rsidR="00705F5E" w:rsidRPr="00C47C68">
        <w:rPr>
          <w:i/>
          <w:noProof/>
          <w:lang w:eastAsia="ko-KR"/>
        </w:rPr>
        <w:t>msgA-SubcarrierSpacing</w:t>
      </w:r>
      <w:r w:rsidR="00705F5E" w:rsidRPr="00C47C68">
        <w:rPr>
          <w:noProof/>
          <w:lang w:eastAsia="ko-KR"/>
        </w:rPr>
        <w:t xml:space="preserve">, as specified in TS 38.331 [5] </w:t>
      </w:r>
      <w:r w:rsidRPr="00C47C68">
        <w:rPr>
          <w:noProof/>
          <w:lang w:eastAsia="ko-KR"/>
        </w:rPr>
        <w:t xml:space="preserve">and Table 4.2-1 in TS 38.211 [8], and the preamble formats are given by </w:t>
      </w:r>
      <w:r w:rsidRPr="00C47C68">
        <w:rPr>
          <w:i/>
          <w:noProof/>
          <w:lang w:eastAsia="ko-KR"/>
        </w:rPr>
        <w:t>prach-ConfigurationIndex</w:t>
      </w:r>
      <w:r w:rsidRPr="00C47C68">
        <w:rPr>
          <w:noProof/>
          <w:lang w:eastAsia="ko-KR"/>
        </w:rPr>
        <w:t xml:space="preserve"> </w:t>
      </w:r>
      <w:r w:rsidR="00705F5E" w:rsidRPr="00C47C68">
        <w:rPr>
          <w:noProof/>
          <w:lang w:eastAsia="ko-KR"/>
        </w:rPr>
        <w:t xml:space="preserve">or </w:t>
      </w:r>
      <w:r w:rsidR="00705F5E" w:rsidRPr="00C47C68">
        <w:rPr>
          <w:i/>
          <w:iCs/>
          <w:lang w:eastAsia="ko-KR"/>
        </w:rPr>
        <w:t>msgA-PRACH-ConfigurationIndex</w:t>
      </w:r>
      <w:r w:rsidR="00705F5E" w:rsidRPr="00C47C68">
        <w:rPr>
          <w:iCs/>
          <w:lang w:eastAsia="ko-KR"/>
        </w:rPr>
        <w:t>, as specified in TS 38.331 [5]</w:t>
      </w:r>
      <w:r w:rsidR="00705F5E" w:rsidRPr="00C47C68">
        <w:rPr>
          <w:noProof/>
          <w:lang w:eastAsia="ko-KR"/>
        </w:rPr>
        <w:t xml:space="preserve"> </w:t>
      </w:r>
      <w:r w:rsidRPr="00C47C68">
        <w:rPr>
          <w:noProof/>
          <w:lang w:eastAsia="ko-KR"/>
        </w:rPr>
        <w:t xml:space="preserve">and Tables 6.3.3.2-2 </w:t>
      </w:r>
      <w:r w:rsidR="00705F5E" w:rsidRPr="00C47C68">
        <w:rPr>
          <w:noProof/>
          <w:lang w:eastAsia="ko-KR"/>
        </w:rPr>
        <w:t xml:space="preserve">to </w:t>
      </w:r>
      <w:r w:rsidRPr="00C47C68">
        <w:rPr>
          <w:noProof/>
          <w:lang w:eastAsia="ko-KR"/>
        </w:rPr>
        <w:t>6.3.3.2-</w:t>
      </w:r>
      <w:r w:rsidR="00705F5E" w:rsidRPr="00C47C68">
        <w:rPr>
          <w:noProof/>
          <w:lang w:eastAsia="ko-KR"/>
        </w:rPr>
        <w:t>4</w:t>
      </w:r>
      <w:r w:rsidRPr="00C47C68">
        <w:rPr>
          <w:noProof/>
          <w:lang w:eastAsia="ko-KR"/>
        </w:rPr>
        <w:t xml:space="preserve"> in TS 38.211 [8].</w:t>
      </w:r>
    </w:p>
    <w:p w14:paraId="58A9610F" w14:textId="77777777" w:rsidR="00411627" w:rsidRPr="00C47C68" w:rsidRDefault="00411627" w:rsidP="00411627">
      <w:pPr>
        <w:pStyle w:val="Heading2"/>
        <w:rPr>
          <w:lang w:eastAsia="ko-KR"/>
        </w:rPr>
      </w:pPr>
      <w:bookmarkStart w:id="1770" w:name="_Toc29239909"/>
      <w:bookmarkStart w:id="1771" w:name="_Toc37296329"/>
      <w:bookmarkStart w:id="1772" w:name="_Toc46490460"/>
      <w:bookmarkStart w:id="1773" w:name="_Toc52752155"/>
      <w:bookmarkStart w:id="1774" w:name="_Toc52796617"/>
      <w:bookmarkStart w:id="1775" w:name="_Toc115558093"/>
      <w:r w:rsidRPr="00C47C68">
        <w:rPr>
          <w:lang w:eastAsia="ko-KR"/>
        </w:rPr>
        <w:t>7.4</w:t>
      </w:r>
      <w:r w:rsidRPr="00C47C68">
        <w:rPr>
          <w:lang w:eastAsia="ko-KR"/>
        </w:rPr>
        <w:tab/>
        <w:t>PRACH Mask Index values</w:t>
      </w:r>
      <w:bookmarkEnd w:id="1770"/>
      <w:bookmarkEnd w:id="1771"/>
      <w:bookmarkEnd w:id="1772"/>
      <w:bookmarkEnd w:id="1773"/>
      <w:bookmarkEnd w:id="1774"/>
      <w:bookmarkEnd w:id="1775"/>
    </w:p>
    <w:p w14:paraId="74FD712F" w14:textId="77777777" w:rsidR="00411627" w:rsidRPr="00C47C68" w:rsidRDefault="00411627" w:rsidP="00411627">
      <w:pPr>
        <w:pStyle w:val="TH"/>
        <w:rPr>
          <w:lang w:eastAsia="ko-KR"/>
        </w:rPr>
      </w:pPr>
      <w:r w:rsidRPr="00C47C68">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9E7303" w:rsidRPr="00C47C68" w14:paraId="418F13B6" w14:textId="77777777" w:rsidTr="00927E6F">
        <w:trPr>
          <w:jc w:val="center"/>
        </w:trPr>
        <w:tc>
          <w:tcPr>
            <w:tcW w:w="2268" w:type="dxa"/>
            <w:shd w:val="clear" w:color="auto" w:fill="auto"/>
          </w:tcPr>
          <w:p w14:paraId="39EC1821" w14:textId="77777777" w:rsidR="00411627" w:rsidRPr="00C47C68" w:rsidRDefault="00411627">
            <w:pPr>
              <w:pStyle w:val="TAH"/>
              <w:rPr>
                <w:lang w:eastAsia="ko-KR"/>
              </w:rPr>
            </w:pPr>
            <w:r w:rsidRPr="00C47C68">
              <w:rPr>
                <w:lang w:eastAsia="ko-KR"/>
              </w:rPr>
              <w:t>PRACH Mask Index</w:t>
            </w:r>
            <w:r w:rsidR="000D4BCF" w:rsidRPr="00C47C68">
              <w:rPr>
                <w:lang w:eastAsia="ko-KR"/>
              </w:rPr>
              <w:t>/</w:t>
            </w:r>
            <w:r w:rsidR="00262A2A" w:rsidRPr="00C47C68">
              <w:rPr>
                <w:lang w:eastAsia="ko-KR"/>
              </w:rPr>
              <w:br/>
            </w:r>
            <w:r w:rsidR="000D4BCF" w:rsidRPr="00C47C68">
              <w:rPr>
                <w:i/>
                <w:iCs/>
                <w:lang w:eastAsia="ko-KR"/>
              </w:rPr>
              <w:t>msgA-SSB-SharedRO-MaskIndex</w:t>
            </w:r>
          </w:p>
        </w:tc>
        <w:tc>
          <w:tcPr>
            <w:tcW w:w="4536" w:type="dxa"/>
            <w:shd w:val="clear" w:color="auto" w:fill="auto"/>
          </w:tcPr>
          <w:p w14:paraId="31666DCD" w14:textId="77777777" w:rsidR="00411627" w:rsidRPr="00C47C68" w:rsidRDefault="00411627" w:rsidP="00D157C9">
            <w:pPr>
              <w:pStyle w:val="TAH"/>
              <w:rPr>
                <w:lang w:eastAsia="ko-KR"/>
              </w:rPr>
            </w:pPr>
            <w:r w:rsidRPr="00C47C68">
              <w:rPr>
                <w:lang w:eastAsia="ko-KR"/>
              </w:rPr>
              <w:t>Allowed PRACH occasion(s) of SSB</w:t>
            </w:r>
          </w:p>
        </w:tc>
      </w:tr>
      <w:tr w:rsidR="009E7303" w:rsidRPr="00C47C68" w14:paraId="5BD8E44A" w14:textId="77777777" w:rsidTr="00927E6F">
        <w:trPr>
          <w:jc w:val="center"/>
        </w:trPr>
        <w:tc>
          <w:tcPr>
            <w:tcW w:w="2268" w:type="dxa"/>
            <w:shd w:val="clear" w:color="auto" w:fill="auto"/>
          </w:tcPr>
          <w:p w14:paraId="28F3F679" w14:textId="77777777" w:rsidR="00411627" w:rsidRPr="00C47C68" w:rsidRDefault="00411627" w:rsidP="00D157C9">
            <w:pPr>
              <w:pStyle w:val="TAC"/>
              <w:rPr>
                <w:lang w:eastAsia="ko-KR"/>
              </w:rPr>
            </w:pPr>
            <w:r w:rsidRPr="00C47C68">
              <w:rPr>
                <w:lang w:eastAsia="ko-KR"/>
              </w:rPr>
              <w:t>0</w:t>
            </w:r>
          </w:p>
        </w:tc>
        <w:tc>
          <w:tcPr>
            <w:tcW w:w="4536" w:type="dxa"/>
            <w:shd w:val="clear" w:color="auto" w:fill="auto"/>
          </w:tcPr>
          <w:p w14:paraId="32435321" w14:textId="77777777" w:rsidR="00411627" w:rsidRPr="00C47C68" w:rsidRDefault="00411627" w:rsidP="00D157C9">
            <w:pPr>
              <w:pStyle w:val="TAC"/>
              <w:rPr>
                <w:lang w:eastAsia="ko-KR"/>
              </w:rPr>
            </w:pPr>
            <w:r w:rsidRPr="00C47C68">
              <w:rPr>
                <w:lang w:eastAsia="ko-KR"/>
              </w:rPr>
              <w:t>All</w:t>
            </w:r>
          </w:p>
        </w:tc>
      </w:tr>
      <w:tr w:rsidR="009E7303" w:rsidRPr="00C47C68" w14:paraId="3406D268" w14:textId="77777777" w:rsidTr="00927E6F">
        <w:trPr>
          <w:jc w:val="center"/>
        </w:trPr>
        <w:tc>
          <w:tcPr>
            <w:tcW w:w="2268" w:type="dxa"/>
            <w:shd w:val="clear" w:color="auto" w:fill="auto"/>
          </w:tcPr>
          <w:p w14:paraId="2ABAD9C7" w14:textId="77777777" w:rsidR="00411627" w:rsidRPr="00C47C68" w:rsidRDefault="00411627" w:rsidP="00D157C9">
            <w:pPr>
              <w:pStyle w:val="TAC"/>
              <w:rPr>
                <w:lang w:eastAsia="ko-KR"/>
              </w:rPr>
            </w:pPr>
            <w:r w:rsidRPr="00C47C68">
              <w:rPr>
                <w:lang w:eastAsia="ko-KR"/>
              </w:rPr>
              <w:t>1</w:t>
            </w:r>
          </w:p>
        </w:tc>
        <w:tc>
          <w:tcPr>
            <w:tcW w:w="4536" w:type="dxa"/>
            <w:shd w:val="clear" w:color="auto" w:fill="auto"/>
          </w:tcPr>
          <w:p w14:paraId="5D417A89" w14:textId="77777777" w:rsidR="00411627" w:rsidRPr="00C47C68" w:rsidRDefault="00411627" w:rsidP="00D157C9">
            <w:pPr>
              <w:pStyle w:val="TAC"/>
              <w:rPr>
                <w:lang w:eastAsia="ko-KR"/>
              </w:rPr>
            </w:pPr>
            <w:r w:rsidRPr="00C47C68">
              <w:rPr>
                <w:lang w:eastAsia="ko-KR"/>
              </w:rPr>
              <w:t>PRACH occasion index 1</w:t>
            </w:r>
          </w:p>
        </w:tc>
      </w:tr>
      <w:tr w:rsidR="009E7303" w:rsidRPr="00C47C68" w14:paraId="3BB960FC" w14:textId="77777777" w:rsidTr="00927E6F">
        <w:trPr>
          <w:jc w:val="center"/>
        </w:trPr>
        <w:tc>
          <w:tcPr>
            <w:tcW w:w="2268" w:type="dxa"/>
            <w:shd w:val="clear" w:color="auto" w:fill="auto"/>
          </w:tcPr>
          <w:p w14:paraId="04C2A432" w14:textId="77777777" w:rsidR="00411627" w:rsidRPr="00C47C68" w:rsidRDefault="00411627" w:rsidP="00D157C9">
            <w:pPr>
              <w:pStyle w:val="TAC"/>
              <w:rPr>
                <w:lang w:eastAsia="ko-KR"/>
              </w:rPr>
            </w:pPr>
            <w:r w:rsidRPr="00C47C68">
              <w:rPr>
                <w:lang w:eastAsia="ko-KR"/>
              </w:rPr>
              <w:t>2</w:t>
            </w:r>
          </w:p>
        </w:tc>
        <w:tc>
          <w:tcPr>
            <w:tcW w:w="4536" w:type="dxa"/>
            <w:shd w:val="clear" w:color="auto" w:fill="auto"/>
          </w:tcPr>
          <w:p w14:paraId="3A21BF6C" w14:textId="77777777" w:rsidR="00411627" w:rsidRPr="00C47C68" w:rsidRDefault="00411627" w:rsidP="00D157C9">
            <w:pPr>
              <w:pStyle w:val="TAC"/>
              <w:rPr>
                <w:lang w:eastAsia="ko-KR"/>
              </w:rPr>
            </w:pPr>
            <w:r w:rsidRPr="00C47C68">
              <w:rPr>
                <w:lang w:eastAsia="ko-KR"/>
              </w:rPr>
              <w:t>PRACH occasion index 2</w:t>
            </w:r>
          </w:p>
        </w:tc>
      </w:tr>
      <w:tr w:rsidR="009E7303" w:rsidRPr="00C47C68" w14:paraId="6CC5D1F6" w14:textId="77777777" w:rsidTr="00927E6F">
        <w:trPr>
          <w:jc w:val="center"/>
        </w:trPr>
        <w:tc>
          <w:tcPr>
            <w:tcW w:w="2268" w:type="dxa"/>
            <w:shd w:val="clear" w:color="auto" w:fill="auto"/>
          </w:tcPr>
          <w:p w14:paraId="51CA79B7" w14:textId="77777777" w:rsidR="00411627" w:rsidRPr="00C47C68" w:rsidRDefault="00411627" w:rsidP="00D157C9">
            <w:pPr>
              <w:pStyle w:val="TAC"/>
              <w:rPr>
                <w:lang w:eastAsia="ko-KR"/>
              </w:rPr>
            </w:pPr>
            <w:r w:rsidRPr="00C47C68">
              <w:rPr>
                <w:lang w:eastAsia="ko-KR"/>
              </w:rPr>
              <w:t>3</w:t>
            </w:r>
          </w:p>
        </w:tc>
        <w:tc>
          <w:tcPr>
            <w:tcW w:w="4536" w:type="dxa"/>
            <w:shd w:val="clear" w:color="auto" w:fill="auto"/>
          </w:tcPr>
          <w:p w14:paraId="5FAC36F9" w14:textId="77777777" w:rsidR="00411627" w:rsidRPr="00C47C68" w:rsidRDefault="00411627" w:rsidP="00D157C9">
            <w:pPr>
              <w:pStyle w:val="TAC"/>
              <w:rPr>
                <w:lang w:eastAsia="ko-KR"/>
              </w:rPr>
            </w:pPr>
            <w:r w:rsidRPr="00C47C68">
              <w:rPr>
                <w:lang w:eastAsia="ko-KR"/>
              </w:rPr>
              <w:t>PRACH occasion index 3</w:t>
            </w:r>
          </w:p>
        </w:tc>
      </w:tr>
      <w:tr w:rsidR="009E7303" w:rsidRPr="00C47C68" w14:paraId="4AA0CF30" w14:textId="77777777" w:rsidTr="00927E6F">
        <w:trPr>
          <w:jc w:val="center"/>
        </w:trPr>
        <w:tc>
          <w:tcPr>
            <w:tcW w:w="2268" w:type="dxa"/>
            <w:shd w:val="clear" w:color="auto" w:fill="auto"/>
          </w:tcPr>
          <w:p w14:paraId="7C14AC98" w14:textId="77777777" w:rsidR="00411627" w:rsidRPr="00C47C68" w:rsidRDefault="00411627" w:rsidP="00D157C9">
            <w:pPr>
              <w:pStyle w:val="TAC"/>
              <w:rPr>
                <w:lang w:eastAsia="ko-KR"/>
              </w:rPr>
            </w:pPr>
            <w:r w:rsidRPr="00C47C68">
              <w:rPr>
                <w:lang w:eastAsia="ko-KR"/>
              </w:rPr>
              <w:t>4</w:t>
            </w:r>
          </w:p>
        </w:tc>
        <w:tc>
          <w:tcPr>
            <w:tcW w:w="4536" w:type="dxa"/>
            <w:shd w:val="clear" w:color="auto" w:fill="auto"/>
          </w:tcPr>
          <w:p w14:paraId="402E4884" w14:textId="77777777" w:rsidR="00411627" w:rsidRPr="00C47C68" w:rsidRDefault="00411627" w:rsidP="00D157C9">
            <w:pPr>
              <w:pStyle w:val="TAC"/>
              <w:rPr>
                <w:lang w:eastAsia="ko-KR"/>
              </w:rPr>
            </w:pPr>
            <w:r w:rsidRPr="00C47C68">
              <w:rPr>
                <w:lang w:eastAsia="ko-KR"/>
              </w:rPr>
              <w:t>PRACH occasion index 4</w:t>
            </w:r>
          </w:p>
        </w:tc>
      </w:tr>
      <w:tr w:rsidR="009E7303" w:rsidRPr="00C47C68" w14:paraId="2CBF532A" w14:textId="77777777" w:rsidTr="00927E6F">
        <w:trPr>
          <w:jc w:val="center"/>
        </w:trPr>
        <w:tc>
          <w:tcPr>
            <w:tcW w:w="2268" w:type="dxa"/>
            <w:shd w:val="clear" w:color="auto" w:fill="auto"/>
          </w:tcPr>
          <w:p w14:paraId="1639391C" w14:textId="77777777" w:rsidR="00411627" w:rsidRPr="00C47C68" w:rsidRDefault="00411627" w:rsidP="00D157C9">
            <w:pPr>
              <w:pStyle w:val="TAC"/>
              <w:rPr>
                <w:lang w:eastAsia="ko-KR"/>
              </w:rPr>
            </w:pPr>
            <w:r w:rsidRPr="00C47C68">
              <w:rPr>
                <w:lang w:eastAsia="ko-KR"/>
              </w:rPr>
              <w:t>5</w:t>
            </w:r>
          </w:p>
        </w:tc>
        <w:tc>
          <w:tcPr>
            <w:tcW w:w="4536" w:type="dxa"/>
            <w:shd w:val="clear" w:color="auto" w:fill="auto"/>
          </w:tcPr>
          <w:p w14:paraId="2C50A464" w14:textId="77777777" w:rsidR="00411627" w:rsidRPr="00C47C68" w:rsidRDefault="00411627" w:rsidP="00D157C9">
            <w:pPr>
              <w:pStyle w:val="TAC"/>
              <w:rPr>
                <w:lang w:eastAsia="ko-KR"/>
              </w:rPr>
            </w:pPr>
            <w:r w:rsidRPr="00C47C68">
              <w:rPr>
                <w:lang w:eastAsia="ko-KR"/>
              </w:rPr>
              <w:t>PRACH occasion index 5</w:t>
            </w:r>
          </w:p>
        </w:tc>
      </w:tr>
      <w:tr w:rsidR="009E7303" w:rsidRPr="00C47C68" w14:paraId="51C8B831" w14:textId="77777777" w:rsidTr="00927E6F">
        <w:trPr>
          <w:jc w:val="center"/>
        </w:trPr>
        <w:tc>
          <w:tcPr>
            <w:tcW w:w="2268" w:type="dxa"/>
            <w:shd w:val="clear" w:color="auto" w:fill="auto"/>
          </w:tcPr>
          <w:p w14:paraId="42E64CFF" w14:textId="77777777" w:rsidR="00411627" w:rsidRPr="00C47C68" w:rsidRDefault="00411627" w:rsidP="00D157C9">
            <w:pPr>
              <w:pStyle w:val="TAC"/>
              <w:rPr>
                <w:lang w:eastAsia="ko-KR"/>
              </w:rPr>
            </w:pPr>
            <w:r w:rsidRPr="00C47C68">
              <w:rPr>
                <w:lang w:eastAsia="ko-KR"/>
              </w:rPr>
              <w:t>6</w:t>
            </w:r>
          </w:p>
        </w:tc>
        <w:tc>
          <w:tcPr>
            <w:tcW w:w="4536" w:type="dxa"/>
            <w:shd w:val="clear" w:color="auto" w:fill="auto"/>
          </w:tcPr>
          <w:p w14:paraId="1824AB34" w14:textId="77777777" w:rsidR="00411627" w:rsidRPr="00C47C68" w:rsidRDefault="00411627" w:rsidP="00D157C9">
            <w:pPr>
              <w:pStyle w:val="TAC"/>
              <w:rPr>
                <w:lang w:eastAsia="ko-KR"/>
              </w:rPr>
            </w:pPr>
            <w:r w:rsidRPr="00C47C68">
              <w:rPr>
                <w:lang w:eastAsia="ko-KR"/>
              </w:rPr>
              <w:t>PRACH occasion index 6</w:t>
            </w:r>
          </w:p>
        </w:tc>
      </w:tr>
      <w:tr w:rsidR="009E7303" w:rsidRPr="00C47C68" w14:paraId="633BE706" w14:textId="77777777" w:rsidTr="00927E6F">
        <w:trPr>
          <w:jc w:val="center"/>
        </w:trPr>
        <w:tc>
          <w:tcPr>
            <w:tcW w:w="2268" w:type="dxa"/>
            <w:shd w:val="clear" w:color="auto" w:fill="auto"/>
          </w:tcPr>
          <w:p w14:paraId="1C4F0286" w14:textId="77777777" w:rsidR="00411627" w:rsidRPr="00C47C68" w:rsidRDefault="00411627" w:rsidP="00D157C9">
            <w:pPr>
              <w:pStyle w:val="TAC"/>
              <w:rPr>
                <w:lang w:eastAsia="ko-KR"/>
              </w:rPr>
            </w:pPr>
            <w:r w:rsidRPr="00C47C68">
              <w:rPr>
                <w:lang w:eastAsia="ko-KR"/>
              </w:rPr>
              <w:t>7</w:t>
            </w:r>
          </w:p>
        </w:tc>
        <w:tc>
          <w:tcPr>
            <w:tcW w:w="4536" w:type="dxa"/>
            <w:shd w:val="clear" w:color="auto" w:fill="auto"/>
          </w:tcPr>
          <w:p w14:paraId="1E20968A" w14:textId="77777777" w:rsidR="00411627" w:rsidRPr="00C47C68" w:rsidRDefault="00411627" w:rsidP="00D157C9">
            <w:pPr>
              <w:pStyle w:val="TAC"/>
              <w:rPr>
                <w:lang w:eastAsia="ko-KR"/>
              </w:rPr>
            </w:pPr>
            <w:r w:rsidRPr="00C47C68">
              <w:rPr>
                <w:lang w:eastAsia="ko-KR"/>
              </w:rPr>
              <w:t>PRACH occasion index 7</w:t>
            </w:r>
          </w:p>
        </w:tc>
      </w:tr>
      <w:tr w:rsidR="009E7303" w:rsidRPr="00C47C68" w14:paraId="71217DB8" w14:textId="77777777" w:rsidTr="00927E6F">
        <w:trPr>
          <w:jc w:val="center"/>
        </w:trPr>
        <w:tc>
          <w:tcPr>
            <w:tcW w:w="2268" w:type="dxa"/>
            <w:shd w:val="clear" w:color="auto" w:fill="auto"/>
          </w:tcPr>
          <w:p w14:paraId="0C1AC88B" w14:textId="77777777" w:rsidR="00411627" w:rsidRPr="00C47C68" w:rsidRDefault="00411627" w:rsidP="00D157C9">
            <w:pPr>
              <w:pStyle w:val="TAC"/>
              <w:rPr>
                <w:lang w:eastAsia="ko-KR"/>
              </w:rPr>
            </w:pPr>
            <w:r w:rsidRPr="00C47C68">
              <w:rPr>
                <w:lang w:eastAsia="ko-KR"/>
              </w:rPr>
              <w:t>8</w:t>
            </w:r>
          </w:p>
        </w:tc>
        <w:tc>
          <w:tcPr>
            <w:tcW w:w="4536" w:type="dxa"/>
            <w:shd w:val="clear" w:color="auto" w:fill="auto"/>
          </w:tcPr>
          <w:p w14:paraId="7A8C3D88" w14:textId="77777777" w:rsidR="00411627" w:rsidRPr="00C47C68" w:rsidRDefault="00411627" w:rsidP="00D157C9">
            <w:pPr>
              <w:pStyle w:val="TAC"/>
              <w:rPr>
                <w:lang w:eastAsia="ko-KR"/>
              </w:rPr>
            </w:pPr>
            <w:r w:rsidRPr="00C47C68">
              <w:rPr>
                <w:lang w:eastAsia="ko-KR"/>
              </w:rPr>
              <w:t>PRACH occasion index 8</w:t>
            </w:r>
          </w:p>
        </w:tc>
      </w:tr>
      <w:tr w:rsidR="009E7303" w:rsidRPr="00C47C68" w14:paraId="05B63789" w14:textId="77777777" w:rsidTr="00927E6F">
        <w:trPr>
          <w:jc w:val="center"/>
        </w:trPr>
        <w:tc>
          <w:tcPr>
            <w:tcW w:w="2268" w:type="dxa"/>
            <w:shd w:val="clear" w:color="auto" w:fill="auto"/>
          </w:tcPr>
          <w:p w14:paraId="2CE0EAAA" w14:textId="77777777" w:rsidR="00411627" w:rsidRPr="00C47C68" w:rsidRDefault="00411627" w:rsidP="00D157C9">
            <w:pPr>
              <w:pStyle w:val="TAC"/>
              <w:rPr>
                <w:lang w:eastAsia="ko-KR"/>
              </w:rPr>
            </w:pPr>
            <w:r w:rsidRPr="00C47C68">
              <w:rPr>
                <w:lang w:eastAsia="ko-KR"/>
              </w:rPr>
              <w:t>9</w:t>
            </w:r>
          </w:p>
        </w:tc>
        <w:tc>
          <w:tcPr>
            <w:tcW w:w="4536" w:type="dxa"/>
            <w:shd w:val="clear" w:color="auto" w:fill="auto"/>
          </w:tcPr>
          <w:p w14:paraId="4B97481C" w14:textId="77777777" w:rsidR="00411627" w:rsidRPr="00C47C68" w:rsidRDefault="00411627" w:rsidP="00D157C9">
            <w:pPr>
              <w:pStyle w:val="TAC"/>
              <w:rPr>
                <w:lang w:eastAsia="ko-KR"/>
              </w:rPr>
            </w:pPr>
            <w:r w:rsidRPr="00C47C68">
              <w:rPr>
                <w:lang w:eastAsia="ko-KR"/>
              </w:rPr>
              <w:t>Every even PRACH occasion</w:t>
            </w:r>
          </w:p>
        </w:tc>
      </w:tr>
      <w:tr w:rsidR="009E7303" w:rsidRPr="00C47C68" w14:paraId="68DA5130" w14:textId="77777777" w:rsidTr="00927E6F">
        <w:trPr>
          <w:jc w:val="center"/>
        </w:trPr>
        <w:tc>
          <w:tcPr>
            <w:tcW w:w="2268" w:type="dxa"/>
            <w:shd w:val="clear" w:color="auto" w:fill="auto"/>
          </w:tcPr>
          <w:p w14:paraId="3A7D42AF" w14:textId="77777777" w:rsidR="00411627" w:rsidRPr="00C47C68" w:rsidRDefault="00411627" w:rsidP="00D157C9">
            <w:pPr>
              <w:pStyle w:val="TAC"/>
              <w:rPr>
                <w:lang w:eastAsia="ko-KR"/>
              </w:rPr>
            </w:pPr>
            <w:r w:rsidRPr="00C47C68">
              <w:rPr>
                <w:lang w:eastAsia="ko-KR"/>
              </w:rPr>
              <w:t>10</w:t>
            </w:r>
          </w:p>
        </w:tc>
        <w:tc>
          <w:tcPr>
            <w:tcW w:w="4536" w:type="dxa"/>
            <w:shd w:val="clear" w:color="auto" w:fill="auto"/>
          </w:tcPr>
          <w:p w14:paraId="72740B16" w14:textId="77777777" w:rsidR="00411627" w:rsidRPr="00C47C68" w:rsidRDefault="00411627" w:rsidP="00D157C9">
            <w:pPr>
              <w:pStyle w:val="TAC"/>
              <w:rPr>
                <w:lang w:eastAsia="ko-KR"/>
              </w:rPr>
            </w:pPr>
            <w:r w:rsidRPr="00C47C68">
              <w:rPr>
                <w:lang w:eastAsia="ko-KR"/>
              </w:rPr>
              <w:t>Every odd PRACH occasion</w:t>
            </w:r>
          </w:p>
        </w:tc>
      </w:tr>
      <w:tr w:rsidR="009E7303" w:rsidRPr="00C47C68" w14:paraId="35853DB1" w14:textId="77777777" w:rsidTr="00927E6F">
        <w:trPr>
          <w:jc w:val="center"/>
        </w:trPr>
        <w:tc>
          <w:tcPr>
            <w:tcW w:w="2268" w:type="dxa"/>
            <w:shd w:val="clear" w:color="auto" w:fill="auto"/>
          </w:tcPr>
          <w:p w14:paraId="1A698491" w14:textId="77777777" w:rsidR="00411627" w:rsidRPr="00C47C68" w:rsidRDefault="00411627" w:rsidP="00D157C9">
            <w:pPr>
              <w:pStyle w:val="TAC"/>
              <w:rPr>
                <w:lang w:eastAsia="ko-KR"/>
              </w:rPr>
            </w:pPr>
            <w:r w:rsidRPr="00C47C68">
              <w:rPr>
                <w:lang w:eastAsia="ko-KR"/>
              </w:rPr>
              <w:t>11</w:t>
            </w:r>
          </w:p>
        </w:tc>
        <w:tc>
          <w:tcPr>
            <w:tcW w:w="4536" w:type="dxa"/>
            <w:shd w:val="clear" w:color="auto" w:fill="auto"/>
          </w:tcPr>
          <w:p w14:paraId="5D0F7841" w14:textId="77777777" w:rsidR="00411627" w:rsidRPr="00C47C68" w:rsidRDefault="00411627" w:rsidP="00D157C9">
            <w:pPr>
              <w:pStyle w:val="TAC"/>
              <w:rPr>
                <w:lang w:eastAsia="ko-KR"/>
              </w:rPr>
            </w:pPr>
            <w:r w:rsidRPr="00C47C68">
              <w:rPr>
                <w:lang w:eastAsia="ko-KR"/>
              </w:rPr>
              <w:t>Reserved</w:t>
            </w:r>
          </w:p>
        </w:tc>
      </w:tr>
      <w:tr w:rsidR="009E7303" w:rsidRPr="00C47C68" w14:paraId="6E194F64" w14:textId="77777777" w:rsidTr="00927E6F">
        <w:trPr>
          <w:jc w:val="center"/>
        </w:trPr>
        <w:tc>
          <w:tcPr>
            <w:tcW w:w="2268" w:type="dxa"/>
            <w:shd w:val="clear" w:color="auto" w:fill="auto"/>
          </w:tcPr>
          <w:p w14:paraId="539C6E3D" w14:textId="77777777" w:rsidR="00411627" w:rsidRPr="00C47C68" w:rsidRDefault="00411627" w:rsidP="00D157C9">
            <w:pPr>
              <w:pStyle w:val="TAC"/>
              <w:rPr>
                <w:lang w:eastAsia="ko-KR"/>
              </w:rPr>
            </w:pPr>
            <w:r w:rsidRPr="00C47C68">
              <w:rPr>
                <w:lang w:eastAsia="ko-KR"/>
              </w:rPr>
              <w:t>12</w:t>
            </w:r>
          </w:p>
        </w:tc>
        <w:tc>
          <w:tcPr>
            <w:tcW w:w="4536" w:type="dxa"/>
            <w:shd w:val="clear" w:color="auto" w:fill="auto"/>
          </w:tcPr>
          <w:p w14:paraId="333E0A2E" w14:textId="77777777" w:rsidR="00411627" w:rsidRPr="00C47C68" w:rsidRDefault="00411627" w:rsidP="00D157C9">
            <w:pPr>
              <w:pStyle w:val="TAC"/>
              <w:rPr>
                <w:lang w:eastAsia="ko-KR"/>
              </w:rPr>
            </w:pPr>
            <w:r w:rsidRPr="00C47C68">
              <w:rPr>
                <w:lang w:eastAsia="ko-KR"/>
              </w:rPr>
              <w:t>Reserved</w:t>
            </w:r>
          </w:p>
        </w:tc>
      </w:tr>
      <w:tr w:rsidR="009E7303" w:rsidRPr="00C47C68" w14:paraId="0D1067CB" w14:textId="77777777" w:rsidTr="00927E6F">
        <w:trPr>
          <w:jc w:val="center"/>
        </w:trPr>
        <w:tc>
          <w:tcPr>
            <w:tcW w:w="2268" w:type="dxa"/>
            <w:shd w:val="clear" w:color="auto" w:fill="auto"/>
          </w:tcPr>
          <w:p w14:paraId="5C079082" w14:textId="77777777" w:rsidR="00411627" w:rsidRPr="00C47C68" w:rsidRDefault="00411627" w:rsidP="00D157C9">
            <w:pPr>
              <w:pStyle w:val="TAC"/>
              <w:rPr>
                <w:lang w:eastAsia="ko-KR"/>
              </w:rPr>
            </w:pPr>
            <w:r w:rsidRPr="00C47C68">
              <w:rPr>
                <w:lang w:eastAsia="ko-KR"/>
              </w:rPr>
              <w:t>13</w:t>
            </w:r>
          </w:p>
        </w:tc>
        <w:tc>
          <w:tcPr>
            <w:tcW w:w="4536" w:type="dxa"/>
            <w:shd w:val="clear" w:color="auto" w:fill="auto"/>
          </w:tcPr>
          <w:p w14:paraId="293FBBB2" w14:textId="77777777" w:rsidR="00411627" w:rsidRPr="00C47C68" w:rsidRDefault="00411627" w:rsidP="00D157C9">
            <w:pPr>
              <w:pStyle w:val="TAC"/>
              <w:rPr>
                <w:lang w:eastAsia="ko-KR"/>
              </w:rPr>
            </w:pPr>
            <w:r w:rsidRPr="00C47C68">
              <w:rPr>
                <w:lang w:eastAsia="ko-KR"/>
              </w:rPr>
              <w:t>Reserved</w:t>
            </w:r>
          </w:p>
        </w:tc>
      </w:tr>
      <w:tr w:rsidR="009E7303" w:rsidRPr="00C47C68" w14:paraId="7D11FA03" w14:textId="77777777" w:rsidTr="00927E6F">
        <w:trPr>
          <w:jc w:val="center"/>
        </w:trPr>
        <w:tc>
          <w:tcPr>
            <w:tcW w:w="2268" w:type="dxa"/>
            <w:shd w:val="clear" w:color="auto" w:fill="auto"/>
          </w:tcPr>
          <w:p w14:paraId="496A9F34" w14:textId="77777777" w:rsidR="00411627" w:rsidRPr="00C47C68" w:rsidRDefault="00411627" w:rsidP="00D157C9">
            <w:pPr>
              <w:pStyle w:val="TAC"/>
              <w:rPr>
                <w:lang w:eastAsia="ko-KR"/>
              </w:rPr>
            </w:pPr>
            <w:r w:rsidRPr="00C47C68">
              <w:rPr>
                <w:lang w:eastAsia="ko-KR"/>
              </w:rPr>
              <w:t>14</w:t>
            </w:r>
          </w:p>
        </w:tc>
        <w:tc>
          <w:tcPr>
            <w:tcW w:w="4536" w:type="dxa"/>
            <w:shd w:val="clear" w:color="auto" w:fill="auto"/>
          </w:tcPr>
          <w:p w14:paraId="1A6A5A2C" w14:textId="77777777" w:rsidR="00411627" w:rsidRPr="00C47C68" w:rsidRDefault="00411627" w:rsidP="00D157C9">
            <w:pPr>
              <w:pStyle w:val="TAC"/>
              <w:rPr>
                <w:lang w:eastAsia="ko-KR"/>
              </w:rPr>
            </w:pPr>
            <w:r w:rsidRPr="00C47C68">
              <w:rPr>
                <w:lang w:eastAsia="ko-KR"/>
              </w:rPr>
              <w:t>Reserved</w:t>
            </w:r>
          </w:p>
        </w:tc>
      </w:tr>
      <w:tr w:rsidR="008E2A69" w:rsidRPr="00C47C68" w14:paraId="2E16F594" w14:textId="77777777" w:rsidTr="00927E6F">
        <w:trPr>
          <w:jc w:val="center"/>
        </w:trPr>
        <w:tc>
          <w:tcPr>
            <w:tcW w:w="2268" w:type="dxa"/>
            <w:shd w:val="clear" w:color="auto" w:fill="auto"/>
          </w:tcPr>
          <w:p w14:paraId="35B12F7D" w14:textId="77777777" w:rsidR="00411627" w:rsidRPr="00C47C68" w:rsidRDefault="00411627" w:rsidP="00D157C9">
            <w:pPr>
              <w:pStyle w:val="TAC"/>
              <w:rPr>
                <w:lang w:eastAsia="ko-KR"/>
              </w:rPr>
            </w:pPr>
            <w:r w:rsidRPr="00C47C68">
              <w:rPr>
                <w:lang w:eastAsia="ko-KR"/>
              </w:rPr>
              <w:t>15</w:t>
            </w:r>
          </w:p>
        </w:tc>
        <w:tc>
          <w:tcPr>
            <w:tcW w:w="4536" w:type="dxa"/>
            <w:shd w:val="clear" w:color="auto" w:fill="auto"/>
          </w:tcPr>
          <w:p w14:paraId="6977A58D" w14:textId="77777777" w:rsidR="00411627" w:rsidRPr="00C47C68" w:rsidRDefault="00411627" w:rsidP="00D157C9">
            <w:pPr>
              <w:pStyle w:val="TAC"/>
              <w:rPr>
                <w:lang w:eastAsia="ko-KR"/>
              </w:rPr>
            </w:pPr>
            <w:r w:rsidRPr="00C47C68">
              <w:rPr>
                <w:lang w:eastAsia="ko-KR"/>
              </w:rPr>
              <w:t>Reserved</w:t>
            </w:r>
          </w:p>
        </w:tc>
      </w:tr>
    </w:tbl>
    <w:p w14:paraId="41D8030F" w14:textId="77777777" w:rsidR="00C5299F" w:rsidRPr="00C47C68" w:rsidRDefault="00C5299F" w:rsidP="00E9415C">
      <w:pPr>
        <w:rPr>
          <w:lang w:eastAsia="ko-KR"/>
        </w:rPr>
      </w:pPr>
    </w:p>
    <w:p w14:paraId="16FA3D8E" w14:textId="77777777" w:rsidR="00080512" w:rsidRPr="00C47C68" w:rsidRDefault="00D9134D" w:rsidP="00CB5883">
      <w:pPr>
        <w:pStyle w:val="Heading8"/>
      </w:pPr>
      <w:r w:rsidRPr="00C47C68">
        <w:br w:type="page"/>
      </w:r>
      <w:bookmarkStart w:id="1776" w:name="_Toc29239910"/>
      <w:bookmarkStart w:id="1777" w:name="_Toc37296330"/>
      <w:bookmarkStart w:id="1778" w:name="_Toc46490461"/>
      <w:bookmarkStart w:id="1779" w:name="_Toc52752156"/>
      <w:bookmarkStart w:id="1780" w:name="_Toc52796618"/>
      <w:bookmarkStart w:id="1781" w:name="_Toc115558094"/>
      <w:bookmarkStart w:id="1782" w:name="historyclause"/>
      <w:r w:rsidR="00080512" w:rsidRPr="00C47C68">
        <w:t xml:space="preserve">Annex </w:t>
      </w:r>
      <w:r w:rsidR="00071EFE" w:rsidRPr="00C47C68">
        <w:rPr>
          <w:lang w:eastAsia="ko-KR"/>
        </w:rPr>
        <w:t>A</w:t>
      </w:r>
      <w:r w:rsidR="00080512" w:rsidRPr="00C47C68">
        <w:t xml:space="preserve"> (informative):</w:t>
      </w:r>
      <w:r w:rsidR="00080512" w:rsidRPr="00C47C68">
        <w:br/>
        <w:t>Change history</w:t>
      </w:r>
      <w:bookmarkEnd w:id="1776"/>
      <w:bookmarkEnd w:id="1777"/>
      <w:bookmarkEnd w:id="1778"/>
      <w:bookmarkEnd w:id="1779"/>
      <w:bookmarkEnd w:id="1780"/>
      <w:bookmarkEnd w:id="1781"/>
    </w:p>
    <w:bookmarkEnd w:id="1782"/>
    <w:p w14:paraId="191821AB" w14:textId="77777777" w:rsidR="00054A22" w:rsidRPr="00C47C68"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9E7303" w:rsidRPr="00C47C68" w14:paraId="4B8B70EF" w14:textId="77777777" w:rsidTr="005424D2">
        <w:tc>
          <w:tcPr>
            <w:tcW w:w="9639" w:type="dxa"/>
            <w:gridSpan w:val="8"/>
            <w:tcBorders>
              <w:bottom w:val="nil"/>
            </w:tcBorders>
            <w:shd w:val="solid" w:color="FFFFFF" w:fill="auto"/>
          </w:tcPr>
          <w:p w14:paraId="4DD04F9F" w14:textId="77777777" w:rsidR="003C3971" w:rsidRPr="00C47C68" w:rsidRDefault="003C3971" w:rsidP="00C72833">
            <w:pPr>
              <w:pStyle w:val="TAL"/>
              <w:jc w:val="center"/>
              <w:rPr>
                <w:b/>
                <w:sz w:val="16"/>
              </w:rPr>
            </w:pPr>
            <w:r w:rsidRPr="00C47C68">
              <w:rPr>
                <w:b/>
              </w:rPr>
              <w:t>Change history</w:t>
            </w:r>
          </w:p>
        </w:tc>
      </w:tr>
      <w:tr w:rsidR="009E7303" w:rsidRPr="00C47C68" w14:paraId="3FD22684" w14:textId="77777777" w:rsidTr="00293E23">
        <w:tc>
          <w:tcPr>
            <w:tcW w:w="709" w:type="dxa"/>
            <w:shd w:val="pct10" w:color="auto" w:fill="FFFFFF"/>
          </w:tcPr>
          <w:p w14:paraId="3F78696D" w14:textId="77777777" w:rsidR="003C3971" w:rsidRPr="00C47C68" w:rsidRDefault="003C3971" w:rsidP="00C72833">
            <w:pPr>
              <w:pStyle w:val="TAL"/>
              <w:rPr>
                <w:b/>
                <w:sz w:val="16"/>
              </w:rPr>
            </w:pPr>
            <w:r w:rsidRPr="00C47C68">
              <w:rPr>
                <w:b/>
                <w:sz w:val="16"/>
              </w:rPr>
              <w:t>Date</w:t>
            </w:r>
          </w:p>
        </w:tc>
        <w:tc>
          <w:tcPr>
            <w:tcW w:w="661" w:type="dxa"/>
            <w:shd w:val="pct10" w:color="auto" w:fill="FFFFFF"/>
          </w:tcPr>
          <w:p w14:paraId="097143F5" w14:textId="77777777" w:rsidR="003C3971" w:rsidRPr="00C47C68" w:rsidRDefault="00DF2B1F" w:rsidP="00C72833">
            <w:pPr>
              <w:pStyle w:val="TAL"/>
              <w:rPr>
                <w:b/>
                <w:sz w:val="16"/>
              </w:rPr>
            </w:pPr>
            <w:r w:rsidRPr="00C47C68">
              <w:rPr>
                <w:b/>
                <w:sz w:val="16"/>
              </w:rPr>
              <w:t>Meeting</w:t>
            </w:r>
          </w:p>
        </w:tc>
        <w:tc>
          <w:tcPr>
            <w:tcW w:w="992" w:type="dxa"/>
            <w:shd w:val="pct10" w:color="auto" w:fill="FFFFFF"/>
          </w:tcPr>
          <w:p w14:paraId="5948BACF" w14:textId="77777777" w:rsidR="003C3971" w:rsidRPr="00C47C68" w:rsidRDefault="003C3971" w:rsidP="00DF2B1F">
            <w:pPr>
              <w:pStyle w:val="TAL"/>
              <w:rPr>
                <w:b/>
                <w:sz w:val="16"/>
              </w:rPr>
            </w:pPr>
            <w:r w:rsidRPr="00C47C68">
              <w:rPr>
                <w:b/>
                <w:sz w:val="16"/>
              </w:rPr>
              <w:t>TDoc</w:t>
            </w:r>
          </w:p>
        </w:tc>
        <w:tc>
          <w:tcPr>
            <w:tcW w:w="567" w:type="dxa"/>
            <w:shd w:val="pct10" w:color="auto" w:fill="FFFFFF"/>
          </w:tcPr>
          <w:p w14:paraId="563388DD" w14:textId="77777777" w:rsidR="003C3971" w:rsidRPr="00C47C68" w:rsidRDefault="003C3971" w:rsidP="00C72833">
            <w:pPr>
              <w:pStyle w:val="TAL"/>
              <w:rPr>
                <w:b/>
                <w:sz w:val="16"/>
              </w:rPr>
            </w:pPr>
            <w:r w:rsidRPr="00C47C68">
              <w:rPr>
                <w:b/>
                <w:sz w:val="16"/>
              </w:rPr>
              <w:t>CR</w:t>
            </w:r>
          </w:p>
        </w:tc>
        <w:tc>
          <w:tcPr>
            <w:tcW w:w="425" w:type="dxa"/>
            <w:shd w:val="pct10" w:color="auto" w:fill="FFFFFF"/>
          </w:tcPr>
          <w:p w14:paraId="1216752F" w14:textId="77777777" w:rsidR="003C3971" w:rsidRPr="00C47C68" w:rsidRDefault="003C3971" w:rsidP="00C72833">
            <w:pPr>
              <w:pStyle w:val="TAL"/>
              <w:rPr>
                <w:b/>
                <w:sz w:val="16"/>
              </w:rPr>
            </w:pPr>
            <w:r w:rsidRPr="00C47C68">
              <w:rPr>
                <w:b/>
                <w:sz w:val="16"/>
              </w:rPr>
              <w:t>Rev</w:t>
            </w:r>
          </w:p>
        </w:tc>
        <w:tc>
          <w:tcPr>
            <w:tcW w:w="426" w:type="dxa"/>
            <w:shd w:val="pct10" w:color="auto" w:fill="FFFFFF"/>
          </w:tcPr>
          <w:p w14:paraId="029A38F6" w14:textId="77777777" w:rsidR="003C3971" w:rsidRPr="00C47C68" w:rsidRDefault="003C3971" w:rsidP="00C72833">
            <w:pPr>
              <w:pStyle w:val="TAL"/>
              <w:rPr>
                <w:b/>
                <w:sz w:val="16"/>
              </w:rPr>
            </w:pPr>
            <w:r w:rsidRPr="00C47C68">
              <w:rPr>
                <w:b/>
                <w:sz w:val="16"/>
              </w:rPr>
              <w:t>Cat</w:t>
            </w:r>
          </w:p>
        </w:tc>
        <w:tc>
          <w:tcPr>
            <w:tcW w:w="5151" w:type="dxa"/>
            <w:shd w:val="pct10" w:color="auto" w:fill="FFFFFF"/>
          </w:tcPr>
          <w:p w14:paraId="7187E146" w14:textId="77777777" w:rsidR="003C3971" w:rsidRPr="00C47C68" w:rsidRDefault="003C3971" w:rsidP="00C72833">
            <w:pPr>
              <w:pStyle w:val="TAL"/>
              <w:rPr>
                <w:b/>
                <w:sz w:val="16"/>
              </w:rPr>
            </w:pPr>
            <w:r w:rsidRPr="00C47C68">
              <w:rPr>
                <w:b/>
                <w:sz w:val="16"/>
              </w:rPr>
              <w:t>Subject/Comment</w:t>
            </w:r>
          </w:p>
        </w:tc>
        <w:tc>
          <w:tcPr>
            <w:tcW w:w="708" w:type="dxa"/>
            <w:shd w:val="pct10" w:color="auto" w:fill="FFFFFF"/>
          </w:tcPr>
          <w:p w14:paraId="04DA2535" w14:textId="77777777" w:rsidR="003C3971" w:rsidRPr="00C47C68" w:rsidRDefault="003C3971" w:rsidP="00C72833">
            <w:pPr>
              <w:pStyle w:val="TAL"/>
              <w:rPr>
                <w:b/>
                <w:sz w:val="16"/>
              </w:rPr>
            </w:pPr>
            <w:r w:rsidRPr="00C47C68">
              <w:rPr>
                <w:b/>
                <w:sz w:val="16"/>
              </w:rPr>
              <w:t>New vers</w:t>
            </w:r>
            <w:r w:rsidR="00DF2B1F" w:rsidRPr="00C47C68">
              <w:rPr>
                <w:b/>
                <w:sz w:val="16"/>
              </w:rPr>
              <w:t>ion</w:t>
            </w:r>
          </w:p>
        </w:tc>
      </w:tr>
      <w:tr w:rsidR="009E7303" w:rsidRPr="00C47C68" w14:paraId="4E4AA3A1" w14:textId="77777777" w:rsidTr="00293E23">
        <w:tc>
          <w:tcPr>
            <w:tcW w:w="709" w:type="dxa"/>
            <w:shd w:val="solid" w:color="FFFFFF" w:fill="auto"/>
          </w:tcPr>
          <w:p w14:paraId="7C1C5BA2" w14:textId="77777777" w:rsidR="003C3971" w:rsidRPr="00C47C68" w:rsidRDefault="0037661D" w:rsidP="00C72833">
            <w:pPr>
              <w:pStyle w:val="TAC"/>
              <w:rPr>
                <w:sz w:val="16"/>
                <w:szCs w:val="16"/>
                <w:lang w:eastAsia="ko-KR"/>
              </w:rPr>
            </w:pPr>
            <w:r w:rsidRPr="00C47C68">
              <w:rPr>
                <w:sz w:val="16"/>
                <w:szCs w:val="16"/>
                <w:lang w:eastAsia="ko-KR"/>
              </w:rPr>
              <w:t>2017-04</w:t>
            </w:r>
          </w:p>
        </w:tc>
        <w:tc>
          <w:tcPr>
            <w:tcW w:w="661" w:type="dxa"/>
            <w:shd w:val="solid" w:color="FFFFFF" w:fill="auto"/>
          </w:tcPr>
          <w:p w14:paraId="66F45334" w14:textId="77777777" w:rsidR="003C3971" w:rsidRPr="00C47C68" w:rsidRDefault="0037661D" w:rsidP="00746A9F">
            <w:pPr>
              <w:pStyle w:val="TAC"/>
              <w:jc w:val="left"/>
              <w:rPr>
                <w:sz w:val="16"/>
                <w:szCs w:val="16"/>
                <w:lang w:eastAsia="ko-KR"/>
              </w:rPr>
            </w:pPr>
            <w:r w:rsidRPr="00C47C68">
              <w:rPr>
                <w:sz w:val="16"/>
                <w:szCs w:val="16"/>
                <w:lang w:eastAsia="ko-KR"/>
              </w:rPr>
              <w:t>RAN2#97bis</w:t>
            </w:r>
          </w:p>
        </w:tc>
        <w:tc>
          <w:tcPr>
            <w:tcW w:w="992" w:type="dxa"/>
            <w:shd w:val="solid" w:color="FFFFFF" w:fill="auto"/>
          </w:tcPr>
          <w:p w14:paraId="4628EDBF" w14:textId="77777777" w:rsidR="003C3971" w:rsidRPr="00C47C68" w:rsidRDefault="00AA113E" w:rsidP="00746A9F">
            <w:pPr>
              <w:pStyle w:val="TAC"/>
              <w:jc w:val="left"/>
              <w:rPr>
                <w:sz w:val="16"/>
                <w:szCs w:val="16"/>
              </w:rPr>
            </w:pPr>
            <w:r w:rsidRPr="00C47C68">
              <w:rPr>
                <w:sz w:val="16"/>
                <w:szCs w:val="16"/>
              </w:rPr>
              <w:t>R2-1703006</w:t>
            </w:r>
          </w:p>
        </w:tc>
        <w:tc>
          <w:tcPr>
            <w:tcW w:w="567" w:type="dxa"/>
            <w:shd w:val="solid" w:color="FFFFFF" w:fill="auto"/>
          </w:tcPr>
          <w:p w14:paraId="2B359BE5" w14:textId="77777777" w:rsidR="003C3971" w:rsidRPr="00C47C68" w:rsidRDefault="00AA113E" w:rsidP="005E7887">
            <w:pPr>
              <w:pStyle w:val="TAC"/>
              <w:rPr>
                <w:sz w:val="16"/>
                <w:lang w:eastAsia="ko-KR"/>
              </w:rPr>
            </w:pPr>
            <w:r w:rsidRPr="00C47C68">
              <w:rPr>
                <w:sz w:val="16"/>
                <w:lang w:eastAsia="ko-KR"/>
              </w:rPr>
              <w:t>-</w:t>
            </w:r>
          </w:p>
        </w:tc>
        <w:tc>
          <w:tcPr>
            <w:tcW w:w="425" w:type="dxa"/>
            <w:shd w:val="solid" w:color="FFFFFF" w:fill="auto"/>
          </w:tcPr>
          <w:p w14:paraId="42AA5C0F" w14:textId="77777777" w:rsidR="003C3971" w:rsidRPr="00C47C68" w:rsidRDefault="00AA113E" w:rsidP="005E7887">
            <w:pPr>
              <w:pStyle w:val="TAC"/>
              <w:rPr>
                <w:sz w:val="16"/>
                <w:lang w:eastAsia="ko-KR"/>
              </w:rPr>
            </w:pPr>
            <w:r w:rsidRPr="00C47C68">
              <w:rPr>
                <w:sz w:val="16"/>
                <w:lang w:eastAsia="ko-KR"/>
              </w:rPr>
              <w:t>-</w:t>
            </w:r>
          </w:p>
        </w:tc>
        <w:tc>
          <w:tcPr>
            <w:tcW w:w="426" w:type="dxa"/>
            <w:shd w:val="solid" w:color="FFFFFF" w:fill="auto"/>
          </w:tcPr>
          <w:p w14:paraId="1C9A8A50" w14:textId="77777777" w:rsidR="003C3971" w:rsidRPr="00C47C68" w:rsidRDefault="00AA113E" w:rsidP="00C72833">
            <w:pPr>
              <w:pStyle w:val="TAC"/>
              <w:rPr>
                <w:sz w:val="16"/>
                <w:szCs w:val="16"/>
                <w:lang w:eastAsia="ko-KR"/>
              </w:rPr>
            </w:pPr>
            <w:r w:rsidRPr="00C47C68">
              <w:rPr>
                <w:sz w:val="16"/>
                <w:szCs w:val="16"/>
                <w:lang w:eastAsia="ko-KR"/>
              </w:rPr>
              <w:t>-</w:t>
            </w:r>
          </w:p>
        </w:tc>
        <w:tc>
          <w:tcPr>
            <w:tcW w:w="5151" w:type="dxa"/>
            <w:shd w:val="solid" w:color="FFFFFF" w:fill="auto"/>
          </w:tcPr>
          <w:p w14:paraId="6FB8D0E3" w14:textId="77777777" w:rsidR="003C3971" w:rsidRPr="00C47C68" w:rsidRDefault="00AA113E" w:rsidP="00C72833">
            <w:pPr>
              <w:pStyle w:val="TAL"/>
              <w:rPr>
                <w:sz w:val="16"/>
                <w:szCs w:val="16"/>
              </w:rPr>
            </w:pPr>
            <w:r w:rsidRPr="00C47C68">
              <w:rPr>
                <w:sz w:val="16"/>
                <w:szCs w:val="16"/>
              </w:rPr>
              <w:t>Skeleton of NR MAC specification</w:t>
            </w:r>
          </w:p>
        </w:tc>
        <w:tc>
          <w:tcPr>
            <w:tcW w:w="708" w:type="dxa"/>
            <w:shd w:val="solid" w:color="FFFFFF" w:fill="auto"/>
          </w:tcPr>
          <w:p w14:paraId="20328CA7" w14:textId="77777777" w:rsidR="003C3971" w:rsidRPr="00C47C68" w:rsidRDefault="00AA113E" w:rsidP="001118EA">
            <w:pPr>
              <w:pStyle w:val="TAC"/>
              <w:jc w:val="left"/>
              <w:rPr>
                <w:sz w:val="16"/>
                <w:szCs w:val="16"/>
                <w:lang w:eastAsia="ko-KR"/>
              </w:rPr>
            </w:pPr>
            <w:r w:rsidRPr="00C47C68">
              <w:rPr>
                <w:sz w:val="16"/>
                <w:szCs w:val="16"/>
                <w:lang w:eastAsia="ko-KR"/>
              </w:rPr>
              <w:t>0.0.1</w:t>
            </w:r>
          </w:p>
        </w:tc>
      </w:tr>
      <w:tr w:rsidR="009E7303" w:rsidRPr="00C47C68" w14:paraId="17C2ED6A" w14:textId="77777777" w:rsidTr="00293E23">
        <w:tc>
          <w:tcPr>
            <w:tcW w:w="709" w:type="dxa"/>
            <w:shd w:val="solid" w:color="FFFFFF" w:fill="auto"/>
          </w:tcPr>
          <w:p w14:paraId="207443D6" w14:textId="77777777" w:rsidR="005E7887" w:rsidRPr="00C47C68" w:rsidRDefault="005E7887" w:rsidP="00BE5FF6">
            <w:pPr>
              <w:pStyle w:val="TAC"/>
              <w:keepNext w:val="0"/>
              <w:keepLines w:val="0"/>
              <w:widowControl w:val="0"/>
              <w:rPr>
                <w:sz w:val="16"/>
                <w:szCs w:val="16"/>
                <w:lang w:eastAsia="ko-KR"/>
              </w:rPr>
            </w:pPr>
            <w:r w:rsidRPr="00C47C68">
              <w:rPr>
                <w:sz w:val="16"/>
                <w:szCs w:val="16"/>
                <w:lang w:eastAsia="ko-KR"/>
              </w:rPr>
              <w:t>2017-04</w:t>
            </w:r>
          </w:p>
        </w:tc>
        <w:tc>
          <w:tcPr>
            <w:tcW w:w="661" w:type="dxa"/>
            <w:shd w:val="solid" w:color="FFFFFF" w:fill="auto"/>
          </w:tcPr>
          <w:p w14:paraId="275B353F" w14:textId="77777777" w:rsidR="005E7887" w:rsidRPr="00C47C68" w:rsidRDefault="005E7887" w:rsidP="00BE5FF6">
            <w:pPr>
              <w:pStyle w:val="TAC"/>
              <w:keepNext w:val="0"/>
              <w:keepLines w:val="0"/>
              <w:widowControl w:val="0"/>
              <w:jc w:val="left"/>
              <w:rPr>
                <w:sz w:val="16"/>
                <w:szCs w:val="16"/>
                <w:lang w:eastAsia="ko-KR"/>
              </w:rPr>
            </w:pPr>
            <w:r w:rsidRPr="00C47C68">
              <w:rPr>
                <w:sz w:val="16"/>
                <w:szCs w:val="16"/>
                <w:lang w:eastAsia="ko-KR"/>
              </w:rPr>
              <w:t>RAN2#97bis</w:t>
            </w:r>
          </w:p>
        </w:tc>
        <w:tc>
          <w:tcPr>
            <w:tcW w:w="992" w:type="dxa"/>
            <w:shd w:val="solid" w:color="FFFFFF" w:fill="auto"/>
          </w:tcPr>
          <w:p w14:paraId="711676D1" w14:textId="77777777" w:rsidR="005E7887" w:rsidRPr="00C47C68" w:rsidRDefault="008A1A94" w:rsidP="00BE5FF6">
            <w:pPr>
              <w:pStyle w:val="TAC"/>
              <w:keepNext w:val="0"/>
              <w:keepLines w:val="0"/>
              <w:widowControl w:val="0"/>
              <w:jc w:val="left"/>
              <w:rPr>
                <w:sz w:val="16"/>
                <w:szCs w:val="16"/>
              </w:rPr>
            </w:pPr>
            <w:r w:rsidRPr="00C47C68">
              <w:rPr>
                <w:sz w:val="16"/>
                <w:szCs w:val="16"/>
              </w:rPr>
              <w:t>R2-1703915</w:t>
            </w:r>
          </w:p>
        </w:tc>
        <w:tc>
          <w:tcPr>
            <w:tcW w:w="567" w:type="dxa"/>
            <w:shd w:val="solid" w:color="FFFFFF" w:fill="auto"/>
          </w:tcPr>
          <w:p w14:paraId="05D93454" w14:textId="77777777" w:rsidR="005E7887" w:rsidRPr="00C47C68" w:rsidRDefault="008A1A94" w:rsidP="00BE5FF6">
            <w:pPr>
              <w:pStyle w:val="TAC"/>
              <w:keepNext w:val="0"/>
              <w:keepLines w:val="0"/>
              <w:widowControl w:val="0"/>
              <w:rPr>
                <w:sz w:val="16"/>
                <w:lang w:eastAsia="ko-KR"/>
              </w:rPr>
            </w:pPr>
            <w:r w:rsidRPr="00C47C68">
              <w:rPr>
                <w:sz w:val="16"/>
                <w:lang w:eastAsia="ko-KR"/>
              </w:rPr>
              <w:t>-</w:t>
            </w:r>
          </w:p>
        </w:tc>
        <w:tc>
          <w:tcPr>
            <w:tcW w:w="425" w:type="dxa"/>
            <w:shd w:val="solid" w:color="FFFFFF" w:fill="auto"/>
          </w:tcPr>
          <w:p w14:paraId="78B92C7D" w14:textId="77777777" w:rsidR="005E7887" w:rsidRPr="00C47C68" w:rsidRDefault="008A1A94"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72ECBD87" w14:textId="77777777" w:rsidR="005E7887" w:rsidRPr="00C47C68" w:rsidRDefault="008A1A94" w:rsidP="00BE5FF6">
            <w:pPr>
              <w:pStyle w:val="TAC"/>
              <w:keepNext w:val="0"/>
              <w:keepLines w:val="0"/>
              <w:widowControl w:val="0"/>
              <w:rPr>
                <w:sz w:val="16"/>
                <w:szCs w:val="16"/>
                <w:lang w:eastAsia="ko-KR"/>
              </w:rPr>
            </w:pPr>
            <w:r w:rsidRPr="00C47C68">
              <w:rPr>
                <w:sz w:val="16"/>
                <w:szCs w:val="16"/>
                <w:lang w:eastAsia="ko-KR"/>
              </w:rPr>
              <w:t>-</w:t>
            </w:r>
          </w:p>
        </w:tc>
        <w:tc>
          <w:tcPr>
            <w:tcW w:w="5151" w:type="dxa"/>
            <w:shd w:val="solid" w:color="FFFFFF" w:fill="auto"/>
          </w:tcPr>
          <w:p w14:paraId="7F2FE9A3" w14:textId="77777777" w:rsidR="005E7887" w:rsidRPr="00C47C68" w:rsidRDefault="008A1A94" w:rsidP="00BE5FF6">
            <w:pPr>
              <w:pStyle w:val="TAL"/>
              <w:keepNext w:val="0"/>
              <w:keepLines w:val="0"/>
              <w:widowControl w:val="0"/>
              <w:rPr>
                <w:sz w:val="16"/>
                <w:szCs w:val="16"/>
                <w:lang w:eastAsia="ko-KR"/>
              </w:rPr>
            </w:pPr>
            <w:r w:rsidRPr="00C47C68">
              <w:rPr>
                <w:sz w:val="16"/>
                <w:szCs w:val="16"/>
                <w:lang w:eastAsia="ko-KR"/>
              </w:rPr>
              <w:t>Editorial updates</w:t>
            </w:r>
          </w:p>
        </w:tc>
        <w:tc>
          <w:tcPr>
            <w:tcW w:w="708" w:type="dxa"/>
            <w:shd w:val="solid" w:color="FFFFFF" w:fill="auto"/>
          </w:tcPr>
          <w:p w14:paraId="6C230D52" w14:textId="77777777" w:rsidR="005E7887" w:rsidRPr="00C47C68" w:rsidRDefault="008A1A94" w:rsidP="00BE5FF6">
            <w:pPr>
              <w:pStyle w:val="TAC"/>
              <w:keepNext w:val="0"/>
              <w:keepLines w:val="0"/>
              <w:widowControl w:val="0"/>
              <w:jc w:val="left"/>
              <w:rPr>
                <w:sz w:val="16"/>
                <w:szCs w:val="16"/>
                <w:lang w:eastAsia="ko-KR"/>
              </w:rPr>
            </w:pPr>
            <w:r w:rsidRPr="00C47C68">
              <w:rPr>
                <w:sz w:val="16"/>
                <w:szCs w:val="16"/>
                <w:lang w:eastAsia="ko-KR"/>
              </w:rPr>
              <w:t>0.0.2</w:t>
            </w:r>
          </w:p>
        </w:tc>
      </w:tr>
      <w:tr w:rsidR="009E7303" w:rsidRPr="00C47C68" w14:paraId="409E7794" w14:textId="77777777" w:rsidTr="00293E23">
        <w:tc>
          <w:tcPr>
            <w:tcW w:w="709" w:type="dxa"/>
            <w:shd w:val="solid" w:color="FFFFFF" w:fill="auto"/>
          </w:tcPr>
          <w:p w14:paraId="2C1AC145" w14:textId="77777777" w:rsidR="008A1A94" w:rsidRPr="00C47C68" w:rsidRDefault="00841962" w:rsidP="00BE5FF6">
            <w:pPr>
              <w:pStyle w:val="TAC"/>
              <w:keepNext w:val="0"/>
              <w:keepLines w:val="0"/>
              <w:widowControl w:val="0"/>
              <w:rPr>
                <w:sz w:val="16"/>
                <w:szCs w:val="16"/>
                <w:lang w:eastAsia="ko-KR"/>
              </w:rPr>
            </w:pPr>
            <w:r w:rsidRPr="00C47C68">
              <w:rPr>
                <w:sz w:val="16"/>
                <w:szCs w:val="16"/>
                <w:lang w:eastAsia="ko-KR"/>
              </w:rPr>
              <w:t>2017-05</w:t>
            </w:r>
          </w:p>
        </w:tc>
        <w:tc>
          <w:tcPr>
            <w:tcW w:w="661" w:type="dxa"/>
            <w:shd w:val="solid" w:color="FFFFFF" w:fill="auto"/>
          </w:tcPr>
          <w:p w14:paraId="19752BAA" w14:textId="77777777" w:rsidR="008A1A94" w:rsidRPr="00C47C68" w:rsidRDefault="00841962" w:rsidP="00BE5FF6">
            <w:pPr>
              <w:pStyle w:val="TAC"/>
              <w:keepNext w:val="0"/>
              <w:keepLines w:val="0"/>
              <w:widowControl w:val="0"/>
              <w:jc w:val="left"/>
              <w:rPr>
                <w:sz w:val="16"/>
                <w:szCs w:val="16"/>
                <w:lang w:eastAsia="ko-KR"/>
              </w:rPr>
            </w:pPr>
            <w:r w:rsidRPr="00C47C68">
              <w:rPr>
                <w:sz w:val="16"/>
                <w:szCs w:val="16"/>
                <w:lang w:eastAsia="ko-KR"/>
              </w:rPr>
              <w:t>RAN2#98</w:t>
            </w:r>
          </w:p>
        </w:tc>
        <w:tc>
          <w:tcPr>
            <w:tcW w:w="992" w:type="dxa"/>
            <w:shd w:val="solid" w:color="FFFFFF" w:fill="auto"/>
          </w:tcPr>
          <w:p w14:paraId="3F18EA0E" w14:textId="77777777" w:rsidR="008A1A94" w:rsidRPr="00C47C68" w:rsidRDefault="00841962" w:rsidP="00BE5FF6">
            <w:pPr>
              <w:pStyle w:val="TAC"/>
              <w:keepNext w:val="0"/>
              <w:keepLines w:val="0"/>
              <w:widowControl w:val="0"/>
              <w:jc w:val="left"/>
              <w:rPr>
                <w:sz w:val="16"/>
                <w:szCs w:val="16"/>
              </w:rPr>
            </w:pPr>
            <w:r w:rsidRPr="00C47C68">
              <w:rPr>
                <w:sz w:val="16"/>
                <w:szCs w:val="16"/>
              </w:rPr>
              <w:t>R2-1704475</w:t>
            </w:r>
          </w:p>
        </w:tc>
        <w:tc>
          <w:tcPr>
            <w:tcW w:w="567" w:type="dxa"/>
            <w:shd w:val="solid" w:color="FFFFFF" w:fill="auto"/>
          </w:tcPr>
          <w:p w14:paraId="39D7F7FF" w14:textId="77777777" w:rsidR="008A1A94" w:rsidRPr="00C47C68" w:rsidRDefault="00841962" w:rsidP="00BE5FF6">
            <w:pPr>
              <w:pStyle w:val="TAC"/>
              <w:keepNext w:val="0"/>
              <w:keepLines w:val="0"/>
              <w:widowControl w:val="0"/>
              <w:rPr>
                <w:sz w:val="16"/>
                <w:lang w:eastAsia="ko-KR"/>
              </w:rPr>
            </w:pPr>
            <w:r w:rsidRPr="00C47C68">
              <w:rPr>
                <w:sz w:val="16"/>
                <w:lang w:eastAsia="ko-KR"/>
              </w:rPr>
              <w:t>-</w:t>
            </w:r>
          </w:p>
        </w:tc>
        <w:tc>
          <w:tcPr>
            <w:tcW w:w="425" w:type="dxa"/>
            <w:shd w:val="solid" w:color="FFFFFF" w:fill="auto"/>
          </w:tcPr>
          <w:p w14:paraId="2D51D478" w14:textId="77777777" w:rsidR="008A1A94" w:rsidRPr="00C47C68" w:rsidRDefault="00841962"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3750C979" w14:textId="77777777" w:rsidR="008A1A94" w:rsidRPr="00C47C68" w:rsidRDefault="00841962" w:rsidP="00BE5FF6">
            <w:pPr>
              <w:pStyle w:val="TAC"/>
              <w:keepNext w:val="0"/>
              <w:keepLines w:val="0"/>
              <w:widowControl w:val="0"/>
              <w:rPr>
                <w:sz w:val="16"/>
                <w:szCs w:val="16"/>
                <w:lang w:eastAsia="ko-KR"/>
              </w:rPr>
            </w:pPr>
            <w:r w:rsidRPr="00C47C68">
              <w:rPr>
                <w:sz w:val="16"/>
                <w:szCs w:val="16"/>
                <w:lang w:eastAsia="ko-KR"/>
              </w:rPr>
              <w:t>-</w:t>
            </w:r>
          </w:p>
        </w:tc>
        <w:tc>
          <w:tcPr>
            <w:tcW w:w="5151" w:type="dxa"/>
            <w:shd w:val="solid" w:color="FFFFFF" w:fill="auto"/>
          </w:tcPr>
          <w:p w14:paraId="314E048B" w14:textId="77777777" w:rsidR="008A1A94" w:rsidRPr="00C47C68" w:rsidRDefault="006F4C41" w:rsidP="00BE5FF6">
            <w:pPr>
              <w:pStyle w:val="TAL"/>
              <w:keepNext w:val="0"/>
              <w:keepLines w:val="0"/>
              <w:widowControl w:val="0"/>
              <w:rPr>
                <w:sz w:val="16"/>
                <w:szCs w:val="16"/>
                <w:lang w:eastAsia="ko-KR"/>
              </w:rPr>
            </w:pPr>
            <w:r w:rsidRPr="00C47C68">
              <w:rPr>
                <w:sz w:val="16"/>
                <w:szCs w:val="16"/>
                <w:lang w:eastAsia="ko-KR"/>
              </w:rPr>
              <w:t>To capture agreements from RAN2#97bis</w:t>
            </w:r>
          </w:p>
        </w:tc>
        <w:tc>
          <w:tcPr>
            <w:tcW w:w="708" w:type="dxa"/>
            <w:shd w:val="solid" w:color="FFFFFF" w:fill="auto"/>
          </w:tcPr>
          <w:p w14:paraId="19111D51" w14:textId="77777777" w:rsidR="008A1A94" w:rsidRPr="00C47C68" w:rsidRDefault="006F4C41" w:rsidP="00BE5FF6">
            <w:pPr>
              <w:pStyle w:val="TAC"/>
              <w:keepNext w:val="0"/>
              <w:keepLines w:val="0"/>
              <w:widowControl w:val="0"/>
              <w:jc w:val="left"/>
              <w:rPr>
                <w:sz w:val="16"/>
                <w:szCs w:val="16"/>
                <w:lang w:eastAsia="ko-KR"/>
              </w:rPr>
            </w:pPr>
            <w:r w:rsidRPr="00C47C68">
              <w:rPr>
                <w:sz w:val="16"/>
                <w:szCs w:val="16"/>
                <w:lang w:eastAsia="ko-KR"/>
              </w:rPr>
              <w:t>0.0.3</w:t>
            </w:r>
          </w:p>
        </w:tc>
      </w:tr>
      <w:tr w:rsidR="009E7303" w:rsidRPr="00C47C68" w14:paraId="02E1B6B4" w14:textId="77777777" w:rsidTr="00293E23">
        <w:tc>
          <w:tcPr>
            <w:tcW w:w="709" w:type="dxa"/>
            <w:shd w:val="solid" w:color="FFFFFF" w:fill="auto"/>
          </w:tcPr>
          <w:p w14:paraId="1A5E49BA" w14:textId="77777777" w:rsidR="006F4C41" w:rsidRPr="00C47C68" w:rsidRDefault="00B47E7F" w:rsidP="00BE5FF6">
            <w:pPr>
              <w:pStyle w:val="TAC"/>
              <w:keepNext w:val="0"/>
              <w:keepLines w:val="0"/>
              <w:widowControl w:val="0"/>
              <w:rPr>
                <w:sz w:val="16"/>
                <w:szCs w:val="16"/>
                <w:lang w:eastAsia="ko-KR"/>
              </w:rPr>
            </w:pPr>
            <w:r w:rsidRPr="00C47C68">
              <w:rPr>
                <w:sz w:val="16"/>
                <w:szCs w:val="16"/>
                <w:lang w:eastAsia="ko-KR"/>
              </w:rPr>
              <w:t>2017-06</w:t>
            </w:r>
          </w:p>
        </w:tc>
        <w:tc>
          <w:tcPr>
            <w:tcW w:w="661" w:type="dxa"/>
            <w:shd w:val="solid" w:color="FFFFFF" w:fill="auto"/>
          </w:tcPr>
          <w:p w14:paraId="2E3F19B2" w14:textId="77777777" w:rsidR="006F4C41" w:rsidRPr="00C47C68" w:rsidRDefault="00B47E7F" w:rsidP="00BE5FF6">
            <w:pPr>
              <w:pStyle w:val="TAC"/>
              <w:keepNext w:val="0"/>
              <w:keepLines w:val="0"/>
              <w:widowControl w:val="0"/>
              <w:jc w:val="left"/>
              <w:rPr>
                <w:sz w:val="16"/>
                <w:szCs w:val="16"/>
                <w:lang w:eastAsia="ko-KR"/>
              </w:rPr>
            </w:pPr>
            <w:r w:rsidRPr="00C47C68">
              <w:rPr>
                <w:sz w:val="16"/>
                <w:szCs w:val="16"/>
                <w:lang w:eastAsia="ko-KR"/>
              </w:rPr>
              <w:t>RAN2 NR AH#2</w:t>
            </w:r>
          </w:p>
        </w:tc>
        <w:tc>
          <w:tcPr>
            <w:tcW w:w="992" w:type="dxa"/>
            <w:shd w:val="solid" w:color="FFFFFF" w:fill="auto"/>
          </w:tcPr>
          <w:p w14:paraId="45C99330" w14:textId="77777777" w:rsidR="006F4C41" w:rsidRPr="00C47C68" w:rsidRDefault="00B47E7F" w:rsidP="00BE5FF6">
            <w:pPr>
              <w:pStyle w:val="TAC"/>
              <w:keepNext w:val="0"/>
              <w:keepLines w:val="0"/>
              <w:widowControl w:val="0"/>
              <w:jc w:val="left"/>
              <w:rPr>
                <w:sz w:val="16"/>
                <w:szCs w:val="16"/>
              </w:rPr>
            </w:pPr>
            <w:r w:rsidRPr="00C47C68">
              <w:rPr>
                <w:sz w:val="16"/>
                <w:szCs w:val="16"/>
              </w:rPr>
              <w:t>R2-1706608</w:t>
            </w:r>
          </w:p>
        </w:tc>
        <w:tc>
          <w:tcPr>
            <w:tcW w:w="567" w:type="dxa"/>
            <w:shd w:val="solid" w:color="FFFFFF" w:fill="auto"/>
          </w:tcPr>
          <w:p w14:paraId="612063E3" w14:textId="77777777" w:rsidR="006F4C41" w:rsidRPr="00C47C68" w:rsidRDefault="00B47E7F" w:rsidP="00BE5FF6">
            <w:pPr>
              <w:pStyle w:val="TAC"/>
              <w:keepNext w:val="0"/>
              <w:keepLines w:val="0"/>
              <w:widowControl w:val="0"/>
              <w:rPr>
                <w:sz w:val="16"/>
                <w:lang w:eastAsia="ko-KR"/>
              </w:rPr>
            </w:pPr>
            <w:r w:rsidRPr="00C47C68">
              <w:rPr>
                <w:sz w:val="16"/>
                <w:lang w:eastAsia="ko-KR"/>
              </w:rPr>
              <w:t>-</w:t>
            </w:r>
          </w:p>
        </w:tc>
        <w:tc>
          <w:tcPr>
            <w:tcW w:w="425" w:type="dxa"/>
            <w:shd w:val="solid" w:color="FFFFFF" w:fill="auto"/>
          </w:tcPr>
          <w:p w14:paraId="32A4F84C" w14:textId="77777777" w:rsidR="006F4C41" w:rsidRPr="00C47C68" w:rsidRDefault="00B47E7F"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7DD6469C" w14:textId="77777777" w:rsidR="006F4C41" w:rsidRPr="00C47C68" w:rsidRDefault="00B47E7F" w:rsidP="00BE5FF6">
            <w:pPr>
              <w:pStyle w:val="TAC"/>
              <w:keepNext w:val="0"/>
              <w:keepLines w:val="0"/>
              <w:widowControl w:val="0"/>
              <w:rPr>
                <w:sz w:val="16"/>
                <w:szCs w:val="16"/>
                <w:lang w:eastAsia="ko-KR"/>
              </w:rPr>
            </w:pPr>
            <w:r w:rsidRPr="00C47C68">
              <w:rPr>
                <w:sz w:val="16"/>
                <w:szCs w:val="16"/>
                <w:lang w:eastAsia="ko-KR"/>
              </w:rPr>
              <w:t>-</w:t>
            </w:r>
          </w:p>
        </w:tc>
        <w:tc>
          <w:tcPr>
            <w:tcW w:w="5151" w:type="dxa"/>
            <w:shd w:val="solid" w:color="FFFFFF" w:fill="auto"/>
          </w:tcPr>
          <w:p w14:paraId="205FC80F" w14:textId="77777777" w:rsidR="006F4C41" w:rsidRPr="00C47C68" w:rsidRDefault="00B47E7F" w:rsidP="00BE5FF6">
            <w:pPr>
              <w:pStyle w:val="TAL"/>
              <w:keepNext w:val="0"/>
              <w:keepLines w:val="0"/>
              <w:widowControl w:val="0"/>
              <w:rPr>
                <w:sz w:val="16"/>
                <w:szCs w:val="16"/>
                <w:lang w:eastAsia="ko-KR"/>
              </w:rPr>
            </w:pPr>
            <w:r w:rsidRPr="00C47C68">
              <w:rPr>
                <w:sz w:val="16"/>
                <w:szCs w:val="16"/>
                <w:lang w:eastAsia="ko-KR"/>
              </w:rPr>
              <w:t>To capture agreements from RAN2#98</w:t>
            </w:r>
          </w:p>
        </w:tc>
        <w:tc>
          <w:tcPr>
            <w:tcW w:w="708" w:type="dxa"/>
            <w:shd w:val="solid" w:color="FFFFFF" w:fill="auto"/>
          </w:tcPr>
          <w:p w14:paraId="158AA4D2" w14:textId="77777777" w:rsidR="006F4C41" w:rsidRPr="00C47C68" w:rsidRDefault="00B47E7F" w:rsidP="00BE5FF6">
            <w:pPr>
              <w:pStyle w:val="TAC"/>
              <w:keepNext w:val="0"/>
              <w:keepLines w:val="0"/>
              <w:widowControl w:val="0"/>
              <w:jc w:val="left"/>
              <w:rPr>
                <w:sz w:val="16"/>
                <w:szCs w:val="16"/>
                <w:lang w:eastAsia="ko-KR"/>
              </w:rPr>
            </w:pPr>
            <w:r w:rsidRPr="00C47C68">
              <w:rPr>
                <w:sz w:val="16"/>
                <w:szCs w:val="16"/>
                <w:lang w:eastAsia="ko-KR"/>
              </w:rPr>
              <w:t>0.0.4</w:t>
            </w:r>
          </w:p>
        </w:tc>
      </w:tr>
      <w:tr w:rsidR="009E7303" w:rsidRPr="00C47C68" w14:paraId="0243D897" w14:textId="77777777" w:rsidTr="00293E23">
        <w:tc>
          <w:tcPr>
            <w:tcW w:w="709" w:type="dxa"/>
            <w:shd w:val="solid" w:color="FFFFFF" w:fill="auto"/>
          </w:tcPr>
          <w:p w14:paraId="282AC386" w14:textId="77777777" w:rsidR="00B47E7F" w:rsidRPr="00C47C68" w:rsidRDefault="00B47E7F" w:rsidP="00BE5FF6">
            <w:pPr>
              <w:pStyle w:val="TAC"/>
              <w:keepNext w:val="0"/>
              <w:keepLines w:val="0"/>
              <w:widowControl w:val="0"/>
              <w:rPr>
                <w:sz w:val="16"/>
                <w:szCs w:val="16"/>
                <w:lang w:eastAsia="ko-KR"/>
              </w:rPr>
            </w:pPr>
            <w:r w:rsidRPr="00C47C68">
              <w:rPr>
                <w:sz w:val="16"/>
                <w:szCs w:val="16"/>
                <w:lang w:eastAsia="ko-KR"/>
              </w:rPr>
              <w:t>2017-06</w:t>
            </w:r>
          </w:p>
        </w:tc>
        <w:tc>
          <w:tcPr>
            <w:tcW w:w="661" w:type="dxa"/>
            <w:shd w:val="solid" w:color="FFFFFF" w:fill="auto"/>
          </w:tcPr>
          <w:p w14:paraId="0B9BC500" w14:textId="77777777" w:rsidR="00B47E7F" w:rsidRPr="00C47C68" w:rsidRDefault="00B47E7F" w:rsidP="00BE5FF6">
            <w:pPr>
              <w:pStyle w:val="TAC"/>
              <w:keepNext w:val="0"/>
              <w:keepLines w:val="0"/>
              <w:widowControl w:val="0"/>
              <w:jc w:val="left"/>
              <w:rPr>
                <w:sz w:val="16"/>
                <w:szCs w:val="16"/>
                <w:lang w:eastAsia="ko-KR"/>
              </w:rPr>
            </w:pPr>
            <w:r w:rsidRPr="00C47C68">
              <w:rPr>
                <w:sz w:val="16"/>
                <w:szCs w:val="16"/>
                <w:lang w:eastAsia="ko-KR"/>
              </w:rPr>
              <w:t>RAN2 NR AH#2</w:t>
            </w:r>
          </w:p>
        </w:tc>
        <w:tc>
          <w:tcPr>
            <w:tcW w:w="992" w:type="dxa"/>
            <w:shd w:val="solid" w:color="FFFFFF" w:fill="auto"/>
          </w:tcPr>
          <w:p w14:paraId="71E148E5" w14:textId="77777777" w:rsidR="00B47E7F" w:rsidRPr="00C47C68" w:rsidRDefault="00B47E7F" w:rsidP="00BE5FF6">
            <w:pPr>
              <w:pStyle w:val="TAC"/>
              <w:keepNext w:val="0"/>
              <w:keepLines w:val="0"/>
              <w:widowControl w:val="0"/>
              <w:jc w:val="left"/>
              <w:rPr>
                <w:sz w:val="16"/>
                <w:szCs w:val="16"/>
                <w:lang w:eastAsia="ko-KR"/>
              </w:rPr>
            </w:pPr>
            <w:r w:rsidRPr="00C47C68">
              <w:rPr>
                <w:sz w:val="16"/>
                <w:szCs w:val="16"/>
                <w:lang w:eastAsia="ko-KR"/>
              </w:rPr>
              <w:t>R2-</w:t>
            </w:r>
            <w:r w:rsidR="002B4F8F" w:rsidRPr="00C47C68">
              <w:rPr>
                <w:sz w:val="16"/>
                <w:szCs w:val="16"/>
                <w:lang w:eastAsia="ko-KR"/>
              </w:rPr>
              <w:t>1707471</w:t>
            </w:r>
          </w:p>
        </w:tc>
        <w:tc>
          <w:tcPr>
            <w:tcW w:w="567" w:type="dxa"/>
            <w:shd w:val="solid" w:color="FFFFFF" w:fill="auto"/>
          </w:tcPr>
          <w:p w14:paraId="6AB6665C" w14:textId="77777777" w:rsidR="00B47E7F" w:rsidRPr="00C47C68" w:rsidRDefault="00B47E7F" w:rsidP="00BE5FF6">
            <w:pPr>
              <w:pStyle w:val="TAC"/>
              <w:keepNext w:val="0"/>
              <w:keepLines w:val="0"/>
              <w:widowControl w:val="0"/>
              <w:rPr>
                <w:sz w:val="16"/>
                <w:lang w:eastAsia="ko-KR"/>
              </w:rPr>
            </w:pPr>
            <w:r w:rsidRPr="00C47C68">
              <w:rPr>
                <w:sz w:val="16"/>
                <w:lang w:eastAsia="ko-KR"/>
              </w:rPr>
              <w:t>-</w:t>
            </w:r>
          </w:p>
        </w:tc>
        <w:tc>
          <w:tcPr>
            <w:tcW w:w="425" w:type="dxa"/>
            <w:shd w:val="solid" w:color="FFFFFF" w:fill="auto"/>
          </w:tcPr>
          <w:p w14:paraId="7281CA49" w14:textId="77777777" w:rsidR="00B47E7F" w:rsidRPr="00C47C68" w:rsidRDefault="00B47E7F"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783A3DD0" w14:textId="77777777" w:rsidR="00B47E7F" w:rsidRPr="00C47C68" w:rsidRDefault="00B47E7F" w:rsidP="00BE5FF6">
            <w:pPr>
              <w:pStyle w:val="TAC"/>
              <w:keepNext w:val="0"/>
              <w:keepLines w:val="0"/>
              <w:widowControl w:val="0"/>
              <w:rPr>
                <w:sz w:val="16"/>
                <w:szCs w:val="16"/>
                <w:lang w:eastAsia="ko-KR"/>
              </w:rPr>
            </w:pPr>
            <w:r w:rsidRPr="00C47C68">
              <w:rPr>
                <w:sz w:val="16"/>
                <w:szCs w:val="16"/>
                <w:lang w:eastAsia="ko-KR"/>
              </w:rPr>
              <w:t>-</w:t>
            </w:r>
          </w:p>
        </w:tc>
        <w:tc>
          <w:tcPr>
            <w:tcW w:w="5151" w:type="dxa"/>
            <w:shd w:val="solid" w:color="FFFFFF" w:fill="auto"/>
          </w:tcPr>
          <w:p w14:paraId="6D6258F5" w14:textId="77777777" w:rsidR="00B47E7F" w:rsidRPr="00C47C68" w:rsidRDefault="00F567A2" w:rsidP="00BE5FF6">
            <w:pPr>
              <w:pStyle w:val="TAL"/>
              <w:keepNext w:val="0"/>
              <w:keepLines w:val="0"/>
              <w:widowControl w:val="0"/>
              <w:rPr>
                <w:sz w:val="16"/>
                <w:szCs w:val="16"/>
                <w:lang w:eastAsia="ko-KR"/>
              </w:rPr>
            </w:pPr>
            <w:r w:rsidRPr="00C47C68">
              <w:rPr>
                <w:sz w:val="16"/>
                <w:szCs w:val="16"/>
                <w:lang w:eastAsia="ko-KR"/>
              </w:rPr>
              <w:t>E</w:t>
            </w:r>
            <w:r w:rsidR="00B47E7F" w:rsidRPr="00C47C68">
              <w:rPr>
                <w:sz w:val="16"/>
                <w:szCs w:val="16"/>
                <w:lang w:eastAsia="ko-KR"/>
              </w:rPr>
              <w:t>ndorsement</w:t>
            </w:r>
            <w:r w:rsidRPr="00C47C68">
              <w:rPr>
                <w:sz w:val="16"/>
                <w:szCs w:val="16"/>
                <w:lang w:eastAsia="ko-KR"/>
              </w:rPr>
              <w:t xml:space="preserve"> of v0.0.4 (including minor updates)</w:t>
            </w:r>
          </w:p>
        </w:tc>
        <w:tc>
          <w:tcPr>
            <w:tcW w:w="708" w:type="dxa"/>
            <w:shd w:val="solid" w:color="FFFFFF" w:fill="auto"/>
          </w:tcPr>
          <w:p w14:paraId="70FBADB4" w14:textId="77777777" w:rsidR="00B47E7F" w:rsidRPr="00C47C68" w:rsidRDefault="00B47E7F" w:rsidP="00BE5FF6">
            <w:pPr>
              <w:pStyle w:val="TAC"/>
              <w:keepNext w:val="0"/>
              <w:keepLines w:val="0"/>
              <w:widowControl w:val="0"/>
              <w:jc w:val="left"/>
              <w:rPr>
                <w:sz w:val="16"/>
                <w:szCs w:val="16"/>
                <w:lang w:eastAsia="ko-KR"/>
              </w:rPr>
            </w:pPr>
            <w:r w:rsidRPr="00C47C68">
              <w:rPr>
                <w:sz w:val="16"/>
                <w:szCs w:val="16"/>
                <w:lang w:eastAsia="ko-KR"/>
              </w:rPr>
              <w:t>0.1.0</w:t>
            </w:r>
          </w:p>
        </w:tc>
      </w:tr>
      <w:tr w:rsidR="009E7303" w:rsidRPr="00C47C68" w14:paraId="46D2644C" w14:textId="77777777" w:rsidTr="00293E23">
        <w:tc>
          <w:tcPr>
            <w:tcW w:w="709" w:type="dxa"/>
            <w:shd w:val="solid" w:color="FFFFFF" w:fill="auto"/>
          </w:tcPr>
          <w:p w14:paraId="7FD8D89E" w14:textId="77777777" w:rsidR="002B4F8F" w:rsidRPr="00C47C68" w:rsidRDefault="002B4F8F" w:rsidP="00BE5FF6">
            <w:pPr>
              <w:pStyle w:val="TAC"/>
              <w:keepNext w:val="0"/>
              <w:keepLines w:val="0"/>
              <w:widowControl w:val="0"/>
              <w:rPr>
                <w:sz w:val="16"/>
                <w:szCs w:val="16"/>
                <w:lang w:eastAsia="ko-KR"/>
              </w:rPr>
            </w:pPr>
            <w:r w:rsidRPr="00C47C68">
              <w:rPr>
                <w:sz w:val="16"/>
                <w:szCs w:val="16"/>
                <w:lang w:eastAsia="ko-KR"/>
              </w:rPr>
              <w:t>2017-08</w:t>
            </w:r>
          </w:p>
        </w:tc>
        <w:tc>
          <w:tcPr>
            <w:tcW w:w="661" w:type="dxa"/>
            <w:shd w:val="solid" w:color="FFFFFF" w:fill="auto"/>
          </w:tcPr>
          <w:p w14:paraId="3CFB1558" w14:textId="77777777" w:rsidR="002B4F8F" w:rsidRPr="00C47C68" w:rsidRDefault="002B4F8F" w:rsidP="00BE5FF6">
            <w:pPr>
              <w:pStyle w:val="TAC"/>
              <w:keepNext w:val="0"/>
              <w:keepLines w:val="0"/>
              <w:widowControl w:val="0"/>
              <w:jc w:val="left"/>
              <w:rPr>
                <w:sz w:val="16"/>
                <w:szCs w:val="16"/>
                <w:lang w:eastAsia="ko-KR"/>
              </w:rPr>
            </w:pPr>
            <w:r w:rsidRPr="00C47C68">
              <w:rPr>
                <w:sz w:val="16"/>
                <w:szCs w:val="16"/>
                <w:lang w:eastAsia="ko-KR"/>
              </w:rPr>
              <w:t>RAN2#99</w:t>
            </w:r>
          </w:p>
        </w:tc>
        <w:tc>
          <w:tcPr>
            <w:tcW w:w="992" w:type="dxa"/>
            <w:shd w:val="solid" w:color="FFFFFF" w:fill="auto"/>
          </w:tcPr>
          <w:p w14:paraId="076EA9C3" w14:textId="77777777" w:rsidR="002B4F8F" w:rsidRPr="00C47C68" w:rsidRDefault="002B4F8F" w:rsidP="00BE5FF6">
            <w:pPr>
              <w:pStyle w:val="TAC"/>
              <w:keepNext w:val="0"/>
              <w:keepLines w:val="0"/>
              <w:widowControl w:val="0"/>
              <w:jc w:val="left"/>
              <w:rPr>
                <w:sz w:val="16"/>
                <w:szCs w:val="16"/>
                <w:lang w:eastAsia="ko-KR"/>
              </w:rPr>
            </w:pPr>
            <w:r w:rsidRPr="00C47C68">
              <w:rPr>
                <w:sz w:val="16"/>
                <w:szCs w:val="16"/>
                <w:lang w:eastAsia="ko-KR"/>
              </w:rPr>
              <w:t>R2-1707510</w:t>
            </w:r>
          </w:p>
        </w:tc>
        <w:tc>
          <w:tcPr>
            <w:tcW w:w="567" w:type="dxa"/>
            <w:shd w:val="solid" w:color="FFFFFF" w:fill="auto"/>
          </w:tcPr>
          <w:p w14:paraId="3B735AAF" w14:textId="77777777" w:rsidR="002B4F8F" w:rsidRPr="00C47C68" w:rsidRDefault="002B4F8F" w:rsidP="00BE5FF6">
            <w:pPr>
              <w:pStyle w:val="TAC"/>
              <w:keepNext w:val="0"/>
              <w:keepLines w:val="0"/>
              <w:widowControl w:val="0"/>
              <w:rPr>
                <w:sz w:val="16"/>
                <w:lang w:eastAsia="ko-KR"/>
              </w:rPr>
            </w:pPr>
            <w:r w:rsidRPr="00C47C68">
              <w:rPr>
                <w:sz w:val="16"/>
                <w:lang w:eastAsia="ko-KR"/>
              </w:rPr>
              <w:t>-</w:t>
            </w:r>
          </w:p>
        </w:tc>
        <w:tc>
          <w:tcPr>
            <w:tcW w:w="425" w:type="dxa"/>
            <w:shd w:val="solid" w:color="FFFFFF" w:fill="auto"/>
          </w:tcPr>
          <w:p w14:paraId="536AB1EE" w14:textId="77777777" w:rsidR="002B4F8F" w:rsidRPr="00C47C68" w:rsidRDefault="002B4F8F"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3F38E6CE" w14:textId="77777777" w:rsidR="002B4F8F" w:rsidRPr="00C47C68" w:rsidRDefault="002B4F8F" w:rsidP="00BE5FF6">
            <w:pPr>
              <w:pStyle w:val="TAC"/>
              <w:keepNext w:val="0"/>
              <w:keepLines w:val="0"/>
              <w:widowControl w:val="0"/>
              <w:rPr>
                <w:sz w:val="16"/>
                <w:szCs w:val="16"/>
                <w:lang w:eastAsia="ko-KR"/>
              </w:rPr>
            </w:pPr>
            <w:r w:rsidRPr="00C47C68">
              <w:rPr>
                <w:sz w:val="16"/>
                <w:szCs w:val="16"/>
                <w:lang w:eastAsia="ko-KR"/>
              </w:rPr>
              <w:t>-</w:t>
            </w:r>
          </w:p>
        </w:tc>
        <w:tc>
          <w:tcPr>
            <w:tcW w:w="5151" w:type="dxa"/>
            <w:shd w:val="solid" w:color="FFFFFF" w:fill="auto"/>
          </w:tcPr>
          <w:p w14:paraId="04FB4388" w14:textId="77777777" w:rsidR="002B4F8F" w:rsidRPr="00C47C68" w:rsidRDefault="002B4F8F" w:rsidP="00BE5FF6">
            <w:pPr>
              <w:pStyle w:val="TAL"/>
              <w:keepNext w:val="0"/>
              <w:keepLines w:val="0"/>
              <w:widowControl w:val="0"/>
              <w:rPr>
                <w:sz w:val="16"/>
                <w:szCs w:val="16"/>
                <w:lang w:eastAsia="ko-KR"/>
              </w:rPr>
            </w:pPr>
            <w:r w:rsidRPr="00C47C68">
              <w:rPr>
                <w:sz w:val="16"/>
                <w:szCs w:val="16"/>
                <w:lang w:eastAsia="ko-KR"/>
              </w:rPr>
              <w:t>To capture agreements from RAN2 NR AH#2</w:t>
            </w:r>
          </w:p>
        </w:tc>
        <w:tc>
          <w:tcPr>
            <w:tcW w:w="708" w:type="dxa"/>
            <w:shd w:val="solid" w:color="FFFFFF" w:fill="auto"/>
          </w:tcPr>
          <w:p w14:paraId="365A71F4" w14:textId="77777777" w:rsidR="002B4F8F" w:rsidRPr="00C47C68" w:rsidRDefault="002B4F8F" w:rsidP="00BE5FF6">
            <w:pPr>
              <w:pStyle w:val="TAC"/>
              <w:keepNext w:val="0"/>
              <w:keepLines w:val="0"/>
              <w:widowControl w:val="0"/>
              <w:jc w:val="left"/>
              <w:rPr>
                <w:sz w:val="16"/>
                <w:szCs w:val="16"/>
                <w:lang w:eastAsia="ko-KR"/>
              </w:rPr>
            </w:pPr>
            <w:r w:rsidRPr="00C47C68">
              <w:rPr>
                <w:sz w:val="16"/>
                <w:szCs w:val="16"/>
                <w:lang w:eastAsia="ko-KR"/>
              </w:rPr>
              <w:t>0.2.0</w:t>
            </w:r>
          </w:p>
        </w:tc>
      </w:tr>
      <w:tr w:rsidR="009E7303" w:rsidRPr="00C47C68" w14:paraId="7F903A1A" w14:textId="77777777" w:rsidTr="00293E23">
        <w:tc>
          <w:tcPr>
            <w:tcW w:w="709" w:type="dxa"/>
            <w:shd w:val="solid" w:color="FFFFFF" w:fill="auto"/>
          </w:tcPr>
          <w:p w14:paraId="105E9C77" w14:textId="77777777" w:rsidR="00F41A2A" w:rsidRPr="00C47C68" w:rsidRDefault="00F41A2A" w:rsidP="00BE5FF6">
            <w:pPr>
              <w:pStyle w:val="TAC"/>
              <w:keepNext w:val="0"/>
              <w:keepLines w:val="0"/>
              <w:widowControl w:val="0"/>
              <w:rPr>
                <w:sz w:val="16"/>
                <w:szCs w:val="16"/>
                <w:lang w:eastAsia="ko-KR"/>
              </w:rPr>
            </w:pPr>
            <w:r w:rsidRPr="00C47C68">
              <w:rPr>
                <w:sz w:val="16"/>
                <w:szCs w:val="16"/>
                <w:lang w:eastAsia="ko-KR"/>
              </w:rPr>
              <w:t>2017-08</w:t>
            </w:r>
          </w:p>
        </w:tc>
        <w:tc>
          <w:tcPr>
            <w:tcW w:w="661" w:type="dxa"/>
            <w:shd w:val="solid" w:color="FFFFFF" w:fill="auto"/>
          </w:tcPr>
          <w:p w14:paraId="18A54771" w14:textId="77777777" w:rsidR="00F41A2A" w:rsidRPr="00C47C68" w:rsidRDefault="00F41A2A" w:rsidP="00BE5FF6">
            <w:pPr>
              <w:pStyle w:val="TAC"/>
              <w:keepNext w:val="0"/>
              <w:keepLines w:val="0"/>
              <w:widowControl w:val="0"/>
              <w:jc w:val="left"/>
              <w:rPr>
                <w:sz w:val="16"/>
                <w:szCs w:val="16"/>
                <w:lang w:eastAsia="ko-KR"/>
              </w:rPr>
            </w:pPr>
            <w:r w:rsidRPr="00C47C68">
              <w:rPr>
                <w:sz w:val="16"/>
                <w:szCs w:val="16"/>
                <w:lang w:eastAsia="ko-KR"/>
              </w:rPr>
              <w:t>RAN2#99</w:t>
            </w:r>
          </w:p>
        </w:tc>
        <w:tc>
          <w:tcPr>
            <w:tcW w:w="992" w:type="dxa"/>
            <w:shd w:val="solid" w:color="FFFFFF" w:fill="auto"/>
          </w:tcPr>
          <w:p w14:paraId="17B27519" w14:textId="77777777" w:rsidR="00F41A2A" w:rsidRPr="00C47C68" w:rsidRDefault="00F41A2A" w:rsidP="00BE5FF6">
            <w:pPr>
              <w:pStyle w:val="TAC"/>
              <w:keepNext w:val="0"/>
              <w:keepLines w:val="0"/>
              <w:widowControl w:val="0"/>
              <w:jc w:val="left"/>
              <w:rPr>
                <w:sz w:val="16"/>
                <w:szCs w:val="16"/>
                <w:lang w:eastAsia="ko-KR"/>
              </w:rPr>
            </w:pPr>
            <w:r w:rsidRPr="00C47C68">
              <w:rPr>
                <w:sz w:val="16"/>
                <w:szCs w:val="16"/>
                <w:lang w:eastAsia="ko-KR"/>
              </w:rPr>
              <w:t>R2-1709946</w:t>
            </w:r>
          </w:p>
        </w:tc>
        <w:tc>
          <w:tcPr>
            <w:tcW w:w="567" w:type="dxa"/>
            <w:shd w:val="solid" w:color="FFFFFF" w:fill="auto"/>
          </w:tcPr>
          <w:p w14:paraId="3442F8A7" w14:textId="77777777" w:rsidR="00F41A2A" w:rsidRPr="00C47C68" w:rsidRDefault="00F41A2A" w:rsidP="00BE5FF6">
            <w:pPr>
              <w:pStyle w:val="TAC"/>
              <w:keepNext w:val="0"/>
              <w:keepLines w:val="0"/>
              <w:widowControl w:val="0"/>
              <w:rPr>
                <w:sz w:val="16"/>
                <w:lang w:eastAsia="ko-KR"/>
              </w:rPr>
            </w:pPr>
            <w:r w:rsidRPr="00C47C68">
              <w:rPr>
                <w:sz w:val="16"/>
                <w:lang w:eastAsia="ko-KR"/>
              </w:rPr>
              <w:t>-</w:t>
            </w:r>
          </w:p>
        </w:tc>
        <w:tc>
          <w:tcPr>
            <w:tcW w:w="425" w:type="dxa"/>
            <w:shd w:val="solid" w:color="FFFFFF" w:fill="auto"/>
          </w:tcPr>
          <w:p w14:paraId="0849FDD5" w14:textId="77777777" w:rsidR="00F41A2A" w:rsidRPr="00C47C68" w:rsidRDefault="00F41A2A"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199B7BB8" w14:textId="77777777" w:rsidR="00F41A2A" w:rsidRPr="00C47C68" w:rsidRDefault="00F41A2A" w:rsidP="00BE5FF6">
            <w:pPr>
              <w:pStyle w:val="TAC"/>
              <w:keepNext w:val="0"/>
              <w:keepLines w:val="0"/>
              <w:widowControl w:val="0"/>
              <w:rPr>
                <w:sz w:val="16"/>
                <w:szCs w:val="16"/>
                <w:lang w:eastAsia="ko-KR"/>
              </w:rPr>
            </w:pPr>
            <w:r w:rsidRPr="00C47C68">
              <w:rPr>
                <w:sz w:val="16"/>
                <w:szCs w:val="16"/>
                <w:lang w:eastAsia="ko-KR"/>
              </w:rPr>
              <w:t>-</w:t>
            </w:r>
          </w:p>
        </w:tc>
        <w:tc>
          <w:tcPr>
            <w:tcW w:w="5151" w:type="dxa"/>
            <w:shd w:val="solid" w:color="FFFFFF" w:fill="auto"/>
          </w:tcPr>
          <w:p w14:paraId="7CE6032E" w14:textId="77777777" w:rsidR="00F41A2A" w:rsidRPr="00C47C68" w:rsidRDefault="00F41A2A" w:rsidP="00BE5FF6">
            <w:pPr>
              <w:pStyle w:val="TAL"/>
              <w:keepNext w:val="0"/>
              <w:keepLines w:val="0"/>
              <w:widowControl w:val="0"/>
              <w:rPr>
                <w:sz w:val="16"/>
                <w:szCs w:val="16"/>
                <w:lang w:eastAsia="ko-KR"/>
              </w:rPr>
            </w:pPr>
            <w:r w:rsidRPr="00C47C68">
              <w:rPr>
                <w:sz w:val="16"/>
                <w:szCs w:val="16"/>
                <w:lang w:eastAsia="ko-KR"/>
              </w:rPr>
              <w:t>To capture agreements from RAN2#99</w:t>
            </w:r>
          </w:p>
        </w:tc>
        <w:tc>
          <w:tcPr>
            <w:tcW w:w="708" w:type="dxa"/>
            <w:shd w:val="solid" w:color="FFFFFF" w:fill="auto"/>
          </w:tcPr>
          <w:p w14:paraId="1F14E48A" w14:textId="77777777" w:rsidR="00F41A2A" w:rsidRPr="00C47C68" w:rsidRDefault="00F41A2A" w:rsidP="00BE5FF6">
            <w:pPr>
              <w:pStyle w:val="TAC"/>
              <w:keepNext w:val="0"/>
              <w:keepLines w:val="0"/>
              <w:widowControl w:val="0"/>
              <w:jc w:val="left"/>
              <w:rPr>
                <w:sz w:val="16"/>
                <w:szCs w:val="16"/>
                <w:lang w:eastAsia="ko-KR"/>
              </w:rPr>
            </w:pPr>
            <w:r w:rsidRPr="00C47C68">
              <w:rPr>
                <w:sz w:val="16"/>
                <w:szCs w:val="16"/>
                <w:lang w:eastAsia="ko-KR"/>
              </w:rPr>
              <w:t>0.3.0</w:t>
            </w:r>
          </w:p>
        </w:tc>
      </w:tr>
      <w:tr w:rsidR="009E7303" w:rsidRPr="00C47C68" w14:paraId="53B46838" w14:textId="77777777" w:rsidTr="00293E23">
        <w:tc>
          <w:tcPr>
            <w:tcW w:w="709" w:type="dxa"/>
            <w:shd w:val="solid" w:color="FFFFFF" w:fill="auto"/>
          </w:tcPr>
          <w:p w14:paraId="5B11EB95" w14:textId="77777777" w:rsidR="00F41A2A" w:rsidRPr="00C47C68" w:rsidRDefault="00F41A2A" w:rsidP="00BE5FF6">
            <w:pPr>
              <w:pStyle w:val="TAC"/>
              <w:keepNext w:val="0"/>
              <w:keepLines w:val="0"/>
              <w:widowControl w:val="0"/>
              <w:rPr>
                <w:sz w:val="16"/>
                <w:szCs w:val="16"/>
                <w:lang w:eastAsia="ko-KR"/>
              </w:rPr>
            </w:pPr>
            <w:r w:rsidRPr="00C47C68">
              <w:rPr>
                <w:sz w:val="16"/>
                <w:szCs w:val="16"/>
                <w:lang w:eastAsia="ko-KR"/>
              </w:rPr>
              <w:t>2017-09</w:t>
            </w:r>
          </w:p>
        </w:tc>
        <w:tc>
          <w:tcPr>
            <w:tcW w:w="661" w:type="dxa"/>
            <w:shd w:val="solid" w:color="FFFFFF" w:fill="auto"/>
          </w:tcPr>
          <w:p w14:paraId="5987A1F2" w14:textId="77777777" w:rsidR="00F41A2A" w:rsidRPr="00C47C68" w:rsidRDefault="00F41A2A" w:rsidP="00BE5FF6">
            <w:pPr>
              <w:pStyle w:val="TAC"/>
              <w:keepNext w:val="0"/>
              <w:keepLines w:val="0"/>
              <w:widowControl w:val="0"/>
              <w:jc w:val="left"/>
              <w:rPr>
                <w:sz w:val="16"/>
                <w:szCs w:val="16"/>
                <w:lang w:eastAsia="ko-KR"/>
              </w:rPr>
            </w:pPr>
            <w:r w:rsidRPr="00C47C68">
              <w:rPr>
                <w:sz w:val="16"/>
                <w:szCs w:val="16"/>
                <w:lang w:eastAsia="ko-KR"/>
              </w:rPr>
              <w:t>RAN#77</w:t>
            </w:r>
          </w:p>
        </w:tc>
        <w:tc>
          <w:tcPr>
            <w:tcW w:w="992" w:type="dxa"/>
            <w:shd w:val="solid" w:color="FFFFFF" w:fill="auto"/>
          </w:tcPr>
          <w:p w14:paraId="435CB38E" w14:textId="77777777" w:rsidR="00F41A2A" w:rsidRPr="00C47C68" w:rsidRDefault="00F41A2A" w:rsidP="00BE5FF6">
            <w:pPr>
              <w:pStyle w:val="TAC"/>
              <w:keepNext w:val="0"/>
              <w:keepLines w:val="0"/>
              <w:widowControl w:val="0"/>
              <w:jc w:val="left"/>
              <w:rPr>
                <w:sz w:val="16"/>
                <w:szCs w:val="16"/>
                <w:lang w:eastAsia="ko-KR"/>
              </w:rPr>
            </w:pPr>
            <w:r w:rsidRPr="00C47C68">
              <w:rPr>
                <w:sz w:val="16"/>
                <w:szCs w:val="16"/>
                <w:lang w:eastAsia="ko-KR"/>
              </w:rPr>
              <w:t>RP-171733</w:t>
            </w:r>
          </w:p>
        </w:tc>
        <w:tc>
          <w:tcPr>
            <w:tcW w:w="567" w:type="dxa"/>
            <w:shd w:val="solid" w:color="FFFFFF" w:fill="auto"/>
          </w:tcPr>
          <w:p w14:paraId="566124FA" w14:textId="77777777" w:rsidR="00F41A2A" w:rsidRPr="00C47C68" w:rsidRDefault="00F41A2A" w:rsidP="00BE5FF6">
            <w:pPr>
              <w:pStyle w:val="TAC"/>
              <w:keepNext w:val="0"/>
              <w:keepLines w:val="0"/>
              <w:widowControl w:val="0"/>
              <w:rPr>
                <w:sz w:val="16"/>
                <w:lang w:eastAsia="ko-KR"/>
              </w:rPr>
            </w:pPr>
            <w:r w:rsidRPr="00C47C68">
              <w:rPr>
                <w:sz w:val="16"/>
                <w:lang w:eastAsia="ko-KR"/>
              </w:rPr>
              <w:t>-</w:t>
            </w:r>
          </w:p>
        </w:tc>
        <w:tc>
          <w:tcPr>
            <w:tcW w:w="425" w:type="dxa"/>
            <w:shd w:val="solid" w:color="FFFFFF" w:fill="auto"/>
          </w:tcPr>
          <w:p w14:paraId="67D47537" w14:textId="77777777" w:rsidR="00F41A2A" w:rsidRPr="00C47C68" w:rsidRDefault="00F41A2A"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5CA1BC7C" w14:textId="77777777" w:rsidR="00F41A2A" w:rsidRPr="00C47C68" w:rsidRDefault="00F41A2A" w:rsidP="00BE5FF6">
            <w:pPr>
              <w:pStyle w:val="TAC"/>
              <w:keepNext w:val="0"/>
              <w:keepLines w:val="0"/>
              <w:widowControl w:val="0"/>
              <w:rPr>
                <w:sz w:val="16"/>
                <w:szCs w:val="16"/>
                <w:lang w:eastAsia="ko-KR"/>
              </w:rPr>
            </w:pPr>
            <w:r w:rsidRPr="00C47C68">
              <w:rPr>
                <w:sz w:val="16"/>
                <w:szCs w:val="16"/>
                <w:lang w:eastAsia="ko-KR"/>
              </w:rPr>
              <w:t>-</w:t>
            </w:r>
          </w:p>
        </w:tc>
        <w:tc>
          <w:tcPr>
            <w:tcW w:w="5151" w:type="dxa"/>
            <w:shd w:val="solid" w:color="FFFFFF" w:fill="auto"/>
          </w:tcPr>
          <w:p w14:paraId="43C8C467" w14:textId="77777777" w:rsidR="00F41A2A" w:rsidRPr="00C47C68" w:rsidRDefault="00597C49" w:rsidP="00BE5FF6">
            <w:pPr>
              <w:pStyle w:val="TAL"/>
              <w:keepNext w:val="0"/>
              <w:keepLines w:val="0"/>
              <w:widowControl w:val="0"/>
              <w:rPr>
                <w:sz w:val="16"/>
                <w:szCs w:val="16"/>
                <w:lang w:eastAsia="ko-KR"/>
              </w:rPr>
            </w:pPr>
            <w:r w:rsidRPr="00C47C68">
              <w:rPr>
                <w:sz w:val="16"/>
                <w:szCs w:val="16"/>
                <w:lang w:eastAsia="ko-KR"/>
              </w:rPr>
              <w:t xml:space="preserve">To be presented to RAN </w:t>
            </w:r>
            <w:r w:rsidR="004E731E" w:rsidRPr="00C47C68">
              <w:rPr>
                <w:sz w:val="16"/>
                <w:szCs w:val="16"/>
                <w:lang w:eastAsia="ko-KR"/>
              </w:rPr>
              <w:t>for information</w:t>
            </w:r>
          </w:p>
        </w:tc>
        <w:tc>
          <w:tcPr>
            <w:tcW w:w="708" w:type="dxa"/>
            <w:shd w:val="solid" w:color="FFFFFF" w:fill="auto"/>
          </w:tcPr>
          <w:p w14:paraId="082377B7" w14:textId="77777777" w:rsidR="00F41A2A" w:rsidRPr="00C47C68" w:rsidRDefault="00F41A2A" w:rsidP="00BE5FF6">
            <w:pPr>
              <w:pStyle w:val="TAC"/>
              <w:keepNext w:val="0"/>
              <w:keepLines w:val="0"/>
              <w:widowControl w:val="0"/>
              <w:jc w:val="left"/>
              <w:rPr>
                <w:sz w:val="16"/>
                <w:szCs w:val="16"/>
                <w:lang w:eastAsia="ko-KR"/>
              </w:rPr>
            </w:pPr>
            <w:r w:rsidRPr="00C47C68">
              <w:rPr>
                <w:sz w:val="16"/>
                <w:szCs w:val="16"/>
                <w:lang w:eastAsia="ko-KR"/>
              </w:rPr>
              <w:t>1.0.0</w:t>
            </w:r>
          </w:p>
        </w:tc>
      </w:tr>
      <w:tr w:rsidR="009E7303" w:rsidRPr="00C47C68" w14:paraId="1EC1A679" w14:textId="77777777" w:rsidTr="00293E23">
        <w:tc>
          <w:tcPr>
            <w:tcW w:w="709" w:type="dxa"/>
            <w:shd w:val="solid" w:color="FFFFFF" w:fill="auto"/>
          </w:tcPr>
          <w:p w14:paraId="4B0F03C9" w14:textId="77777777" w:rsidR="00E23B61" w:rsidRPr="00C47C68" w:rsidRDefault="00E23B61" w:rsidP="00BE5FF6">
            <w:pPr>
              <w:pStyle w:val="TAC"/>
              <w:keepNext w:val="0"/>
              <w:keepLines w:val="0"/>
              <w:widowControl w:val="0"/>
              <w:rPr>
                <w:sz w:val="16"/>
                <w:szCs w:val="16"/>
                <w:lang w:eastAsia="ko-KR"/>
              </w:rPr>
            </w:pPr>
            <w:r w:rsidRPr="00C47C68">
              <w:rPr>
                <w:sz w:val="16"/>
                <w:szCs w:val="16"/>
                <w:lang w:eastAsia="ko-KR"/>
              </w:rPr>
              <w:t>2017-11</w:t>
            </w:r>
          </w:p>
        </w:tc>
        <w:tc>
          <w:tcPr>
            <w:tcW w:w="661" w:type="dxa"/>
            <w:shd w:val="solid" w:color="FFFFFF" w:fill="auto"/>
          </w:tcPr>
          <w:p w14:paraId="1A110EE3" w14:textId="77777777" w:rsidR="00E23B61" w:rsidRPr="00C47C68" w:rsidRDefault="00E23B61" w:rsidP="00BE5FF6">
            <w:pPr>
              <w:pStyle w:val="TAC"/>
              <w:keepNext w:val="0"/>
              <w:keepLines w:val="0"/>
              <w:widowControl w:val="0"/>
              <w:jc w:val="left"/>
              <w:rPr>
                <w:sz w:val="16"/>
                <w:szCs w:val="16"/>
                <w:lang w:eastAsia="ko-KR"/>
              </w:rPr>
            </w:pPr>
            <w:r w:rsidRPr="00C47C68">
              <w:rPr>
                <w:sz w:val="16"/>
                <w:szCs w:val="16"/>
                <w:lang w:eastAsia="ko-KR"/>
              </w:rPr>
              <w:t>RAN2#100</w:t>
            </w:r>
          </w:p>
        </w:tc>
        <w:tc>
          <w:tcPr>
            <w:tcW w:w="992" w:type="dxa"/>
            <w:shd w:val="solid" w:color="FFFFFF" w:fill="auto"/>
          </w:tcPr>
          <w:p w14:paraId="1B74DE47" w14:textId="77777777" w:rsidR="00E23B61" w:rsidRPr="00C47C68" w:rsidRDefault="00E23B61" w:rsidP="00BE5FF6">
            <w:pPr>
              <w:pStyle w:val="TAC"/>
              <w:keepNext w:val="0"/>
              <w:keepLines w:val="0"/>
              <w:widowControl w:val="0"/>
              <w:jc w:val="left"/>
              <w:rPr>
                <w:sz w:val="16"/>
                <w:szCs w:val="16"/>
                <w:lang w:eastAsia="ko-KR"/>
              </w:rPr>
            </w:pPr>
            <w:r w:rsidRPr="00C47C68">
              <w:rPr>
                <w:sz w:val="16"/>
                <w:szCs w:val="16"/>
                <w:lang w:eastAsia="ko-KR"/>
              </w:rPr>
              <w:t>R2-</w:t>
            </w:r>
            <w:r w:rsidR="00C34588" w:rsidRPr="00C47C68">
              <w:rPr>
                <w:sz w:val="16"/>
                <w:szCs w:val="16"/>
                <w:lang w:eastAsia="ko-KR"/>
              </w:rPr>
              <w:t>1712698</w:t>
            </w:r>
          </w:p>
        </w:tc>
        <w:tc>
          <w:tcPr>
            <w:tcW w:w="567" w:type="dxa"/>
            <w:shd w:val="solid" w:color="FFFFFF" w:fill="auto"/>
          </w:tcPr>
          <w:p w14:paraId="6D800C07" w14:textId="77777777" w:rsidR="00E23B61" w:rsidRPr="00C47C68" w:rsidRDefault="00E23B61" w:rsidP="00BE5FF6">
            <w:pPr>
              <w:pStyle w:val="TAC"/>
              <w:keepNext w:val="0"/>
              <w:keepLines w:val="0"/>
              <w:widowControl w:val="0"/>
              <w:rPr>
                <w:sz w:val="16"/>
                <w:lang w:eastAsia="ko-KR"/>
              </w:rPr>
            </w:pPr>
            <w:r w:rsidRPr="00C47C68">
              <w:rPr>
                <w:sz w:val="16"/>
                <w:lang w:eastAsia="ko-KR"/>
              </w:rPr>
              <w:t>-</w:t>
            </w:r>
          </w:p>
        </w:tc>
        <w:tc>
          <w:tcPr>
            <w:tcW w:w="425" w:type="dxa"/>
            <w:shd w:val="solid" w:color="FFFFFF" w:fill="auto"/>
          </w:tcPr>
          <w:p w14:paraId="645A5842" w14:textId="77777777" w:rsidR="00E23B61" w:rsidRPr="00C47C68" w:rsidRDefault="00E23B61"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78F8D595" w14:textId="77777777" w:rsidR="00E23B61" w:rsidRPr="00C47C68" w:rsidRDefault="00E23B61" w:rsidP="00BE5FF6">
            <w:pPr>
              <w:pStyle w:val="TAC"/>
              <w:keepNext w:val="0"/>
              <w:keepLines w:val="0"/>
              <w:widowControl w:val="0"/>
              <w:rPr>
                <w:sz w:val="16"/>
                <w:szCs w:val="16"/>
                <w:lang w:eastAsia="ko-KR"/>
              </w:rPr>
            </w:pPr>
            <w:r w:rsidRPr="00C47C68">
              <w:rPr>
                <w:sz w:val="16"/>
                <w:szCs w:val="16"/>
                <w:lang w:eastAsia="ko-KR"/>
              </w:rPr>
              <w:t>-</w:t>
            </w:r>
          </w:p>
        </w:tc>
        <w:tc>
          <w:tcPr>
            <w:tcW w:w="5151" w:type="dxa"/>
            <w:shd w:val="solid" w:color="FFFFFF" w:fill="auto"/>
          </w:tcPr>
          <w:p w14:paraId="7D26ADC3" w14:textId="77777777" w:rsidR="00E23B61" w:rsidRPr="00C47C68" w:rsidRDefault="00E23B61" w:rsidP="00BE5FF6">
            <w:pPr>
              <w:pStyle w:val="TAL"/>
              <w:keepNext w:val="0"/>
              <w:keepLines w:val="0"/>
              <w:widowControl w:val="0"/>
              <w:rPr>
                <w:sz w:val="16"/>
                <w:szCs w:val="16"/>
                <w:lang w:eastAsia="ko-KR"/>
              </w:rPr>
            </w:pPr>
            <w:r w:rsidRPr="00C47C68">
              <w:rPr>
                <w:sz w:val="16"/>
                <w:szCs w:val="16"/>
                <w:lang w:eastAsia="ko-KR"/>
              </w:rPr>
              <w:t>To capture agreements from RAN2#99bis</w:t>
            </w:r>
          </w:p>
        </w:tc>
        <w:tc>
          <w:tcPr>
            <w:tcW w:w="708" w:type="dxa"/>
            <w:shd w:val="solid" w:color="FFFFFF" w:fill="auto"/>
          </w:tcPr>
          <w:p w14:paraId="4FE4FCC3" w14:textId="77777777" w:rsidR="00E23B61" w:rsidRPr="00C47C68" w:rsidRDefault="00E23B61" w:rsidP="00BE5FF6">
            <w:pPr>
              <w:pStyle w:val="TAC"/>
              <w:keepNext w:val="0"/>
              <w:keepLines w:val="0"/>
              <w:widowControl w:val="0"/>
              <w:jc w:val="left"/>
              <w:rPr>
                <w:sz w:val="16"/>
                <w:szCs w:val="16"/>
                <w:lang w:eastAsia="ko-KR"/>
              </w:rPr>
            </w:pPr>
            <w:r w:rsidRPr="00C47C68">
              <w:rPr>
                <w:sz w:val="16"/>
                <w:szCs w:val="16"/>
                <w:lang w:eastAsia="ko-KR"/>
              </w:rPr>
              <w:t>1.1.0</w:t>
            </w:r>
          </w:p>
        </w:tc>
      </w:tr>
      <w:tr w:rsidR="009E7303" w:rsidRPr="00C47C68" w14:paraId="2F52DC3B" w14:textId="77777777" w:rsidTr="00293E23">
        <w:tc>
          <w:tcPr>
            <w:tcW w:w="709" w:type="dxa"/>
            <w:shd w:val="solid" w:color="FFFFFF" w:fill="auto"/>
          </w:tcPr>
          <w:p w14:paraId="061C3D70" w14:textId="77777777" w:rsidR="0044634B" w:rsidRPr="00C47C68" w:rsidRDefault="0044634B" w:rsidP="00BE5FF6">
            <w:pPr>
              <w:pStyle w:val="TAC"/>
              <w:keepNext w:val="0"/>
              <w:keepLines w:val="0"/>
              <w:widowControl w:val="0"/>
              <w:rPr>
                <w:sz w:val="16"/>
                <w:szCs w:val="16"/>
                <w:lang w:eastAsia="ko-KR"/>
              </w:rPr>
            </w:pPr>
            <w:r w:rsidRPr="00C47C68">
              <w:rPr>
                <w:sz w:val="16"/>
                <w:szCs w:val="16"/>
                <w:lang w:eastAsia="ko-KR"/>
              </w:rPr>
              <w:t>2017-12</w:t>
            </w:r>
          </w:p>
        </w:tc>
        <w:tc>
          <w:tcPr>
            <w:tcW w:w="661" w:type="dxa"/>
            <w:shd w:val="solid" w:color="FFFFFF" w:fill="auto"/>
          </w:tcPr>
          <w:p w14:paraId="046D9E20" w14:textId="77777777" w:rsidR="0044634B" w:rsidRPr="00C47C68" w:rsidRDefault="0044634B" w:rsidP="00BE5FF6">
            <w:pPr>
              <w:pStyle w:val="TAC"/>
              <w:keepNext w:val="0"/>
              <w:keepLines w:val="0"/>
              <w:widowControl w:val="0"/>
              <w:jc w:val="left"/>
              <w:rPr>
                <w:sz w:val="16"/>
                <w:szCs w:val="16"/>
                <w:lang w:eastAsia="ko-KR"/>
              </w:rPr>
            </w:pPr>
            <w:r w:rsidRPr="00C47C68">
              <w:rPr>
                <w:sz w:val="16"/>
                <w:szCs w:val="16"/>
                <w:lang w:eastAsia="ko-KR"/>
              </w:rPr>
              <w:t>RAN2#100</w:t>
            </w:r>
          </w:p>
        </w:tc>
        <w:tc>
          <w:tcPr>
            <w:tcW w:w="992" w:type="dxa"/>
            <w:shd w:val="solid" w:color="FFFFFF" w:fill="auto"/>
          </w:tcPr>
          <w:p w14:paraId="7C57DA15" w14:textId="77777777" w:rsidR="0044634B" w:rsidRPr="00C47C68" w:rsidRDefault="0044634B" w:rsidP="00BE5FF6">
            <w:pPr>
              <w:pStyle w:val="TAC"/>
              <w:keepNext w:val="0"/>
              <w:keepLines w:val="0"/>
              <w:widowControl w:val="0"/>
              <w:jc w:val="left"/>
              <w:rPr>
                <w:sz w:val="16"/>
                <w:szCs w:val="16"/>
                <w:lang w:eastAsia="ko-KR"/>
              </w:rPr>
            </w:pPr>
            <w:r w:rsidRPr="00C47C68">
              <w:rPr>
                <w:sz w:val="16"/>
                <w:szCs w:val="16"/>
                <w:lang w:eastAsia="ko-KR"/>
              </w:rPr>
              <w:t>R2-1714253</w:t>
            </w:r>
          </w:p>
        </w:tc>
        <w:tc>
          <w:tcPr>
            <w:tcW w:w="567" w:type="dxa"/>
            <w:shd w:val="solid" w:color="FFFFFF" w:fill="auto"/>
          </w:tcPr>
          <w:p w14:paraId="51565B21" w14:textId="77777777" w:rsidR="0044634B" w:rsidRPr="00C47C68" w:rsidRDefault="0044634B" w:rsidP="00BE5FF6">
            <w:pPr>
              <w:pStyle w:val="TAC"/>
              <w:keepNext w:val="0"/>
              <w:keepLines w:val="0"/>
              <w:widowControl w:val="0"/>
              <w:rPr>
                <w:sz w:val="16"/>
                <w:lang w:eastAsia="ko-KR"/>
              </w:rPr>
            </w:pPr>
            <w:r w:rsidRPr="00C47C68">
              <w:rPr>
                <w:sz w:val="16"/>
                <w:lang w:eastAsia="ko-KR"/>
              </w:rPr>
              <w:t>-</w:t>
            </w:r>
          </w:p>
        </w:tc>
        <w:tc>
          <w:tcPr>
            <w:tcW w:w="425" w:type="dxa"/>
            <w:shd w:val="solid" w:color="FFFFFF" w:fill="auto"/>
          </w:tcPr>
          <w:p w14:paraId="78F2D26F" w14:textId="77777777" w:rsidR="0044634B" w:rsidRPr="00C47C68" w:rsidRDefault="0044634B"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167FD72D" w14:textId="77777777" w:rsidR="0044634B" w:rsidRPr="00C47C68" w:rsidRDefault="0044634B" w:rsidP="00BE5FF6">
            <w:pPr>
              <w:pStyle w:val="TAC"/>
              <w:keepNext w:val="0"/>
              <w:keepLines w:val="0"/>
              <w:widowControl w:val="0"/>
              <w:rPr>
                <w:sz w:val="16"/>
                <w:szCs w:val="16"/>
                <w:lang w:eastAsia="ko-KR"/>
              </w:rPr>
            </w:pPr>
            <w:r w:rsidRPr="00C47C68">
              <w:rPr>
                <w:sz w:val="16"/>
                <w:szCs w:val="16"/>
                <w:lang w:eastAsia="ko-KR"/>
              </w:rPr>
              <w:t>-</w:t>
            </w:r>
          </w:p>
        </w:tc>
        <w:tc>
          <w:tcPr>
            <w:tcW w:w="5151" w:type="dxa"/>
            <w:shd w:val="solid" w:color="FFFFFF" w:fill="auto"/>
          </w:tcPr>
          <w:p w14:paraId="416E8DB9" w14:textId="77777777" w:rsidR="0044634B" w:rsidRPr="00C47C68" w:rsidRDefault="0044634B" w:rsidP="00BE5FF6">
            <w:pPr>
              <w:pStyle w:val="TAL"/>
              <w:keepNext w:val="0"/>
              <w:keepLines w:val="0"/>
              <w:widowControl w:val="0"/>
              <w:rPr>
                <w:sz w:val="16"/>
                <w:szCs w:val="16"/>
                <w:lang w:eastAsia="ko-KR"/>
              </w:rPr>
            </w:pPr>
            <w:r w:rsidRPr="00C47C68">
              <w:rPr>
                <w:sz w:val="16"/>
                <w:szCs w:val="16"/>
                <w:lang w:eastAsia="ko-KR"/>
              </w:rPr>
              <w:t>To capture agreements from RAN2#100</w:t>
            </w:r>
          </w:p>
        </w:tc>
        <w:tc>
          <w:tcPr>
            <w:tcW w:w="708" w:type="dxa"/>
            <w:shd w:val="solid" w:color="FFFFFF" w:fill="auto"/>
          </w:tcPr>
          <w:p w14:paraId="493FCAC6" w14:textId="77777777" w:rsidR="0044634B" w:rsidRPr="00C47C68" w:rsidRDefault="0044634B" w:rsidP="00BE5FF6">
            <w:pPr>
              <w:pStyle w:val="TAC"/>
              <w:keepNext w:val="0"/>
              <w:keepLines w:val="0"/>
              <w:widowControl w:val="0"/>
              <w:jc w:val="left"/>
              <w:rPr>
                <w:sz w:val="16"/>
                <w:szCs w:val="16"/>
                <w:lang w:eastAsia="ko-KR"/>
              </w:rPr>
            </w:pPr>
            <w:r w:rsidRPr="00C47C68">
              <w:rPr>
                <w:sz w:val="16"/>
                <w:szCs w:val="16"/>
                <w:lang w:eastAsia="ko-KR"/>
              </w:rPr>
              <w:t>1.2.0</w:t>
            </w:r>
          </w:p>
        </w:tc>
      </w:tr>
      <w:tr w:rsidR="009E7303" w:rsidRPr="00C47C68" w14:paraId="17348DA9" w14:textId="77777777" w:rsidTr="00293E23">
        <w:tc>
          <w:tcPr>
            <w:tcW w:w="709" w:type="dxa"/>
            <w:shd w:val="solid" w:color="FFFFFF" w:fill="auto"/>
          </w:tcPr>
          <w:p w14:paraId="18D79628" w14:textId="77777777" w:rsidR="004C50C3" w:rsidRPr="00C47C68" w:rsidRDefault="004C50C3" w:rsidP="00BE5FF6">
            <w:pPr>
              <w:pStyle w:val="TAC"/>
              <w:keepNext w:val="0"/>
              <w:keepLines w:val="0"/>
              <w:widowControl w:val="0"/>
              <w:rPr>
                <w:sz w:val="16"/>
                <w:szCs w:val="16"/>
                <w:lang w:eastAsia="ko-KR"/>
              </w:rPr>
            </w:pPr>
            <w:r w:rsidRPr="00C47C68">
              <w:rPr>
                <w:sz w:val="16"/>
                <w:szCs w:val="16"/>
                <w:lang w:eastAsia="ko-KR"/>
              </w:rPr>
              <w:t>2017-12</w:t>
            </w:r>
          </w:p>
        </w:tc>
        <w:tc>
          <w:tcPr>
            <w:tcW w:w="661" w:type="dxa"/>
            <w:shd w:val="solid" w:color="FFFFFF" w:fill="auto"/>
          </w:tcPr>
          <w:p w14:paraId="21A84464" w14:textId="77777777" w:rsidR="004C50C3" w:rsidRPr="00C47C68" w:rsidRDefault="004C50C3" w:rsidP="00BE5FF6">
            <w:pPr>
              <w:pStyle w:val="TAC"/>
              <w:keepNext w:val="0"/>
              <w:keepLines w:val="0"/>
              <w:widowControl w:val="0"/>
              <w:jc w:val="left"/>
              <w:rPr>
                <w:sz w:val="16"/>
                <w:szCs w:val="16"/>
                <w:lang w:eastAsia="ko-KR"/>
              </w:rPr>
            </w:pPr>
            <w:r w:rsidRPr="00C47C68">
              <w:rPr>
                <w:sz w:val="16"/>
                <w:szCs w:val="16"/>
                <w:lang w:eastAsia="ko-KR"/>
              </w:rPr>
              <w:t>R</w:t>
            </w:r>
            <w:r w:rsidR="001118EA" w:rsidRPr="00C47C68">
              <w:rPr>
                <w:sz w:val="16"/>
                <w:szCs w:val="16"/>
                <w:lang w:eastAsia="ko-KR"/>
              </w:rPr>
              <w:t>P-</w:t>
            </w:r>
            <w:r w:rsidRPr="00C47C68">
              <w:rPr>
                <w:sz w:val="16"/>
                <w:szCs w:val="16"/>
                <w:lang w:eastAsia="ko-KR"/>
              </w:rPr>
              <w:t>78</w:t>
            </w:r>
          </w:p>
        </w:tc>
        <w:tc>
          <w:tcPr>
            <w:tcW w:w="992" w:type="dxa"/>
            <w:shd w:val="solid" w:color="FFFFFF" w:fill="auto"/>
          </w:tcPr>
          <w:p w14:paraId="4F546B39" w14:textId="77777777" w:rsidR="004C50C3" w:rsidRPr="00C47C68" w:rsidRDefault="004C50C3" w:rsidP="00BE5FF6">
            <w:pPr>
              <w:pStyle w:val="TAC"/>
              <w:keepNext w:val="0"/>
              <w:keepLines w:val="0"/>
              <w:widowControl w:val="0"/>
              <w:jc w:val="left"/>
              <w:rPr>
                <w:sz w:val="16"/>
                <w:szCs w:val="16"/>
                <w:lang w:eastAsia="ko-KR"/>
              </w:rPr>
            </w:pPr>
            <w:r w:rsidRPr="00C47C68">
              <w:rPr>
                <w:sz w:val="16"/>
                <w:szCs w:val="16"/>
                <w:lang w:eastAsia="ko-KR"/>
              </w:rPr>
              <w:t>RP-172419</w:t>
            </w:r>
          </w:p>
        </w:tc>
        <w:tc>
          <w:tcPr>
            <w:tcW w:w="567" w:type="dxa"/>
            <w:shd w:val="solid" w:color="FFFFFF" w:fill="auto"/>
          </w:tcPr>
          <w:p w14:paraId="74A23AB4" w14:textId="77777777" w:rsidR="004C50C3" w:rsidRPr="00C47C68" w:rsidRDefault="004C50C3" w:rsidP="00BE5FF6">
            <w:pPr>
              <w:pStyle w:val="TAC"/>
              <w:keepNext w:val="0"/>
              <w:keepLines w:val="0"/>
              <w:widowControl w:val="0"/>
              <w:rPr>
                <w:sz w:val="16"/>
                <w:lang w:eastAsia="ko-KR"/>
              </w:rPr>
            </w:pPr>
            <w:r w:rsidRPr="00C47C68">
              <w:rPr>
                <w:sz w:val="16"/>
                <w:lang w:eastAsia="ko-KR"/>
              </w:rPr>
              <w:t>-</w:t>
            </w:r>
          </w:p>
        </w:tc>
        <w:tc>
          <w:tcPr>
            <w:tcW w:w="425" w:type="dxa"/>
            <w:shd w:val="solid" w:color="FFFFFF" w:fill="auto"/>
          </w:tcPr>
          <w:p w14:paraId="0EB2F2CC" w14:textId="77777777" w:rsidR="004C50C3" w:rsidRPr="00C47C68" w:rsidRDefault="004C50C3"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021922B4" w14:textId="77777777" w:rsidR="004C50C3" w:rsidRPr="00C47C68" w:rsidRDefault="004C50C3" w:rsidP="00BE5FF6">
            <w:pPr>
              <w:pStyle w:val="TAC"/>
              <w:keepNext w:val="0"/>
              <w:keepLines w:val="0"/>
              <w:widowControl w:val="0"/>
              <w:rPr>
                <w:sz w:val="16"/>
                <w:szCs w:val="16"/>
                <w:lang w:eastAsia="ko-KR"/>
              </w:rPr>
            </w:pPr>
            <w:r w:rsidRPr="00C47C68">
              <w:rPr>
                <w:sz w:val="16"/>
                <w:szCs w:val="16"/>
                <w:lang w:eastAsia="ko-KR"/>
              </w:rPr>
              <w:t>-</w:t>
            </w:r>
          </w:p>
        </w:tc>
        <w:tc>
          <w:tcPr>
            <w:tcW w:w="5151" w:type="dxa"/>
            <w:shd w:val="solid" w:color="FFFFFF" w:fill="auto"/>
          </w:tcPr>
          <w:p w14:paraId="1954F569" w14:textId="77777777" w:rsidR="004C50C3" w:rsidRPr="00C47C68" w:rsidRDefault="004C50C3" w:rsidP="00BE5FF6">
            <w:pPr>
              <w:pStyle w:val="TAL"/>
              <w:keepNext w:val="0"/>
              <w:keepLines w:val="0"/>
              <w:widowControl w:val="0"/>
              <w:rPr>
                <w:sz w:val="16"/>
                <w:szCs w:val="16"/>
                <w:lang w:eastAsia="ko-KR"/>
              </w:rPr>
            </w:pPr>
            <w:r w:rsidRPr="00C47C68">
              <w:rPr>
                <w:sz w:val="16"/>
                <w:szCs w:val="16"/>
                <w:lang w:eastAsia="ko-KR"/>
              </w:rPr>
              <w:t>To be presented to RAN for approval</w:t>
            </w:r>
          </w:p>
        </w:tc>
        <w:tc>
          <w:tcPr>
            <w:tcW w:w="708" w:type="dxa"/>
            <w:shd w:val="solid" w:color="FFFFFF" w:fill="auto"/>
          </w:tcPr>
          <w:p w14:paraId="6B578274" w14:textId="77777777" w:rsidR="004C50C3" w:rsidRPr="00C47C68" w:rsidRDefault="004C50C3" w:rsidP="00BE5FF6">
            <w:pPr>
              <w:pStyle w:val="TAC"/>
              <w:keepNext w:val="0"/>
              <w:keepLines w:val="0"/>
              <w:widowControl w:val="0"/>
              <w:jc w:val="left"/>
              <w:rPr>
                <w:sz w:val="16"/>
                <w:szCs w:val="16"/>
                <w:lang w:eastAsia="ko-KR"/>
              </w:rPr>
            </w:pPr>
            <w:r w:rsidRPr="00C47C68">
              <w:rPr>
                <w:sz w:val="16"/>
                <w:szCs w:val="16"/>
                <w:lang w:eastAsia="ko-KR"/>
              </w:rPr>
              <w:t>2.0.0</w:t>
            </w:r>
          </w:p>
        </w:tc>
      </w:tr>
      <w:tr w:rsidR="009E7303" w:rsidRPr="00C47C68" w14:paraId="757F4442" w14:textId="77777777" w:rsidTr="00293E23">
        <w:tc>
          <w:tcPr>
            <w:tcW w:w="709" w:type="dxa"/>
            <w:shd w:val="solid" w:color="FFFFFF" w:fill="auto"/>
          </w:tcPr>
          <w:p w14:paraId="562B4710" w14:textId="77777777" w:rsidR="00560E45" w:rsidRPr="00C47C68" w:rsidRDefault="00560E45" w:rsidP="00BE5FF6">
            <w:pPr>
              <w:pStyle w:val="TAC"/>
              <w:keepNext w:val="0"/>
              <w:keepLines w:val="0"/>
              <w:widowControl w:val="0"/>
              <w:rPr>
                <w:sz w:val="16"/>
                <w:szCs w:val="16"/>
                <w:lang w:eastAsia="ko-KR"/>
              </w:rPr>
            </w:pPr>
            <w:r w:rsidRPr="00C47C68">
              <w:rPr>
                <w:sz w:val="16"/>
                <w:szCs w:val="16"/>
                <w:lang w:eastAsia="ko-KR"/>
              </w:rPr>
              <w:t>2017-12</w:t>
            </w:r>
          </w:p>
        </w:tc>
        <w:tc>
          <w:tcPr>
            <w:tcW w:w="661" w:type="dxa"/>
            <w:shd w:val="solid" w:color="FFFFFF" w:fill="auto"/>
          </w:tcPr>
          <w:p w14:paraId="55521344" w14:textId="77777777" w:rsidR="00560E45" w:rsidRPr="00C47C68" w:rsidRDefault="00560E45" w:rsidP="00BE5FF6">
            <w:pPr>
              <w:pStyle w:val="TAC"/>
              <w:keepNext w:val="0"/>
              <w:keepLines w:val="0"/>
              <w:widowControl w:val="0"/>
              <w:jc w:val="left"/>
              <w:rPr>
                <w:sz w:val="16"/>
                <w:szCs w:val="16"/>
                <w:lang w:eastAsia="ko-KR"/>
              </w:rPr>
            </w:pPr>
            <w:r w:rsidRPr="00C47C68">
              <w:rPr>
                <w:sz w:val="16"/>
                <w:szCs w:val="16"/>
                <w:lang w:eastAsia="ko-KR"/>
              </w:rPr>
              <w:t>R</w:t>
            </w:r>
            <w:r w:rsidR="001118EA" w:rsidRPr="00C47C68">
              <w:rPr>
                <w:sz w:val="16"/>
                <w:szCs w:val="16"/>
                <w:lang w:eastAsia="ko-KR"/>
              </w:rPr>
              <w:t>P-</w:t>
            </w:r>
            <w:r w:rsidRPr="00C47C68">
              <w:rPr>
                <w:sz w:val="16"/>
                <w:szCs w:val="16"/>
                <w:lang w:eastAsia="ko-KR"/>
              </w:rPr>
              <w:t>78</w:t>
            </w:r>
          </w:p>
        </w:tc>
        <w:tc>
          <w:tcPr>
            <w:tcW w:w="992" w:type="dxa"/>
            <w:shd w:val="solid" w:color="FFFFFF" w:fill="auto"/>
          </w:tcPr>
          <w:p w14:paraId="48BA0B78" w14:textId="77777777" w:rsidR="00560E45" w:rsidRPr="00C47C68"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C47C68"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C47C68"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C47C68"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C47C68" w:rsidRDefault="00560E45" w:rsidP="00BE5FF6">
            <w:pPr>
              <w:pStyle w:val="TAL"/>
              <w:keepNext w:val="0"/>
              <w:keepLines w:val="0"/>
              <w:widowControl w:val="0"/>
              <w:rPr>
                <w:sz w:val="16"/>
                <w:szCs w:val="16"/>
                <w:lang w:eastAsia="ko-KR"/>
              </w:rPr>
            </w:pPr>
            <w:r w:rsidRPr="00C47C68">
              <w:rPr>
                <w:sz w:val="16"/>
                <w:szCs w:val="16"/>
                <w:lang w:eastAsia="ko-KR"/>
              </w:rPr>
              <w:t>Upgraded to Rel-15</w:t>
            </w:r>
          </w:p>
        </w:tc>
        <w:tc>
          <w:tcPr>
            <w:tcW w:w="708" w:type="dxa"/>
            <w:shd w:val="solid" w:color="FFFFFF" w:fill="auto"/>
          </w:tcPr>
          <w:p w14:paraId="10931452" w14:textId="77777777" w:rsidR="00560E45" w:rsidRPr="00C47C68" w:rsidRDefault="00560E45" w:rsidP="00BE5FF6">
            <w:pPr>
              <w:pStyle w:val="TAC"/>
              <w:keepNext w:val="0"/>
              <w:keepLines w:val="0"/>
              <w:widowControl w:val="0"/>
              <w:jc w:val="left"/>
              <w:rPr>
                <w:sz w:val="16"/>
                <w:szCs w:val="16"/>
                <w:lang w:eastAsia="ko-KR"/>
              </w:rPr>
            </w:pPr>
            <w:r w:rsidRPr="00C47C68">
              <w:rPr>
                <w:sz w:val="16"/>
                <w:szCs w:val="16"/>
                <w:lang w:eastAsia="ko-KR"/>
              </w:rPr>
              <w:t>15.0.0</w:t>
            </w:r>
          </w:p>
        </w:tc>
      </w:tr>
      <w:tr w:rsidR="009E7303" w:rsidRPr="00C47C68" w14:paraId="316A9F7C" w14:textId="77777777" w:rsidTr="00293E23">
        <w:tc>
          <w:tcPr>
            <w:tcW w:w="709" w:type="dxa"/>
            <w:shd w:val="solid" w:color="FFFFFF" w:fill="auto"/>
          </w:tcPr>
          <w:p w14:paraId="2E6A9A34" w14:textId="77777777" w:rsidR="00C5299F" w:rsidRPr="00C47C68" w:rsidRDefault="00C5299F" w:rsidP="00BE5FF6">
            <w:pPr>
              <w:pStyle w:val="TAC"/>
              <w:keepNext w:val="0"/>
              <w:keepLines w:val="0"/>
              <w:widowControl w:val="0"/>
              <w:rPr>
                <w:sz w:val="16"/>
                <w:szCs w:val="16"/>
                <w:lang w:eastAsia="ko-KR"/>
              </w:rPr>
            </w:pPr>
            <w:r w:rsidRPr="00C47C68">
              <w:rPr>
                <w:sz w:val="16"/>
                <w:szCs w:val="16"/>
                <w:lang w:eastAsia="ko-KR"/>
              </w:rPr>
              <w:t>2018-03</w:t>
            </w:r>
          </w:p>
        </w:tc>
        <w:tc>
          <w:tcPr>
            <w:tcW w:w="661" w:type="dxa"/>
            <w:shd w:val="solid" w:color="FFFFFF" w:fill="auto"/>
          </w:tcPr>
          <w:p w14:paraId="4AAA8B0A" w14:textId="77777777" w:rsidR="00C5299F" w:rsidRPr="00C47C68" w:rsidRDefault="00C5299F" w:rsidP="00BE5FF6">
            <w:pPr>
              <w:pStyle w:val="TAC"/>
              <w:keepNext w:val="0"/>
              <w:keepLines w:val="0"/>
              <w:widowControl w:val="0"/>
              <w:jc w:val="left"/>
              <w:rPr>
                <w:sz w:val="16"/>
                <w:szCs w:val="16"/>
                <w:lang w:eastAsia="ko-KR"/>
              </w:rPr>
            </w:pPr>
            <w:r w:rsidRPr="00C47C68">
              <w:rPr>
                <w:sz w:val="16"/>
                <w:szCs w:val="16"/>
                <w:lang w:eastAsia="ko-KR"/>
              </w:rPr>
              <w:t>R</w:t>
            </w:r>
            <w:r w:rsidR="001118EA" w:rsidRPr="00C47C68">
              <w:rPr>
                <w:sz w:val="16"/>
                <w:szCs w:val="16"/>
                <w:lang w:eastAsia="ko-KR"/>
              </w:rPr>
              <w:t>P-</w:t>
            </w:r>
            <w:r w:rsidRPr="00C47C68">
              <w:rPr>
                <w:sz w:val="16"/>
                <w:szCs w:val="16"/>
                <w:lang w:eastAsia="ko-KR"/>
              </w:rPr>
              <w:t>79</w:t>
            </w:r>
          </w:p>
        </w:tc>
        <w:tc>
          <w:tcPr>
            <w:tcW w:w="992" w:type="dxa"/>
            <w:shd w:val="solid" w:color="FFFFFF" w:fill="auto"/>
          </w:tcPr>
          <w:p w14:paraId="0BA4E9C9" w14:textId="77777777" w:rsidR="00C5299F" w:rsidRPr="00C47C68" w:rsidRDefault="00C5299F" w:rsidP="00BE5FF6">
            <w:pPr>
              <w:pStyle w:val="TAC"/>
              <w:keepNext w:val="0"/>
              <w:keepLines w:val="0"/>
              <w:widowControl w:val="0"/>
              <w:jc w:val="left"/>
              <w:rPr>
                <w:sz w:val="16"/>
                <w:szCs w:val="16"/>
                <w:lang w:eastAsia="ko-KR"/>
              </w:rPr>
            </w:pPr>
            <w:r w:rsidRPr="00C47C68">
              <w:rPr>
                <w:sz w:val="16"/>
                <w:szCs w:val="16"/>
                <w:lang w:eastAsia="ko-KR"/>
              </w:rPr>
              <w:t>RP-180440</w:t>
            </w:r>
          </w:p>
        </w:tc>
        <w:tc>
          <w:tcPr>
            <w:tcW w:w="567" w:type="dxa"/>
            <w:shd w:val="solid" w:color="FFFFFF" w:fill="auto"/>
          </w:tcPr>
          <w:p w14:paraId="50A96DC1" w14:textId="77777777" w:rsidR="00C5299F" w:rsidRPr="00C47C68" w:rsidRDefault="00C5299F" w:rsidP="00BE5FF6">
            <w:pPr>
              <w:pStyle w:val="TAC"/>
              <w:keepNext w:val="0"/>
              <w:keepLines w:val="0"/>
              <w:widowControl w:val="0"/>
              <w:rPr>
                <w:sz w:val="16"/>
                <w:lang w:eastAsia="ko-KR"/>
              </w:rPr>
            </w:pPr>
            <w:r w:rsidRPr="00C47C68">
              <w:rPr>
                <w:sz w:val="16"/>
                <w:lang w:eastAsia="ko-KR"/>
              </w:rPr>
              <w:t>0039</w:t>
            </w:r>
          </w:p>
        </w:tc>
        <w:tc>
          <w:tcPr>
            <w:tcW w:w="425" w:type="dxa"/>
            <w:shd w:val="solid" w:color="FFFFFF" w:fill="auto"/>
          </w:tcPr>
          <w:p w14:paraId="0EE465A0" w14:textId="77777777" w:rsidR="00C5299F" w:rsidRPr="00C47C68" w:rsidRDefault="00C5299F"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B1B5CCD" w14:textId="77777777" w:rsidR="00C5299F" w:rsidRPr="00C47C68" w:rsidRDefault="00C5299F"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3C40EB9" w14:textId="77777777" w:rsidR="00C5299F" w:rsidRPr="00C47C68" w:rsidRDefault="00C5299F" w:rsidP="00BE5FF6">
            <w:pPr>
              <w:pStyle w:val="TAL"/>
              <w:keepNext w:val="0"/>
              <w:keepLines w:val="0"/>
              <w:widowControl w:val="0"/>
              <w:rPr>
                <w:sz w:val="16"/>
                <w:szCs w:val="16"/>
                <w:lang w:eastAsia="ko-KR"/>
              </w:rPr>
            </w:pPr>
            <w:r w:rsidRPr="00C47C68">
              <w:rPr>
                <w:sz w:val="16"/>
                <w:szCs w:val="16"/>
                <w:lang w:eastAsia="ko-KR"/>
              </w:rPr>
              <w:t>General corrections on TS 38.321</w:t>
            </w:r>
          </w:p>
        </w:tc>
        <w:tc>
          <w:tcPr>
            <w:tcW w:w="708" w:type="dxa"/>
            <w:shd w:val="solid" w:color="FFFFFF" w:fill="auto"/>
          </w:tcPr>
          <w:p w14:paraId="6375988F" w14:textId="77777777" w:rsidR="00C5299F" w:rsidRPr="00C47C68" w:rsidRDefault="00C5299F" w:rsidP="00BE5FF6">
            <w:pPr>
              <w:pStyle w:val="TAC"/>
              <w:keepNext w:val="0"/>
              <w:keepLines w:val="0"/>
              <w:widowControl w:val="0"/>
              <w:jc w:val="left"/>
              <w:rPr>
                <w:sz w:val="16"/>
                <w:szCs w:val="16"/>
                <w:lang w:eastAsia="ko-KR"/>
              </w:rPr>
            </w:pPr>
            <w:r w:rsidRPr="00C47C68">
              <w:rPr>
                <w:sz w:val="16"/>
                <w:szCs w:val="16"/>
                <w:lang w:eastAsia="ko-KR"/>
              </w:rPr>
              <w:t>15.1.0</w:t>
            </w:r>
          </w:p>
        </w:tc>
      </w:tr>
      <w:tr w:rsidR="009E7303" w:rsidRPr="00C47C68" w14:paraId="1A5B8769" w14:textId="77777777" w:rsidTr="00293E23">
        <w:tc>
          <w:tcPr>
            <w:tcW w:w="709" w:type="dxa"/>
            <w:shd w:val="solid" w:color="FFFFFF" w:fill="auto"/>
          </w:tcPr>
          <w:p w14:paraId="62752359" w14:textId="77777777" w:rsidR="008A1C19" w:rsidRPr="00C47C68" w:rsidRDefault="008A1C19" w:rsidP="00BE5FF6">
            <w:pPr>
              <w:pStyle w:val="TAC"/>
              <w:keepNext w:val="0"/>
              <w:keepLines w:val="0"/>
              <w:widowControl w:val="0"/>
              <w:rPr>
                <w:sz w:val="16"/>
                <w:szCs w:val="16"/>
                <w:lang w:eastAsia="ko-KR"/>
              </w:rPr>
            </w:pPr>
            <w:r w:rsidRPr="00C47C68">
              <w:rPr>
                <w:sz w:val="16"/>
                <w:szCs w:val="16"/>
                <w:lang w:eastAsia="ko-KR"/>
              </w:rPr>
              <w:t>2018-03</w:t>
            </w:r>
          </w:p>
        </w:tc>
        <w:tc>
          <w:tcPr>
            <w:tcW w:w="661" w:type="dxa"/>
            <w:shd w:val="solid" w:color="FFFFFF" w:fill="auto"/>
          </w:tcPr>
          <w:p w14:paraId="42D9FC3A" w14:textId="77777777" w:rsidR="008A1C19" w:rsidRPr="00C47C68" w:rsidRDefault="008A1C19" w:rsidP="00BE5FF6">
            <w:pPr>
              <w:pStyle w:val="TAC"/>
              <w:keepNext w:val="0"/>
              <w:keepLines w:val="0"/>
              <w:widowControl w:val="0"/>
              <w:jc w:val="left"/>
              <w:rPr>
                <w:sz w:val="16"/>
                <w:szCs w:val="16"/>
                <w:lang w:eastAsia="ko-KR"/>
              </w:rPr>
            </w:pPr>
            <w:r w:rsidRPr="00C47C68">
              <w:rPr>
                <w:sz w:val="16"/>
                <w:szCs w:val="16"/>
                <w:lang w:eastAsia="ko-KR"/>
              </w:rPr>
              <w:t>R</w:t>
            </w:r>
            <w:r w:rsidR="001118EA" w:rsidRPr="00C47C68">
              <w:rPr>
                <w:sz w:val="16"/>
                <w:szCs w:val="16"/>
                <w:lang w:eastAsia="ko-KR"/>
              </w:rPr>
              <w:t>P-</w:t>
            </w:r>
            <w:r w:rsidRPr="00C47C68">
              <w:rPr>
                <w:sz w:val="16"/>
                <w:szCs w:val="16"/>
                <w:lang w:eastAsia="ko-KR"/>
              </w:rPr>
              <w:t>79</w:t>
            </w:r>
          </w:p>
        </w:tc>
        <w:tc>
          <w:tcPr>
            <w:tcW w:w="992" w:type="dxa"/>
            <w:shd w:val="solid" w:color="FFFFFF" w:fill="auto"/>
          </w:tcPr>
          <w:p w14:paraId="3FAE1051" w14:textId="77777777" w:rsidR="008A1C19" w:rsidRPr="00C47C68" w:rsidRDefault="008A1C19" w:rsidP="00BE5FF6">
            <w:pPr>
              <w:pStyle w:val="TAC"/>
              <w:keepNext w:val="0"/>
              <w:keepLines w:val="0"/>
              <w:widowControl w:val="0"/>
              <w:jc w:val="left"/>
              <w:rPr>
                <w:sz w:val="16"/>
                <w:szCs w:val="16"/>
                <w:lang w:eastAsia="ko-KR"/>
              </w:rPr>
            </w:pPr>
            <w:r w:rsidRPr="00C47C68">
              <w:rPr>
                <w:sz w:val="16"/>
                <w:szCs w:val="16"/>
                <w:lang w:eastAsia="ko-KR"/>
              </w:rPr>
              <w:t>RP-180440</w:t>
            </w:r>
          </w:p>
        </w:tc>
        <w:tc>
          <w:tcPr>
            <w:tcW w:w="567" w:type="dxa"/>
            <w:shd w:val="solid" w:color="FFFFFF" w:fill="auto"/>
          </w:tcPr>
          <w:p w14:paraId="13B4C5B3" w14:textId="77777777" w:rsidR="008A1C19" w:rsidRPr="00C47C68" w:rsidRDefault="008A1C19" w:rsidP="00BE5FF6">
            <w:pPr>
              <w:pStyle w:val="TAC"/>
              <w:keepNext w:val="0"/>
              <w:keepLines w:val="0"/>
              <w:widowControl w:val="0"/>
              <w:rPr>
                <w:sz w:val="16"/>
                <w:lang w:eastAsia="ko-KR"/>
              </w:rPr>
            </w:pPr>
            <w:r w:rsidRPr="00C47C68">
              <w:rPr>
                <w:sz w:val="16"/>
                <w:lang w:eastAsia="ko-KR"/>
              </w:rPr>
              <w:t>0041</w:t>
            </w:r>
          </w:p>
        </w:tc>
        <w:tc>
          <w:tcPr>
            <w:tcW w:w="425" w:type="dxa"/>
            <w:shd w:val="solid" w:color="FFFFFF" w:fill="auto"/>
          </w:tcPr>
          <w:p w14:paraId="19112871" w14:textId="77777777" w:rsidR="008A1C19" w:rsidRPr="00C47C68" w:rsidRDefault="008A1C19"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4249244F" w14:textId="77777777" w:rsidR="008A1C19" w:rsidRPr="00C47C68" w:rsidRDefault="008A1C19"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0B02B974" w14:textId="77777777" w:rsidR="008A1C19" w:rsidRPr="00C47C68" w:rsidRDefault="008A1C19" w:rsidP="00BE5FF6">
            <w:pPr>
              <w:pStyle w:val="TAL"/>
              <w:keepNext w:val="0"/>
              <w:keepLines w:val="0"/>
              <w:widowControl w:val="0"/>
              <w:rPr>
                <w:sz w:val="16"/>
                <w:szCs w:val="16"/>
                <w:lang w:eastAsia="ko-KR"/>
              </w:rPr>
            </w:pPr>
            <w:r w:rsidRPr="00C47C68">
              <w:rPr>
                <w:sz w:val="16"/>
                <w:szCs w:val="16"/>
                <w:lang w:eastAsia="ko-KR"/>
              </w:rPr>
              <w:t>Introduction of MAC CEs for NR MIMO</w:t>
            </w:r>
          </w:p>
        </w:tc>
        <w:tc>
          <w:tcPr>
            <w:tcW w:w="708" w:type="dxa"/>
            <w:shd w:val="solid" w:color="FFFFFF" w:fill="auto"/>
          </w:tcPr>
          <w:p w14:paraId="029146F3" w14:textId="77777777" w:rsidR="008A1C19" w:rsidRPr="00C47C68" w:rsidRDefault="008A1C19" w:rsidP="00BE5FF6">
            <w:pPr>
              <w:pStyle w:val="TAC"/>
              <w:keepNext w:val="0"/>
              <w:keepLines w:val="0"/>
              <w:widowControl w:val="0"/>
              <w:jc w:val="left"/>
              <w:rPr>
                <w:sz w:val="16"/>
                <w:szCs w:val="16"/>
                <w:lang w:eastAsia="ko-KR"/>
              </w:rPr>
            </w:pPr>
            <w:r w:rsidRPr="00C47C68">
              <w:rPr>
                <w:sz w:val="16"/>
                <w:szCs w:val="16"/>
                <w:lang w:eastAsia="ko-KR"/>
              </w:rPr>
              <w:t>15.1.0</w:t>
            </w:r>
          </w:p>
        </w:tc>
      </w:tr>
      <w:tr w:rsidR="009E7303" w:rsidRPr="00C47C68" w14:paraId="16D735BC" w14:textId="77777777" w:rsidTr="00293E23">
        <w:tc>
          <w:tcPr>
            <w:tcW w:w="709" w:type="dxa"/>
            <w:shd w:val="solid" w:color="FFFFFF" w:fill="auto"/>
          </w:tcPr>
          <w:p w14:paraId="4466844A" w14:textId="77777777" w:rsidR="001118EA" w:rsidRPr="00C47C68" w:rsidRDefault="001118EA" w:rsidP="00BE5FF6">
            <w:pPr>
              <w:pStyle w:val="TAC"/>
              <w:keepNext w:val="0"/>
              <w:keepLines w:val="0"/>
              <w:widowControl w:val="0"/>
              <w:rPr>
                <w:sz w:val="16"/>
                <w:szCs w:val="16"/>
                <w:lang w:eastAsia="ko-KR"/>
              </w:rPr>
            </w:pPr>
            <w:r w:rsidRPr="00C47C68">
              <w:rPr>
                <w:sz w:val="16"/>
                <w:szCs w:val="16"/>
                <w:lang w:eastAsia="ko-KR"/>
              </w:rPr>
              <w:t>2018-06</w:t>
            </w:r>
          </w:p>
        </w:tc>
        <w:tc>
          <w:tcPr>
            <w:tcW w:w="661" w:type="dxa"/>
            <w:shd w:val="solid" w:color="FFFFFF" w:fill="auto"/>
          </w:tcPr>
          <w:p w14:paraId="2BEDDDC1" w14:textId="77777777" w:rsidR="001118EA" w:rsidRPr="00C47C68" w:rsidRDefault="001118EA" w:rsidP="00BE5FF6">
            <w:pPr>
              <w:pStyle w:val="TAC"/>
              <w:keepNext w:val="0"/>
              <w:keepLines w:val="0"/>
              <w:widowControl w:val="0"/>
              <w:jc w:val="left"/>
              <w:rPr>
                <w:sz w:val="16"/>
                <w:szCs w:val="16"/>
                <w:lang w:eastAsia="ko-KR"/>
              </w:rPr>
            </w:pPr>
            <w:r w:rsidRPr="00C47C68">
              <w:rPr>
                <w:sz w:val="16"/>
                <w:szCs w:val="16"/>
                <w:lang w:eastAsia="ko-KR"/>
              </w:rPr>
              <w:t>RP-80</w:t>
            </w:r>
          </w:p>
        </w:tc>
        <w:tc>
          <w:tcPr>
            <w:tcW w:w="992" w:type="dxa"/>
            <w:shd w:val="solid" w:color="FFFFFF" w:fill="auto"/>
          </w:tcPr>
          <w:p w14:paraId="5F610AE8" w14:textId="77777777" w:rsidR="001118EA" w:rsidRPr="00C47C68" w:rsidRDefault="001118EA" w:rsidP="00BE5FF6">
            <w:pPr>
              <w:pStyle w:val="TAC"/>
              <w:keepNext w:val="0"/>
              <w:keepLines w:val="0"/>
              <w:widowControl w:val="0"/>
              <w:jc w:val="left"/>
              <w:rPr>
                <w:sz w:val="16"/>
                <w:szCs w:val="16"/>
                <w:lang w:eastAsia="ko-KR"/>
              </w:rPr>
            </w:pPr>
            <w:r w:rsidRPr="00C47C68">
              <w:rPr>
                <w:sz w:val="16"/>
                <w:szCs w:val="16"/>
                <w:lang w:eastAsia="ko-KR"/>
              </w:rPr>
              <w:t>RP-181216</w:t>
            </w:r>
          </w:p>
        </w:tc>
        <w:tc>
          <w:tcPr>
            <w:tcW w:w="567" w:type="dxa"/>
            <w:shd w:val="solid" w:color="FFFFFF" w:fill="auto"/>
          </w:tcPr>
          <w:p w14:paraId="28EC3F4C" w14:textId="77777777" w:rsidR="001118EA" w:rsidRPr="00C47C68" w:rsidRDefault="001118EA" w:rsidP="00BE5FF6">
            <w:pPr>
              <w:pStyle w:val="TAC"/>
              <w:keepNext w:val="0"/>
              <w:keepLines w:val="0"/>
              <w:widowControl w:val="0"/>
              <w:rPr>
                <w:sz w:val="16"/>
                <w:lang w:eastAsia="ko-KR"/>
              </w:rPr>
            </w:pPr>
            <w:r w:rsidRPr="00C47C68">
              <w:rPr>
                <w:sz w:val="16"/>
                <w:lang w:eastAsia="ko-KR"/>
              </w:rPr>
              <w:t>0057</w:t>
            </w:r>
          </w:p>
        </w:tc>
        <w:tc>
          <w:tcPr>
            <w:tcW w:w="425" w:type="dxa"/>
            <w:shd w:val="solid" w:color="FFFFFF" w:fill="auto"/>
          </w:tcPr>
          <w:p w14:paraId="0A45185C" w14:textId="77777777" w:rsidR="001118EA" w:rsidRPr="00C47C68" w:rsidRDefault="001118EA" w:rsidP="00BE5FF6">
            <w:pPr>
              <w:pStyle w:val="TAC"/>
              <w:keepNext w:val="0"/>
              <w:keepLines w:val="0"/>
              <w:widowControl w:val="0"/>
              <w:rPr>
                <w:sz w:val="16"/>
                <w:lang w:eastAsia="ko-KR"/>
              </w:rPr>
            </w:pPr>
            <w:r w:rsidRPr="00C47C68">
              <w:rPr>
                <w:sz w:val="16"/>
                <w:lang w:eastAsia="ko-KR"/>
              </w:rPr>
              <w:t>5</w:t>
            </w:r>
          </w:p>
        </w:tc>
        <w:tc>
          <w:tcPr>
            <w:tcW w:w="426" w:type="dxa"/>
            <w:shd w:val="solid" w:color="FFFFFF" w:fill="auto"/>
          </w:tcPr>
          <w:p w14:paraId="17C43B6B" w14:textId="77777777" w:rsidR="001118EA" w:rsidRPr="00C47C68" w:rsidRDefault="001118E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E2841F9" w14:textId="77777777" w:rsidR="001118EA" w:rsidRPr="00C47C68" w:rsidRDefault="001118EA" w:rsidP="00BE5FF6">
            <w:pPr>
              <w:pStyle w:val="TAL"/>
              <w:keepNext w:val="0"/>
              <w:keepLines w:val="0"/>
              <w:widowControl w:val="0"/>
              <w:rPr>
                <w:sz w:val="16"/>
                <w:szCs w:val="16"/>
                <w:lang w:eastAsia="ko-KR"/>
              </w:rPr>
            </w:pPr>
            <w:r w:rsidRPr="00C47C68">
              <w:rPr>
                <w:sz w:val="16"/>
                <w:szCs w:val="16"/>
                <w:lang w:eastAsia="ko-KR"/>
              </w:rPr>
              <w:t>Miscellaneous corrections</w:t>
            </w:r>
          </w:p>
        </w:tc>
        <w:tc>
          <w:tcPr>
            <w:tcW w:w="708" w:type="dxa"/>
            <w:shd w:val="solid" w:color="FFFFFF" w:fill="auto"/>
          </w:tcPr>
          <w:p w14:paraId="4977DFF2" w14:textId="77777777" w:rsidR="001118EA" w:rsidRPr="00C47C68" w:rsidRDefault="001118EA" w:rsidP="00BE5FF6">
            <w:pPr>
              <w:pStyle w:val="TAC"/>
              <w:keepNext w:val="0"/>
              <w:keepLines w:val="0"/>
              <w:widowControl w:val="0"/>
              <w:jc w:val="left"/>
              <w:rPr>
                <w:sz w:val="16"/>
                <w:szCs w:val="16"/>
                <w:lang w:eastAsia="ko-KR"/>
              </w:rPr>
            </w:pPr>
            <w:r w:rsidRPr="00C47C68">
              <w:rPr>
                <w:sz w:val="16"/>
                <w:szCs w:val="16"/>
                <w:lang w:eastAsia="ko-KR"/>
              </w:rPr>
              <w:t>15.2.0</w:t>
            </w:r>
          </w:p>
        </w:tc>
      </w:tr>
      <w:tr w:rsidR="009E7303" w:rsidRPr="00C47C68" w14:paraId="1ABA45FE" w14:textId="77777777" w:rsidTr="00293E23">
        <w:tc>
          <w:tcPr>
            <w:tcW w:w="709" w:type="dxa"/>
            <w:shd w:val="solid" w:color="FFFFFF" w:fill="auto"/>
          </w:tcPr>
          <w:p w14:paraId="59353993" w14:textId="77777777" w:rsidR="00D338F2" w:rsidRPr="00C47C68"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C47C68" w:rsidRDefault="00D338F2" w:rsidP="00BE5FF6">
            <w:pPr>
              <w:pStyle w:val="TAC"/>
              <w:keepNext w:val="0"/>
              <w:keepLines w:val="0"/>
              <w:widowControl w:val="0"/>
              <w:jc w:val="left"/>
              <w:rPr>
                <w:sz w:val="16"/>
                <w:szCs w:val="16"/>
                <w:lang w:eastAsia="ko-KR"/>
              </w:rPr>
            </w:pPr>
            <w:r w:rsidRPr="00C47C68">
              <w:rPr>
                <w:sz w:val="16"/>
                <w:szCs w:val="16"/>
                <w:lang w:eastAsia="ko-KR"/>
              </w:rPr>
              <w:t>RP-80</w:t>
            </w:r>
          </w:p>
        </w:tc>
        <w:tc>
          <w:tcPr>
            <w:tcW w:w="992" w:type="dxa"/>
            <w:shd w:val="solid" w:color="FFFFFF" w:fill="auto"/>
          </w:tcPr>
          <w:p w14:paraId="00826026" w14:textId="77777777" w:rsidR="00D338F2" w:rsidRPr="00C47C68" w:rsidRDefault="00D338F2" w:rsidP="00BE5FF6">
            <w:pPr>
              <w:pStyle w:val="TAC"/>
              <w:keepNext w:val="0"/>
              <w:keepLines w:val="0"/>
              <w:widowControl w:val="0"/>
              <w:jc w:val="left"/>
              <w:rPr>
                <w:sz w:val="16"/>
                <w:szCs w:val="16"/>
                <w:lang w:eastAsia="ko-KR"/>
              </w:rPr>
            </w:pPr>
            <w:r w:rsidRPr="00C47C68">
              <w:rPr>
                <w:sz w:val="16"/>
                <w:szCs w:val="16"/>
                <w:lang w:eastAsia="ko-KR"/>
              </w:rPr>
              <w:t>RP-181216</w:t>
            </w:r>
          </w:p>
        </w:tc>
        <w:tc>
          <w:tcPr>
            <w:tcW w:w="567" w:type="dxa"/>
            <w:shd w:val="solid" w:color="FFFFFF" w:fill="auto"/>
          </w:tcPr>
          <w:p w14:paraId="24AF4296" w14:textId="77777777" w:rsidR="00D338F2" w:rsidRPr="00C47C68" w:rsidRDefault="00D338F2" w:rsidP="00BE5FF6">
            <w:pPr>
              <w:pStyle w:val="TAC"/>
              <w:keepNext w:val="0"/>
              <w:keepLines w:val="0"/>
              <w:widowControl w:val="0"/>
              <w:rPr>
                <w:sz w:val="16"/>
                <w:lang w:eastAsia="ko-KR"/>
              </w:rPr>
            </w:pPr>
            <w:r w:rsidRPr="00C47C68">
              <w:rPr>
                <w:sz w:val="16"/>
                <w:lang w:eastAsia="ko-KR"/>
              </w:rPr>
              <w:t>0103</w:t>
            </w:r>
          </w:p>
        </w:tc>
        <w:tc>
          <w:tcPr>
            <w:tcW w:w="425" w:type="dxa"/>
            <w:shd w:val="solid" w:color="FFFFFF" w:fill="auto"/>
          </w:tcPr>
          <w:p w14:paraId="729A317B" w14:textId="77777777" w:rsidR="00D338F2" w:rsidRPr="00C47C68" w:rsidRDefault="00D338F2"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206941D8" w14:textId="77777777" w:rsidR="00D338F2" w:rsidRPr="00C47C68" w:rsidRDefault="00D338F2"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10FCAF9" w14:textId="77777777" w:rsidR="00D338F2" w:rsidRPr="00C47C68" w:rsidRDefault="00D338F2" w:rsidP="00BE5FF6">
            <w:pPr>
              <w:pStyle w:val="TAL"/>
              <w:keepNext w:val="0"/>
              <w:keepLines w:val="0"/>
              <w:widowControl w:val="0"/>
              <w:rPr>
                <w:sz w:val="16"/>
                <w:szCs w:val="16"/>
                <w:lang w:eastAsia="ko-KR"/>
              </w:rPr>
            </w:pPr>
            <w:r w:rsidRPr="00C47C68">
              <w:rPr>
                <w:sz w:val="16"/>
                <w:szCs w:val="16"/>
                <w:lang w:eastAsia="ko-KR"/>
              </w:rPr>
              <w:t>Addition of the beamFailureRecoveryTimer</w:t>
            </w:r>
          </w:p>
        </w:tc>
        <w:tc>
          <w:tcPr>
            <w:tcW w:w="708" w:type="dxa"/>
            <w:shd w:val="solid" w:color="FFFFFF" w:fill="auto"/>
          </w:tcPr>
          <w:p w14:paraId="55EA5B38" w14:textId="77777777" w:rsidR="00D338F2" w:rsidRPr="00C47C68" w:rsidRDefault="00D338F2" w:rsidP="00BE5FF6">
            <w:pPr>
              <w:pStyle w:val="TAC"/>
              <w:keepNext w:val="0"/>
              <w:keepLines w:val="0"/>
              <w:widowControl w:val="0"/>
              <w:jc w:val="left"/>
              <w:rPr>
                <w:sz w:val="16"/>
                <w:szCs w:val="16"/>
                <w:lang w:eastAsia="ko-KR"/>
              </w:rPr>
            </w:pPr>
            <w:r w:rsidRPr="00C47C68">
              <w:rPr>
                <w:sz w:val="16"/>
                <w:szCs w:val="16"/>
                <w:lang w:eastAsia="ko-KR"/>
              </w:rPr>
              <w:t>15.2.0</w:t>
            </w:r>
          </w:p>
        </w:tc>
      </w:tr>
      <w:tr w:rsidR="009E7303" w:rsidRPr="00C47C68" w14:paraId="1771165D" w14:textId="77777777" w:rsidTr="00293E23">
        <w:tc>
          <w:tcPr>
            <w:tcW w:w="709" w:type="dxa"/>
            <w:shd w:val="solid" w:color="FFFFFF" w:fill="auto"/>
          </w:tcPr>
          <w:p w14:paraId="771BED9F" w14:textId="77777777" w:rsidR="001C555C" w:rsidRPr="00C47C68"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C47C68" w:rsidRDefault="001C555C" w:rsidP="00BE5FF6">
            <w:pPr>
              <w:pStyle w:val="TAC"/>
              <w:keepNext w:val="0"/>
              <w:keepLines w:val="0"/>
              <w:widowControl w:val="0"/>
              <w:jc w:val="left"/>
              <w:rPr>
                <w:sz w:val="16"/>
                <w:szCs w:val="16"/>
                <w:lang w:eastAsia="ko-KR"/>
              </w:rPr>
            </w:pPr>
            <w:r w:rsidRPr="00C47C68">
              <w:rPr>
                <w:sz w:val="16"/>
                <w:szCs w:val="16"/>
                <w:lang w:eastAsia="ko-KR"/>
              </w:rPr>
              <w:t>RP-80</w:t>
            </w:r>
          </w:p>
        </w:tc>
        <w:tc>
          <w:tcPr>
            <w:tcW w:w="992" w:type="dxa"/>
            <w:shd w:val="solid" w:color="FFFFFF" w:fill="auto"/>
          </w:tcPr>
          <w:p w14:paraId="6551AB79" w14:textId="77777777" w:rsidR="001C555C" w:rsidRPr="00C47C68" w:rsidRDefault="001C555C" w:rsidP="00BE5FF6">
            <w:pPr>
              <w:pStyle w:val="TAC"/>
              <w:keepNext w:val="0"/>
              <w:keepLines w:val="0"/>
              <w:widowControl w:val="0"/>
              <w:jc w:val="left"/>
              <w:rPr>
                <w:sz w:val="16"/>
                <w:szCs w:val="16"/>
                <w:lang w:eastAsia="ko-KR"/>
              </w:rPr>
            </w:pPr>
            <w:r w:rsidRPr="00C47C68">
              <w:rPr>
                <w:sz w:val="16"/>
                <w:szCs w:val="16"/>
                <w:lang w:eastAsia="ko-KR"/>
              </w:rPr>
              <w:t>RP-181214</w:t>
            </w:r>
          </w:p>
        </w:tc>
        <w:tc>
          <w:tcPr>
            <w:tcW w:w="567" w:type="dxa"/>
            <w:shd w:val="solid" w:color="FFFFFF" w:fill="auto"/>
          </w:tcPr>
          <w:p w14:paraId="092C266A" w14:textId="77777777" w:rsidR="001C555C" w:rsidRPr="00C47C68" w:rsidRDefault="001C555C" w:rsidP="00BE5FF6">
            <w:pPr>
              <w:pStyle w:val="TAC"/>
              <w:keepNext w:val="0"/>
              <w:keepLines w:val="0"/>
              <w:widowControl w:val="0"/>
              <w:rPr>
                <w:sz w:val="16"/>
                <w:lang w:eastAsia="ko-KR"/>
              </w:rPr>
            </w:pPr>
            <w:r w:rsidRPr="00C47C68">
              <w:rPr>
                <w:sz w:val="16"/>
                <w:lang w:eastAsia="ko-KR"/>
              </w:rPr>
              <w:t>0115</w:t>
            </w:r>
          </w:p>
        </w:tc>
        <w:tc>
          <w:tcPr>
            <w:tcW w:w="425" w:type="dxa"/>
            <w:shd w:val="solid" w:color="FFFFFF" w:fill="auto"/>
          </w:tcPr>
          <w:p w14:paraId="7DCA61BB" w14:textId="77777777" w:rsidR="001C555C" w:rsidRPr="00C47C68" w:rsidRDefault="001C555C"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58145019" w14:textId="77777777" w:rsidR="001C555C" w:rsidRPr="00C47C68" w:rsidRDefault="001C555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E51B104" w14:textId="77777777" w:rsidR="001C555C" w:rsidRPr="00C47C68" w:rsidRDefault="001C555C" w:rsidP="00BE5FF6">
            <w:pPr>
              <w:pStyle w:val="TAL"/>
              <w:keepNext w:val="0"/>
              <w:keepLines w:val="0"/>
              <w:widowControl w:val="0"/>
              <w:rPr>
                <w:sz w:val="16"/>
                <w:szCs w:val="16"/>
                <w:lang w:eastAsia="ko-KR"/>
              </w:rPr>
            </w:pPr>
            <w:r w:rsidRPr="00C47C68">
              <w:rPr>
                <w:sz w:val="16"/>
                <w:szCs w:val="16"/>
                <w:lang w:eastAsia="ko-KR"/>
              </w:rPr>
              <w:t>Correction to SR triggering to accommodate the configured grant</w:t>
            </w:r>
          </w:p>
        </w:tc>
        <w:tc>
          <w:tcPr>
            <w:tcW w:w="708" w:type="dxa"/>
            <w:shd w:val="solid" w:color="FFFFFF" w:fill="auto"/>
          </w:tcPr>
          <w:p w14:paraId="3F00A970" w14:textId="77777777" w:rsidR="001C555C" w:rsidRPr="00C47C68" w:rsidRDefault="001C555C" w:rsidP="00BE5FF6">
            <w:pPr>
              <w:pStyle w:val="TAC"/>
              <w:keepNext w:val="0"/>
              <w:keepLines w:val="0"/>
              <w:widowControl w:val="0"/>
              <w:jc w:val="left"/>
              <w:rPr>
                <w:sz w:val="16"/>
                <w:szCs w:val="16"/>
                <w:lang w:eastAsia="ko-KR"/>
              </w:rPr>
            </w:pPr>
            <w:r w:rsidRPr="00C47C68">
              <w:rPr>
                <w:sz w:val="16"/>
                <w:szCs w:val="16"/>
                <w:lang w:eastAsia="ko-KR"/>
              </w:rPr>
              <w:t>15.2.0</w:t>
            </w:r>
          </w:p>
        </w:tc>
      </w:tr>
      <w:tr w:rsidR="009E7303" w:rsidRPr="00C47C68" w14:paraId="6E1D997C" w14:textId="77777777" w:rsidTr="00293E23">
        <w:tc>
          <w:tcPr>
            <w:tcW w:w="709" w:type="dxa"/>
            <w:shd w:val="solid" w:color="FFFFFF" w:fill="auto"/>
          </w:tcPr>
          <w:p w14:paraId="6873BE1B" w14:textId="77777777" w:rsidR="004B4A94" w:rsidRPr="00C47C68"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C47C68" w:rsidRDefault="004B4A94" w:rsidP="00BE5FF6">
            <w:pPr>
              <w:pStyle w:val="TAC"/>
              <w:keepNext w:val="0"/>
              <w:keepLines w:val="0"/>
              <w:widowControl w:val="0"/>
              <w:jc w:val="left"/>
              <w:rPr>
                <w:sz w:val="16"/>
                <w:szCs w:val="16"/>
                <w:lang w:eastAsia="ko-KR"/>
              </w:rPr>
            </w:pPr>
            <w:r w:rsidRPr="00C47C68">
              <w:rPr>
                <w:sz w:val="16"/>
                <w:szCs w:val="16"/>
                <w:lang w:eastAsia="ko-KR"/>
              </w:rPr>
              <w:t>RP-80</w:t>
            </w:r>
          </w:p>
        </w:tc>
        <w:tc>
          <w:tcPr>
            <w:tcW w:w="992" w:type="dxa"/>
            <w:shd w:val="solid" w:color="FFFFFF" w:fill="auto"/>
          </w:tcPr>
          <w:p w14:paraId="2E8EE163" w14:textId="77777777" w:rsidR="004B4A94" w:rsidRPr="00C47C68" w:rsidRDefault="004B4A94" w:rsidP="00BE5FF6">
            <w:pPr>
              <w:pStyle w:val="TAC"/>
              <w:keepNext w:val="0"/>
              <w:keepLines w:val="0"/>
              <w:widowControl w:val="0"/>
              <w:jc w:val="left"/>
              <w:rPr>
                <w:sz w:val="16"/>
                <w:szCs w:val="16"/>
                <w:lang w:eastAsia="ko-KR"/>
              </w:rPr>
            </w:pPr>
            <w:r w:rsidRPr="00C47C68">
              <w:rPr>
                <w:sz w:val="16"/>
                <w:szCs w:val="16"/>
                <w:lang w:eastAsia="ko-KR"/>
              </w:rPr>
              <w:t>RP-1812</w:t>
            </w:r>
            <w:r w:rsidR="00D82C8B" w:rsidRPr="00C47C68">
              <w:rPr>
                <w:sz w:val="16"/>
                <w:szCs w:val="16"/>
                <w:lang w:eastAsia="ko-KR"/>
              </w:rPr>
              <w:t>15</w:t>
            </w:r>
          </w:p>
        </w:tc>
        <w:tc>
          <w:tcPr>
            <w:tcW w:w="567" w:type="dxa"/>
            <w:shd w:val="solid" w:color="FFFFFF" w:fill="auto"/>
          </w:tcPr>
          <w:p w14:paraId="3A6957F9" w14:textId="77777777" w:rsidR="004B4A94" w:rsidRPr="00C47C68" w:rsidRDefault="004B4A94" w:rsidP="00BE5FF6">
            <w:pPr>
              <w:pStyle w:val="TAC"/>
              <w:keepNext w:val="0"/>
              <w:keepLines w:val="0"/>
              <w:widowControl w:val="0"/>
              <w:rPr>
                <w:sz w:val="16"/>
                <w:lang w:eastAsia="ko-KR"/>
              </w:rPr>
            </w:pPr>
            <w:r w:rsidRPr="00C47C68">
              <w:rPr>
                <w:sz w:val="16"/>
                <w:lang w:eastAsia="ko-KR"/>
              </w:rPr>
              <w:t>0145</w:t>
            </w:r>
          </w:p>
        </w:tc>
        <w:tc>
          <w:tcPr>
            <w:tcW w:w="425" w:type="dxa"/>
            <w:shd w:val="solid" w:color="FFFFFF" w:fill="auto"/>
          </w:tcPr>
          <w:p w14:paraId="7660D075" w14:textId="77777777" w:rsidR="004B4A94" w:rsidRPr="00C47C68" w:rsidRDefault="004B4A94"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B2A1302" w14:textId="77777777" w:rsidR="004B4A94" w:rsidRPr="00C47C68" w:rsidRDefault="004B4A94"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8283355" w14:textId="77777777" w:rsidR="004B4A94" w:rsidRPr="00C47C68" w:rsidRDefault="004B4A94" w:rsidP="00BE5FF6">
            <w:pPr>
              <w:pStyle w:val="TAL"/>
              <w:keepNext w:val="0"/>
              <w:keepLines w:val="0"/>
              <w:widowControl w:val="0"/>
              <w:rPr>
                <w:sz w:val="16"/>
                <w:szCs w:val="16"/>
                <w:lang w:eastAsia="ko-KR"/>
              </w:rPr>
            </w:pPr>
            <w:r w:rsidRPr="00C47C68">
              <w:rPr>
                <w:sz w:val="16"/>
                <w:szCs w:val="16"/>
                <w:lang w:eastAsia="ko-KR"/>
              </w:rPr>
              <w:t>Corrections on the timers in MAC</w:t>
            </w:r>
          </w:p>
        </w:tc>
        <w:tc>
          <w:tcPr>
            <w:tcW w:w="708" w:type="dxa"/>
            <w:shd w:val="solid" w:color="FFFFFF" w:fill="auto"/>
          </w:tcPr>
          <w:p w14:paraId="5946043E" w14:textId="77777777" w:rsidR="004B4A94" w:rsidRPr="00C47C68" w:rsidRDefault="004B4A94" w:rsidP="00BE5FF6">
            <w:pPr>
              <w:pStyle w:val="TAC"/>
              <w:keepNext w:val="0"/>
              <w:keepLines w:val="0"/>
              <w:widowControl w:val="0"/>
              <w:jc w:val="left"/>
              <w:rPr>
                <w:sz w:val="16"/>
                <w:szCs w:val="16"/>
                <w:lang w:eastAsia="ko-KR"/>
              </w:rPr>
            </w:pPr>
            <w:r w:rsidRPr="00C47C68">
              <w:rPr>
                <w:sz w:val="16"/>
                <w:szCs w:val="16"/>
                <w:lang w:eastAsia="ko-KR"/>
              </w:rPr>
              <w:t>15.2.0</w:t>
            </w:r>
          </w:p>
        </w:tc>
      </w:tr>
      <w:tr w:rsidR="009E7303" w:rsidRPr="00C47C68" w14:paraId="4BA08DDB" w14:textId="77777777" w:rsidTr="00293E23">
        <w:tc>
          <w:tcPr>
            <w:tcW w:w="709" w:type="dxa"/>
            <w:shd w:val="solid" w:color="FFFFFF" w:fill="auto"/>
          </w:tcPr>
          <w:p w14:paraId="00961785" w14:textId="77777777" w:rsidR="00B75647" w:rsidRPr="00C47C68"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C47C68" w:rsidRDefault="00B75647" w:rsidP="00BE5FF6">
            <w:pPr>
              <w:pStyle w:val="TAC"/>
              <w:keepNext w:val="0"/>
              <w:keepLines w:val="0"/>
              <w:widowControl w:val="0"/>
              <w:jc w:val="left"/>
              <w:rPr>
                <w:sz w:val="16"/>
                <w:szCs w:val="16"/>
                <w:lang w:eastAsia="ko-KR"/>
              </w:rPr>
            </w:pPr>
            <w:r w:rsidRPr="00C47C68">
              <w:rPr>
                <w:sz w:val="16"/>
                <w:szCs w:val="16"/>
                <w:lang w:eastAsia="ko-KR"/>
              </w:rPr>
              <w:t>RP-80</w:t>
            </w:r>
          </w:p>
        </w:tc>
        <w:tc>
          <w:tcPr>
            <w:tcW w:w="992" w:type="dxa"/>
            <w:shd w:val="solid" w:color="FFFFFF" w:fill="auto"/>
          </w:tcPr>
          <w:p w14:paraId="3DEC7055" w14:textId="77777777" w:rsidR="00B75647" w:rsidRPr="00C47C68" w:rsidRDefault="00B75647" w:rsidP="00BE5FF6">
            <w:pPr>
              <w:pStyle w:val="TAC"/>
              <w:keepNext w:val="0"/>
              <w:keepLines w:val="0"/>
              <w:widowControl w:val="0"/>
              <w:jc w:val="left"/>
              <w:rPr>
                <w:sz w:val="16"/>
                <w:szCs w:val="16"/>
                <w:lang w:eastAsia="ko-KR"/>
              </w:rPr>
            </w:pPr>
            <w:r w:rsidRPr="00C47C68">
              <w:rPr>
                <w:sz w:val="16"/>
                <w:szCs w:val="16"/>
                <w:lang w:eastAsia="ko-KR"/>
              </w:rPr>
              <w:t>RP-181215</w:t>
            </w:r>
          </w:p>
        </w:tc>
        <w:tc>
          <w:tcPr>
            <w:tcW w:w="567" w:type="dxa"/>
            <w:shd w:val="solid" w:color="FFFFFF" w:fill="auto"/>
          </w:tcPr>
          <w:p w14:paraId="329E318D" w14:textId="77777777" w:rsidR="00B75647" w:rsidRPr="00C47C68" w:rsidRDefault="00B75647" w:rsidP="00BE5FF6">
            <w:pPr>
              <w:pStyle w:val="TAC"/>
              <w:keepNext w:val="0"/>
              <w:keepLines w:val="0"/>
              <w:widowControl w:val="0"/>
              <w:rPr>
                <w:sz w:val="16"/>
                <w:lang w:eastAsia="ko-KR"/>
              </w:rPr>
            </w:pPr>
            <w:r w:rsidRPr="00C47C68">
              <w:rPr>
                <w:sz w:val="16"/>
                <w:lang w:eastAsia="ko-KR"/>
              </w:rPr>
              <w:t>0148</w:t>
            </w:r>
          </w:p>
        </w:tc>
        <w:tc>
          <w:tcPr>
            <w:tcW w:w="425" w:type="dxa"/>
            <w:shd w:val="solid" w:color="FFFFFF" w:fill="auto"/>
          </w:tcPr>
          <w:p w14:paraId="79DFC716" w14:textId="77777777" w:rsidR="00B75647" w:rsidRPr="00C47C68" w:rsidRDefault="00B75647"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8E5812B" w14:textId="77777777" w:rsidR="00B75647" w:rsidRPr="00C47C68" w:rsidRDefault="00B75647"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79910EF" w14:textId="77777777" w:rsidR="00B75647" w:rsidRPr="00C47C68" w:rsidRDefault="00B75647" w:rsidP="00BE5FF6">
            <w:pPr>
              <w:pStyle w:val="TAL"/>
              <w:keepNext w:val="0"/>
              <w:keepLines w:val="0"/>
              <w:widowControl w:val="0"/>
              <w:rPr>
                <w:sz w:val="16"/>
                <w:szCs w:val="16"/>
                <w:lang w:eastAsia="ko-KR"/>
              </w:rPr>
            </w:pPr>
            <w:r w:rsidRPr="00C47C68">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C47C68" w:rsidRDefault="00B75647" w:rsidP="00BE5FF6">
            <w:pPr>
              <w:pStyle w:val="TAC"/>
              <w:keepNext w:val="0"/>
              <w:keepLines w:val="0"/>
              <w:widowControl w:val="0"/>
              <w:jc w:val="left"/>
              <w:rPr>
                <w:sz w:val="16"/>
                <w:szCs w:val="16"/>
                <w:lang w:eastAsia="ko-KR"/>
              </w:rPr>
            </w:pPr>
            <w:r w:rsidRPr="00C47C68">
              <w:rPr>
                <w:sz w:val="16"/>
                <w:szCs w:val="16"/>
                <w:lang w:eastAsia="ko-KR"/>
              </w:rPr>
              <w:t>15.2.0</w:t>
            </w:r>
          </w:p>
        </w:tc>
      </w:tr>
      <w:tr w:rsidR="009E7303" w:rsidRPr="00C47C68" w14:paraId="18FFA828" w14:textId="77777777" w:rsidTr="00293E23">
        <w:tc>
          <w:tcPr>
            <w:tcW w:w="709" w:type="dxa"/>
            <w:shd w:val="solid" w:color="FFFFFF" w:fill="auto"/>
          </w:tcPr>
          <w:p w14:paraId="696ED63C" w14:textId="77777777" w:rsidR="00B75647" w:rsidRPr="00C47C68"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C47C68" w:rsidRDefault="00B75647" w:rsidP="00BE5FF6">
            <w:pPr>
              <w:pStyle w:val="TAC"/>
              <w:keepNext w:val="0"/>
              <w:keepLines w:val="0"/>
              <w:widowControl w:val="0"/>
              <w:jc w:val="left"/>
              <w:rPr>
                <w:sz w:val="16"/>
                <w:szCs w:val="16"/>
                <w:lang w:eastAsia="ko-KR"/>
              </w:rPr>
            </w:pPr>
            <w:r w:rsidRPr="00C47C68">
              <w:rPr>
                <w:sz w:val="16"/>
                <w:szCs w:val="16"/>
                <w:lang w:eastAsia="ko-KR"/>
              </w:rPr>
              <w:t>RP-80</w:t>
            </w:r>
          </w:p>
        </w:tc>
        <w:tc>
          <w:tcPr>
            <w:tcW w:w="992" w:type="dxa"/>
            <w:shd w:val="solid" w:color="FFFFFF" w:fill="auto"/>
          </w:tcPr>
          <w:p w14:paraId="78A3019F" w14:textId="77777777" w:rsidR="00B75647" w:rsidRPr="00C47C68" w:rsidRDefault="00B75647" w:rsidP="00BE5FF6">
            <w:pPr>
              <w:pStyle w:val="TAC"/>
              <w:keepNext w:val="0"/>
              <w:keepLines w:val="0"/>
              <w:widowControl w:val="0"/>
              <w:jc w:val="left"/>
              <w:rPr>
                <w:sz w:val="16"/>
                <w:szCs w:val="16"/>
                <w:lang w:eastAsia="ko-KR"/>
              </w:rPr>
            </w:pPr>
            <w:r w:rsidRPr="00C47C68">
              <w:rPr>
                <w:sz w:val="16"/>
                <w:szCs w:val="16"/>
                <w:lang w:eastAsia="ko-KR"/>
              </w:rPr>
              <w:t>RP-181215</w:t>
            </w:r>
          </w:p>
        </w:tc>
        <w:tc>
          <w:tcPr>
            <w:tcW w:w="567" w:type="dxa"/>
            <w:shd w:val="solid" w:color="FFFFFF" w:fill="auto"/>
          </w:tcPr>
          <w:p w14:paraId="20822B46" w14:textId="77777777" w:rsidR="00B75647" w:rsidRPr="00C47C68" w:rsidRDefault="00B75647" w:rsidP="00BE5FF6">
            <w:pPr>
              <w:pStyle w:val="TAC"/>
              <w:keepNext w:val="0"/>
              <w:keepLines w:val="0"/>
              <w:widowControl w:val="0"/>
              <w:rPr>
                <w:sz w:val="16"/>
                <w:lang w:eastAsia="ko-KR"/>
              </w:rPr>
            </w:pPr>
            <w:r w:rsidRPr="00C47C68">
              <w:rPr>
                <w:sz w:val="16"/>
                <w:lang w:eastAsia="ko-KR"/>
              </w:rPr>
              <w:t>0153</w:t>
            </w:r>
          </w:p>
        </w:tc>
        <w:tc>
          <w:tcPr>
            <w:tcW w:w="425" w:type="dxa"/>
            <w:shd w:val="solid" w:color="FFFFFF" w:fill="auto"/>
          </w:tcPr>
          <w:p w14:paraId="3CC2CF4E" w14:textId="77777777" w:rsidR="00B75647" w:rsidRPr="00C47C68" w:rsidRDefault="00B75647"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1897C9FE" w14:textId="77777777" w:rsidR="00B75647" w:rsidRPr="00C47C68" w:rsidRDefault="00B75647"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22CC2E8" w14:textId="77777777" w:rsidR="00B75647" w:rsidRPr="00C47C68" w:rsidRDefault="00B75647" w:rsidP="00BE5FF6">
            <w:pPr>
              <w:pStyle w:val="TAL"/>
              <w:keepNext w:val="0"/>
              <w:keepLines w:val="0"/>
              <w:widowControl w:val="0"/>
              <w:rPr>
                <w:sz w:val="16"/>
                <w:szCs w:val="16"/>
                <w:lang w:eastAsia="ko-KR"/>
              </w:rPr>
            </w:pPr>
            <w:r w:rsidRPr="00C47C68">
              <w:rPr>
                <w:sz w:val="16"/>
                <w:szCs w:val="16"/>
                <w:lang w:eastAsia="ko-KR"/>
              </w:rPr>
              <w:t>Flush HARQ buffer upon skipping a UL transmission</w:t>
            </w:r>
          </w:p>
        </w:tc>
        <w:tc>
          <w:tcPr>
            <w:tcW w:w="708" w:type="dxa"/>
            <w:shd w:val="solid" w:color="FFFFFF" w:fill="auto"/>
          </w:tcPr>
          <w:p w14:paraId="5A3E0982" w14:textId="77777777" w:rsidR="00B75647" w:rsidRPr="00C47C68" w:rsidRDefault="00B75647" w:rsidP="00BE5FF6">
            <w:pPr>
              <w:pStyle w:val="TAC"/>
              <w:keepNext w:val="0"/>
              <w:keepLines w:val="0"/>
              <w:widowControl w:val="0"/>
              <w:jc w:val="left"/>
              <w:rPr>
                <w:sz w:val="16"/>
                <w:szCs w:val="16"/>
                <w:lang w:eastAsia="ko-KR"/>
              </w:rPr>
            </w:pPr>
            <w:r w:rsidRPr="00C47C68">
              <w:rPr>
                <w:sz w:val="16"/>
                <w:szCs w:val="16"/>
                <w:lang w:eastAsia="ko-KR"/>
              </w:rPr>
              <w:t>15.2.0</w:t>
            </w:r>
          </w:p>
        </w:tc>
      </w:tr>
      <w:tr w:rsidR="009E7303" w:rsidRPr="00C47C68" w14:paraId="5E923A3E" w14:textId="77777777" w:rsidTr="00293E23">
        <w:tc>
          <w:tcPr>
            <w:tcW w:w="709" w:type="dxa"/>
            <w:shd w:val="solid" w:color="FFFFFF" w:fill="auto"/>
          </w:tcPr>
          <w:p w14:paraId="22E2B789" w14:textId="77777777" w:rsidR="00865E9A" w:rsidRPr="00C47C68"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C47C68" w:rsidRDefault="00865E9A" w:rsidP="00BE5FF6">
            <w:pPr>
              <w:pStyle w:val="TAC"/>
              <w:keepNext w:val="0"/>
              <w:keepLines w:val="0"/>
              <w:widowControl w:val="0"/>
              <w:jc w:val="left"/>
              <w:rPr>
                <w:sz w:val="16"/>
                <w:szCs w:val="16"/>
                <w:lang w:eastAsia="ko-KR"/>
              </w:rPr>
            </w:pPr>
            <w:r w:rsidRPr="00C47C68">
              <w:rPr>
                <w:sz w:val="16"/>
                <w:szCs w:val="16"/>
                <w:lang w:eastAsia="ko-KR"/>
              </w:rPr>
              <w:t>RP-80</w:t>
            </w:r>
          </w:p>
        </w:tc>
        <w:tc>
          <w:tcPr>
            <w:tcW w:w="992" w:type="dxa"/>
            <w:shd w:val="solid" w:color="FFFFFF" w:fill="auto"/>
          </w:tcPr>
          <w:p w14:paraId="37966C0E" w14:textId="77777777" w:rsidR="00865E9A" w:rsidRPr="00C47C68" w:rsidRDefault="00865E9A" w:rsidP="00BE5FF6">
            <w:pPr>
              <w:pStyle w:val="TAC"/>
              <w:keepNext w:val="0"/>
              <w:keepLines w:val="0"/>
              <w:widowControl w:val="0"/>
              <w:jc w:val="left"/>
              <w:rPr>
                <w:sz w:val="16"/>
                <w:szCs w:val="16"/>
                <w:lang w:eastAsia="ko-KR"/>
              </w:rPr>
            </w:pPr>
            <w:r w:rsidRPr="00C47C68">
              <w:rPr>
                <w:sz w:val="16"/>
                <w:szCs w:val="16"/>
                <w:lang w:eastAsia="ko-KR"/>
              </w:rPr>
              <w:t>RP-181215</w:t>
            </w:r>
          </w:p>
        </w:tc>
        <w:tc>
          <w:tcPr>
            <w:tcW w:w="567" w:type="dxa"/>
            <w:shd w:val="solid" w:color="FFFFFF" w:fill="auto"/>
          </w:tcPr>
          <w:p w14:paraId="20BC16F3" w14:textId="77777777" w:rsidR="00865E9A" w:rsidRPr="00C47C68" w:rsidRDefault="00865E9A" w:rsidP="00BE5FF6">
            <w:pPr>
              <w:pStyle w:val="TAC"/>
              <w:keepNext w:val="0"/>
              <w:keepLines w:val="0"/>
              <w:widowControl w:val="0"/>
              <w:rPr>
                <w:sz w:val="16"/>
                <w:lang w:eastAsia="ko-KR"/>
              </w:rPr>
            </w:pPr>
            <w:r w:rsidRPr="00C47C68">
              <w:rPr>
                <w:sz w:val="16"/>
                <w:lang w:eastAsia="ko-KR"/>
              </w:rPr>
              <w:t>0166</w:t>
            </w:r>
          </w:p>
        </w:tc>
        <w:tc>
          <w:tcPr>
            <w:tcW w:w="425" w:type="dxa"/>
            <w:shd w:val="solid" w:color="FFFFFF" w:fill="auto"/>
          </w:tcPr>
          <w:p w14:paraId="6AC93527" w14:textId="77777777" w:rsidR="00865E9A" w:rsidRPr="00C47C68" w:rsidRDefault="00865E9A"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40900F2" w14:textId="77777777" w:rsidR="00865E9A" w:rsidRPr="00C47C68" w:rsidRDefault="00865E9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8760D6C" w14:textId="77777777" w:rsidR="00865E9A" w:rsidRPr="00C47C68" w:rsidRDefault="00865E9A" w:rsidP="00BE5FF6">
            <w:pPr>
              <w:pStyle w:val="TAL"/>
              <w:keepNext w:val="0"/>
              <w:keepLines w:val="0"/>
              <w:widowControl w:val="0"/>
              <w:rPr>
                <w:sz w:val="16"/>
                <w:szCs w:val="16"/>
                <w:lang w:eastAsia="ko-KR"/>
              </w:rPr>
            </w:pPr>
            <w:r w:rsidRPr="00C47C68">
              <w:rPr>
                <w:sz w:val="16"/>
                <w:szCs w:val="16"/>
                <w:lang w:eastAsia="ko-KR"/>
              </w:rPr>
              <w:t>Addition of Prioritized Random Access</w:t>
            </w:r>
          </w:p>
        </w:tc>
        <w:tc>
          <w:tcPr>
            <w:tcW w:w="708" w:type="dxa"/>
            <w:shd w:val="solid" w:color="FFFFFF" w:fill="auto"/>
          </w:tcPr>
          <w:p w14:paraId="53EDA2FA" w14:textId="77777777" w:rsidR="00865E9A" w:rsidRPr="00C47C68" w:rsidRDefault="00865E9A" w:rsidP="00BE5FF6">
            <w:pPr>
              <w:pStyle w:val="TAC"/>
              <w:keepNext w:val="0"/>
              <w:keepLines w:val="0"/>
              <w:widowControl w:val="0"/>
              <w:jc w:val="left"/>
              <w:rPr>
                <w:sz w:val="16"/>
                <w:szCs w:val="16"/>
                <w:lang w:eastAsia="ko-KR"/>
              </w:rPr>
            </w:pPr>
            <w:r w:rsidRPr="00C47C68">
              <w:rPr>
                <w:sz w:val="16"/>
                <w:szCs w:val="16"/>
                <w:lang w:eastAsia="ko-KR"/>
              </w:rPr>
              <w:t>15.2.0</w:t>
            </w:r>
          </w:p>
        </w:tc>
      </w:tr>
      <w:tr w:rsidR="009E7303" w:rsidRPr="00C47C68" w14:paraId="2AB11979" w14:textId="77777777" w:rsidTr="00293E23">
        <w:tc>
          <w:tcPr>
            <w:tcW w:w="709" w:type="dxa"/>
            <w:shd w:val="solid" w:color="FFFFFF" w:fill="auto"/>
          </w:tcPr>
          <w:p w14:paraId="2AD14C2B" w14:textId="77777777" w:rsidR="00481EF6" w:rsidRPr="00C47C68"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C47C68" w:rsidRDefault="00481EF6" w:rsidP="00BE5FF6">
            <w:pPr>
              <w:pStyle w:val="TAC"/>
              <w:keepNext w:val="0"/>
              <w:keepLines w:val="0"/>
              <w:widowControl w:val="0"/>
              <w:jc w:val="left"/>
              <w:rPr>
                <w:sz w:val="16"/>
                <w:szCs w:val="16"/>
                <w:lang w:eastAsia="ko-KR"/>
              </w:rPr>
            </w:pPr>
            <w:r w:rsidRPr="00C47C68">
              <w:rPr>
                <w:sz w:val="16"/>
                <w:szCs w:val="16"/>
                <w:lang w:eastAsia="ko-KR"/>
              </w:rPr>
              <w:t>RP-80</w:t>
            </w:r>
          </w:p>
        </w:tc>
        <w:tc>
          <w:tcPr>
            <w:tcW w:w="992" w:type="dxa"/>
            <w:shd w:val="solid" w:color="FFFFFF" w:fill="auto"/>
          </w:tcPr>
          <w:p w14:paraId="23A84314" w14:textId="77777777" w:rsidR="00481EF6" w:rsidRPr="00C47C68" w:rsidRDefault="00481EF6" w:rsidP="00BE5FF6">
            <w:pPr>
              <w:pStyle w:val="TAC"/>
              <w:keepNext w:val="0"/>
              <w:keepLines w:val="0"/>
              <w:widowControl w:val="0"/>
              <w:jc w:val="left"/>
              <w:rPr>
                <w:sz w:val="16"/>
                <w:szCs w:val="16"/>
                <w:lang w:eastAsia="ko-KR"/>
              </w:rPr>
            </w:pPr>
            <w:r w:rsidRPr="00C47C68">
              <w:rPr>
                <w:sz w:val="16"/>
                <w:szCs w:val="16"/>
                <w:lang w:eastAsia="ko-KR"/>
              </w:rPr>
              <w:t>RP-181216</w:t>
            </w:r>
          </w:p>
        </w:tc>
        <w:tc>
          <w:tcPr>
            <w:tcW w:w="567" w:type="dxa"/>
            <w:shd w:val="solid" w:color="FFFFFF" w:fill="auto"/>
          </w:tcPr>
          <w:p w14:paraId="09221E6D" w14:textId="77777777" w:rsidR="00481EF6" w:rsidRPr="00C47C68" w:rsidRDefault="00481EF6" w:rsidP="00BE5FF6">
            <w:pPr>
              <w:pStyle w:val="TAC"/>
              <w:keepNext w:val="0"/>
              <w:keepLines w:val="0"/>
              <w:widowControl w:val="0"/>
              <w:rPr>
                <w:sz w:val="16"/>
                <w:lang w:eastAsia="ko-KR"/>
              </w:rPr>
            </w:pPr>
            <w:r w:rsidRPr="00C47C68">
              <w:rPr>
                <w:sz w:val="16"/>
                <w:lang w:eastAsia="ko-KR"/>
              </w:rPr>
              <w:t>0185</w:t>
            </w:r>
          </w:p>
        </w:tc>
        <w:tc>
          <w:tcPr>
            <w:tcW w:w="425" w:type="dxa"/>
            <w:shd w:val="solid" w:color="FFFFFF" w:fill="auto"/>
          </w:tcPr>
          <w:p w14:paraId="7CF5EBFF" w14:textId="77777777" w:rsidR="00481EF6" w:rsidRPr="00C47C68" w:rsidRDefault="00481EF6"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016BA2E1" w14:textId="77777777" w:rsidR="00481EF6" w:rsidRPr="00C47C68" w:rsidRDefault="00481EF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954545A" w14:textId="77777777" w:rsidR="00481EF6" w:rsidRPr="00C47C68" w:rsidRDefault="00481EF6" w:rsidP="00BE5FF6">
            <w:pPr>
              <w:pStyle w:val="TAL"/>
              <w:keepNext w:val="0"/>
              <w:keepLines w:val="0"/>
              <w:widowControl w:val="0"/>
              <w:rPr>
                <w:sz w:val="16"/>
                <w:szCs w:val="16"/>
                <w:lang w:eastAsia="ko-KR"/>
              </w:rPr>
            </w:pPr>
            <w:r w:rsidRPr="00C47C68">
              <w:rPr>
                <w:sz w:val="16"/>
                <w:szCs w:val="16"/>
                <w:lang w:eastAsia="ko-KR"/>
              </w:rPr>
              <w:t>Introduction of PDCP duplication</w:t>
            </w:r>
          </w:p>
        </w:tc>
        <w:tc>
          <w:tcPr>
            <w:tcW w:w="708" w:type="dxa"/>
            <w:shd w:val="solid" w:color="FFFFFF" w:fill="auto"/>
          </w:tcPr>
          <w:p w14:paraId="5334C687" w14:textId="77777777" w:rsidR="00481EF6" w:rsidRPr="00C47C68" w:rsidRDefault="00481EF6" w:rsidP="00BE5FF6">
            <w:pPr>
              <w:pStyle w:val="TAC"/>
              <w:keepNext w:val="0"/>
              <w:keepLines w:val="0"/>
              <w:widowControl w:val="0"/>
              <w:jc w:val="left"/>
              <w:rPr>
                <w:sz w:val="16"/>
                <w:szCs w:val="16"/>
                <w:lang w:eastAsia="ko-KR"/>
              </w:rPr>
            </w:pPr>
            <w:r w:rsidRPr="00C47C68">
              <w:rPr>
                <w:sz w:val="16"/>
                <w:szCs w:val="16"/>
                <w:lang w:eastAsia="ko-KR"/>
              </w:rPr>
              <w:t>15.2.0</w:t>
            </w:r>
          </w:p>
        </w:tc>
      </w:tr>
      <w:tr w:rsidR="009E7303" w:rsidRPr="00C47C68" w14:paraId="44BC7D7A" w14:textId="77777777" w:rsidTr="00293E23">
        <w:tc>
          <w:tcPr>
            <w:tcW w:w="709" w:type="dxa"/>
            <w:shd w:val="solid" w:color="FFFFFF" w:fill="auto"/>
          </w:tcPr>
          <w:p w14:paraId="672B12D1" w14:textId="77777777" w:rsidR="0026647C" w:rsidRPr="00C47C68"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C47C68" w:rsidRDefault="0026647C" w:rsidP="00BE5FF6">
            <w:pPr>
              <w:pStyle w:val="TAC"/>
              <w:keepNext w:val="0"/>
              <w:keepLines w:val="0"/>
              <w:widowControl w:val="0"/>
              <w:jc w:val="left"/>
              <w:rPr>
                <w:sz w:val="16"/>
                <w:szCs w:val="16"/>
                <w:lang w:eastAsia="ko-KR"/>
              </w:rPr>
            </w:pPr>
            <w:r w:rsidRPr="00C47C68">
              <w:rPr>
                <w:sz w:val="16"/>
                <w:szCs w:val="16"/>
                <w:lang w:eastAsia="ko-KR"/>
              </w:rPr>
              <w:t>RP-80</w:t>
            </w:r>
          </w:p>
        </w:tc>
        <w:tc>
          <w:tcPr>
            <w:tcW w:w="992" w:type="dxa"/>
            <w:shd w:val="solid" w:color="FFFFFF" w:fill="auto"/>
          </w:tcPr>
          <w:p w14:paraId="47AC8418" w14:textId="77777777" w:rsidR="0026647C" w:rsidRPr="00C47C68" w:rsidRDefault="0026647C" w:rsidP="00BE5FF6">
            <w:pPr>
              <w:pStyle w:val="TAC"/>
              <w:keepNext w:val="0"/>
              <w:keepLines w:val="0"/>
              <w:widowControl w:val="0"/>
              <w:jc w:val="left"/>
              <w:rPr>
                <w:sz w:val="16"/>
                <w:szCs w:val="16"/>
                <w:lang w:eastAsia="ko-KR"/>
              </w:rPr>
            </w:pPr>
            <w:r w:rsidRPr="00C47C68">
              <w:rPr>
                <w:sz w:val="16"/>
                <w:szCs w:val="16"/>
                <w:lang w:eastAsia="ko-KR"/>
              </w:rPr>
              <w:t>RP-181216</w:t>
            </w:r>
          </w:p>
        </w:tc>
        <w:tc>
          <w:tcPr>
            <w:tcW w:w="567" w:type="dxa"/>
            <w:shd w:val="solid" w:color="FFFFFF" w:fill="auto"/>
          </w:tcPr>
          <w:p w14:paraId="4054650F" w14:textId="77777777" w:rsidR="0026647C" w:rsidRPr="00C47C68" w:rsidRDefault="0026647C" w:rsidP="00BE5FF6">
            <w:pPr>
              <w:pStyle w:val="TAC"/>
              <w:keepNext w:val="0"/>
              <w:keepLines w:val="0"/>
              <w:widowControl w:val="0"/>
              <w:rPr>
                <w:sz w:val="16"/>
                <w:lang w:eastAsia="ko-KR"/>
              </w:rPr>
            </w:pPr>
            <w:r w:rsidRPr="00C47C68">
              <w:rPr>
                <w:sz w:val="16"/>
                <w:lang w:eastAsia="ko-KR"/>
              </w:rPr>
              <w:t>0186</w:t>
            </w:r>
          </w:p>
        </w:tc>
        <w:tc>
          <w:tcPr>
            <w:tcW w:w="425" w:type="dxa"/>
            <w:shd w:val="solid" w:color="FFFFFF" w:fill="auto"/>
          </w:tcPr>
          <w:p w14:paraId="00B5D036" w14:textId="77777777" w:rsidR="0026647C" w:rsidRPr="00C47C68" w:rsidRDefault="0026647C"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5A016056" w14:textId="77777777" w:rsidR="0026647C" w:rsidRPr="00C47C68" w:rsidRDefault="0026647C"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01D9B058" w14:textId="77777777" w:rsidR="0026647C" w:rsidRPr="00C47C68" w:rsidRDefault="0026647C" w:rsidP="00BE5FF6">
            <w:pPr>
              <w:pStyle w:val="TAL"/>
              <w:keepNext w:val="0"/>
              <w:keepLines w:val="0"/>
              <w:widowControl w:val="0"/>
              <w:rPr>
                <w:sz w:val="16"/>
                <w:szCs w:val="16"/>
                <w:lang w:eastAsia="ko-KR"/>
              </w:rPr>
            </w:pPr>
            <w:r w:rsidRPr="00C47C68">
              <w:rPr>
                <w:sz w:val="16"/>
                <w:szCs w:val="16"/>
                <w:lang w:eastAsia="ko-KR"/>
              </w:rPr>
              <w:t>MAC CE adaptation for NR for TS 38.321</w:t>
            </w:r>
          </w:p>
        </w:tc>
        <w:tc>
          <w:tcPr>
            <w:tcW w:w="708" w:type="dxa"/>
            <w:shd w:val="solid" w:color="FFFFFF" w:fill="auto"/>
          </w:tcPr>
          <w:p w14:paraId="174ECA88" w14:textId="77777777" w:rsidR="0026647C" w:rsidRPr="00C47C68" w:rsidRDefault="0026647C" w:rsidP="00BE5FF6">
            <w:pPr>
              <w:pStyle w:val="TAC"/>
              <w:keepNext w:val="0"/>
              <w:keepLines w:val="0"/>
              <w:widowControl w:val="0"/>
              <w:jc w:val="left"/>
              <w:rPr>
                <w:sz w:val="16"/>
                <w:szCs w:val="16"/>
                <w:lang w:eastAsia="ko-KR"/>
              </w:rPr>
            </w:pPr>
            <w:r w:rsidRPr="00C47C68">
              <w:rPr>
                <w:sz w:val="16"/>
                <w:szCs w:val="16"/>
                <w:lang w:eastAsia="ko-KR"/>
              </w:rPr>
              <w:t>15.2.0</w:t>
            </w:r>
          </w:p>
        </w:tc>
      </w:tr>
      <w:tr w:rsidR="009E7303" w:rsidRPr="00C47C68" w14:paraId="7D95FB76" w14:textId="77777777" w:rsidTr="00293E23">
        <w:tc>
          <w:tcPr>
            <w:tcW w:w="709" w:type="dxa"/>
            <w:shd w:val="solid" w:color="FFFFFF" w:fill="auto"/>
          </w:tcPr>
          <w:p w14:paraId="0E269966" w14:textId="77777777" w:rsidR="000652D0" w:rsidRPr="00C47C68" w:rsidRDefault="000652D0" w:rsidP="00BE5FF6">
            <w:pPr>
              <w:pStyle w:val="TAC"/>
              <w:keepNext w:val="0"/>
              <w:keepLines w:val="0"/>
              <w:widowControl w:val="0"/>
              <w:rPr>
                <w:sz w:val="16"/>
                <w:szCs w:val="16"/>
                <w:lang w:eastAsia="ko-KR"/>
              </w:rPr>
            </w:pPr>
            <w:r w:rsidRPr="00C47C68">
              <w:rPr>
                <w:sz w:val="16"/>
                <w:szCs w:val="16"/>
                <w:lang w:eastAsia="ko-KR"/>
              </w:rPr>
              <w:t>2018-09</w:t>
            </w:r>
          </w:p>
        </w:tc>
        <w:tc>
          <w:tcPr>
            <w:tcW w:w="661" w:type="dxa"/>
            <w:shd w:val="solid" w:color="FFFFFF" w:fill="auto"/>
          </w:tcPr>
          <w:p w14:paraId="79D79CFE" w14:textId="77777777" w:rsidR="000652D0" w:rsidRPr="00C47C68" w:rsidRDefault="000652D0"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5FAEAC4A" w14:textId="77777777" w:rsidR="000652D0" w:rsidRPr="00C47C68" w:rsidRDefault="000652D0" w:rsidP="00BE5FF6">
            <w:pPr>
              <w:pStyle w:val="TAC"/>
              <w:keepNext w:val="0"/>
              <w:keepLines w:val="0"/>
              <w:widowControl w:val="0"/>
              <w:jc w:val="left"/>
              <w:rPr>
                <w:sz w:val="16"/>
                <w:szCs w:val="16"/>
                <w:lang w:eastAsia="ko-KR"/>
              </w:rPr>
            </w:pPr>
            <w:r w:rsidRPr="00C47C68">
              <w:rPr>
                <w:sz w:val="16"/>
                <w:szCs w:val="16"/>
                <w:lang w:eastAsia="ko-KR"/>
              </w:rPr>
              <w:t>RP-1819</w:t>
            </w:r>
            <w:r w:rsidR="000220E9" w:rsidRPr="00C47C68">
              <w:rPr>
                <w:sz w:val="16"/>
                <w:szCs w:val="16"/>
                <w:lang w:eastAsia="ko-KR"/>
              </w:rPr>
              <w:t>41</w:t>
            </w:r>
          </w:p>
        </w:tc>
        <w:tc>
          <w:tcPr>
            <w:tcW w:w="567" w:type="dxa"/>
            <w:shd w:val="solid" w:color="FFFFFF" w:fill="auto"/>
          </w:tcPr>
          <w:p w14:paraId="4B148200" w14:textId="77777777" w:rsidR="000652D0" w:rsidRPr="00C47C68" w:rsidRDefault="000652D0" w:rsidP="00BE5FF6">
            <w:pPr>
              <w:pStyle w:val="TAC"/>
              <w:keepNext w:val="0"/>
              <w:keepLines w:val="0"/>
              <w:widowControl w:val="0"/>
              <w:rPr>
                <w:sz w:val="16"/>
                <w:lang w:eastAsia="ko-KR"/>
              </w:rPr>
            </w:pPr>
            <w:r w:rsidRPr="00C47C68">
              <w:rPr>
                <w:sz w:val="16"/>
                <w:lang w:eastAsia="ko-KR"/>
              </w:rPr>
              <w:t>0058</w:t>
            </w:r>
          </w:p>
        </w:tc>
        <w:tc>
          <w:tcPr>
            <w:tcW w:w="425" w:type="dxa"/>
            <w:shd w:val="solid" w:color="FFFFFF" w:fill="auto"/>
          </w:tcPr>
          <w:p w14:paraId="6CCC2226" w14:textId="77777777" w:rsidR="000652D0" w:rsidRPr="00C47C68" w:rsidRDefault="000652D0" w:rsidP="00BE5FF6">
            <w:pPr>
              <w:pStyle w:val="TAC"/>
              <w:keepNext w:val="0"/>
              <w:keepLines w:val="0"/>
              <w:widowControl w:val="0"/>
              <w:rPr>
                <w:sz w:val="16"/>
                <w:lang w:eastAsia="ko-KR"/>
              </w:rPr>
            </w:pPr>
            <w:r w:rsidRPr="00C47C68">
              <w:rPr>
                <w:sz w:val="16"/>
                <w:lang w:eastAsia="ko-KR"/>
              </w:rPr>
              <w:t>5</w:t>
            </w:r>
          </w:p>
        </w:tc>
        <w:tc>
          <w:tcPr>
            <w:tcW w:w="426" w:type="dxa"/>
            <w:shd w:val="solid" w:color="FFFFFF" w:fill="auto"/>
          </w:tcPr>
          <w:p w14:paraId="6E46F813" w14:textId="77777777" w:rsidR="000652D0" w:rsidRPr="00C47C68" w:rsidRDefault="000652D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3A7DCE0" w14:textId="77777777" w:rsidR="000652D0" w:rsidRPr="00C47C68" w:rsidRDefault="000652D0" w:rsidP="00BE5FF6">
            <w:pPr>
              <w:pStyle w:val="TAL"/>
              <w:keepNext w:val="0"/>
              <w:keepLines w:val="0"/>
              <w:widowControl w:val="0"/>
              <w:rPr>
                <w:sz w:val="16"/>
                <w:szCs w:val="16"/>
                <w:lang w:eastAsia="ko-KR"/>
              </w:rPr>
            </w:pPr>
            <w:r w:rsidRPr="00C47C68">
              <w:rPr>
                <w:sz w:val="16"/>
                <w:szCs w:val="16"/>
                <w:lang w:eastAsia="ko-KR"/>
              </w:rPr>
              <w:t>Clarification on starting of drx-HARQ-RTT-TimerDL</w:t>
            </w:r>
          </w:p>
        </w:tc>
        <w:tc>
          <w:tcPr>
            <w:tcW w:w="708" w:type="dxa"/>
            <w:shd w:val="solid" w:color="FFFFFF" w:fill="auto"/>
          </w:tcPr>
          <w:p w14:paraId="49D14D79" w14:textId="77777777" w:rsidR="000652D0" w:rsidRPr="00C47C68" w:rsidRDefault="000652D0"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5E442E69" w14:textId="77777777" w:rsidTr="00293E23">
        <w:tc>
          <w:tcPr>
            <w:tcW w:w="709" w:type="dxa"/>
            <w:shd w:val="solid" w:color="FFFFFF" w:fill="auto"/>
          </w:tcPr>
          <w:p w14:paraId="7DDCDC45" w14:textId="77777777" w:rsidR="000220E9" w:rsidRPr="00C47C68"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C47C68" w:rsidRDefault="000220E9"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6B092593" w14:textId="77777777" w:rsidR="000220E9" w:rsidRPr="00C47C68" w:rsidRDefault="000220E9" w:rsidP="00BE5FF6">
            <w:pPr>
              <w:pStyle w:val="TAC"/>
              <w:keepNext w:val="0"/>
              <w:keepLines w:val="0"/>
              <w:widowControl w:val="0"/>
              <w:jc w:val="left"/>
              <w:rPr>
                <w:sz w:val="16"/>
                <w:szCs w:val="16"/>
                <w:lang w:eastAsia="ko-KR"/>
              </w:rPr>
            </w:pPr>
            <w:r w:rsidRPr="00C47C68">
              <w:rPr>
                <w:sz w:val="16"/>
                <w:szCs w:val="16"/>
                <w:lang w:eastAsia="ko-KR"/>
              </w:rPr>
              <w:t>RP-181939</w:t>
            </w:r>
          </w:p>
        </w:tc>
        <w:tc>
          <w:tcPr>
            <w:tcW w:w="567" w:type="dxa"/>
            <w:shd w:val="solid" w:color="FFFFFF" w:fill="auto"/>
          </w:tcPr>
          <w:p w14:paraId="58F366D8" w14:textId="77777777" w:rsidR="000220E9" w:rsidRPr="00C47C68" w:rsidRDefault="000220E9" w:rsidP="00BE5FF6">
            <w:pPr>
              <w:pStyle w:val="TAC"/>
              <w:keepNext w:val="0"/>
              <w:keepLines w:val="0"/>
              <w:widowControl w:val="0"/>
              <w:rPr>
                <w:sz w:val="16"/>
                <w:lang w:eastAsia="ko-KR"/>
              </w:rPr>
            </w:pPr>
            <w:r w:rsidRPr="00C47C68">
              <w:rPr>
                <w:sz w:val="16"/>
                <w:lang w:eastAsia="ko-KR"/>
              </w:rPr>
              <w:t>0094</w:t>
            </w:r>
          </w:p>
        </w:tc>
        <w:tc>
          <w:tcPr>
            <w:tcW w:w="425" w:type="dxa"/>
            <w:shd w:val="solid" w:color="FFFFFF" w:fill="auto"/>
          </w:tcPr>
          <w:p w14:paraId="0CBD62C9" w14:textId="77777777" w:rsidR="000220E9" w:rsidRPr="00C47C68" w:rsidRDefault="000220E9"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5883653A" w14:textId="77777777" w:rsidR="000220E9" w:rsidRPr="00C47C68" w:rsidRDefault="000220E9"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3CF425A" w14:textId="77777777" w:rsidR="000220E9" w:rsidRPr="00C47C68" w:rsidRDefault="000220E9" w:rsidP="00BE5FF6">
            <w:pPr>
              <w:pStyle w:val="TAL"/>
              <w:keepNext w:val="0"/>
              <w:keepLines w:val="0"/>
              <w:widowControl w:val="0"/>
              <w:rPr>
                <w:sz w:val="16"/>
                <w:szCs w:val="16"/>
                <w:lang w:eastAsia="ko-KR"/>
              </w:rPr>
            </w:pPr>
            <w:r w:rsidRPr="00C47C68">
              <w:rPr>
                <w:sz w:val="16"/>
                <w:szCs w:val="16"/>
                <w:lang w:eastAsia="ko-KR"/>
              </w:rPr>
              <w:t>Correction of Configured Grant formula</w:t>
            </w:r>
          </w:p>
        </w:tc>
        <w:tc>
          <w:tcPr>
            <w:tcW w:w="708" w:type="dxa"/>
            <w:shd w:val="solid" w:color="FFFFFF" w:fill="auto"/>
          </w:tcPr>
          <w:p w14:paraId="01316033" w14:textId="77777777" w:rsidR="000220E9" w:rsidRPr="00C47C68" w:rsidRDefault="000220E9"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3D1AE1DB" w14:textId="77777777" w:rsidTr="00293E23">
        <w:tc>
          <w:tcPr>
            <w:tcW w:w="709" w:type="dxa"/>
            <w:shd w:val="solid" w:color="FFFFFF" w:fill="auto"/>
          </w:tcPr>
          <w:p w14:paraId="78B56096" w14:textId="77777777" w:rsidR="004C1629" w:rsidRPr="00C47C68"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C47C68" w:rsidRDefault="004C1629"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09A5CE08" w14:textId="77777777" w:rsidR="004C1629" w:rsidRPr="00C47C68" w:rsidRDefault="004C1629" w:rsidP="00BE5FF6">
            <w:pPr>
              <w:pStyle w:val="TAC"/>
              <w:keepNext w:val="0"/>
              <w:keepLines w:val="0"/>
              <w:widowControl w:val="0"/>
              <w:jc w:val="left"/>
              <w:rPr>
                <w:sz w:val="16"/>
                <w:szCs w:val="16"/>
                <w:lang w:eastAsia="ko-KR"/>
              </w:rPr>
            </w:pPr>
            <w:r w:rsidRPr="00C47C68">
              <w:rPr>
                <w:sz w:val="16"/>
                <w:szCs w:val="16"/>
                <w:lang w:eastAsia="ko-KR"/>
              </w:rPr>
              <w:t>RP-181940</w:t>
            </w:r>
          </w:p>
        </w:tc>
        <w:tc>
          <w:tcPr>
            <w:tcW w:w="567" w:type="dxa"/>
            <w:shd w:val="solid" w:color="FFFFFF" w:fill="auto"/>
          </w:tcPr>
          <w:p w14:paraId="38DDC84C" w14:textId="77777777" w:rsidR="004C1629" w:rsidRPr="00C47C68" w:rsidRDefault="004C1629" w:rsidP="00BE5FF6">
            <w:pPr>
              <w:pStyle w:val="TAC"/>
              <w:keepNext w:val="0"/>
              <w:keepLines w:val="0"/>
              <w:widowControl w:val="0"/>
              <w:rPr>
                <w:sz w:val="16"/>
                <w:lang w:eastAsia="ko-KR"/>
              </w:rPr>
            </w:pPr>
            <w:r w:rsidRPr="00C47C68">
              <w:rPr>
                <w:sz w:val="16"/>
                <w:lang w:eastAsia="ko-KR"/>
              </w:rPr>
              <w:t>0100</w:t>
            </w:r>
          </w:p>
        </w:tc>
        <w:tc>
          <w:tcPr>
            <w:tcW w:w="425" w:type="dxa"/>
            <w:shd w:val="solid" w:color="FFFFFF" w:fill="auto"/>
          </w:tcPr>
          <w:p w14:paraId="2F59D8B6" w14:textId="77777777" w:rsidR="004C1629" w:rsidRPr="00C47C68" w:rsidRDefault="004C1629" w:rsidP="00BE5FF6">
            <w:pPr>
              <w:pStyle w:val="TAC"/>
              <w:keepNext w:val="0"/>
              <w:keepLines w:val="0"/>
              <w:widowControl w:val="0"/>
              <w:rPr>
                <w:sz w:val="16"/>
                <w:lang w:eastAsia="ko-KR"/>
              </w:rPr>
            </w:pPr>
            <w:r w:rsidRPr="00C47C68">
              <w:rPr>
                <w:sz w:val="16"/>
                <w:lang w:eastAsia="ko-KR"/>
              </w:rPr>
              <w:t>4</w:t>
            </w:r>
          </w:p>
        </w:tc>
        <w:tc>
          <w:tcPr>
            <w:tcW w:w="426" w:type="dxa"/>
            <w:shd w:val="solid" w:color="FFFFFF" w:fill="auto"/>
          </w:tcPr>
          <w:p w14:paraId="24DB9470" w14:textId="77777777" w:rsidR="004C1629" w:rsidRPr="00C47C68" w:rsidRDefault="004C1629"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6DA49C2" w14:textId="77777777" w:rsidR="004C1629" w:rsidRPr="00C47C68" w:rsidRDefault="004C1629" w:rsidP="00BE5FF6">
            <w:pPr>
              <w:pStyle w:val="TAL"/>
              <w:keepNext w:val="0"/>
              <w:keepLines w:val="0"/>
              <w:widowControl w:val="0"/>
              <w:rPr>
                <w:sz w:val="16"/>
                <w:szCs w:val="16"/>
                <w:lang w:eastAsia="ko-KR"/>
              </w:rPr>
            </w:pPr>
            <w:r w:rsidRPr="00C47C68">
              <w:rPr>
                <w:sz w:val="16"/>
                <w:szCs w:val="16"/>
                <w:lang w:eastAsia="ko-KR"/>
              </w:rPr>
              <w:t>Introduction of DRX ambiguous period</w:t>
            </w:r>
          </w:p>
        </w:tc>
        <w:tc>
          <w:tcPr>
            <w:tcW w:w="708" w:type="dxa"/>
            <w:shd w:val="solid" w:color="FFFFFF" w:fill="auto"/>
          </w:tcPr>
          <w:p w14:paraId="4F4C4C60" w14:textId="77777777" w:rsidR="004C1629" w:rsidRPr="00C47C68" w:rsidRDefault="004C1629"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348FC5D8" w14:textId="77777777" w:rsidTr="00293E23">
        <w:tc>
          <w:tcPr>
            <w:tcW w:w="709" w:type="dxa"/>
            <w:shd w:val="solid" w:color="FFFFFF" w:fill="auto"/>
          </w:tcPr>
          <w:p w14:paraId="4B576660" w14:textId="77777777" w:rsidR="004C1629" w:rsidRPr="00C47C68"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C47C68" w:rsidRDefault="004C1629"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4635A7E9" w14:textId="77777777" w:rsidR="004C1629" w:rsidRPr="00C47C68" w:rsidRDefault="004C1629" w:rsidP="00BE5FF6">
            <w:pPr>
              <w:pStyle w:val="TAC"/>
              <w:keepNext w:val="0"/>
              <w:keepLines w:val="0"/>
              <w:widowControl w:val="0"/>
              <w:jc w:val="left"/>
              <w:rPr>
                <w:sz w:val="16"/>
                <w:szCs w:val="16"/>
                <w:lang w:eastAsia="ko-KR"/>
              </w:rPr>
            </w:pPr>
            <w:r w:rsidRPr="00C47C68">
              <w:rPr>
                <w:sz w:val="16"/>
                <w:szCs w:val="16"/>
                <w:lang w:eastAsia="ko-KR"/>
              </w:rPr>
              <w:t>RP-181938</w:t>
            </w:r>
          </w:p>
        </w:tc>
        <w:tc>
          <w:tcPr>
            <w:tcW w:w="567" w:type="dxa"/>
            <w:shd w:val="solid" w:color="FFFFFF" w:fill="auto"/>
          </w:tcPr>
          <w:p w14:paraId="13778045" w14:textId="77777777" w:rsidR="004C1629" w:rsidRPr="00C47C68" w:rsidRDefault="004C1629" w:rsidP="00BE5FF6">
            <w:pPr>
              <w:pStyle w:val="TAC"/>
              <w:keepNext w:val="0"/>
              <w:keepLines w:val="0"/>
              <w:widowControl w:val="0"/>
              <w:rPr>
                <w:sz w:val="16"/>
                <w:lang w:eastAsia="ko-KR"/>
              </w:rPr>
            </w:pPr>
            <w:r w:rsidRPr="00C47C68">
              <w:rPr>
                <w:sz w:val="16"/>
                <w:lang w:eastAsia="ko-KR"/>
              </w:rPr>
              <w:t>0139</w:t>
            </w:r>
          </w:p>
        </w:tc>
        <w:tc>
          <w:tcPr>
            <w:tcW w:w="425" w:type="dxa"/>
            <w:shd w:val="solid" w:color="FFFFFF" w:fill="auto"/>
          </w:tcPr>
          <w:p w14:paraId="6A809CBF" w14:textId="77777777" w:rsidR="004C1629" w:rsidRPr="00C47C68" w:rsidRDefault="004C1629"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630A48BD" w14:textId="77777777" w:rsidR="004C1629" w:rsidRPr="00C47C68" w:rsidRDefault="004C1629"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C957672" w14:textId="77777777" w:rsidR="004C1629" w:rsidRPr="00C47C68" w:rsidRDefault="004C1629" w:rsidP="00BE5FF6">
            <w:pPr>
              <w:pStyle w:val="TAL"/>
              <w:keepNext w:val="0"/>
              <w:keepLines w:val="0"/>
              <w:widowControl w:val="0"/>
              <w:rPr>
                <w:sz w:val="16"/>
                <w:szCs w:val="16"/>
                <w:lang w:eastAsia="ko-KR"/>
              </w:rPr>
            </w:pPr>
            <w:r w:rsidRPr="00C47C68">
              <w:rPr>
                <w:sz w:val="16"/>
                <w:szCs w:val="16"/>
                <w:lang w:eastAsia="ko-KR"/>
              </w:rPr>
              <w:t>Clarification on timing requirement of SCell deactivation timer</w:t>
            </w:r>
          </w:p>
        </w:tc>
        <w:tc>
          <w:tcPr>
            <w:tcW w:w="708" w:type="dxa"/>
            <w:shd w:val="solid" w:color="FFFFFF" w:fill="auto"/>
          </w:tcPr>
          <w:p w14:paraId="2CEDA997" w14:textId="77777777" w:rsidR="004C1629" w:rsidRPr="00C47C68" w:rsidRDefault="004C1629"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796BFEC6" w14:textId="77777777" w:rsidTr="00293E23">
        <w:tc>
          <w:tcPr>
            <w:tcW w:w="709" w:type="dxa"/>
            <w:shd w:val="solid" w:color="FFFFFF" w:fill="auto"/>
          </w:tcPr>
          <w:p w14:paraId="0AA5CDF5" w14:textId="77777777" w:rsidR="004C1629" w:rsidRPr="00C47C68"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C47C68" w:rsidRDefault="004C1629"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099D9420" w14:textId="77777777" w:rsidR="004C1629" w:rsidRPr="00C47C68" w:rsidRDefault="004C1629" w:rsidP="00BE5FF6">
            <w:pPr>
              <w:pStyle w:val="TAC"/>
              <w:keepNext w:val="0"/>
              <w:keepLines w:val="0"/>
              <w:widowControl w:val="0"/>
              <w:jc w:val="left"/>
              <w:rPr>
                <w:sz w:val="16"/>
                <w:szCs w:val="16"/>
                <w:lang w:eastAsia="ko-KR"/>
              </w:rPr>
            </w:pPr>
            <w:r w:rsidRPr="00C47C68">
              <w:rPr>
                <w:sz w:val="16"/>
                <w:szCs w:val="16"/>
                <w:lang w:eastAsia="ko-KR"/>
              </w:rPr>
              <w:t>RP-181938</w:t>
            </w:r>
          </w:p>
        </w:tc>
        <w:tc>
          <w:tcPr>
            <w:tcW w:w="567" w:type="dxa"/>
            <w:shd w:val="solid" w:color="FFFFFF" w:fill="auto"/>
          </w:tcPr>
          <w:p w14:paraId="7D484EB6" w14:textId="77777777" w:rsidR="004C1629" w:rsidRPr="00C47C68" w:rsidRDefault="004C1629" w:rsidP="00BE5FF6">
            <w:pPr>
              <w:pStyle w:val="TAC"/>
              <w:keepNext w:val="0"/>
              <w:keepLines w:val="0"/>
              <w:widowControl w:val="0"/>
              <w:rPr>
                <w:sz w:val="16"/>
                <w:lang w:eastAsia="ko-KR"/>
              </w:rPr>
            </w:pPr>
            <w:r w:rsidRPr="00C47C68">
              <w:rPr>
                <w:sz w:val="16"/>
                <w:lang w:eastAsia="ko-KR"/>
              </w:rPr>
              <w:t>0141</w:t>
            </w:r>
          </w:p>
        </w:tc>
        <w:tc>
          <w:tcPr>
            <w:tcW w:w="425" w:type="dxa"/>
            <w:shd w:val="solid" w:color="FFFFFF" w:fill="auto"/>
          </w:tcPr>
          <w:p w14:paraId="5A009A12" w14:textId="77777777" w:rsidR="004C1629" w:rsidRPr="00C47C68" w:rsidRDefault="004C1629"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64238B6A" w14:textId="77777777" w:rsidR="004C1629" w:rsidRPr="00C47C68" w:rsidRDefault="004C1629"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2A84A68" w14:textId="77777777" w:rsidR="004C1629" w:rsidRPr="00C47C68" w:rsidRDefault="004C1629" w:rsidP="00BE5FF6">
            <w:pPr>
              <w:pStyle w:val="TAL"/>
              <w:keepNext w:val="0"/>
              <w:keepLines w:val="0"/>
              <w:widowControl w:val="0"/>
              <w:rPr>
                <w:sz w:val="16"/>
                <w:szCs w:val="16"/>
                <w:lang w:eastAsia="ko-KR"/>
              </w:rPr>
            </w:pPr>
            <w:r w:rsidRPr="00C47C68">
              <w:rPr>
                <w:sz w:val="16"/>
                <w:szCs w:val="16"/>
                <w:lang w:eastAsia="ko-KR"/>
              </w:rPr>
              <w:t>Correction on PUSCH resource handling for Semi-Persistent CSI reporting</w:t>
            </w:r>
          </w:p>
        </w:tc>
        <w:tc>
          <w:tcPr>
            <w:tcW w:w="708" w:type="dxa"/>
            <w:shd w:val="solid" w:color="FFFFFF" w:fill="auto"/>
          </w:tcPr>
          <w:p w14:paraId="4D3B5D02" w14:textId="77777777" w:rsidR="004C1629" w:rsidRPr="00C47C68" w:rsidRDefault="004C1629"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096637FD" w14:textId="77777777" w:rsidTr="00293E23">
        <w:tc>
          <w:tcPr>
            <w:tcW w:w="709" w:type="dxa"/>
            <w:shd w:val="solid" w:color="FFFFFF" w:fill="auto"/>
          </w:tcPr>
          <w:p w14:paraId="3F19E518" w14:textId="77777777" w:rsidR="00534765" w:rsidRPr="00C47C68"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C47C68" w:rsidRDefault="00534765"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667BAA76" w14:textId="77777777" w:rsidR="00534765" w:rsidRPr="00C47C68" w:rsidRDefault="00534765" w:rsidP="00BE5FF6">
            <w:pPr>
              <w:pStyle w:val="TAC"/>
              <w:keepNext w:val="0"/>
              <w:keepLines w:val="0"/>
              <w:widowControl w:val="0"/>
              <w:jc w:val="left"/>
              <w:rPr>
                <w:sz w:val="16"/>
                <w:szCs w:val="16"/>
                <w:lang w:eastAsia="ko-KR"/>
              </w:rPr>
            </w:pPr>
            <w:r w:rsidRPr="00C47C68">
              <w:rPr>
                <w:sz w:val="16"/>
                <w:szCs w:val="16"/>
                <w:lang w:eastAsia="ko-KR"/>
              </w:rPr>
              <w:t>RP-181940</w:t>
            </w:r>
          </w:p>
        </w:tc>
        <w:tc>
          <w:tcPr>
            <w:tcW w:w="567" w:type="dxa"/>
            <w:shd w:val="solid" w:color="FFFFFF" w:fill="auto"/>
          </w:tcPr>
          <w:p w14:paraId="31476CE0" w14:textId="77777777" w:rsidR="00534765" w:rsidRPr="00C47C68" w:rsidRDefault="00534765" w:rsidP="00BE5FF6">
            <w:pPr>
              <w:pStyle w:val="TAC"/>
              <w:keepNext w:val="0"/>
              <w:keepLines w:val="0"/>
              <w:widowControl w:val="0"/>
              <w:rPr>
                <w:sz w:val="16"/>
                <w:lang w:eastAsia="ko-KR"/>
              </w:rPr>
            </w:pPr>
            <w:r w:rsidRPr="00C47C68">
              <w:rPr>
                <w:sz w:val="16"/>
                <w:lang w:eastAsia="ko-KR"/>
              </w:rPr>
              <w:t>0184</w:t>
            </w:r>
          </w:p>
        </w:tc>
        <w:tc>
          <w:tcPr>
            <w:tcW w:w="425" w:type="dxa"/>
            <w:shd w:val="solid" w:color="FFFFFF" w:fill="auto"/>
          </w:tcPr>
          <w:p w14:paraId="1C289875" w14:textId="77777777" w:rsidR="00534765" w:rsidRPr="00C47C68" w:rsidRDefault="00534765"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5C6D7421" w14:textId="77777777" w:rsidR="00534765" w:rsidRPr="00C47C68" w:rsidRDefault="00534765"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E0CF598" w14:textId="77777777" w:rsidR="00534765" w:rsidRPr="00C47C68" w:rsidRDefault="00534765" w:rsidP="00BE5FF6">
            <w:pPr>
              <w:pStyle w:val="TAL"/>
              <w:keepNext w:val="0"/>
              <w:keepLines w:val="0"/>
              <w:widowControl w:val="0"/>
              <w:rPr>
                <w:sz w:val="16"/>
                <w:szCs w:val="16"/>
                <w:lang w:eastAsia="ko-KR"/>
              </w:rPr>
            </w:pPr>
            <w:r w:rsidRPr="00C47C68">
              <w:rPr>
                <w:sz w:val="16"/>
                <w:szCs w:val="16"/>
                <w:lang w:eastAsia="ko-KR"/>
              </w:rPr>
              <w:t>CR to 38.321 on the allocation of preambles for group B</w:t>
            </w:r>
          </w:p>
        </w:tc>
        <w:tc>
          <w:tcPr>
            <w:tcW w:w="708" w:type="dxa"/>
            <w:shd w:val="solid" w:color="FFFFFF" w:fill="auto"/>
          </w:tcPr>
          <w:p w14:paraId="0236BFBC" w14:textId="77777777" w:rsidR="00534765" w:rsidRPr="00C47C68" w:rsidRDefault="00534765"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0FAB5B3E" w14:textId="77777777" w:rsidTr="00293E23">
        <w:tc>
          <w:tcPr>
            <w:tcW w:w="709" w:type="dxa"/>
            <w:shd w:val="solid" w:color="FFFFFF" w:fill="auto"/>
          </w:tcPr>
          <w:p w14:paraId="317E8A3A" w14:textId="77777777" w:rsidR="00B31A65" w:rsidRPr="00C47C68"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C47C68" w:rsidRDefault="00B31A65"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630E3897" w14:textId="77777777" w:rsidR="00B31A65" w:rsidRPr="00C47C68" w:rsidRDefault="00B31A65" w:rsidP="00BE5FF6">
            <w:pPr>
              <w:pStyle w:val="TAC"/>
              <w:keepNext w:val="0"/>
              <w:keepLines w:val="0"/>
              <w:widowControl w:val="0"/>
              <w:jc w:val="left"/>
              <w:rPr>
                <w:sz w:val="16"/>
                <w:szCs w:val="16"/>
                <w:lang w:eastAsia="ko-KR"/>
              </w:rPr>
            </w:pPr>
            <w:r w:rsidRPr="00C47C68">
              <w:rPr>
                <w:sz w:val="16"/>
                <w:szCs w:val="16"/>
                <w:lang w:eastAsia="ko-KR"/>
              </w:rPr>
              <w:t>RP-181940</w:t>
            </w:r>
          </w:p>
        </w:tc>
        <w:tc>
          <w:tcPr>
            <w:tcW w:w="567" w:type="dxa"/>
            <w:shd w:val="solid" w:color="FFFFFF" w:fill="auto"/>
          </w:tcPr>
          <w:p w14:paraId="339DE25B" w14:textId="77777777" w:rsidR="00B31A65" w:rsidRPr="00C47C68" w:rsidRDefault="00B31A65" w:rsidP="00BE5FF6">
            <w:pPr>
              <w:pStyle w:val="TAC"/>
              <w:keepNext w:val="0"/>
              <w:keepLines w:val="0"/>
              <w:widowControl w:val="0"/>
              <w:rPr>
                <w:sz w:val="16"/>
                <w:lang w:eastAsia="ko-KR"/>
              </w:rPr>
            </w:pPr>
            <w:r w:rsidRPr="00C47C68">
              <w:rPr>
                <w:sz w:val="16"/>
                <w:lang w:eastAsia="ko-KR"/>
              </w:rPr>
              <w:t>0189</w:t>
            </w:r>
          </w:p>
        </w:tc>
        <w:tc>
          <w:tcPr>
            <w:tcW w:w="425" w:type="dxa"/>
            <w:shd w:val="solid" w:color="FFFFFF" w:fill="auto"/>
          </w:tcPr>
          <w:p w14:paraId="4B018D4E" w14:textId="77777777" w:rsidR="00B31A65" w:rsidRPr="00C47C68" w:rsidRDefault="00B31A65"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1596D7C8" w14:textId="77777777" w:rsidR="00B31A65" w:rsidRPr="00C47C68" w:rsidRDefault="00B31A65"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6E0E374" w14:textId="77777777" w:rsidR="00B31A65" w:rsidRPr="00C47C68" w:rsidRDefault="00B31A65" w:rsidP="00BE5FF6">
            <w:pPr>
              <w:pStyle w:val="TAL"/>
              <w:keepNext w:val="0"/>
              <w:keepLines w:val="0"/>
              <w:widowControl w:val="0"/>
              <w:rPr>
                <w:sz w:val="16"/>
                <w:szCs w:val="16"/>
                <w:lang w:eastAsia="ko-KR"/>
              </w:rPr>
            </w:pPr>
            <w:r w:rsidRPr="00C47C68">
              <w:rPr>
                <w:sz w:val="16"/>
                <w:szCs w:val="16"/>
                <w:lang w:eastAsia="ko-KR"/>
              </w:rPr>
              <w:t>PRACH Preamble Selection for Msg1 based SI Request</w:t>
            </w:r>
          </w:p>
        </w:tc>
        <w:tc>
          <w:tcPr>
            <w:tcW w:w="708" w:type="dxa"/>
            <w:shd w:val="solid" w:color="FFFFFF" w:fill="auto"/>
          </w:tcPr>
          <w:p w14:paraId="0C82C424" w14:textId="77777777" w:rsidR="00B31A65" w:rsidRPr="00C47C68" w:rsidRDefault="00B31A65"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51199344" w14:textId="77777777" w:rsidTr="00293E23">
        <w:tc>
          <w:tcPr>
            <w:tcW w:w="709" w:type="dxa"/>
            <w:shd w:val="solid" w:color="FFFFFF" w:fill="auto"/>
          </w:tcPr>
          <w:p w14:paraId="3BD81BE9" w14:textId="77777777" w:rsidR="00B40884" w:rsidRPr="00C47C68"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C47C68" w:rsidRDefault="00B40884"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3FCC121E" w14:textId="77777777" w:rsidR="00B40884" w:rsidRPr="00C47C68" w:rsidRDefault="00B40884" w:rsidP="00BE5FF6">
            <w:pPr>
              <w:pStyle w:val="TAC"/>
              <w:keepNext w:val="0"/>
              <w:keepLines w:val="0"/>
              <w:widowControl w:val="0"/>
              <w:jc w:val="left"/>
              <w:rPr>
                <w:sz w:val="16"/>
                <w:szCs w:val="16"/>
                <w:lang w:eastAsia="ko-KR"/>
              </w:rPr>
            </w:pPr>
            <w:r w:rsidRPr="00C47C68">
              <w:rPr>
                <w:sz w:val="16"/>
                <w:szCs w:val="16"/>
                <w:lang w:eastAsia="ko-KR"/>
              </w:rPr>
              <w:t>RP-181938</w:t>
            </w:r>
          </w:p>
        </w:tc>
        <w:tc>
          <w:tcPr>
            <w:tcW w:w="567" w:type="dxa"/>
            <w:shd w:val="solid" w:color="FFFFFF" w:fill="auto"/>
          </w:tcPr>
          <w:p w14:paraId="12DFD4F4" w14:textId="77777777" w:rsidR="00B40884" w:rsidRPr="00C47C68" w:rsidRDefault="00B40884" w:rsidP="00BE5FF6">
            <w:pPr>
              <w:pStyle w:val="TAC"/>
              <w:keepNext w:val="0"/>
              <w:keepLines w:val="0"/>
              <w:widowControl w:val="0"/>
              <w:rPr>
                <w:sz w:val="16"/>
                <w:lang w:eastAsia="ko-KR"/>
              </w:rPr>
            </w:pPr>
            <w:r w:rsidRPr="00C47C68">
              <w:rPr>
                <w:sz w:val="16"/>
                <w:lang w:eastAsia="ko-KR"/>
              </w:rPr>
              <w:t>0190</w:t>
            </w:r>
          </w:p>
        </w:tc>
        <w:tc>
          <w:tcPr>
            <w:tcW w:w="425" w:type="dxa"/>
            <w:shd w:val="solid" w:color="FFFFFF" w:fill="auto"/>
          </w:tcPr>
          <w:p w14:paraId="2FF95621" w14:textId="77777777" w:rsidR="00B40884" w:rsidRPr="00C47C68" w:rsidRDefault="00B40884"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0B6A0064" w14:textId="77777777" w:rsidR="00B40884" w:rsidRPr="00C47C68" w:rsidRDefault="00B40884"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C9DABFB" w14:textId="77777777" w:rsidR="00B40884" w:rsidRPr="00C47C68" w:rsidRDefault="00B40884" w:rsidP="00BE5FF6">
            <w:pPr>
              <w:pStyle w:val="TAL"/>
              <w:keepNext w:val="0"/>
              <w:keepLines w:val="0"/>
              <w:widowControl w:val="0"/>
              <w:rPr>
                <w:sz w:val="16"/>
                <w:szCs w:val="16"/>
                <w:lang w:eastAsia="ko-KR"/>
              </w:rPr>
            </w:pPr>
            <w:r w:rsidRPr="00C47C68">
              <w:rPr>
                <w:sz w:val="16"/>
                <w:szCs w:val="16"/>
                <w:lang w:eastAsia="ko-KR"/>
              </w:rPr>
              <w:t>PRACH Resource Selection for RA Initiated by PDCCH Order</w:t>
            </w:r>
          </w:p>
        </w:tc>
        <w:tc>
          <w:tcPr>
            <w:tcW w:w="708" w:type="dxa"/>
            <w:shd w:val="solid" w:color="FFFFFF" w:fill="auto"/>
          </w:tcPr>
          <w:p w14:paraId="47DBAA1A" w14:textId="77777777" w:rsidR="00B40884" w:rsidRPr="00C47C68" w:rsidRDefault="00B40884"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487C10E2" w14:textId="77777777" w:rsidTr="00293E23">
        <w:tc>
          <w:tcPr>
            <w:tcW w:w="709" w:type="dxa"/>
            <w:shd w:val="solid" w:color="FFFFFF" w:fill="auto"/>
          </w:tcPr>
          <w:p w14:paraId="5D338027" w14:textId="77777777" w:rsidR="007A2F81" w:rsidRPr="00C47C68"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C47C68" w:rsidRDefault="007A2F81"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6B63FAB0" w14:textId="77777777" w:rsidR="007A2F81" w:rsidRPr="00C47C68" w:rsidRDefault="007A2F81" w:rsidP="00BE5FF6">
            <w:pPr>
              <w:pStyle w:val="TAC"/>
              <w:keepNext w:val="0"/>
              <w:keepLines w:val="0"/>
              <w:widowControl w:val="0"/>
              <w:jc w:val="left"/>
              <w:rPr>
                <w:sz w:val="16"/>
                <w:szCs w:val="16"/>
                <w:lang w:eastAsia="ko-KR"/>
              </w:rPr>
            </w:pPr>
            <w:r w:rsidRPr="00C47C68">
              <w:rPr>
                <w:sz w:val="16"/>
                <w:szCs w:val="16"/>
                <w:lang w:eastAsia="ko-KR"/>
              </w:rPr>
              <w:t>RP-181942</w:t>
            </w:r>
          </w:p>
        </w:tc>
        <w:tc>
          <w:tcPr>
            <w:tcW w:w="567" w:type="dxa"/>
            <w:shd w:val="solid" w:color="FFFFFF" w:fill="auto"/>
          </w:tcPr>
          <w:p w14:paraId="759522DA" w14:textId="77777777" w:rsidR="007A2F81" w:rsidRPr="00C47C68" w:rsidRDefault="007A2F81" w:rsidP="00BE5FF6">
            <w:pPr>
              <w:pStyle w:val="TAC"/>
              <w:keepNext w:val="0"/>
              <w:keepLines w:val="0"/>
              <w:widowControl w:val="0"/>
              <w:rPr>
                <w:sz w:val="16"/>
                <w:lang w:eastAsia="ko-KR"/>
              </w:rPr>
            </w:pPr>
            <w:r w:rsidRPr="00C47C68">
              <w:rPr>
                <w:sz w:val="16"/>
                <w:lang w:eastAsia="ko-KR"/>
              </w:rPr>
              <w:t>0193</w:t>
            </w:r>
          </w:p>
        </w:tc>
        <w:tc>
          <w:tcPr>
            <w:tcW w:w="425" w:type="dxa"/>
            <w:shd w:val="solid" w:color="FFFFFF" w:fill="auto"/>
          </w:tcPr>
          <w:p w14:paraId="7566FB34" w14:textId="77777777" w:rsidR="007A2F81" w:rsidRPr="00C47C68" w:rsidRDefault="007A2F81" w:rsidP="00BE5FF6">
            <w:pPr>
              <w:pStyle w:val="TAC"/>
              <w:keepNext w:val="0"/>
              <w:keepLines w:val="0"/>
              <w:widowControl w:val="0"/>
              <w:rPr>
                <w:sz w:val="16"/>
                <w:lang w:eastAsia="ko-KR"/>
              </w:rPr>
            </w:pPr>
            <w:r w:rsidRPr="00C47C68">
              <w:rPr>
                <w:sz w:val="16"/>
                <w:lang w:eastAsia="ko-KR"/>
              </w:rPr>
              <w:t>4</w:t>
            </w:r>
          </w:p>
        </w:tc>
        <w:tc>
          <w:tcPr>
            <w:tcW w:w="426" w:type="dxa"/>
            <w:shd w:val="solid" w:color="FFFFFF" w:fill="auto"/>
          </w:tcPr>
          <w:p w14:paraId="0ABFFD65" w14:textId="77777777" w:rsidR="007A2F81" w:rsidRPr="00C47C68" w:rsidRDefault="007A2F81"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268B6C7" w14:textId="77777777" w:rsidR="007A2F81" w:rsidRPr="00C47C68" w:rsidRDefault="007A2F81" w:rsidP="00BE5FF6">
            <w:pPr>
              <w:pStyle w:val="TAL"/>
              <w:keepNext w:val="0"/>
              <w:keepLines w:val="0"/>
              <w:widowControl w:val="0"/>
              <w:rPr>
                <w:sz w:val="16"/>
                <w:szCs w:val="16"/>
                <w:lang w:eastAsia="ko-KR"/>
              </w:rPr>
            </w:pPr>
            <w:r w:rsidRPr="00C47C68">
              <w:rPr>
                <w:sz w:val="16"/>
                <w:szCs w:val="16"/>
                <w:lang w:eastAsia="ko-KR"/>
              </w:rPr>
              <w:t>Miscellaneous corrections</w:t>
            </w:r>
          </w:p>
        </w:tc>
        <w:tc>
          <w:tcPr>
            <w:tcW w:w="708" w:type="dxa"/>
            <w:shd w:val="solid" w:color="FFFFFF" w:fill="auto"/>
          </w:tcPr>
          <w:p w14:paraId="0638B4C8" w14:textId="77777777" w:rsidR="007A2F81" w:rsidRPr="00C47C68" w:rsidRDefault="007A2F81"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28087865" w14:textId="77777777" w:rsidTr="00293E23">
        <w:tc>
          <w:tcPr>
            <w:tcW w:w="709" w:type="dxa"/>
            <w:shd w:val="solid" w:color="FFFFFF" w:fill="auto"/>
          </w:tcPr>
          <w:p w14:paraId="5AA08FB9" w14:textId="77777777" w:rsidR="007A2F81" w:rsidRPr="00C47C68"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C47C68" w:rsidRDefault="007A2F81"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62DC5989" w14:textId="77777777" w:rsidR="007A2F81" w:rsidRPr="00C47C68" w:rsidRDefault="007A2F81" w:rsidP="00BE5FF6">
            <w:pPr>
              <w:pStyle w:val="TAC"/>
              <w:keepNext w:val="0"/>
              <w:keepLines w:val="0"/>
              <w:widowControl w:val="0"/>
              <w:jc w:val="left"/>
              <w:rPr>
                <w:sz w:val="16"/>
                <w:szCs w:val="16"/>
                <w:lang w:eastAsia="ko-KR"/>
              </w:rPr>
            </w:pPr>
            <w:r w:rsidRPr="00C47C68">
              <w:rPr>
                <w:sz w:val="16"/>
                <w:szCs w:val="16"/>
                <w:lang w:eastAsia="ko-KR"/>
              </w:rPr>
              <w:t>RP-181938</w:t>
            </w:r>
          </w:p>
        </w:tc>
        <w:tc>
          <w:tcPr>
            <w:tcW w:w="567" w:type="dxa"/>
            <w:shd w:val="solid" w:color="FFFFFF" w:fill="auto"/>
          </w:tcPr>
          <w:p w14:paraId="3A63CEA9" w14:textId="77777777" w:rsidR="007A2F81" w:rsidRPr="00C47C68" w:rsidRDefault="007A2F81" w:rsidP="00BE5FF6">
            <w:pPr>
              <w:pStyle w:val="TAC"/>
              <w:keepNext w:val="0"/>
              <w:keepLines w:val="0"/>
              <w:widowControl w:val="0"/>
              <w:rPr>
                <w:sz w:val="16"/>
                <w:lang w:eastAsia="ko-KR"/>
              </w:rPr>
            </w:pPr>
            <w:r w:rsidRPr="00C47C68">
              <w:rPr>
                <w:sz w:val="16"/>
                <w:lang w:eastAsia="ko-KR"/>
              </w:rPr>
              <w:t>0200</w:t>
            </w:r>
          </w:p>
        </w:tc>
        <w:tc>
          <w:tcPr>
            <w:tcW w:w="425" w:type="dxa"/>
            <w:shd w:val="solid" w:color="FFFFFF" w:fill="auto"/>
          </w:tcPr>
          <w:p w14:paraId="21FC06D5" w14:textId="77777777" w:rsidR="007A2F81" w:rsidRPr="00C47C68" w:rsidRDefault="007A2F81"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C9EE042" w14:textId="77777777" w:rsidR="007A2F81" w:rsidRPr="00C47C68" w:rsidRDefault="007A2F81"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60E3DBC" w14:textId="77777777" w:rsidR="007A2F81" w:rsidRPr="00C47C68" w:rsidRDefault="007A2F81" w:rsidP="00BE5FF6">
            <w:pPr>
              <w:pStyle w:val="TAL"/>
              <w:keepNext w:val="0"/>
              <w:keepLines w:val="0"/>
              <w:widowControl w:val="0"/>
              <w:rPr>
                <w:sz w:val="16"/>
                <w:szCs w:val="16"/>
                <w:lang w:eastAsia="ko-KR"/>
              </w:rPr>
            </w:pPr>
            <w:r w:rsidRPr="00C47C68">
              <w:rPr>
                <w:sz w:val="16"/>
                <w:szCs w:val="16"/>
                <w:lang w:eastAsia="ko-KR"/>
              </w:rPr>
              <w:t>Correction on BWP inactivity timer configuration</w:t>
            </w:r>
          </w:p>
        </w:tc>
        <w:tc>
          <w:tcPr>
            <w:tcW w:w="708" w:type="dxa"/>
            <w:shd w:val="solid" w:color="FFFFFF" w:fill="auto"/>
          </w:tcPr>
          <w:p w14:paraId="7B633580" w14:textId="77777777" w:rsidR="007A2F81" w:rsidRPr="00C47C68" w:rsidRDefault="007A2F81"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3C442C62" w14:textId="77777777" w:rsidTr="00293E23">
        <w:tc>
          <w:tcPr>
            <w:tcW w:w="709" w:type="dxa"/>
            <w:shd w:val="solid" w:color="FFFFFF" w:fill="auto"/>
          </w:tcPr>
          <w:p w14:paraId="67FF8F22" w14:textId="77777777" w:rsidR="00934DD0" w:rsidRPr="00C47C68"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C47C68" w:rsidRDefault="00934DD0"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23D2CB88" w14:textId="77777777" w:rsidR="00934DD0" w:rsidRPr="00C47C68" w:rsidRDefault="00934DD0" w:rsidP="00BE5FF6">
            <w:pPr>
              <w:pStyle w:val="TAC"/>
              <w:keepNext w:val="0"/>
              <w:keepLines w:val="0"/>
              <w:widowControl w:val="0"/>
              <w:jc w:val="left"/>
              <w:rPr>
                <w:sz w:val="16"/>
                <w:szCs w:val="16"/>
                <w:lang w:eastAsia="ko-KR"/>
              </w:rPr>
            </w:pPr>
            <w:r w:rsidRPr="00C47C68">
              <w:rPr>
                <w:sz w:val="16"/>
                <w:szCs w:val="16"/>
                <w:lang w:eastAsia="ko-KR"/>
              </w:rPr>
              <w:t>RP-1819</w:t>
            </w:r>
            <w:r w:rsidR="009C2E93" w:rsidRPr="00C47C68">
              <w:rPr>
                <w:sz w:val="16"/>
                <w:szCs w:val="16"/>
                <w:lang w:eastAsia="ko-KR"/>
              </w:rPr>
              <w:t>38</w:t>
            </w:r>
          </w:p>
        </w:tc>
        <w:tc>
          <w:tcPr>
            <w:tcW w:w="567" w:type="dxa"/>
            <w:shd w:val="solid" w:color="FFFFFF" w:fill="auto"/>
          </w:tcPr>
          <w:p w14:paraId="68D6D3A8" w14:textId="77777777" w:rsidR="00934DD0" w:rsidRPr="00C47C68" w:rsidRDefault="00934DD0" w:rsidP="00BE5FF6">
            <w:pPr>
              <w:pStyle w:val="TAC"/>
              <w:keepNext w:val="0"/>
              <w:keepLines w:val="0"/>
              <w:widowControl w:val="0"/>
              <w:rPr>
                <w:sz w:val="16"/>
                <w:lang w:eastAsia="ko-KR"/>
              </w:rPr>
            </w:pPr>
            <w:r w:rsidRPr="00C47C68">
              <w:rPr>
                <w:sz w:val="16"/>
                <w:lang w:eastAsia="ko-KR"/>
              </w:rPr>
              <w:t>0203</w:t>
            </w:r>
          </w:p>
        </w:tc>
        <w:tc>
          <w:tcPr>
            <w:tcW w:w="425" w:type="dxa"/>
            <w:shd w:val="solid" w:color="FFFFFF" w:fill="auto"/>
          </w:tcPr>
          <w:p w14:paraId="1482B72A" w14:textId="77777777" w:rsidR="00934DD0" w:rsidRPr="00C47C68" w:rsidRDefault="00934DD0"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75B985A5" w14:textId="77777777" w:rsidR="00934DD0" w:rsidRPr="00C47C68" w:rsidRDefault="009C2E9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948FE67" w14:textId="77777777" w:rsidR="00934DD0" w:rsidRPr="00C47C68" w:rsidRDefault="009C2E93" w:rsidP="00BE5FF6">
            <w:pPr>
              <w:pStyle w:val="TAL"/>
              <w:keepNext w:val="0"/>
              <w:keepLines w:val="0"/>
              <w:widowControl w:val="0"/>
              <w:rPr>
                <w:sz w:val="16"/>
                <w:szCs w:val="16"/>
                <w:lang w:eastAsia="ko-KR"/>
              </w:rPr>
            </w:pPr>
            <w:r w:rsidRPr="00C47C68">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C47C68" w:rsidRDefault="009C2E93"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0BF5B7C6" w14:textId="77777777" w:rsidTr="00293E23">
        <w:tc>
          <w:tcPr>
            <w:tcW w:w="709" w:type="dxa"/>
            <w:shd w:val="solid" w:color="FFFFFF" w:fill="auto"/>
          </w:tcPr>
          <w:p w14:paraId="1E6782BF" w14:textId="77777777" w:rsidR="009C2E93" w:rsidRPr="00C47C68"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C47C68" w:rsidRDefault="009C2E93"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6508DB88" w14:textId="77777777" w:rsidR="009C2E93" w:rsidRPr="00C47C68" w:rsidRDefault="009C2E93" w:rsidP="00BE5FF6">
            <w:pPr>
              <w:pStyle w:val="TAC"/>
              <w:keepNext w:val="0"/>
              <w:keepLines w:val="0"/>
              <w:widowControl w:val="0"/>
              <w:jc w:val="left"/>
              <w:rPr>
                <w:sz w:val="16"/>
                <w:szCs w:val="16"/>
                <w:lang w:eastAsia="ko-KR"/>
              </w:rPr>
            </w:pPr>
            <w:r w:rsidRPr="00C47C68">
              <w:rPr>
                <w:sz w:val="16"/>
                <w:szCs w:val="16"/>
                <w:lang w:eastAsia="ko-KR"/>
              </w:rPr>
              <w:t>RP-181938</w:t>
            </w:r>
          </w:p>
        </w:tc>
        <w:tc>
          <w:tcPr>
            <w:tcW w:w="567" w:type="dxa"/>
            <w:shd w:val="solid" w:color="FFFFFF" w:fill="auto"/>
          </w:tcPr>
          <w:p w14:paraId="1FDAD783" w14:textId="77777777" w:rsidR="009C2E93" w:rsidRPr="00C47C68" w:rsidRDefault="009C2E93" w:rsidP="00BE5FF6">
            <w:pPr>
              <w:pStyle w:val="TAC"/>
              <w:keepNext w:val="0"/>
              <w:keepLines w:val="0"/>
              <w:widowControl w:val="0"/>
              <w:rPr>
                <w:sz w:val="16"/>
                <w:lang w:eastAsia="ko-KR"/>
              </w:rPr>
            </w:pPr>
            <w:r w:rsidRPr="00C47C68">
              <w:rPr>
                <w:sz w:val="16"/>
                <w:lang w:eastAsia="ko-KR"/>
              </w:rPr>
              <w:t>0206</w:t>
            </w:r>
          </w:p>
        </w:tc>
        <w:tc>
          <w:tcPr>
            <w:tcW w:w="425" w:type="dxa"/>
            <w:shd w:val="solid" w:color="FFFFFF" w:fill="auto"/>
          </w:tcPr>
          <w:p w14:paraId="298A6DAB" w14:textId="77777777" w:rsidR="009C2E93" w:rsidRPr="00C47C68" w:rsidRDefault="009C2E93"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3E9E11FD" w14:textId="77777777" w:rsidR="009C2E93" w:rsidRPr="00C47C68" w:rsidRDefault="009C2E9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124DAB8" w14:textId="77777777" w:rsidR="009C2E93" w:rsidRPr="00C47C68" w:rsidRDefault="009C2E93" w:rsidP="00BE5FF6">
            <w:pPr>
              <w:pStyle w:val="TAL"/>
              <w:keepNext w:val="0"/>
              <w:keepLines w:val="0"/>
              <w:widowControl w:val="0"/>
              <w:rPr>
                <w:sz w:val="16"/>
                <w:szCs w:val="16"/>
                <w:lang w:eastAsia="ko-KR"/>
              </w:rPr>
            </w:pPr>
            <w:r w:rsidRPr="00C47C68">
              <w:rPr>
                <w:sz w:val="16"/>
                <w:szCs w:val="16"/>
                <w:lang w:eastAsia="ko-KR"/>
              </w:rPr>
              <w:t>Addition of NOTE to clarify meaning of available UL-SCH resource</w:t>
            </w:r>
          </w:p>
        </w:tc>
        <w:tc>
          <w:tcPr>
            <w:tcW w:w="708" w:type="dxa"/>
            <w:shd w:val="solid" w:color="FFFFFF" w:fill="auto"/>
          </w:tcPr>
          <w:p w14:paraId="0DE7AD72" w14:textId="77777777" w:rsidR="009C2E93" w:rsidRPr="00C47C68" w:rsidRDefault="009C2E93"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62C3BBFA" w14:textId="77777777" w:rsidTr="00293E23">
        <w:tc>
          <w:tcPr>
            <w:tcW w:w="709" w:type="dxa"/>
            <w:shd w:val="solid" w:color="FFFFFF" w:fill="auto"/>
          </w:tcPr>
          <w:p w14:paraId="6C97D3BC" w14:textId="77777777" w:rsidR="001F61AD" w:rsidRPr="00C47C68"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C47C68" w:rsidRDefault="001F61AD"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5A6B0056" w14:textId="77777777" w:rsidR="001F61AD" w:rsidRPr="00C47C68" w:rsidRDefault="001F61AD" w:rsidP="00BE5FF6">
            <w:pPr>
              <w:pStyle w:val="TAC"/>
              <w:keepNext w:val="0"/>
              <w:keepLines w:val="0"/>
              <w:widowControl w:val="0"/>
              <w:jc w:val="left"/>
              <w:rPr>
                <w:sz w:val="16"/>
                <w:szCs w:val="16"/>
                <w:lang w:eastAsia="ko-KR"/>
              </w:rPr>
            </w:pPr>
            <w:r w:rsidRPr="00C47C68">
              <w:rPr>
                <w:sz w:val="16"/>
                <w:szCs w:val="16"/>
                <w:lang w:eastAsia="ko-KR"/>
              </w:rPr>
              <w:t>RP-181939</w:t>
            </w:r>
          </w:p>
        </w:tc>
        <w:tc>
          <w:tcPr>
            <w:tcW w:w="567" w:type="dxa"/>
            <w:shd w:val="solid" w:color="FFFFFF" w:fill="auto"/>
          </w:tcPr>
          <w:p w14:paraId="55F8BD74" w14:textId="77777777" w:rsidR="001F61AD" w:rsidRPr="00C47C68" w:rsidRDefault="001F61AD" w:rsidP="00BE5FF6">
            <w:pPr>
              <w:pStyle w:val="TAC"/>
              <w:keepNext w:val="0"/>
              <w:keepLines w:val="0"/>
              <w:widowControl w:val="0"/>
              <w:rPr>
                <w:sz w:val="16"/>
                <w:lang w:eastAsia="ko-KR"/>
              </w:rPr>
            </w:pPr>
            <w:r w:rsidRPr="00C47C68">
              <w:rPr>
                <w:sz w:val="16"/>
                <w:lang w:eastAsia="ko-KR"/>
              </w:rPr>
              <w:t>0214</w:t>
            </w:r>
          </w:p>
        </w:tc>
        <w:tc>
          <w:tcPr>
            <w:tcW w:w="425" w:type="dxa"/>
            <w:shd w:val="solid" w:color="FFFFFF" w:fill="auto"/>
          </w:tcPr>
          <w:p w14:paraId="4288FFA7" w14:textId="77777777" w:rsidR="001F61AD" w:rsidRPr="00C47C68" w:rsidRDefault="001F61AD"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1CC494D1" w14:textId="77777777" w:rsidR="001F61AD" w:rsidRPr="00C47C68" w:rsidRDefault="001F61AD"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C8DE606" w14:textId="77777777" w:rsidR="001F61AD" w:rsidRPr="00C47C68" w:rsidRDefault="001F61AD" w:rsidP="00BE5FF6">
            <w:pPr>
              <w:pStyle w:val="TAL"/>
              <w:keepNext w:val="0"/>
              <w:keepLines w:val="0"/>
              <w:widowControl w:val="0"/>
              <w:rPr>
                <w:sz w:val="16"/>
                <w:szCs w:val="16"/>
                <w:lang w:eastAsia="ko-KR"/>
              </w:rPr>
            </w:pPr>
            <w:r w:rsidRPr="00C47C68">
              <w:rPr>
                <w:sz w:val="16"/>
                <w:szCs w:val="16"/>
                <w:lang w:eastAsia="ko-KR"/>
              </w:rPr>
              <w:t>Correction to RO selection procedure</w:t>
            </w:r>
          </w:p>
        </w:tc>
        <w:tc>
          <w:tcPr>
            <w:tcW w:w="708" w:type="dxa"/>
            <w:shd w:val="solid" w:color="FFFFFF" w:fill="auto"/>
          </w:tcPr>
          <w:p w14:paraId="2ABE54B0" w14:textId="77777777" w:rsidR="001F61AD" w:rsidRPr="00C47C68" w:rsidRDefault="001F61AD"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0F91FB70" w14:textId="77777777" w:rsidTr="00293E23">
        <w:tc>
          <w:tcPr>
            <w:tcW w:w="709" w:type="dxa"/>
            <w:shd w:val="solid" w:color="FFFFFF" w:fill="auto"/>
          </w:tcPr>
          <w:p w14:paraId="0A0F5012" w14:textId="77777777" w:rsidR="000A0288" w:rsidRPr="00C47C68"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C47C68" w:rsidRDefault="000A0288"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2020E39F" w14:textId="77777777" w:rsidR="000A0288" w:rsidRPr="00C47C68" w:rsidRDefault="000A0288" w:rsidP="00BE5FF6">
            <w:pPr>
              <w:pStyle w:val="TAC"/>
              <w:keepNext w:val="0"/>
              <w:keepLines w:val="0"/>
              <w:widowControl w:val="0"/>
              <w:jc w:val="left"/>
              <w:rPr>
                <w:sz w:val="16"/>
                <w:szCs w:val="16"/>
                <w:lang w:eastAsia="ko-KR"/>
              </w:rPr>
            </w:pPr>
            <w:r w:rsidRPr="00C47C68">
              <w:rPr>
                <w:sz w:val="16"/>
                <w:szCs w:val="16"/>
                <w:lang w:eastAsia="ko-KR"/>
              </w:rPr>
              <w:t>RP-181938</w:t>
            </w:r>
          </w:p>
        </w:tc>
        <w:tc>
          <w:tcPr>
            <w:tcW w:w="567" w:type="dxa"/>
            <w:shd w:val="solid" w:color="FFFFFF" w:fill="auto"/>
          </w:tcPr>
          <w:p w14:paraId="28C91E4F" w14:textId="77777777" w:rsidR="000A0288" w:rsidRPr="00C47C68" w:rsidRDefault="000A0288" w:rsidP="00BE5FF6">
            <w:pPr>
              <w:pStyle w:val="TAC"/>
              <w:keepNext w:val="0"/>
              <w:keepLines w:val="0"/>
              <w:widowControl w:val="0"/>
              <w:rPr>
                <w:sz w:val="16"/>
                <w:lang w:eastAsia="ko-KR"/>
              </w:rPr>
            </w:pPr>
            <w:r w:rsidRPr="00C47C68">
              <w:rPr>
                <w:sz w:val="16"/>
                <w:lang w:eastAsia="ko-KR"/>
              </w:rPr>
              <w:t>0215</w:t>
            </w:r>
          </w:p>
        </w:tc>
        <w:tc>
          <w:tcPr>
            <w:tcW w:w="425" w:type="dxa"/>
            <w:shd w:val="solid" w:color="FFFFFF" w:fill="auto"/>
          </w:tcPr>
          <w:p w14:paraId="469C847B" w14:textId="77777777" w:rsidR="000A0288" w:rsidRPr="00C47C68" w:rsidRDefault="000A0288"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7D933CF8" w14:textId="77777777" w:rsidR="000A0288" w:rsidRPr="00C47C68" w:rsidRDefault="000A028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496F194" w14:textId="77777777" w:rsidR="000A0288" w:rsidRPr="00C47C68" w:rsidRDefault="000A0288" w:rsidP="00BE5FF6">
            <w:pPr>
              <w:pStyle w:val="TAL"/>
              <w:keepNext w:val="0"/>
              <w:keepLines w:val="0"/>
              <w:widowControl w:val="0"/>
              <w:rPr>
                <w:sz w:val="16"/>
                <w:szCs w:val="16"/>
                <w:lang w:eastAsia="ko-KR"/>
              </w:rPr>
            </w:pPr>
            <w:r w:rsidRPr="00C47C68">
              <w:rPr>
                <w:sz w:val="16"/>
                <w:szCs w:val="16"/>
                <w:lang w:eastAsia="ko-KR"/>
              </w:rPr>
              <w:t>CR on Semi-Persistent CSI Reporting and SRS for DRX</w:t>
            </w:r>
          </w:p>
        </w:tc>
        <w:tc>
          <w:tcPr>
            <w:tcW w:w="708" w:type="dxa"/>
            <w:shd w:val="solid" w:color="FFFFFF" w:fill="auto"/>
          </w:tcPr>
          <w:p w14:paraId="7DBE7B6D" w14:textId="77777777" w:rsidR="000A0288" w:rsidRPr="00C47C68" w:rsidRDefault="000A0288"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1363D941" w14:textId="77777777" w:rsidTr="00293E23">
        <w:tc>
          <w:tcPr>
            <w:tcW w:w="709" w:type="dxa"/>
            <w:shd w:val="solid" w:color="FFFFFF" w:fill="auto"/>
          </w:tcPr>
          <w:p w14:paraId="6E67AE75" w14:textId="77777777" w:rsidR="00395E96" w:rsidRPr="00C47C68"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C47C68" w:rsidRDefault="00395E96"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09082631" w14:textId="77777777" w:rsidR="00395E96" w:rsidRPr="00C47C68" w:rsidRDefault="00395E96" w:rsidP="00BE5FF6">
            <w:pPr>
              <w:pStyle w:val="TAC"/>
              <w:keepNext w:val="0"/>
              <w:keepLines w:val="0"/>
              <w:widowControl w:val="0"/>
              <w:jc w:val="left"/>
              <w:rPr>
                <w:sz w:val="16"/>
                <w:szCs w:val="16"/>
                <w:lang w:eastAsia="ko-KR"/>
              </w:rPr>
            </w:pPr>
            <w:r w:rsidRPr="00C47C68">
              <w:rPr>
                <w:sz w:val="16"/>
                <w:szCs w:val="16"/>
                <w:lang w:eastAsia="ko-KR"/>
              </w:rPr>
              <w:t>RP-181940</w:t>
            </w:r>
          </w:p>
        </w:tc>
        <w:tc>
          <w:tcPr>
            <w:tcW w:w="567" w:type="dxa"/>
            <w:shd w:val="solid" w:color="FFFFFF" w:fill="auto"/>
          </w:tcPr>
          <w:p w14:paraId="18ADEC16" w14:textId="77777777" w:rsidR="00395E96" w:rsidRPr="00C47C68" w:rsidRDefault="00395E96" w:rsidP="00BE5FF6">
            <w:pPr>
              <w:pStyle w:val="TAC"/>
              <w:keepNext w:val="0"/>
              <w:keepLines w:val="0"/>
              <w:widowControl w:val="0"/>
              <w:rPr>
                <w:sz w:val="16"/>
                <w:lang w:eastAsia="ko-KR"/>
              </w:rPr>
            </w:pPr>
            <w:r w:rsidRPr="00C47C68">
              <w:rPr>
                <w:sz w:val="16"/>
                <w:lang w:eastAsia="ko-KR"/>
              </w:rPr>
              <w:t>0234</w:t>
            </w:r>
          </w:p>
        </w:tc>
        <w:tc>
          <w:tcPr>
            <w:tcW w:w="425" w:type="dxa"/>
            <w:shd w:val="solid" w:color="FFFFFF" w:fill="auto"/>
          </w:tcPr>
          <w:p w14:paraId="6346CA01" w14:textId="77777777" w:rsidR="00395E96" w:rsidRPr="00C47C68" w:rsidRDefault="00395E96"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2DC0632E" w14:textId="77777777" w:rsidR="00395E96" w:rsidRPr="00C47C68" w:rsidRDefault="00395E9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8A994E2" w14:textId="77777777" w:rsidR="00395E96" w:rsidRPr="00C47C68" w:rsidRDefault="00395E96" w:rsidP="00BE5FF6">
            <w:pPr>
              <w:pStyle w:val="TAL"/>
              <w:keepNext w:val="0"/>
              <w:keepLines w:val="0"/>
              <w:widowControl w:val="0"/>
              <w:rPr>
                <w:sz w:val="16"/>
                <w:szCs w:val="16"/>
                <w:lang w:eastAsia="ko-KR"/>
              </w:rPr>
            </w:pPr>
            <w:r w:rsidRPr="00C47C68">
              <w:rPr>
                <w:sz w:val="16"/>
                <w:szCs w:val="16"/>
                <w:lang w:eastAsia="ko-KR"/>
              </w:rPr>
              <w:t>Correction to CCCH LCID</w:t>
            </w:r>
          </w:p>
        </w:tc>
        <w:tc>
          <w:tcPr>
            <w:tcW w:w="708" w:type="dxa"/>
            <w:shd w:val="solid" w:color="FFFFFF" w:fill="auto"/>
          </w:tcPr>
          <w:p w14:paraId="2CC16C48" w14:textId="77777777" w:rsidR="00395E96" w:rsidRPr="00C47C68" w:rsidRDefault="00395E96"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38E5F98E" w14:textId="77777777" w:rsidTr="00293E23">
        <w:tc>
          <w:tcPr>
            <w:tcW w:w="709" w:type="dxa"/>
            <w:shd w:val="solid" w:color="FFFFFF" w:fill="auto"/>
          </w:tcPr>
          <w:p w14:paraId="789256F2" w14:textId="77777777" w:rsidR="006E267C" w:rsidRPr="00C47C68"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C47C68" w:rsidRDefault="006E267C"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2878A169" w14:textId="77777777" w:rsidR="006E267C" w:rsidRPr="00C47C68" w:rsidRDefault="006E267C" w:rsidP="00BE5FF6">
            <w:pPr>
              <w:pStyle w:val="TAC"/>
              <w:keepNext w:val="0"/>
              <w:keepLines w:val="0"/>
              <w:widowControl w:val="0"/>
              <w:jc w:val="left"/>
              <w:rPr>
                <w:sz w:val="16"/>
                <w:szCs w:val="16"/>
                <w:lang w:eastAsia="ko-KR"/>
              </w:rPr>
            </w:pPr>
            <w:r w:rsidRPr="00C47C68">
              <w:rPr>
                <w:sz w:val="16"/>
                <w:szCs w:val="16"/>
                <w:lang w:eastAsia="ko-KR"/>
              </w:rPr>
              <w:t>RP-181938</w:t>
            </w:r>
          </w:p>
        </w:tc>
        <w:tc>
          <w:tcPr>
            <w:tcW w:w="567" w:type="dxa"/>
            <w:shd w:val="solid" w:color="FFFFFF" w:fill="auto"/>
          </w:tcPr>
          <w:p w14:paraId="36D4EF8B" w14:textId="77777777" w:rsidR="006E267C" w:rsidRPr="00C47C68" w:rsidRDefault="006E267C" w:rsidP="00BE5FF6">
            <w:pPr>
              <w:pStyle w:val="TAC"/>
              <w:keepNext w:val="0"/>
              <w:keepLines w:val="0"/>
              <w:widowControl w:val="0"/>
              <w:rPr>
                <w:sz w:val="16"/>
                <w:lang w:eastAsia="ko-KR"/>
              </w:rPr>
            </w:pPr>
            <w:r w:rsidRPr="00C47C68">
              <w:rPr>
                <w:sz w:val="16"/>
                <w:lang w:eastAsia="ko-KR"/>
              </w:rPr>
              <w:t>0242</w:t>
            </w:r>
          </w:p>
        </w:tc>
        <w:tc>
          <w:tcPr>
            <w:tcW w:w="425" w:type="dxa"/>
            <w:shd w:val="solid" w:color="FFFFFF" w:fill="auto"/>
          </w:tcPr>
          <w:p w14:paraId="21F67C64" w14:textId="77777777" w:rsidR="006E267C" w:rsidRPr="00C47C68" w:rsidRDefault="00123A21" w:rsidP="00123A21">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080EDA74" w14:textId="77777777" w:rsidR="006E267C" w:rsidRPr="00C47C68" w:rsidRDefault="006E267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CDF4A9D" w14:textId="77777777" w:rsidR="006E267C" w:rsidRPr="00C47C68" w:rsidRDefault="006E267C" w:rsidP="00BE5FF6">
            <w:pPr>
              <w:pStyle w:val="TAL"/>
              <w:keepNext w:val="0"/>
              <w:keepLines w:val="0"/>
              <w:widowControl w:val="0"/>
              <w:rPr>
                <w:sz w:val="16"/>
                <w:szCs w:val="16"/>
                <w:lang w:eastAsia="ko-KR"/>
              </w:rPr>
            </w:pPr>
            <w:r w:rsidRPr="00C47C68">
              <w:rPr>
                <w:noProof/>
                <w:sz w:val="16"/>
                <w:szCs w:val="16"/>
              </w:rPr>
              <w:t>Correction to SP CSI reporting on PUCCH Activation and Deactivation MAC CE</w:t>
            </w:r>
          </w:p>
        </w:tc>
        <w:tc>
          <w:tcPr>
            <w:tcW w:w="708" w:type="dxa"/>
            <w:shd w:val="solid" w:color="FFFFFF" w:fill="auto"/>
          </w:tcPr>
          <w:p w14:paraId="5D3E44E5" w14:textId="77777777" w:rsidR="006E267C" w:rsidRPr="00C47C68" w:rsidRDefault="006E267C"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2C177B9F" w14:textId="77777777" w:rsidTr="00293E23">
        <w:tc>
          <w:tcPr>
            <w:tcW w:w="709" w:type="dxa"/>
            <w:shd w:val="solid" w:color="FFFFFF" w:fill="auto"/>
          </w:tcPr>
          <w:p w14:paraId="69A399CB" w14:textId="77777777" w:rsidR="00774C6E" w:rsidRPr="00C47C68"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C47C68" w:rsidRDefault="00774C6E"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4C07BE89" w14:textId="77777777" w:rsidR="00774C6E" w:rsidRPr="00C47C68" w:rsidRDefault="00774C6E" w:rsidP="00BE5FF6">
            <w:pPr>
              <w:pStyle w:val="TAC"/>
              <w:keepNext w:val="0"/>
              <w:keepLines w:val="0"/>
              <w:widowControl w:val="0"/>
              <w:jc w:val="left"/>
              <w:rPr>
                <w:sz w:val="16"/>
                <w:szCs w:val="16"/>
                <w:lang w:eastAsia="ko-KR"/>
              </w:rPr>
            </w:pPr>
            <w:r w:rsidRPr="00C47C68">
              <w:rPr>
                <w:sz w:val="16"/>
                <w:szCs w:val="16"/>
                <w:lang w:eastAsia="ko-KR"/>
              </w:rPr>
              <w:t>RP-181938</w:t>
            </w:r>
          </w:p>
        </w:tc>
        <w:tc>
          <w:tcPr>
            <w:tcW w:w="567" w:type="dxa"/>
            <w:shd w:val="solid" w:color="FFFFFF" w:fill="auto"/>
          </w:tcPr>
          <w:p w14:paraId="60256CDA" w14:textId="77777777" w:rsidR="00774C6E" w:rsidRPr="00C47C68" w:rsidRDefault="00774C6E" w:rsidP="00BE5FF6">
            <w:pPr>
              <w:pStyle w:val="TAC"/>
              <w:keepNext w:val="0"/>
              <w:keepLines w:val="0"/>
              <w:widowControl w:val="0"/>
              <w:rPr>
                <w:sz w:val="16"/>
                <w:lang w:eastAsia="ko-KR"/>
              </w:rPr>
            </w:pPr>
            <w:r w:rsidRPr="00C47C68">
              <w:rPr>
                <w:sz w:val="16"/>
                <w:lang w:eastAsia="ko-KR"/>
              </w:rPr>
              <w:t>0243</w:t>
            </w:r>
          </w:p>
        </w:tc>
        <w:tc>
          <w:tcPr>
            <w:tcW w:w="425" w:type="dxa"/>
            <w:shd w:val="solid" w:color="FFFFFF" w:fill="auto"/>
          </w:tcPr>
          <w:p w14:paraId="16CDD44B" w14:textId="77777777" w:rsidR="00774C6E" w:rsidRPr="00C47C68" w:rsidRDefault="00774C6E"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15606B4" w14:textId="77777777" w:rsidR="00774C6E" w:rsidRPr="00C47C68" w:rsidRDefault="00774C6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C4C0FD8" w14:textId="77777777" w:rsidR="00774C6E" w:rsidRPr="00C47C68" w:rsidRDefault="00774C6E" w:rsidP="00BE5FF6">
            <w:pPr>
              <w:pStyle w:val="TAL"/>
              <w:keepNext w:val="0"/>
              <w:keepLines w:val="0"/>
              <w:widowControl w:val="0"/>
              <w:rPr>
                <w:noProof/>
                <w:sz w:val="16"/>
                <w:szCs w:val="16"/>
              </w:rPr>
            </w:pPr>
            <w:r w:rsidRPr="00C47C68">
              <w:rPr>
                <w:noProof/>
                <w:sz w:val="16"/>
                <w:szCs w:val="16"/>
              </w:rPr>
              <w:t>Correction to TCI State Indication for UE-specific PDCCH MAC CE</w:t>
            </w:r>
          </w:p>
        </w:tc>
        <w:tc>
          <w:tcPr>
            <w:tcW w:w="708" w:type="dxa"/>
            <w:shd w:val="solid" w:color="FFFFFF" w:fill="auto"/>
          </w:tcPr>
          <w:p w14:paraId="5D088D09" w14:textId="77777777" w:rsidR="00774C6E" w:rsidRPr="00C47C68" w:rsidRDefault="00774C6E"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12AD2BD7" w14:textId="77777777" w:rsidTr="00293E23">
        <w:tc>
          <w:tcPr>
            <w:tcW w:w="709" w:type="dxa"/>
            <w:shd w:val="solid" w:color="FFFFFF" w:fill="auto"/>
          </w:tcPr>
          <w:p w14:paraId="1BEE4513" w14:textId="77777777" w:rsidR="001E0758" w:rsidRPr="00C47C68"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C47C68" w:rsidRDefault="001E0758"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14E1121F" w14:textId="77777777" w:rsidR="001E0758" w:rsidRPr="00C47C68" w:rsidRDefault="001E0758" w:rsidP="00BE5FF6">
            <w:pPr>
              <w:pStyle w:val="TAC"/>
              <w:keepNext w:val="0"/>
              <w:keepLines w:val="0"/>
              <w:widowControl w:val="0"/>
              <w:jc w:val="left"/>
              <w:rPr>
                <w:sz w:val="16"/>
                <w:szCs w:val="16"/>
                <w:lang w:eastAsia="ko-KR"/>
              </w:rPr>
            </w:pPr>
            <w:r w:rsidRPr="00C47C68">
              <w:rPr>
                <w:sz w:val="16"/>
                <w:szCs w:val="16"/>
                <w:lang w:eastAsia="ko-KR"/>
              </w:rPr>
              <w:t>RP-181938</w:t>
            </w:r>
          </w:p>
        </w:tc>
        <w:tc>
          <w:tcPr>
            <w:tcW w:w="567" w:type="dxa"/>
            <w:shd w:val="solid" w:color="FFFFFF" w:fill="auto"/>
          </w:tcPr>
          <w:p w14:paraId="1980FAF1" w14:textId="77777777" w:rsidR="001E0758" w:rsidRPr="00C47C68" w:rsidRDefault="001E0758" w:rsidP="00BE5FF6">
            <w:pPr>
              <w:pStyle w:val="TAC"/>
              <w:keepNext w:val="0"/>
              <w:keepLines w:val="0"/>
              <w:widowControl w:val="0"/>
              <w:rPr>
                <w:sz w:val="16"/>
                <w:lang w:eastAsia="ko-KR"/>
              </w:rPr>
            </w:pPr>
            <w:r w:rsidRPr="00C47C68">
              <w:rPr>
                <w:sz w:val="16"/>
                <w:lang w:eastAsia="ko-KR"/>
              </w:rPr>
              <w:t>0245</w:t>
            </w:r>
          </w:p>
        </w:tc>
        <w:tc>
          <w:tcPr>
            <w:tcW w:w="425" w:type="dxa"/>
            <w:shd w:val="solid" w:color="FFFFFF" w:fill="auto"/>
          </w:tcPr>
          <w:p w14:paraId="0427B490" w14:textId="77777777" w:rsidR="001E0758" w:rsidRPr="00C47C68" w:rsidRDefault="001E0758"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0246B6F5" w14:textId="77777777" w:rsidR="001E0758" w:rsidRPr="00C47C68" w:rsidRDefault="001E075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DE582C8" w14:textId="77777777" w:rsidR="001E0758" w:rsidRPr="00C47C68" w:rsidRDefault="001E0758" w:rsidP="00BE5FF6">
            <w:pPr>
              <w:pStyle w:val="TAL"/>
              <w:keepNext w:val="0"/>
              <w:keepLines w:val="0"/>
              <w:widowControl w:val="0"/>
              <w:rPr>
                <w:noProof/>
                <w:sz w:val="16"/>
                <w:szCs w:val="16"/>
              </w:rPr>
            </w:pPr>
            <w:r w:rsidRPr="00C47C68">
              <w:rPr>
                <w:noProof/>
                <w:sz w:val="16"/>
                <w:szCs w:val="16"/>
              </w:rPr>
              <w:t>CR on MAC RAR</w:t>
            </w:r>
          </w:p>
        </w:tc>
        <w:tc>
          <w:tcPr>
            <w:tcW w:w="708" w:type="dxa"/>
            <w:shd w:val="solid" w:color="FFFFFF" w:fill="auto"/>
          </w:tcPr>
          <w:p w14:paraId="18D73230" w14:textId="77777777" w:rsidR="001E0758" w:rsidRPr="00C47C68" w:rsidRDefault="001E0758"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7AB84654" w14:textId="77777777" w:rsidTr="00293E23">
        <w:tc>
          <w:tcPr>
            <w:tcW w:w="709" w:type="dxa"/>
            <w:shd w:val="solid" w:color="FFFFFF" w:fill="auto"/>
          </w:tcPr>
          <w:p w14:paraId="187786C3" w14:textId="77777777" w:rsidR="00407694" w:rsidRPr="00C47C68"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C47C68" w:rsidRDefault="00407694"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23244471" w14:textId="77777777" w:rsidR="00407694" w:rsidRPr="00C47C68" w:rsidRDefault="00407694" w:rsidP="00BE5FF6">
            <w:pPr>
              <w:pStyle w:val="TAC"/>
              <w:keepNext w:val="0"/>
              <w:keepLines w:val="0"/>
              <w:widowControl w:val="0"/>
              <w:jc w:val="left"/>
              <w:rPr>
                <w:sz w:val="16"/>
                <w:szCs w:val="16"/>
                <w:lang w:eastAsia="ko-KR"/>
              </w:rPr>
            </w:pPr>
            <w:r w:rsidRPr="00C47C68">
              <w:rPr>
                <w:sz w:val="16"/>
                <w:szCs w:val="16"/>
                <w:lang w:eastAsia="ko-KR"/>
              </w:rPr>
              <w:t>RP-181939</w:t>
            </w:r>
          </w:p>
        </w:tc>
        <w:tc>
          <w:tcPr>
            <w:tcW w:w="567" w:type="dxa"/>
            <w:shd w:val="solid" w:color="FFFFFF" w:fill="auto"/>
          </w:tcPr>
          <w:p w14:paraId="41625E2B" w14:textId="77777777" w:rsidR="00407694" w:rsidRPr="00C47C68" w:rsidRDefault="00407694" w:rsidP="00BE5FF6">
            <w:pPr>
              <w:pStyle w:val="TAC"/>
              <w:keepNext w:val="0"/>
              <w:keepLines w:val="0"/>
              <w:widowControl w:val="0"/>
              <w:rPr>
                <w:sz w:val="16"/>
                <w:lang w:eastAsia="ko-KR"/>
              </w:rPr>
            </w:pPr>
            <w:r w:rsidRPr="00C47C68">
              <w:rPr>
                <w:sz w:val="16"/>
                <w:lang w:eastAsia="ko-KR"/>
              </w:rPr>
              <w:t>0252</w:t>
            </w:r>
          </w:p>
        </w:tc>
        <w:tc>
          <w:tcPr>
            <w:tcW w:w="425" w:type="dxa"/>
            <w:shd w:val="solid" w:color="FFFFFF" w:fill="auto"/>
          </w:tcPr>
          <w:p w14:paraId="75C37D85" w14:textId="77777777" w:rsidR="00407694" w:rsidRPr="00C47C68" w:rsidRDefault="00407694"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7B358B7" w14:textId="77777777" w:rsidR="00407694" w:rsidRPr="00C47C68" w:rsidRDefault="00407694"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65F58FE" w14:textId="77777777" w:rsidR="00407694" w:rsidRPr="00C47C68" w:rsidRDefault="00407694" w:rsidP="00BE5FF6">
            <w:pPr>
              <w:pStyle w:val="TAL"/>
              <w:keepNext w:val="0"/>
              <w:keepLines w:val="0"/>
              <w:widowControl w:val="0"/>
              <w:rPr>
                <w:noProof/>
                <w:sz w:val="16"/>
                <w:szCs w:val="16"/>
              </w:rPr>
            </w:pPr>
            <w:r w:rsidRPr="00C47C68">
              <w:rPr>
                <w:noProof/>
                <w:sz w:val="16"/>
                <w:szCs w:val="16"/>
              </w:rPr>
              <w:t>Correction for LCP restriction for duplication and non-duplication</w:t>
            </w:r>
          </w:p>
        </w:tc>
        <w:tc>
          <w:tcPr>
            <w:tcW w:w="708" w:type="dxa"/>
            <w:shd w:val="solid" w:color="FFFFFF" w:fill="auto"/>
          </w:tcPr>
          <w:p w14:paraId="72E5F36B" w14:textId="77777777" w:rsidR="00407694" w:rsidRPr="00C47C68" w:rsidRDefault="00407694"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718872DE" w14:textId="77777777" w:rsidTr="00293E23">
        <w:tc>
          <w:tcPr>
            <w:tcW w:w="709" w:type="dxa"/>
            <w:shd w:val="solid" w:color="FFFFFF" w:fill="auto"/>
          </w:tcPr>
          <w:p w14:paraId="0A6F0B77" w14:textId="77777777" w:rsidR="00806F68" w:rsidRPr="00C47C68"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C47C68" w:rsidRDefault="00806F68"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5F87335F" w14:textId="77777777" w:rsidR="00806F68" w:rsidRPr="00C47C68" w:rsidRDefault="00806F68" w:rsidP="00BE5FF6">
            <w:pPr>
              <w:pStyle w:val="TAC"/>
              <w:keepNext w:val="0"/>
              <w:keepLines w:val="0"/>
              <w:widowControl w:val="0"/>
              <w:jc w:val="left"/>
              <w:rPr>
                <w:sz w:val="16"/>
                <w:szCs w:val="16"/>
                <w:lang w:eastAsia="ko-KR"/>
              </w:rPr>
            </w:pPr>
            <w:r w:rsidRPr="00C47C68">
              <w:rPr>
                <w:sz w:val="16"/>
                <w:szCs w:val="16"/>
                <w:lang w:eastAsia="ko-KR"/>
              </w:rPr>
              <w:t>RP-181939</w:t>
            </w:r>
          </w:p>
        </w:tc>
        <w:tc>
          <w:tcPr>
            <w:tcW w:w="567" w:type="dxa"/>
            <w:shd w:val="solid" w:color="FFFFFF" w:fill="auto"/>
          </w:tcPr>
          <w:p w14:paraId="60CAAF55" w14:textId="77777777" w:rsidR="00806F68" w:rsidRPr="00C47C68" w:rsidRDefault="00806F68" w:rsidP="00BE5FF6">
            <w:pPr>
              <w:pStyle w:val="TAC"/>
              <w:keepNext w:val="0"/>
              <w:keepLines w:val="0"/>
              <w:widowControl w:val="0"/>
              <w:rPr>
                <w:sz w:val="16"/>
                <w:lang w:eastAsia="ko-KR"/>
              </w:rPr>
            </w:pPr>
            <w:r w:rsidRPr="00C47C68">
              <w:rPr>
                <w:sz w:val="16"/>
                <w:lang w:eastAsia="ko-KR"/>
              </w:rPr>
              <w:t>0254</w:t>
            </w:r>
          </w:p>
        </w:tc>
        <w:tc>
          <w:tcPr>
            <w:tcW w:w="425" w:type="dxa"/>
            <w:shd w:val="solid" w:color="FFFFFF" w:fill="auto"/>
          </w:tcPr>
          <w:p w14:paraId="5AB53854" w14:textId="77777777" w:rsidR="00806F68" w:rsidRPr="00C47C68" w:rsidRDefault="00806F68"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753ED04B" w14:textId="77777777" w:rsidR="00806F68" w:rsidRPr="00C47C68" w:rsidRDefault="00806F6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5C9CF07" w14:textId="77777777" w:rsidR="00806F68" w:rsidRPr="00C47C68" w:rsidRDefault="00806F68" w:rsidP="00BE5FF6">
            <w:pPr>
              <w:pStyle w:val="TAL"/>
              <w:keepNext w:val="0"/>
              <w:keepLines w:val="0"/>
              <w:widowControl w:val="0"/>
              <w:rPr>
                <w:noProof/>
                <w:sz w:val="16"/>
                <w:szCs w:val="16"/>
              </w:rPr>
            </w:pPr>
            <w:r w:rsidRPr="00C47C68">
              <w:rPr>
                <w:noProof/>
                <w:sz w:val="16"/>
                <w:szCs w:val="16"/>
              </w:rPr>
              <w:t>CR on BWP Inactivity timer</w:t>
            </w:r>
          </w:p>
        </w:tc>
        <w:tc>
          <w:tcPr>
            <w:tcW w:w="708" w:type="dxa"/>
            <w:shd w:val="solid" w:color="FFFFFF" w:fill="auto"/>
          </w:tcPr>
          <w:p w14:paraId="2A17E3BC" w14:textId="77777777" w:rsidR="00806F68" w:rsidRPr="00C47C68" w:rsidRDefault="00806F68"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4840768F" w14:textId="77777777" w:rsidTr="00293E23">
        <w:tc>
          <w:tcPr>
            <w:tcW w:w="709" w:type="dxa"/>
            <w:shd w:val="solid" w:color="FFFFFF" w:fill="auto"/>
          </w:tcPr>
          <w:p w14:paraId="1AABAB1B" w14:textId="77777777" w:rsidR="00FB5F8F" w:rsidRPr="00C47C68"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C47C68" w:rsidRDefault="00FB5F8F"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339FF960" w14:textId="77777777" w:rsidR="00FB5F8F" w:rsidRPr="00C47C68" w:rsidRDefault="00FB5F8F" w:rsidP="00BE5FF6">
            <w:pPr>
              <w:pStyle w:val="TAC"/>
              <w:keepNext w:val="0"/>
              <w:keepLines w:val="0"/>
              <w:widowControl w:val="0"/>
              <w:jc w:val="left"/>
              <w:rPr>
                <w:sz w:val="16"/>
                <w:szCs w:val="16"/>
                <w:lang w:eastAsia="ko-KR"/>
              </w:rPr>
            </w:pPr>
            <w:r w:rsidRPr="00C47C68">
              <w:rPr>
                <w:sz w:val="16"/>
                <w:szCs w:val="16"/>
                <w:lang w:eastAsia="ko-KR"/>
              </w:rPr>
              <w:t>RP-181939</w:t>
            </w:r>
          </w:p>
        </w:tc>
        <w:tc>
          <w:tcPr>
            <w:tcW w:w="567" w:type="dxa"/>
            <w:shd w:val="solid" w:color="FFFFFF" w:fill="auto"/>
          </w:tcPr>
          <w:p w14:paraId="1B2EB59D" w14:textId="77777777" w:rsidR="00FB5F8F" w:rsidRPr="00C47C68" w:rsidRDefault="00FB5F8F" w:rsidP="00BE5FF6">
            <w:pPr>
              <w:pStyle w:val="TAC"/>
              <w:keepNext w:val="0"/>
              <w:keepLines w:val="0"/>
              <w:widowControl w:val="0"/>
              <w:rPr>
                <w:sz w:val="16"/>
                <w:lang w:eastAsia="ko-KR"/>
              </w:rPr>
            </w:pPr>
            <w:r w:rsidRPr="00C47C68">
              <w:rPr>
                <w:sz w:val="16"/>
                <w:lang w:eastAsia="ko-KR"/>
              </w:rPr>
              <w:t>0255</w:t>
            </w:r>
          </w:p>
        </w:tc>
        <w:tc>
          <w:tcPr>
            <w:tcW w:w="425" w:type="dxa"/>
            <w:shd w:val="solid" w:color="FFFFFF" w:fill="auto"/>
          </w:tcPr>
          <w:p w14:paraId="69FA046D" w14:textId="77777777" w:rsidR="00FB5F8F" w:rsidRPr="00C47C68" w:rsidRDefault="00FB5F8F"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3788B2DF" w14:textId="77777777" w:rsidR="00FB5F8F" w:rsidRPr="00C47C68" w:rsidRDefault="00FB5F8F"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242F6B9" w14:textId="77777777" w:rsidR="00FB5F8F" w:rsidRPr="00C47C68" w:rsidRDefault="00FB5F8F" w:rsidP="00BE5FF6">
            <w:pPr>
              <w:pStyle w:val="TAL"/>
              <w:keepNext w:val="0"/>
              <w:keepLines w:val="0"/>
              <w:widowControl w:val="0"/>
              <w:rPr>
                <w:noProof/>
                <w:sz w:val="16"/>
                <w:szCs w:val="16"/>
              </w:rPr>
            </w:pPr>
            <w:r w:rsidRPr="00C47C68">
              <w:rPr>
                <w:noProof/>
                <w:sz w:val="16"/>
                <w:szCs w:val="16"/>
              </w:rPr>
              <w:t>Correction to BWP operations</w:t>
            </w:r>
          </w:p>
        </w:tc>
        <w:tc>
          <w:tcPr>
            <w:tcW w:w="708" w:type="dxa"/>
            <w:shd w:val="solid" w:color="FFFFFF" w:fill="auto"/>
          </w:tcPr>
          <w:p w14:paraId="2DFFC54A" w14:textId="77777777" w:rsidR="00FB5F8F" w:rsidRPr="00C47C68" w:rsidRDefault="00FB5F8F"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72688152" w14:textId="77777777" w:rsidTr="00293E23">
        <w:tc>
          <w:tcPr>
            <w:tcW w:w="709" w:type="dxa"/>
            <w:shd w:val="solid" w:color="FFFFFF" w:fill="auto"/>
          </w:tcPr>
          <w:p w14:paraId="6C111B25" w14:textId="77777777" w:rsidR="00D10A60" w:rsidRPr="00C47C68"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C47C68" w:rsidRDefault="00D10A60"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50D89E00" w14:textId="77777777" w:rsidR="00D10A60" w:rsidRPr="00C47C68" w:rsidRDefault="00D10A60" w:rsidP="00BE5FF6">
            <w:pPr>
              <w:pStyle w:val="TAC"/>
              <w:keepNext w:val="0"/>
              <w:keepLines w:val="0"/>
              <w:widowControl w:val="0"/>
              <w:jc w:val="left"/>
              <w:rPr>
                <w:sz w:val="16"/>
                <w:szCs w:val="16"/>
                <w:lang w:eastAsia="ko-KR"/>
              </w:rPr>
            </w:pPr>
            <w:r w:rsidRPr="00C47C68">
              <w:rPr>
                <w:sz w:val="16"/>
                <w:szCs w:val="16"/>
                <w:lang w:eastAsia="ko-KR"/>
              </w:rPr>
              <w:t>RP-181938</w:t>
            </w:r>
          </w:p>
        </w:tc>
        <w:tc>
          <w:tcPr>
            <w:tcW w:w="567" w:type="dxa"/>
            <w:shd w:val="solid" w:color="FFFFFF" w:fill="auto"/>
          </w:tcPr>
          <w:p w14:paraId="21324BC1" w14:textId="77777777" w:rsidR="00D10A60" w:rsidRPr="00C47C68" w:rsidRDefault="00D10A60" w:rsidP="00BE5FF6">
            <w:pPr>
              <w:pStyle w:val="TAC"/>
              <w:keepNext w:val="0"/>
              <w:keepLines w:val="0"/>
              <w:widowControl w:val="0"/>
              <w:rPr>
                <w:sz w:val="16"/>
                <w:lang w:eastAsia="ko-KR"/>
              </w:rPr>
            </w:pPr>
            <w:r w:rsidRPr="00C47C68">
              <w:rPr>
                <w:sz w:val="16"/>
                <w:lang w:eastAsia="ko-KR"/>
              </w:rPr>
              <w:t>0259</w:t>
            </w:r>
          </w:p>
        </w:tc>
        <w:tc>
          <w:tcPr>
            <w:tcW w:w="425" w:type="dxa"/>
            <w:shd w:val="solid" w:color="FFFFFF" w:fill="auto"/>
          </w:tcPr>
          <w:p w14:paraId="2190F837" w14:textId="77777777" w:rsidR="00D10A60" w:rsidRPr="00C47C68" w:rsidRDefault="00D10A60"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518F2C4C" w14:textId="77777777" w:rsidR="00D10A60" w:rsidRPr="00C47C68" w:rsidRDefault="00D10A6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CA34309" w14:textId="77777777" w:rsidR="00D10A60" w:rsidRPr="00C47C68" w:rsidRDefault="00D10A60" w:rsidP="00BE5FF6">
            <w:pPr>
              <w:pStyle w:val="TAL"/>
              <w:keepNext w:val="0"/>
              <w:keepLines w:val="0"/>
              <w:widowControl w:val="0"/>
              <w:rPr>
                <w:noProof/>
                <w:sz w:val="16"/>
                <w:szCs w:val="16"/>
              </w:rPr>
            </w:pPr>
            <w:r w:rsidRPr="00C47C68">
              <w:rPr>
                <w:noProof/>
                <w:sz w:val="16"/>
                <w:szCs w:val="16"/>
              </w:rPr>
              <w:t>CR on BSR transmisison with insufficient grant</w:t>
            </w:r>
          </w:p>
        </w:tc>
        <w:tc>
          <w:tcPr>
            <w:tcW w:w="708" w:type="dxa"/>
            <w:shd w:val="solid" w:color="FFFFFF" w:fill="auto"/>
          </w:tcPr>
          <w:p w14:paraId="1E4FB1E6" w14:textId="77777777" w:rsidR="00D10A60" w:rsidRPr="00C47C68" w:rsidRDefault="00D10A60"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7D541560" w14:textId="77777777" w:rsidTr="00293E23">
        <w:tc>
          <w:tcPr>
            <w:tcW w:w="709" w:type="dxa"/>
            <w:shd w:val="solid" w:color="FFFFFF" w:fill="auto"/>
          </w:tcPr>
          <w:p w14:paraId="2E360C8B" w14:textId="77777777" w:rsidR="00D10A60" w:rsidRPr="00C47C68"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C47C68" w:rsidRDefault="00D10A60"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17926CA5" w14:textId="77777777" w:rsidR="00D10A60" w:rsidRPr="00C47C68" w:rsidRDefault="00D10A60" w:rsidP="00BE5FF6">
            <w:pPr>
              <w:pStyle w:val="TAC"/>
              <w:keepNext w:val="0"/>
              <w:keepLines w:val="0"/>
              <w:widowControl w:val="0"/>
              <w:jc w:val="left"/>
              <w:rPr>
                <w:sz w:val="16"/>
                <w:szCs w:val="16"/>
                <w:lang w:eastAsia="ko-KR"/>
              </w:rPr>
            </w:pPr>
            <w:r w:rsidRPr="00C47C68">
              <w:rPr>
                <w:sz w:val="16"/>
                <w:szCs w:val="16"/>
                <w:lang w:eastAsia="ko-KR"/>
              </w:rPr>
              <w:t>RP-181940</w:t>
            </w:r>
          </w:p>
        </w:tc>
        <w:tc>
          <w:tcPr>
            <w:tcW w:w="567" w:type="dxa"/>
            <w:shd w:val="solid" w:color="FFFFFF" w:fill="auto"/>
          </w:tcPr>
          <w:p w14:paraId="675EAAC4" w14:textId="77777777" w:rsidR="00D10A60" w:rsidRPr="00C47C68" w:rsidRDefault="00D10A60" w:rsidP="00BE5FF6">
            <w:pPr>
              <w:pStyle w:val="TAC"/>
              <w:keepNext w:val="0"/>
              <w:keepLines w:val="0"/>
              <w:widowControl w:val="0"/>
              <w:rPr>
                <w:sz w:val="16"/>
                <w:lang w:eastAsia="ko-KR"/>
              </w:rPr>
            </w:pPr>
            <w:r w:rsidRPr="00C47C68">
              <w:rPr>
                <w:sz w:val="16"/>
                <w:lang w:eastAsia="ko-KR"/>
              </w:rPr>
              <w:t>0262</w:t>
            </w:r>
          </w:p>
        </w:tc>
        <w:tc>
          <w:tcPr>
            <w:tcW w:w="425" w:type="dxa"/>
            <w:shd w:val="solid" w:color="FFFFFF" w:fill="auto"/>
          </w:tcPr>
          <w:p w14:paraId="35C9FD37" w14:textId="77777777" w:rsidR="00D10A60" w:rsidRPr="00C47C68" w:rsidRDefault="00D10A60"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210402EB" w14:textId="77777777" w:rsidR="00D10A60" w:rsidRPr="00C47C68" w:rsidRDefault="00D10A6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1F0C657" w14:textId="77777777" w:rsidR="00D10A60" w:rsidRPr="00C47C68" w:rsidRDefault="00D10A60" w:rsidP="00BE5FF6">
            <w:pPr>
              <w:pStyle w:val="TAL"/>
              <w:keepNext w:val="0"/>
              <w:keepLines w:val="0"/>
              <w:widowControl w:val="0"/>
              <w:rPr>
                <w:noProof/>
                <w:sz w:val="16"/>
                <w:szCs w:val="16"/>
              </w:rPr>
            </w:pPr>
            <w:r w:rsidRPr="00C47C68">
              <w:rPr>
                <w:noProof/>
                <w:sz w:val="16"/>
                <w:szCs w:val="16"/>
              </w:rPr>
              <w:t>Corrections on Configured Grants and SPS</w:t>
            </w:r>
          </w:p>
        </w:tc>
        <w:tc>
          <w:tcPr>
            <w:tcW w:w="708" w:type="dxa"/>
            <w:shd w:val="solid" w:color="FFFFFF" w:fill="auto"/>
          </w:tcPr>
          <w:p w14:paraId="7CF5D0B1" w14:textId="77777777" w:rsidR="00D10A60" w:rsidRPr="00C47C68" w:rsidRDefault="00D10A60"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7E4A0558" w14:textId="77777777" w:rsidTr="00293E23">
        <w:tc>
          <w:tcPr>
            <w:tcW w:w="709" w:type="dxa"/>
            <w:shd w:val="solid" w:color="FFFFFF" w:fill="auto"/>
          </w:tcPr>
          <w:p w14:paraId="1DC5067A" w14:textId="77777777" w:rsidR="00864332" w:rsidRPr="00C47C68"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C47C68" w:rsidRDefault="00864332"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6143A0F2" w14:textId="77777777" w:rsidR="00864332" w:rsidRPr="00C47C68" w:rsidRDefault="00864332" w:rsidP="00BE5FF6">
            <w:pPr>
              <w:pStyle w:val="TAC"/>
              <w:keepNext w:val="0"/>
              <w:keepLines w:val="0"/>
              <w:widowControl w:val="0"/>
              <w:jc w:val="left"/>
              <w:rPr>
                <w:sz w:val="16"/>
                <w:szCs w:val="16"/>
                <w:lang w:eastAsia="ko-KR"/>
              </w:rPr>
            </w:pPr>
            <w:r w:rsidRPr="00C47C68">
              <w:rPr>
                <w:sz w:val="16"/>
                <w:szCs w:val="16"/>
                <w:lang w:eastAsia="ko-KR"/>
              </w:rPr>
              <w:t>RP-181938</w:t>
            </w:r>
          </w:p>
        </w:tc>
        <w:tc>
          <w:tcPr>
            <w:tcW w:w="567" w:type="dxa"/>
            <w:shd w:val="solid" w:color="FFFFFF" w:fill="auto"/>
          </w:tcPr>
          <w:p w14:paraId="7A82605E" w14:textId="77777777" w:rsidR="00864332" w:rsidRPr="00C47C68" w:rsidRDefault="00864332" w:rsidP="00BE5FF6">
            <w:pPr>
              <w:pStyle w:val="TAC"/>
              <w:keepNext w:val="0"/>
              <w:keepLines w:val="0"/>
              <w:widowControl w:val="0"/>
              <w:rPr>
                <w:sz w:val="16"/>
                <w:lang w:eastAsia="ko-KR"/>
              </w:rPr>
            </w:pPr>
            <w:r w:rsidRPr="00C47C68">
              <w:rPr>
                <w:sz w:val="16"/>
                <w:lang w:eastAsia="ko-KR"/>
              </w:rPr>
              <w:t>0272</w:t>
            </w:r>
          </w:p>
        </w:tc>
        <w:tc>
          <w:tcPr>
            <w:tcW w:w="425" w:type="dxa"/>
            <w:shd w:val="solid" w:color="FFFFFF" w:fill="auto"/>
          </w:tcPr>
          <w:p w14:paraId="76B7EB09" w14:textId="77777777" w:rsidR="00864332" w:rsidRPr="00C47C68" w:rsidRDefault="00864332"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08C09FE6" w14:textId="77777777" w:rsidR="00864332" w:rsidRPr="00C47C68" w:rsidRDefault="00864332"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0C2F61F" w14:textId="77777777" w:rsidR="00864332" w:rsidRPr="00C47C68" w:rsidRDefault="00864332" w:rsidP="00BE5FF6">
            <w:pPr>
              <w:pStyle w:val="TAL"/>
              <w:keepNext w:val="0"/>
              <w:keepLines w:val="0"/>
              <w:widowControl w:val="0"/>
              <w:rPr>
                <w:noProof/>
                <w:sz w:val="16"/>
                <w:szCs w:val="16"/>
              </w:rPr>
            </w:pPr>
            <w:r w:rsidRPr="00C47C68">
              <w:rPr>
                <w:noProof/>
                <w:sz w:val="16"/>
                <w:szCs w:val="16"/>
              </w:rPr>
              <w:t>CR on RA parameter description in TS 38.321</w:t>
            </w:r>
          </w:p>
        </w:tc>
        <w:tc>
          <w:tcPr>
            <w:tcW w:w="708" w:type="dxa"/>
            <w:shd w:val="solid" w:color="FFFFFF" w:fill="auto"/>
          </w:tcPr>
          <w:p w14:paraId="3268EC9D" w14:textId="77777777" w:rsidR="00864332" w:rsidRPr="00C47C68" w:rsidRDefault="00864332"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2F1D5FDE" w14:textId="77777777" w:rsidTr="00293E23">
        <w:tc>
          <w:tcPr>
            <w:tcW w:w="709" w:type="dxa"/>
            <w:shd w:val="solid" w:color="FFFFFF" w:fill="auto"/>
          </w:tcPr>
          <w:p w14:paraId="78BBF7A7" w14:textId="77777777" w:rsidR="00864332" w:rsidRPr="00C47C68"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C47C68" w:rsidRDefault="00864332"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75346C61" w14:textId="77777777" w:rsidR="00864332" w:rsidRPr="00C47C68" w:rsidRDefault="00864332" w:rsidP="00BE5FF6">
            <w:pPr>
              <w:pStyle w:val="TAC"/>
              <w:keepNext w:val="0"/>
              <w:keepLines w:val="0"/>
              <w:widowControl w:val="0"/>
              <w:jc w:val="left"/>
              <w:rPr>
                <w:sz w:val="16"/>
                <w:szCs w:val="16"/>
                <w:lang w:eastAsia="ko-KR"/>
              </w:rPr>
            </w:pPr>
            <w:r w:rsidRPr="00C47C68">
              <w:rPr>
                <w:sz w:val="16"/>
                <w:szCs w:val="16"/>
                <w:lang w:eastAsia="ko-KR"/>
              </w:rPr>
              <w:t>RP-181940</w:t>
            </w:r>
          </w:p>
        </w:tc>
        <w:tc>
          <w:tcPr>
            <w:tcW w:w="567" w:type="dxa"/>
            <w:shd w:val="solid" w:color="FFFFFF" w:fill="auto"/>
          </w:tcPr>
          <w:p w14:paraId="772EB793" w14:textId="77777777" w:rsidR="00864332" w:rsidRPr="00C47C68" w:rsidRDefault="00864332" w:rsidP="00BE5FF6">
            <w:pPr>
              <w:pStyle w:val="TAC"/>
              <w:keepNext w:val="0"/>
              <w:keepLines w:val="0"/>
              <w:widowControl w:val="0"/>
              <w:rPr>
                <w:sz w:val="16"/>
                <w:lang w:eastAsia="ko-KR"/>
              </w:rPr>
            </w:pPr>
            <w:r w:rsidRPr="00C47C68">
              <w:rPr>
                <w:sz w:val="16"/>
                <w:lang w:eastAsia="ko-KR"/>
              </w:rPr>
              <w:t>0275</w:t>
            </w:r>
          </w:p>
        </w:tc>
        <w:tc>
          <w:tcPr>
            <w:tcW w:w="425" w:type="dxa"/>
            <w:shd w:val="solid" w:color="FFFFFF" w:fill="auto"/>
          </w:tcPr>
          <w:p w14:paraId="564589CC" w14:textId="77777777" w:rsidR="00864332" w:rsidRPr="00C47C68" w:rsidRDefault="00864332"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4C439A4" w14:textId="77777777" w:rsidR="00864332" w:rsidRPr="00C47C68" w:rsidRDefault="00864332"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6E41CF3" w14:textId="77777777" w:rsidR="00864332" w:rsidRPr="00C47C68" w:rsidRDefault="00864332" w:rsidP="00BE5FF6">
            <w:pPr>
              <w:pStyle w:val="TAL"/>
              <w:keepNext w:val="0"/>
              <w:keepLines w:val="0"/>
              <w:widowControl w:val="0"/>
              <w:rPr>
                <w:noProof/>
                <w:sz w:val="16"/>
                <w:szCs w:val="16"/>
              </w:rPr>
            </w:pPr>
            <w:r w:rsidRPr="00C47C68">
              <w:rPr>
                <w:noProof/>
                <w:sz w:val="16"/>
                <w:szCs w:val="16"/>
              </w:rPr>
              <w:t>Correction to acknowledgement for SPS deactivation</w:t>
            </w:r>
          </w:p>
        </w:tc>
        <w:tc>
          <w:tcPr>
            <w:tcW w:w="708" w:type="dxa"/>
            <w:shd w:val="solid" w:color="FFFFFF" w:fill="auto"/>
          </w:tcPr>
          <w:p w14:paraId="68375DFB" w14:textId="77777777" w:rsidR="00864332" w:rsidRPr="00C47C68" w:rsidRDefault="00864332"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335EEDDC" w14:textId="77777777" w:rsidTr="00293E23">
        <w:tc>
          <w:tcPr>
            <w:tcW w:w="709" w:type="dxa"/>
            <w:shd w:val="solid" w:color="FFFFFF" w:fill="auto"/>
          </w:tcPr>
          <w:p w14:paraId="14F3A0E4" w14:textId="77777777" w:rsidR="0004520C" w:rsidRPr="00C47C68"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C47C68" w:rsidRDefault="0004520C"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226751E5" w14:textId="77777777" w:rsidR="0004520C" w:rsidRPr="00C47C68" w:rsidRDefault="0004520C" w:rsidP="00BE5FF6">
            <w:pPr>
              <w:pStyle w:val="TAC"/>
              <w:keepNext w:val="0"/>
              <w:keepLines w:val="0"/>
              <w:widowControl w:val="0"/>
              <w:jc w:val="left"/>
              <w:rPr>
                <w:sz w:val="16"/>
                <w:szCs w:val="16"/>
                <w:lang w:eastAsia="ko-KR"/>
              </w:rPr>
            </w:pPr>
            <w:r w:rsidRPr="00C47C68">
              <w:rPr>
                <w:sz w:val="16"/>
                <w:szCs w:val="16"/>
                <w:lang w:eastAsia="ko-KR"/>
              </w:rPr>
              <w:t>RP-181940</w:t>
            </w:r>
          </w:p>
        </w:tc>
        <w:tc>
          <w:tcPr>
            <w:tcW w:w="567" w:type="dxa"/>
            <w:shd w:val="solid" w:color="FFFFFF" w:fill="auto"/>
          </w:tcPr>
          <w:p w14:paraId="70BD896B" w14:textId="77777777" w:rsidR="0004520C" w:rsidRPr="00C47C68" w:rsidRDefault="0004520C" w:rsidP="00BE5FF6">
            <w:pPr>
              <w:pStyle w:val="TAC"/>
              <w:keepNext w:val="0"/>
              <w:keepLines w:val="0"/>
              <w:widowControl w:val="0"/>
              <w:rPr>
                <w:sz w:val="16"/>
                <w:lang w:eastAsia="ko-KR"/>
              </w:rPr>
            </w:pPr>
            <w:r w:rsidRPr="00C47C68">
              <w:rPr>
                <w:sz w:val="16"/>
                <w:lang w:eastAsia="ko-KR"/>
              </w:rPr>
              <w:t>0276</w:t>
            </w:r>
          </w:p>
        </w:tc>
        <w:tc>
          <w:tcPr>
            <w:tcW w:w="425" w:type="dxa"/>
            <w:shd w:val="solid" w:color="FFFFFF" w:fill="auto"/>
          </w:tcPr>
          <w:p w14:paraId="324DB5CC" w14:textId="77777777" w:rsidR="0004520C" w:rsidRPr="00C47C68" w:rsidRDefault="0004520C"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A442A8C" w14:textId="77777777" w:rsidR="0004520C" w:rsidRPr="00C47C68" w:rsidRDefault="0004520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4213C16" w14:textId="77777777" w:rsidR="0004520C" w:rsidRPr="00C47C68" w:rsidRDefault="0004520C" w:rsidP="00BE5FF6">
            <w:pPr>
              <w:pStyle w:val="TAL"/>
              <w:keepNext w:val="0"/>
              <w:keepLines w:val="0"/>
              <w:widowControl w:val="0"/>
              <w:rPr>
                <w:noProof/>
                <w:sz w:val="16"/>
                <w:szCs w:val="16"/>
              </w:rPr>
            </w:pPr>
            <w:r w:rsidRPr="00C47C68">
              <w:rPr>
                <w:noProof/>
                <w:sz w:val="16"/>
                <w:szCs w:val="16"/>
              </w:rPr>
              <w:t>Correction to handling of retransmission with a different TBS in DL HARQ</w:t>
            </w:r>
          </w:p>
        </w:tc>
        <w:tc>
          <w:tcPr>
            <w:tcW w:w="708" w:type="dxa"/>
            <w:shd w:val="solid" w:color="FFFFFF" w:fill="auto"/>
          </w:tcPr>
          <w:p w14:paraId="1A0B022B" w14:textId="77777777" w:rsidR="0004520C" w:rsidRPr="00C47C68" w:rsidRDefault="0004520C"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5533F5FA" w14:textId="77777777" w:rsidTr="00293E23">
        <w:tc>
          <w:tcPr>
            <w:tcW w:w="709" w:type="dxa"/>
            <w:shd w:val="solid" w:color="FFFFFF" w:fill="auto"/>
          </w:tcPr>
          <w:p w14:paraId="5BD7DA46" w14:textId="77777777" w:rsidR="00086838" w:rsidRPr="00C47C68"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C47C68" w:rsidRDefault="00086838"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0CA7D709" w14:textId="77777777" w:rsidR="00086838" w:rsidRPr="00C47C68" w:rsidRDefault="00086838" w:rsidP="00BE5FF6">
            <w:pPr>
              <w:pStyle w:val="TAC"/>
              <w:keepNext w:val="0"/>
              <w:keepLines w:val="0"/>
              <w:widowControl w:val="0"/>
              <w:jc w:val="left"/>
              <w:rPr>
                <w:sz w:val="16"/>
                <w:szCs w:val="16"/>
                <w:lang w:eastAsia="ko-KR"/>
              </w:rPr>
            </w:pPr>
            <w:r w:rsidRPr="00C47C68">
              <w:rPr>
                <w:sz w:val="16"/>
                <w:szCs w:val="16"/>
                <w:lang w:eastAsia="ko-KR"/>
              </w:rPr>
              <w:t>RP-181980</w:t>
            </w:r>
          </w:p>
        </w:tc>
        <w:tc>
          <w:tcPr>
            <w:tcW w:w="567" w:type="dxa"/>
            <w:shd w:val="solid" w:color="FFFFFF" w:fill="auto"/>
          </w:tcPr>
          <w:p w14:paraId="1DF13CCE" w14:textId="77777777" w:rsidR="00086838" w:rsidRPr="00C47C68" w:rsidRDefault="00086838" w:rsidP="00BE5FF6">
            <w:pPr>
              <w:pStyle w:val="TAC"/>
              <w:keepNext w:val="0"/>
              <w:keepLines w:val="0"/>
              <w:widowControl w:val="0"/>
              <w:rPr>
                <w:sz w:val="16"/>
                <w:lang w:eastAsia="ko-KR"/>
              </w:rPr>
            </w:pPr>
            <w:r w:rsidRPr="00C47C68">
              <w:rPr>
                <w:sz w:val="16"/>
                <w:lang w:eastAsia="ko-KR"/>
              </w:rPr>
              <w:t>0279</w:t>
            </w:r>
          </w:p>
        </w:tc>
        <w:tc>
          <w:tcPr>
            <w:tcW w:w="425" w:type="dxa"/>
            <w:shd w:val="solid" w:color="FFFFFF" w:fill="auto"/>
          </w:tcPr>
          <w:p w14:paraId="4AB66EB6" w14:textId="77777777" w:rsidR="00086838" w:rsidRPr="00C47C68" w:rsidRDefault="00086838"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53C21C70" w14:textId="77777777" w:rsidR="00086838" w:rsidRPr="00C47C68" w:rsidRDefault="0008683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8C9CE73" w14:textId="77777777" w:rsidR="00086838" w:rsidRPr="00C47C68" w:rsidRDefault="00086838" w:rsidP="00BE5FF6">
            <w:pPr>
              <w:pStyle w:val="TAL"/>
              <w:keepNext w:val="0"/>
              <w:keepLines w:val="0"/>
              <w:widowControl w:val="0"/>
              <w:rPr>
                <w:noProof/>
                <w:sz w:val="16"/>
                <w:szCs w:val="16"/>
              </w:rPr>
            </w:pPr>
            <w:r w:rsidRPr="00C47C68">
              <w:rPr>
                <w:noProof/>
                <w:sz w:val="16"/>
                <w:szCs w:val="16"/>
              </w:rPr>
              <w:t>Correction to BWP handling upon SCell deactivation</w:t>
            </w:r>
          </w:p>
        </w:tc>
        <w:tc>
          <w:tcPr>
            <w:tcW w:w="708" w:type="dxa"/>
            <w:shd w:val="solid" w:color="FFFFFF" w:fill="auto"/>
          </w:tcPr>
          <w:p w14:paraId="510202D8" w14:textId="77777777" w:rsidR="00086838" w:rsidRPr="00C47C68" w:rsidRDefault="00086838"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3ACAECB2" w14:textId="77777777" w:rsidTr="00293E23">
        <w:tc>
          <w:tcPr>
            <w:tcW w:w="709" w:type="dxa"/>
            <w:shd w:val="solid" w:color="FFFFFF" w:fill="auto"/>
          </w:tcPr>
          <w:p w14:paraId="45706C09" w14:textId="77777777" w:rsidR="00241FEA" w:rsidRPr="00C47C68"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C47C68" w:rsidRDefault="00241FEA"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22370915" w14:textId="77777777" w:rsidR="00241FEA" w:rsidRPr="00C47C68" w:rsidRDefault="00241FEA" w:rsidP="00BE5FF6">
            <w:pPr>
              <w:pStyle w:val="TAC"/>
              <w:keepNext w:val="0"/>
              <w:keepLines w:val="0"/>
              <w:widowControl w:val="0"/>
              <w:jc w:val="left"/>
              <w:rPr>
                <w:sz w:val="16"/>
                <w:szCs w:val="16"/>
                <w:lang w:eastAsia="ko-KR"/>
              </w:rPr>
            </w:pPr>
            <w:r w:rsidRPr="00C47C68">
              <w:rPr>
                <w:sz w:val="16"/>
                <w:szCs w:val="16"/>
                <w:lang w:eastAsia="ko-KR"/>
              </w:rPr>
              <w:t>RP-181940</w:t>
            </w:r>
          </w:p>
        </w:tc>
        <w:tc>
          <w:tcPr>
            <w:tcW w:w="567" w:type="dxa"/>
            <w:shd w:val="solid" w:color="FFFFFF" w:fill="auto"/>
          </w:tcPr>
          <w:p w14:paraId="34642347" w14:textId="77777777" w:rsidR="00241FEA" w:rsidRPr="00C47C68" w:rsidRDefault="00241FEA" w:rsidP="00BE5FF6">
            <w:pPr>
              <w:pStyle w:val="TAC"/>
              <w:keepNext w:val="0"/>
              <w:keepLines w:val="0"/>
              <w:widowControl w:val="0"/>
              <w:rPr>
                <w:sz w:val="16"/>
                <w:lang w:eastAsia="ko-KR"/>
              </w:rPr>
            </w:pPr>
            <w:r w:rsidRPr="00C47C68">
              <w:rPr>
                <w:sz w:val="16"/>
                <w:lang w:eastAsia="ko-KR"/>
              </w:rPr>
              <w:t>0280</w:t>
            </w:r>
          </w:p>
        </w:tc>
        <w:tc>
          <w:tcPr>
            <w:tcW w:w="425" w:type="dxa"/>
            <w:shd w:val="solid" w:color="FFFFFF" w:fill="auto"/>
          </w:tcPr>
          <w:p w14:paraId="00AA1A90" w14:textId="77777777" w:rsidR="00241FEA" w:rsidRPr="00C47C68" w:rsidRDefault="00241FEA"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18C9A988" w14:textId="77777777" w:rsidR="00241FEA" w:rsidRPr="00C47C68" w:rsidRDefault="00241FE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B798820" w14:textId="77777777" w:rsidR="00241FEA" w:rsidRPr="00C47C68" w:rsidRDefault="00241FEA" w:rsidP="00BE5FF6">
            <w:pPr>
              <w:pStyle w:val="TAL"/>
              <w:keepNext w:val="0"/>
              <w:keepLines w:val="0"/>
              <w:widowControl w:val="0"/>
              <w:rPr>
                <w:noProof/>
                <w:sz w:val="16"/>
                <w:szCs w:val="16"/>
              </w:rPr>
            </w:pPr>
            <w:r w:rsidRPr="00C47C68">
              <w:rPr>
                <w:noProof/>
                <w:sz w:val="16"/>
                <w:szCs w:val="16"/>
              </w:rPr>
              <w:t>Correction to MAC handling during different measurement gaps</w:t>
            </w:r>
          </w:p>
        </w:tc>
        <w:tc>
          <w:tcPr>
            <w:tcW w:w="708" w:type="dxa"/>
            <w:shd w:val="solid" w:color="FFFFFF" w:fill="auto"/>
          </w:tcPr>
          <w:p w14:paraId="5067D7B4" w14:textId="77777777" w:rsidR="00241FEA" w:rsidRPr="00C47C68" w:rsidRDefault="00241FEA"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47CBAC87" w14:textId="77777777" w:rsidTr="00293E23">
        <w:tc>
          <w:tcPr>
            <w:tcW w:w="709" w:type="dxa"/>
            <w:shd w:val="solid" w:color="FFFFFF" w:fill="auto"/>
          </w:tcPr>
          <w:p w14:paraId="15E731CC" w14:textId="77777777" w:rsidR="0065759A" w:rsidRPr="00C47C68"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C47C68" w:rsidRDefault="0065759A"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5869C38A" w14:textId="77777777" w:rsidR="0065759A" w:rsidRPr="00C47C68" w:rsidRDefault="0065759A" w:rsidP="00BE5FF6">
            <w:pPr>
              <w:pStyle w:val="TAC"/>
              <w:keepNext w:val="0"/>
              <w:keepLines w:val="0"/>
              <w:widowControl w:val="0"/>
              <w:jc w:val="left"/>
              <w:rPr>
                <w:sz w:val="16"/>
                <w:szCs w:val="16"/>
                <w:lang w:eastAsia="ko-KR"/>
              </w:rPr>
            </w:pPr>
            <w:r w:rsidRPr="00C47C68">
              <w:rPr>
                <w:sz w:val="16"/>
                <w:szCs w:val="16"/>
                <w:lang w:eastAsia="ko-KR"/>
              </w:rPr>
              <w:t>RP-181939</w:t>
            </w:r>
          </w:p>
        </w:tc>
        <w:tc>
          <w:tcPr>
            <w:tcW w:w="567" w:type="dxa"/>
            <w:shd w:val="solid" w:color="FFFFFF" w:fill="auto"/>
          </w:tcPr>
          <w:p w14:paraId="6C7F72E6" w14:textId="77777777" w:rsidR="0065759A" w:rsidRPr="00C47C68" w:rsidRDefault="0065759A" w:rsidP="00BE5FF6">
            <w:pPr>
              <w:pStyle w:val="TAC"/>
              <w:keepNext w:val="0"/>
              <w:keepLines w:val="0"/>
              <w:widowControl w:val="0"/>
              <w:rPr>
                <w:sz w:val="16"/>
                <w:lang w:eastAsia="ko-KR"/>
              </w:rPr>
            </w:pPr>
            <w:r w:rsidRPr="00C47C68">
              <w:rPr>
                <w:sz w:val="16"/>
                <w:lang w:eastAsia="ko-KR"/>
              </w:rPr>
              <w:t>0283</w:t>
            </w:r>
          </w:p>
        </w:tc>
        <w:tc>
          <w:tcPr>
            <w:tcW w:w="425" w:type="dxa"/>
            <w:shd w:val="solid" w:color="FFFFFF" w:fill="auto"/>
          </w:tcPr>
          <w:p w14:paraId="7067E5BA" w14:textId="77777777" w:rsidR="0065759A" w:rsidRPr="00C47C68" w:rsidRDefault="0065759A"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CE4FA4B" w14:textId="77777777" w:rsidR="0065759A" w:rsidRPr="00C47C68" w:rsidRDefault="0065759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762F479" w14:textId="77777777" w:rsidR="0065759A" w:rsidRPr="00C47C68" w:rsidRDefault="0065759A" w:rsidP="00BE5FF6">
            <w:pPr>
              <w:pStyle w:val="TAL"/>
              <w:keepNext w:val="0"/>
              <w:keepLines w:val="0"/>
              <w:widowControl w:val="0"/>
              <w:rPr>
                <w:noProof/>
                <w:sz w:val="16"/>
                <w:szCs w:val="16"/>
              </w:rPr>
            </w:pPr>
            <w:r w:rsidRPr="00C47C68">
              <w:rPr>
                <w:noProof/>
                <w:sz w:val="16"/>
                <w:szCs w:val="16"/>
              </w:rPr>
              <w:t>PDCCH for BFR termination</w:t>
            </w:r>
          </w:p>
        </w:tc>
        <w:tc>
          <w:tcPr>
            <w:tcW w:w="708" w:type="dxa"/>
            <w:shd w:val="solid" w:color="FFFFFF" w:fill="auto"/>
          </w:tcPr>
          <w:p w14:paraId="0A49AF03" w14:textId="77777777" w:rsidR="0065759A" w:rsidRPr="00C47C68" w:rsidRDefault="0065759A"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05D710D2" w14:textId="77777777" w:rsidTr="00293E23">
        <w:tc>
          <w:tcPr>
            <w:tcW w:w="709" w:type="dxa"/>
            <w:shd w:val="solid" w:color="FFFFFF" w:fill="auto"/>
          </w:tcPr>
          <w:p w14:paraId="6BA697D9" w14:textId="77777777" w:rsidR="0024490C" w:rsidRPr="00C47C68"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C47C68" w:rsidRDefault="0024490C"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66C5A039" w14:textId="77777777" w:rsidR="0024490C" w:rsidRPr="00C47C68" w:rsidRDefault="0024490C" w:rsidP="00BE5FF6">
            <w:pPr>
              <w:pStyle w:val="TAC"/>
              <w:keepNext w:val="0"/>
              <w:keepLines w:val="0"/>
              <w:widowControl w:val="0"/>
              <w:jc w:val="left"/>
              <w:rPr>
                <w:sz w:val="16"/>
                <w:szCs w:val="16"/>
                <w:lang w:eastAsia="ko-KR"/>
              </w:rPr>
            </w:pPr>
            <w:r w:rsidRPr="00C47C68">
              <w:rPr>
                <w:sz w:val="16"/>
                <w:szCs w:val="16"/>
                <w:lang w:eastAsia="ko-KR"/>
              </w:rPr>
              <w:t>RP-181939</w:t>
            </w:r>
          </w:p>
        </w:tc>
        <w:tc>
          <w:tcPr>
            <w:tcW w:w="567" w:type="dxa"/>
            <w:shd w:val="solid" w:color="FFFFFF" w:fill="auto"/>
          </w:tcPr>
          <w:p w14:paraId="46A0A2D1" w14:textId="77777777" w:rsidR="0024490C" w:rsidRPr="00C47C68" w:rsidRDefault="0024490C" w:rsidP="00BE5FF6">
            <w:pPr>
              <w:pStyle w:val="TAC"/>
              <w:keepNext w:val="0"/>
              <w:keepLines w:val="0"/>
              <w:widowControl w:val="0"/>
              <w:rPr>
                <w:sz w:val="16"/>
                <w:lang w:eastAsia="ko-KR"/>
              </w:rPr>
            </w:pPr>
            <w:r w:rsidRPr="00C47C68">
              <w:rPr>
                <w:sz w:val="16"/>
                <w:lang w:eastAsia="ko-KR"/>
              </w:rPr>
              <w:t>0285</w:t>
            </w:r>
          </w:p>
        </w:tc>
        <w:tc>
          <w:tcPr>
            <w:tcW w:w="425" w:type="dxa"/>
            <w:shd w:val="solid" w:color="FFFFFF" w:fill="auto"/>
          </w:tcPr>
          <w:p w14:paraId="1B930C49" w14:textId="77777777" w:rsidR="0024490C" w:rsidRPr="00C47C68" w:rsidRDefault="00BB4ED1"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34B169F" w14:textId="77777777" w:rsidR="0024490C" w:rsidRPr="00C47C68" w:rsidRDefault="0024490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2AFC441" w14:textId="77777777" w:rsidR="0024490C" w:rsidRPr="00C47C68" w:rsidRDefault="0024490C" w:rsidP="00BE5FF6">
            <w:pPr>
              <w:pStyle w:val="TAL"/>
              <w:keepNext w:val="0"/>
              <w:keepLines w:val="0"/>
              <w:widowControl w:val="0"/>
              <w:rPr>
                <w:noProof/>
                <w:sz w:val="16"/>
                <w:szCs w:val="16"/>
              </w:rPr>
            </w:pPr>
            <w:r w:rsidRPr="00C47C68">
              <w:rPr>
                <w:noProof/>
                <w:sz w:val="16"/>
                <w:szCs w:val="16"/>
              </w:rPr>
              <w:t>CSI reporting in DRX</w:t>
            </w:r>
          </w:p>
        </w:tc>
        <w:tc>
          <w:tcPr>
            <w:tcW w:w="708" w:type="dxa"/>
            <w:shd w:val="solid" w:color="FFFFFF" w:fill="auto"/>
          </w:tcPr>
          <w:p w14:paraId="4C08BA12" w14:textId="77777777" w:rsidR="0024490C" w:rsidRPr="00C47C68" w:rsidRDefault="0024490C"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17B52FFE" w14:textId="77777777" w:rsidTr="00293E23">
        <w:tc>
          <w:tcPr>
            <w:tcW w:w="709" w:type="dxa"/>
            <w:shd w:val="solid" w:color="FFFFFF" w:fill="auto"/>
          </w:tcPr>
          <w:p w14:paraId="26ACF852" w14:textId="77777777" w:rsidR="0024490C" w:rsidRPr="00C47C68"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C47C68" w:rsidRDefault="0024490C"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441AE6CB" w14:textId="77777777" w:rsidR="0024490C" w:rsidRPr="00C47C68" w:rsidRDefault="0024490C" w:rsidP="00BE5FF6">
            <w:pPr>
              <w:pStyle w:val="TAC"/>
              <w:keepNext w:val="0"/>
              <w:keepLines w:val="0"/>
              <w:widowControl w:val="0"/>
              <w:jc w:val="left"/>
              <w:rPr>
                <w:sz w:val="16"/>
                <w:szCs w:val="16"/>
                <w:lang w:eastAsia="ko-KR"/>
              </w:rPr>
            </w:pPr>
            <w:r w:rsidRPr="00C47C68">
              <w:rPr>
                <w:sz w:val="16"/>
                <w:szCs w:val="16"/>
                <w:lang w:eastAsia="ko-KR"/>
              </w:rPr>
              <w:t>RP-181940</w:t>
            </w:r>
          </w:p>
        </w:tc>
        <w:tc>
          <w:tcPr>
            <w:tcW w:w="567" w:type="dxa"/>
            <w:shd w:val="solid" w:color="FFFFFF" w:fill="auto"/>
          </w:tcPr>
          <w:p w14:paraId="5714DD1A" w14:textId="77777777" w:rsidR="0024490C" w:rsidRPr="00C47C68" w:rsidRDefault="0024490C" w:rsidP="00BE5FF6">
            <w:pPr>
              <w:pStyle w:val="TAC"/>
              <w:keepNext w:val="0"/>
              <w:keepLines w:val="0"/>
              <w:widowControl w:val="0"/>
              <w:rPr>
                <w:sz w:val="16"/>
                <w:lang w:eastAsia="ko-KR"/>
              </w:rPr>
            </w:pPr>
            <w:r w:rsidRPr="00C47C68">
              <w:rPr>
                <w:sz w:val="16"/>
                <w:lang w:eastAsia="ko-KR"/>
              </w:rPr>
              <w:t>0290</w:t>
            </w:r>
          </w:p>
        </w:tc>
        <w:tc>
          <w:tcPr>
            <w:tcW w:w="425" w:type="dxa"/>
            <w:shd w:val="solid" w:color="FFFFFF" w:fill="auto"/>
          </w:tcPr>
          <w:p w14:paraId="567302BD" w14:textId="77777777" w:rsidR="0024490C" w:rsidRPr="00C47C68" w:rsidRDefault="0024490C"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53CF3C4" w14:textId="77777777" w:rsidR="0024490C" w:rsidRPr="00C47C68" w:rsidRDefault="0024490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E605748" w14:textId="77777777" w:rsidR="0024490C" w:rsidRPr="00C47C68" w:rsidRDefault="0024490C" w:rsidP="00BE5FF6">
            <w:pPr>
              <w:pStyle w:val="TAL"/>
              <w:keepNext w:val="0"/>
              <w:keepLines w:val="0"/>
              <w:widowControl w:val="0"/>
              <w:rPr>
                <w:noProof/>
                <w:sz w:val="16"/>
                <w:szCs w:val="16"/>
              </w:rPr>
            </w:pPr>
            <w:r w:rsidRPr="00C47C68">
              <w:rPr>
                <w:noProof/>
                <w:sz w:val="16"/>
                <w:szCs w:val="16"/>
              </w:rPr>
              <w:t>Introduction of MCS-C-RNTI</w:t>
            </w:r>
          </w:p>
        </w:tc>
        <w:tc>
          <w:tcPr>
            <w:tcW w:w="708" w:type="dxa"/>
            <w:shd w:val="solid" w:color="FFFFFF" w:fill="auto"/>
          </w:tcPr>
          <w:p w14:paraId="31013E06" w14:textId="77777777" w:rsidR="0024490C" w:rsidRPr="00C47C68" w:rsidRDefault="0024490C"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688B2F28" w14:textId="77777777" w:rsidTr="00293E23">
        <w:tc>
          <w:tcPr>
            <w:tcW w:w="709" w:type="dxa"/>
            <w:shd w:val="solid" w:color="FFFFFF" w:fill="auto"/>
          </w:tcPr>
          <w:p w14:paraId="1CFEE583" w14:textId="77777777" w:rsidR="0018581F" w:rsidRPr="00C47C68"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C47C68" w:rsidRDefault="00BD452C"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13E66616" w14:textId="77777777" w:rsidR="0018581F" w:rsidRPr="00C47C68" w:rsidRDefault="00BD452C" w:rsidP="00BE5FF6">
            <w:pPr>
              <w:pStyle w:val="TAC"/>
              <w:keepNext w:val="0"/>
              <w:keepLines w:val="0"/>
              <w:widowControl w:val="0"/>
              <w:jc w:val="left"/>
              <w:rPr>
                <w:sz w:val="16"/>
                <w:szCs w:val="16"/>
                <w:lang w:eastAsia="ko-KR"/>
              </w:rPr>
            </w:pPr>
            <w:r w:rsidRPr="00C47C68">
              <w:rPr>
                <w:sz w:val="16"/>
                <w:szCs w:val="16"/>
                <w:lang w:eastAsia="ko-KR"/>
              </w:rPr>
              <w:t>RP-181941</w:t>
            </w:r>
          </w:p>
        </w:tc>
        <w:tc>
          <w:tcPr>
            <w:tcW w:w="567" w:type="dxa"/>
            <w:shd w:val="solid" w:color="FFFFFF" w:fill="auto"/>
          </w:tcPr>
          <w:p w14:paraId="08E72573" w14:textId="77777777" w:rsidR="0018581F" w:rsidRPr="00C47C68" w:rsidRDefault="00BD452C" w:rsidP="00BE5FF6">
            <w:pPr>
              <w:pStyle w:val="TAC"/>
              <w:keepNext w:val="0"/>
              <w:keepLines w:val="0"/>
              <w:widowControl w:val="0"/>
              <w:rPr>
                <w:sz w:val="16"/>
                <w:lang w:eastAsia="ko-KR"/>
              </w:rPr>
            </w:pPr>
            <w:r w:rsidRPr="00C47C68">
              <w:rPr>
                <w:sz w:val="16"/>
                <w:lang w:eastAsia="ko-KR"/>
              </w:rPr>
              <w:t>0297</w:t>
            </w:r>
          </w:p>
        </w:tc>
        <w:tc>
          <w:tcPr>
            <w:tcW w:w="425" w:type="dxa"/>
            <w:shd w:val="solid" w:color="FFFFFF" w:fill="auto"/>
          </w:tcPr>
          <w:p w14:paraId="26945CE2" w14:textId="77777777" w:rsidR="0018581F" w:rsidRPr="00C47C68" w:rsidRDefault="00BD452C"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24BC151B" w14:textId="77777777" w:rsidR="0018581F" w:rsidRPr="00C47C68" w:rsidRDefault="00BD452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E827FD4" w14:textId="77777777" w:rsidR="0018581F" w:rsidRPr="00C47C68" w:rsidRDefault="00BD452C" w:rsidP="00BE5FF6">
            <w:pPr>
              <w:pStyle w:val="TAL"/>
              <w:keepNext w:val="0"/>
              <w:keepLines w:val="0"/>
              <w:widowControl w:val="0"/>
              <w:rPr>
                <w:noProof/>
                <w:sz w:val="16"/>
                <w:szCs w:val="16"/>
              </w:rPr>
            </w:pPr>
            <w:r w:rsidRPr="00C47C68">
              <w:rPr>
                <w:noProof/>
                <w:sz w:val="16"/>
                <w:szCs w:val="16"/>
              </w:rPr>
              <w:t>Clarification on the duration of timers in MAC</w:t>
            </w:r>
          </w:p>
        </w:tc>
        <w:tc>
          <w:tcPr>
            <w:tcW w:w="708" w:type="dxa"/>
            <w:shd w:val="solid" w:color="FFFFFF" w:fill="auto"/>
          </w:tcPr>
          <w:p w14:paraId="4F6ECBBF" w14:textId="77777777" w:rsidR="0018581F" w:rsidRPr="00C47C68" w:rsidRDefault="00BD452C"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73E1E3AC" w14:textId="77777777" w:rsidTr="00293E23">
        <w:tc>
          <w:tcPr>
            <w:tcW w:w="709" w:type="dxa"/>
            <w:shd w:val="solid" w:color="FFFFFF" w:fill="auto"/>
          </w:tcPr>
          <w:p w14:paraId="3E9D0A64" w14:textId="77777777" w:rsidR="00EB5286" w:rsidRPr="00C47C68"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C47C68" w:rsidRDefault="00EB5286"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258EBC33" w14:textId="77777777" w:rsidR="00EB5286" w:rsidRPr="00C47C68" w:rsidRDefault="00EB5286" w:rsidP="00BE5FF6">
            <w:pPr>
              <w:pStyle w:val="TAC"/>
              <w:keepNext w:val="0"/>
              <w:keepLines w:val="0"/>
              <w:widowControl w:val="0"/>
              <w:jc w:val="left"/>
              <w:rPr>
                <w:sz w:val="16"/>
                <w:szCs w:val="16"/>
                <w:lang w:eastAsia="ko-KR"/>
              </w:rPr>
            </w:pPr>
            <w:r w:rsidRPr="00C47C68">
              <w:rPr>
                <w:sz w:val="16"/>
                <w:szCs w:val="16"/>
                <w:lang w:eastAsia="ko-KR"/>
              </w:rPr>
              <w:t>RP-181941</w:t>
            </w:r>
          </w:p>
        </w:tc>
        <w:tc>
          <w:tcPr>
            <w:tcW w:w="567" w:type="dxa"/>
            <w:shd w:val="solid" w:color="FFFFFF" w:fill="auto"/>
          </w:tcPr>
          <w:p w14:paraId="6FD6C066" w14:textId="77777777" w:rsidR="00EB5286" w:rsidRPr="00C47C68" w:rsidRDefault="00EB5286" w:rsidP="00BE5FF6">
            <w:pPr>
              <w:pStyle w:val="TAC"/>
              <w:keepNext w:val="0"/>
              <w:keepLines w:val="0"/>
              <w:widowControl w:val="0"/>
              <w:rPr>
                <w:sz w:val="16"/>
                <w:lang w:eastAsia="ko-KR"/>
              </w:rPr>
            </w:pPr>
            <w:r w:rsidRPr="00C47C68">
              <w:rPr>
                <w:sz w:val="16"/>
                <w:lang w:eastAsia="ko-KR"/>
              </w:rPr>
              <w:t>0300</w:t>
            </w:r>
          </w:p>
        </w:tc>
        <w:tc>
          <w:tcPr>
            <w:tcW w:w="425" w:type="dxa"/>
            <w:shd w:val="solid" w:color="FFFFFF" w:fill="auto"/>
          </w:tcPr>
          <w:p w14:paraId="1C9FFB06" w14:textId="77777777" w:rsidR="00EB5286" w:rsidRPr="00C47C68" w:rsidRDefault="00EB528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06DD34C" w14:textId="77777777" w:rsidR="00EB5286" w:rsidRPr="00C47C68" w:rsidRDefault="00EB528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04FD457" w14:textId="77777777" w:rsidR="00EB5286" w:rsidRPr="00C47C68" w:rsidRDefault="00EB5286" w:rsidP="00BE5FF6">
            <w:pPr>
              <w:pStyle w:val="TAL"/>
              <w:keepNext w:val="0"/>
              <w:keepLines w:val="0"/>
              <w:widowControl w:val="0"/>
              <w:rPr>
                <w:noProof/>
                <w:sz w:val="16"/>
                <w:szCs w:val="16"/>
              </w:rPr>
            </w:pPr>
            <w:r w:rsidRPr="00C47C68">
              <w:rPr>
                <w:noProof/>
                <w:sz w:val="16"/>
                <w:szCs w:val="16"/>
              </w:rPr>
              <w:t>Clarification on support of Type 2 PH</w:t>
            </w:r>
          </w:p>
        </w:tc>
        <w:tc>
          <w:tcPr>
            <w:tcW w:w="708" w:type="dxa"/>
            <w:shd w:val="solid" w:color="FFFFFF" w:fill="auto"/>
          </w:tcPr>
          <w:p w14:paraId="2191DD42" w14:textId="77777777" w:rsidR="00EB5286" w:rsidRPr="00C47C68" w:rsidRDefault="00EB5286"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01A4D2B0" w14:textId="77777777" w:rsidTr="00293E23">
        <w:tc>
          <w:tcPr>
            <w:tcW w:w="709" w:type="dxa"/>
            <w:shd w:val="solid" w:color="FFFFFF" w:fill="auto"/>
          </w:tcPr>
          <w:p w14:paraId="3BE82E41" w14:textId="77777777" w:rsidR="00BB1163" w:rsidRPr="00C47C68"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C47C68" w:rsidRDefault="00BB1163"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0E619675" w14:textId="77777777" w:rsidR="00BB1163" w:rsidRPr="00C47C68" w:rsidRDefault="00BB1163" w:rsidP="00BE5FF6">
            <w:pPr>
              <w:pStyle w:val="TAC"/>
              <w:keepNext w:val="0"/>
              <w:keepLines w:val="0"/>
              <w:widowControl w:val="0"/>
              <w:jc w:val="left"/>
              <w:rPr>
                <w:sz w:val="16"/>
                <w:szCs w:val="16"/>
                <w:lang w:eastAsia="ko-KR"/>
              </w:rPr>
            </w:pPr>
            <w:r w:rsidRPr="00C47C68">
              <w:rPr>
                <w:sz w:val="16"/>
                <w:szCs w:val="16"/>
                <w:lang w:eastAsia="ko-KR"/>
              </w:rPr>
              <w:t>RP-181938</w:t>
            </w:r>
          </w:p>
        </w:tc>
        <w:tc>
          <w:tcPr>
            <w:tcW w:w="567" w:type="dxa"/>
            <w:shd w:val="solid" w:color="FFFFFF" w:fill="auto"/>
          </w:tcPr>
          <w:p w14:paraId="50D5D028" w14:textId="77777777" w:rsidR="00BB1163" w:rsidRPr="00C47C68" w:rsidRDefault="00BB1163" w:rsidP="00BE5FF6">
            <w:pPr>
              <w:pStyle w:val="TAC"/>
              <w:keepNext w:val="0"/>
              <w:keepLines w:val="0"/>
              <w:widowControl w:val="0"/>
              <w:rPr>
                <w:sz w:val="16"/>
                <w:lang w:eastAsia="ko-KR"/>
              </w:rPr>
            </w:pPr>
            <w:r w:rsidRPr="00C47C68">
              <w:rPr>
                <w:sz w:val="16"/>
                <w:lang w:eastAsia="ko-KR"/>
              </w:rPr>
              <w:t>0302</w:t>
            </w:r>
          </w:p>
        </w:tc>
        <w:tc>
          <w:tcPr>
            <w:tcW w:w="425" w:type="dxa"/>
            <w:shd w:val="solid" w:color="FFFFFF" w:fill="auto"/>
          </w:tcPr>
          <w:p w14:paraId="359F7D93" w14:textId="77777777" w:rsidR="00BB1163" w:rsidRPr="00C47C68" w:rsidRDefault="00BB1163"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42A15196" w14:textId="77777777" w:rsidR="00BB1163" w:rsidRPr="00C47C68" w:rsidRDefault="00BB116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1C3B186" w14:textId="77777777" w:rsidR="00BB1163" w:rsidRPr="00C47C68" w:rsidRDefault="00BB1163" w:rsidP="00BE5FF6">
            <w:pPr>
              <w:pStyle w:val="TAL"/>
              <w:keepNext w:val="0"/>
              <w:keepLines w:val="0"/>
              <w:widowControl w:val="0"/>
              <w:rPr>
                <w:noProof/>
                <w:sz w:val="16"/>
                <w:szCs w:val="16"/>
              </w:rPr>
            </w:pPr>
            <w:r w:rsidRPr="00C47C68">
              <w:rPr>
                <w:noProof/>
                <w:sz w:val="16"/>
                <w:szCs w:val="16"/>
              </w:rPr>
              <w:t>PRACH Occasion Selection for Msg1 based SI Request</w:t>
            </w:r>
          </w:p>
        </w:tc>
        <w:tc>
          <w:tcPr>
            <w:tcW w:w="708" w:type="dxa"/>
            <w:shd w:val="solid" w:color="FFFFFF" w:fill="auto"/>
          </w:tcPr>
          <w:p w14:paraId="0B7E26D8" w14:textId="77777777" w:rsidR="00BB1163" w:rsidRPr="00C47C68" w:rsidRDefault="00BB1163"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7DA95700" w14:textId="77777777" w:rsidTr="00293E23">
        <w:tc>
          <w:tcPr>
            <w:tcW w:w="709" w:type="dxa"/>
            <w:shd w:val="solid" w:color="FFFFFF" w:fill="auto"/>
          </w:tcPr>
          <w:p w14:paraId="2B334F7A" w14:textId="77777777" w:rsidR="00EC473E" w:rsidRPr="00C47C68"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C47C68" w:rsidRDefault="00EC473E"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520D42F0" w14:textId="77777777" w:rsidR="00EC473E" w:rsidRPr="00C47C68" w:rsidRDefault="00EC473E" w:rsidP="00BE5FF6">
            <w:pPr>
              <w:pStyle w:val="TAC"/>
              <w:keepNext w:val="0"/>
              <w:keepLines w:val="0"/>
              <w:widowControl w:val="0"/>
              <w:jc w:val="left"/>
              <w:rPr>
                <w:sz w:val="16"/>
                <w:szCs w:val="16"/>
                <w:lang w:eastAsia="ko-KR"/>
              </w:rPr>
            </w:pPr>
            <w:r w:rsidRPr="00C47C68">
              <w:rPr>
                <w:sz w:val="16"/>
                <w:szCs w:val="16"/>
                <w:lang w:eastAsia="ko-KR"/>
              </w:rPr>
              <w:t>RP-181938</w:t>
            </w:r>
          </w:p>
        </w:tc>
        <w:tc>
          <w:tcPr>
            <w:tcW w:w="567" w:type="dxa"/>
            <w:shd w:val="solid" w:color="FFFFFF" w:fill="auto"/>
          </w:tcPr>
          <w:p w14:paraId="61CDD524" w14:textId="77777777" w:rsidR="00EC473E" w:rsidRPr="00C47C68" w:rsidRDefault="00EC473E" w:rsidP="00BE5FF6">
            <w:pPr>
              <w:pStyle w:val="TAC"/>
              <w:keepNext w:val="0"/>
              <w:keepLines w:val="0"/>
              <w:widowControl w:val="0"/>
              <w:rPr>
                <w:sz w:val="16"/>
                <w:lang w:eastAsia="ko-KR"/>
              </w:rPr>
            </w:pPr>
            <w:r w:rsidRPr="00C47C68">
              <w:rPr>
                <w:sz w:val="16"/>
                <w:lang w:eastAsia="ko-KR"/>
              </w:rPr>
              <w:t>0304</w:t>
            </w:r>
          </w:p>
        </w:tc>
        <w:tc>
          <w:tcPr>
            <w:tcW w:w="425" w:type="dxa"/>
            <w:shd w:val="solid" w:color="FFFFFF" w:fill="auto"/>
          </w:tcPr>
          <w:p w14:paraId="3076ABC2" w14:textId="77777777" w:rsidR="00EC473E" w:rsidRPr="00C47C68" w:rsidRDefault="00EC473E"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53A7F79C" w14:textId="77777777" w:rsidR="00EC473E" w:rsidRPr="00C47C68" w:rsidRDefault="00EC473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DD2F61C" w14:textId="77777777" w:rsidR="00EC473E" w:rsidRPr="00C47C68" w:rsidRDefault="00EC473E" w:rsidP="00BE5FF6">
            <w:pPr>
              <w:pStyle w:val="TAL"/>
              <w:keepNext w:val="0"/>
              <w:keepLines w:val="0"/>
              <w:widowControl w:val="0"/>
              <w:rPr>
                <w:noProof/>
                <w:sz w:val="16"/>
                <w:szCs w:val="16"/>
              </w:rPr>
            </w:pPr>
            <w:r w:rsidRPr="00C47C68">
              <w:rPr>
                <w:noProof/>
                <w:sz w:val="16"/>
                <w:szCs w:val="16"/>
              </w:rPr>
              <w:t>Correction to RA Resource Selection Procedure</w:t>
            </w:r>
          </w:p>
        </w:tc>
        <w:tc>
          <w:tcPr>
            <w:tcW w:w="708" w:type="dxa"/>
            <w:shd w:val="solid" w:color="FFFFFF" w:fill="auto"/>
          </w:tcPr>
          <w:p w14:paraId="5138733A" w14:textId="77777777" w:rsidR="00EC473E" w:rsidRPr="00C47C68" w:rsidRDefault="00EC473E"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33B5E9B7" w14:textId="77777777" w:rsidTr="00293E23">
        <w:tc>
          <w:tcPr>
            <w:tcW w:w="709" w:type="dxa"/>
            <w:shd w:val="solid" w:color="FFFFFF" w:fill="auto"/>
          </w:tcPr>
          <w:p w14:paraId="647BA085" w14:textId="77777777" w:rsidR="0063248E" w:rsidRPr="00C47C68"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C47C68" w:rsidRDefault="0063248E"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61CFEAAE" w14:textId="77777777" w:rsidR="0063248E" w:rsidRPr="00C47C68" w:rsidRDefault="0063248E" w:rsidP="00BE5FF6">
            <w:pPr>
              <w:pStyle w:val="TAC"/>
              <w:keepNext w:val="0"/>
              <w:keepLines w:val="0"/>
              <w:widowControl w:val="0"/>
              <w:jc w:val="left"/>
              <w:rPr>
                <w:sz w:val="16"/>
                <w:szCs w:val="16"/>
                <w:lang w:eastAsia="ko-KR"/>
              </w:rPr>
            </w:pPr>
            <w:r w:rsidRPr="00C47C68">
              <w:rPr>
                <w:sz w:val="16"/>
                <w:szCs w:val="16"/>
                <w:lang w:eastAsia="ko-KR"/>
              </w:rPr>
              <w:t>RP-181941</w:t>
            </w:r>
          </w:p>
        </w:tc>
        <w:tc>
          <w:tcPr>
            <w:tcW w:w="567" w:type="dxa"/>
            <w:shd w:val="solid" w:color="FFFFFF" w:fill="auto"/>
          </w:tcPr>
          <w:p w14:paraId="006AF5F3" w14:textId="77777777" w:rsidR="0063248E" w:rsidRPr="00C47C68" w:rsidRDefault="0063248E" w:rsidP="00BE5FF6">
            <w:pPr>
              <w:pStyle w:val="TAC"/>
              <w:keepNext w:val="0"/>
              <w:keepLines w:val="0"/>
              <w:widowControl w:val="0"/>
              <w:rPr>
                <w:sz w:val="16"/>
                <w:lang w:eastAsia="ko-KR"/>
              </w:rPr>
            </w:pPr>
            <w:r w:rsidRPr="00C47C68">
              <w:rPr>
                <w:sz w:val="16"/>
                <w:lang w:eastAsia="ko-KR"/>
              </w:rPr>
              <w:t>0306</w:t>
            </w:r>
          </w:p>
        </w:tc>
        <w:tc>
          <w:tcPr>
            <w:tcW w:w="425" w:type="dxa"/>
            <w:shd w:val="solid" w:color="FFFFFF" w:fill="auto"/>
          </w:tcPr>
          <w:p w14:paraId="226A0B80" w14:textId="77777777" w:rsidR="0063248E" w:rsidRPr="00C47C68" w:rsidRDefault="0063248E"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5947E506" w14:textId="77777777" w:rsidR="0063248E" w:rsidRPr="00C47C68" w:rsidRDefault="0063248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629ED03" w14:textId="77777777" w:rsidR="0063248E" w:rsidRPr="00C47C68" w:rsidRDefault="0063248E" w:rsidP="00BE5FF6">
            <w:pPr>
              <w:pStyle w:val="TAL"/>
              <w:keepNext w:val="0"/>
              <w:keepLines w:val="0"/>
              <w:widowControl w:val="0"/>
              <w:rPr>
                <w:noProof/>
                <w:sz w:val="16"/>
                <w:szCs w:val="16"/>
              </w:rPr>
            </w:pPr>
            <w:r w:rsidRPr="00C47C68">
              <w:rPr>
                <w:noProof/>
                <w:sz w:val="16"/>
                <w:szCs w:val="16"/>
              </w:rPr>
              <w:t>Correction on BWP operation procedure</w:t>
            </w:r>
          </w:p>
        </w:tc>
        <w:tc>
          <w:tcPr>
            <w:tcW w:w="708" w:type="dxa"/>
            <w:shd w:val="solid" w:color="FFFFFF" w:fill="auto"/>
          </w:tcPr>
          <w:p w14:paraId="01765560" w14:textId="77777777" w:rsidR="0063248E" w:rsidRPr="00C47C68" w:rsidRDefault="0063248E"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2860BCDF" w14:textId="77777777" w:rsidTr="00293E23">
        <w:tc>
          <w:tcPr>
            <w:tcW w:w="709" w:type="dxa"/>
            <w:shd w:val="solid" w:color="FFFFFF" w:fill="auto"/>
          </w:tcPr>
          <w:p w14:paraId="64D3E0E7" w14:textId="77777777" w:rsidR="00F0479E" w:rsidRPr="00C47C68"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C47C68" w:rsidRDefault="009010CD" w:rsidP="00BE5FF6">
            <w:pPr>
              <w:pStyle w:val="TAC"/>
              <w:keepNext w:val="0"/>
              <w:keepLines w:val="0"/>
              <w:widowControl w:val="0"/>
              <w:jc w:val="left"/>
              <w:rPr>
                <w:sz w:val="16"/>
                <w:szCs w:val="16"/>
                <w:lang w:eastAsia="ko-KR"/>
              </w:rPr>
            </w:pPr>
            <w:r w:rsidRPr="00C47C68">
              <w:rPr>
                <w:sz w:val="16"/>
                <w:szCs w:val="16"/>
                <w:lang w:eastAsia="ko-KR"/>
              </w:rPr>
              <w:t>RP-8</w:t>
            </w:r>
            <w:r w:rsidR="00F0479E" w:rsidRPr="00C47C68">
              <w:rPr>
                <w:sz w:val="16"/>
                <w:szCs w:val="16"/>
                <w:lang w:eastAsia="ko-KR"/>
              </w:rPr>
              <w:t>1</w:t>
            </w:r>
          </w:p>
        </w:tc>
        <w:tc>
          <w:tcPr>
            <w:tcW w:w="992" w:type="dxa"/>
            <w:shd w:val="solid" w:color="FFFFFF" w:fill="auto"/>
          </w:tcPr>
          <w:p w14:paraId="429F97A4" w14:textId="77777777" w:rsidR="00F0479E" w:rsidRPr="00C47C68" w:rsidRDefault="00F0479E" w:rsidP="00BE5FF6">
            <w:pPr>
              <w:pStyle w:val="TAC"/>
              <w:keepNext w:val="0"/>
              <w:keepLines w:val="0"/>
              <w:widowControl w:val="0"/>
              <w:jc w:val="left"/>
              <w:rPr>
                <w:sz w:val="16"/>
                <w:szCs w:val="16"/>
                <w:lang w:eastAsia="ko-KR"/>
              </w:rPr>
            </w:pPr>
            <w:r w:rsidRPr="00C47C68">
              <w:rPr>
                <w:sz w:val="16"/>
                <w:szCs w:val="16"/>
                <w:lang w:eastAsia="ko-KR"/>
              </w:rPr>
              <w:t>RP-181941</w:t>
            </w:r>
          </w:p>
        </w:tc>
        <w:tc>
          <w:tcPr>
            <w:tcW w:w="567" w:type="dxa"/>
            <w:shd w:val="solid" w:color="FFFFFF" w:fill="auto"/>
          </w:tcPr>
          <w:p w14:paraId="7F89462A" w14:textId="77777777" w:rsidR="00F0479E" w:rsidRPr="00C47C68" w:rsidRDefault="00F0479E" w:rsidP="00BE5FF6">
            <w:pPr>
              <w:pStyle w:val="TAC"/>
              <w:keepNext w:val="0"/>
              <w:keepLines w:val="0"/>
              <w:widowControl w:val="0"/>
              <w:rPr>
                <w:sz w:val="16"/>
                <w:lang w:eastAsia="ko-KR"/>
              </w:rPr>
            </w:pPr>
            <w:r w:rsidRPr="00C47C68">
              <w:rPr>
                <w:sz w:val="16"/>
                <w:lang w:eastAsia="ko-KR"/>
              </w:rPr>
              <w:t>0326</w:t>
            </w:r>
          </w:p>
        </w:tc>
        <w:tc>
          <w:tcPr>
            <w:tcW w:w="425" w:type="dxa"/>
            <w:shd w:val="solid" w:color="FFFFFF" w:fill="auto"/>
          </w:tcPr>
          <w:p w14:paraId="5055C66C" w14:textId="77777777" w:rsidR="00F0479E" w:rsidRPr="00C47C68" w:rsidRDefault="00F0479E"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05A9FF2B" w14:textId="77777777" w:rsidR="00F0479E" w:rsidRPr="00C47C68" w:rsidRDefault="00F0479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5AED79B" w14:textId="77777777" w:rsidR="00F0479E" w:rsidRPr="00C47C68" w:rsidRDefault="00F0479E" w:rsidP="00BE5FF6">
            <w:pPr>
              <w:pStyle w:val="TAL"/>
              <w:keepNext w:val="0"/>
              <w:keepLines w:val="0"/>
              <w:widowControl w:val="0"/>
              <w:rPr>
                <w:noProof/>
                <w:sz w:val="16"/>
                <w:szCs w:val="16"/>
              </w:rPr>
            </w:pPr>
            <w:r w:rsidRPr="00C47C68">
              <w:rPr>
                <w:noProof/>
                <w:sz w:val="16"/>
                <w:szCs w:val="16"/>
              </w:rPr>
              <w:t>CR on padding BSR</w:t>
            </w:r>
          </w:p>
        </w:tc>
        <w:tc>
          <w:tcPr>
            <w:tcW w:w="708" w:type="dxa"/>
            <w:shd w:val="solid" w:color="FFFFFF" w:fill="auto"/>
          </w:tcPr>
          <w:p w14:paraId="7F923DFB" w14:textId="77777777" w:rsidR="00F0479E" w:rsidRPr="00C47C68" w:rsidRDefault="00F0479E"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2B118713" w14:textId="77777777" w:rsidTr="00293E23">
        <w:tc>
          <w:tcPr>
            <w:tcW w:w="709" w:type="dxa"/>
            <w:shd w:val="solid" w:color="FFFFFF" w:fill="auto"/>
          </w:tcPr>
          <w:p w14:paraId="223A8610" w14:textId="77777777" w:rsidR="002874E6" w:rsidRPr="00C47C68"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C47C68" w:rsidRDefault="002874E6"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3FCBA9C8" w14:textId="77777777" w:rsidR="002874E6" w:rsidRPr="00C47C68" w:rsidRDefault="002874E6" w:rsidP="00BE5FF6">
            <w:pPr>
              <w:pStyle w:val="TAC"/>
              <w:keepNext w:val="0"/>
              <w:keepLines w:val="0"/>
              <w:widowControl w:val="0"/>
              <w:jc w:val="left"/>
              <w:rPr>
                <w:sz w:val="16"/>
                <w:szCs w:val="16"/>
                <w:lang w:eastAsia="ko-KR"/>
              </w:rPr>
            </w:pPr>
            <w:r w:rsidRPr="00C47C68">
              <w:rPr>
                <w:sz w:val="16"/>
                <w:szCs w:val="16"/>
                <w:lang w:eastAsia="ko-KR"/>
              </w:rPr>
              <w:t>RP-181941</w:t>
            </w:r>
          </w:p>
        </w:tc>
        <w:tc>
          <w:tcPr>
            <w:tcW w:w="567" w:type="dxa"/>
            <w:shd w:val="solid" w:color="FFFFFF" w:fill="auto"/>
          </w:tcPr>
          <w:p w14:paraId="033D42AA" w14:textId="77777777" w:rsidR="002874E6" w:rsidRPr="00C47C68" w:rsidRDefault="002874E6" w:rsidP="00BE5FF6">
            <w:pPr>
              <w:pStyle w:val="TAC"/>
              <w:keepNext w:val="0"/>
              <w:keepLines w:val="0"/>
              <w:widowControl w:val="0"/>
              <w:rPr>
                <w:sz w:val="16"/>
                <w:lang w:eastAsia="ko-KR"/>
              </w:rPr>
            </w:pPr>
            <w:r w:rsidRPr="00C47C68">
              <w:rPr>
                <w:sz w:val="16"/>
                <w:lang w:eastAsia="ko-KR"/>
              </w:rPr>
              <w:t>0328</w:t>
            </w:r>
          </w:p>
        </w:tc>
        <w:tc>
          <w:tcPr>
            <w:tcW w:w="425" w:type="dxa"/>
            <w:shd w:val="solid" w:color="FFFFFF" w:fill="auto"/>
          </w:tcPr>
          <w:p w14:paraId="6033218A" w14:textId="77777777" w:rsidR="002874E6" w:rsidRPr="00C47C68" w:rsidRDefault="002874E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249A844D" w14:textId="77777777" w:rsidR="002874E6" w:rsidRPr="00C47C68" w:rsidRDefault="002874E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6D24E4B" w14:textId="77777777" w:rsidR="002874E6" w:rsidRPr="00C47C68" w:rsidRDefault="002874E6" w:rsidP="00BE5FF6">
            <w:pPr>
              <w:pStyle w:val="TAL"/>
              <w:keepNext w:val="0"/>
              <w:keepLines w:val="0"/>
              <w:widowControl w:val="0"/>
              <w:rPr>
                <w:noProof/>
                <w:sz w:val="16"/>
                <w:szCs w:val="16"/>
              </w:rPr>
            </w:pPr>
            <w:r w:rsidRPr="00C47C68">
              <w:rPr>
                <w:noProof/>
                <w:sz w:val="16"/>
                <w:szCs w:val="16"/>
              </w:rPr>
              <w:t>CR on SR cancellation</w:t>
            </w:r>
          </w:p>
        </w:tc>
        <w:tc>
          <w:tcPr>
            <w:tcW w:w="708" w:type="dxa"/>
            <w:shd w:val="solid" w:color="FFFFFF" w:fill="auto"/>
          </w:tcPr>
          <w:p w14:paraId="5D1288A8" w14:textId="77777777" w:rsidR="002874E6" w:rsidRPr="00C47C68" w:rsidRDefault="002874E6"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5F9DDD1E" w14:textId="77777777" w:rsidTr="00293E23">
        <w:tc>
          <w:tcPr>
            <w:tcW w:w="709" w:type="dxa"/>
            <w:shd w:val="solid" w:color="FFFFFF" w:fill="auto"/>
          </w:tcPr>
          <w:p w14:paraId="5A77A8E9" w14:textId="77777777" w:rsidR="00AF79B1" w:rsidRPr="00C47C68"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C47C68" w:rsidRDefault="00AF79B1"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4B38CF73" w14:textId="77777777" w:rsidR="00AF79B1" w:rsidRPr="00C47C68" w:rsidRDefault="00AF79B1" w:rsidP="00BE5FF6">
            <w:pPr>
              <w:pStyle w:val="TAC"/>
              <w:keepNext w:val="0"/>
              <w:keepLines w:val="0"/>
              <w:widowControl w:val="0"/>
              <w:jc w:val="left"/>
              <w:rPr>
                <w:sz w:val="16"/>
                <w:szCs w:val="16"/>
                <w:lang w:eastAsia="ko-KR"/>
              </w:rPr>
            </w:pPr>
            <w:r w:rsidRPr="00C47C68">
              <w:rPr>
                <w:sz w:val="16"/>
                <w:szCs w:val="16"/>
                <w:lang w:eastAsia="ko-KR"/>
              </w:rPr>
              <w:t>RP-181941</w:t>
            </w:r>
          </w:p>
        </w:tc>
        <w:tc>
          <w:tcPr>
            <w:tcW w:w="567" w:type="dxa"/>
            <w:shd w:val="solid" w:color="FFFFFF" w:fill="auto"/>
          </w:tcPr>
          <w:p w14:paraId="5D7B47F1" w14:textId="77777777" w:rsidR="00AF79B1" w:rsidRPr="00C47C68" w:rsidRDefault="00AF79B1" w:rsidP="00BE5FF6">
            <w:pPr>
              <w:pStyle w:val="TAC"/>
              <w:keepNext w:val="0"/>
              <w:keepLines w:val="0"/>
              <w:widowControl w:val="0"/>
              <w:rPr>
                <w:sz w:val="16"/>
                <w:lang w:eastAsia="ko-KR"/>
              </w:rPr>
            </w:pPr>
            <w:r w:rsidRPr="00C47C68">
              <w:rPr>
                <w:sz w:val="16"/>
                <w:lang w:eastAsia="ko-KR"/>
              </w:rPr>
              <w:t>0329</w:t>
            </w:r>
          </w:p>
        </w:tc>
        <w:tc>
          <w:tcPr>
            <w:tcW w:w="425" w:type="dxa"/>
            <w:shd w:val="solid" w:color="FFFFFF" w:fill="auto"/>
          </w:tcPr>
          <w:p w14:paraId="5D83C83C" w14:textId="77777777" w:rsidR="00AF79B1" w:rsidRPr="00C47C68" w:rsidRDefault="00AF79B1"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23A57DEA" w14:textId="77777777" w:rsidR="00AF79B1" w:rsidRPr="00C47C68" w:rsidRDefault="00AF79B1"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EDC44DD" w14:textId="77777777" w:rsidR="00AF79B1" w:rsidRPr="00C47C68" w:rsidRDefault="00AF79B1" w:rsidP="00BE5FF6">
            <w:pPr>
              <w:pStyle w:val="TAL"/>
              <w:keepNext w:val="0"/>
              <w:keepLines w:val="0"/>
              <w:widowControl w:val="0"/>
              <w:rPr>
                <w:noProof/>
                <w:sz w:val="16"/>
                <w:szCs w:val="16"/>
              </w:rPr>
            </w:pPr>
            <w:r w:rsidRPr="00C47C68">
              <w:rPr>
                <w:noProof/>
                <w:sz w:val="16"/>
                <w:szCs w:val="16"/>
              </w:rPr>
              <w:t>CR on BWP with ongoing RA procedure - Option 1</w:t>
            </w:r>
          </w:p>
        </w:tc>
        <w:tc>
          <w:tcPr>
            <w:tcW w:w="708" w:type="dxa"/>
            <w:shd w:val="solid" w:color="FFFFFF" w:fill="auto"/>
          </w:tcPr>
          <w:p w14:paraId="034A9760" w14:textId="77777777" w:rsidR="00AF79B1" w:rsidRPr="00C47C68" w:rsidRDefault="00AF79B1"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43E354A7" w14:textId="77777777" w:rsidTr="00293E23">
        <w:tc>
          <w:tcPr>
            <w:tcW w:w="709" w:type="dxa"/>
            <w:shd w:val="solid" w:color="FFFFFF" w:fill="auto"/>
          </w:tcPr>
          <w:p w14:paraId="4638BE4A" w14:textId="77777777" w:rsidR="00037748" w:rsidRPr="00C47C68"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C47C68" w:rsidRDefault="00037748"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46F523E8" w14:textId="77777777" w:rsidR="00037748" w:rsidRPr="00C47C68" w:rsidRDefault="00037748" w:rsidP="00BE5FF6">
            <w:pPr>
              <w:pStyle w:val="TAC"/>
              <w:keepNext w:val="0"/>
              <w:keepLines w:val="0"/>
              <w:widowControl w:val="0"/>
              <w:jc w:val="left"/>
              <w:rPr>
                <w:sz w:val="16"/>
                <w:szCs w:val="16"/>
                <w:lang w:eastAsia="ko-KR"/>
              </w:rPr>
            </w:pPr>
            <w:r w:rsidRPr="00C47C68">
              <w:rPr>
                <w:sz w:val="16"/>
                <w:szCs w:val="16"/>
                <w:lang w:eastAsia="ko-KR"/>
              </w:rPr>
              <w:t>RP-181940</w:t>
            </w:r>
          </w:p>
        </w:tc>
        <w:tc>
          <w:tcPr>
            <w:tcW w:w="567" w:type="dxa"/>
            <w:shd w:val="solid" w:color="FFFFFF" w:fill="auto"/>
          </w:tcPr>
          <w:p w14:paraId="456F65FB" w14:textId="77777777" w:rsidR="00037748" w:rsidRPr="00C47C68" w:rsidRDefault="00037748" w:rsidP="00BE5FF6">
            <w:pPr>
              <w:pStyle w:val="TAC"/>
              <w:keepNext w:val="0"/>
              <w:keepLines w:val="0"/>
              <w:widowControl w:val="0"/>
              <w:rPr>
                <w:sz w:val="16"/>
                <w:lang w:eastAsia="ko-KR"/>
              </w:rPr>
            </w:pPr>
            <w:r w:rsidRPr="00C47C68">
              <w:rPr>
                <w:sz w:val="16"/>
                <w:lang w:eastAsia="ko-KR"/>
              </w:rPr>
              <w:t>0331</w:t>
            </w:r>
          </w:p>
        </w:tc>
        <w:tc>
          <w:tcPr>
            <w:tcW w:w="425" w:type="dxa"/>
            <w:shd w:val="solid" w:color="FFFFFF" w:fill="auto"/>
          </w:tcPr>
          <w:p w14:paraId="5DA81AD5" w14:textId="77777777" w:rsidR="00037748" w:rsidRPr="00C47C68" w:rsidRDefault="00037748"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51A569E" w14:textId="77777777" w:rsidR="00037748" w:rsidRPr="00C47C68" w:rsidRDefault="0003774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E799AD4" w14:textId="77777777" w:rsidR="00037748" w:rsidRPr="00C47C68" w:rsidRDefault="00037748" w:rsidP="00BE5FF6">
            <w:pPr>
              <w:pStyle w:val="TAL"/>
              <w:keepNext w:val="0"/>
              <w:keepLines w:val="0"/>
              <w:widowControl w:val="0"/>
              <w:rPr>
                <w:noProof/>
                <w:sz w:val="16"/>
                <w:szCs w:val="16"/>
              </w:rPr>
            </w:pPr>
            <w:r w:rsidRPr="00C47C68">
              <w:rPr>
                <w:noProof/>
                <w:sz w:val="16"/>
                <w:szCs w:val="16"/>
              </w:rPr>
              <w:t>CR on BWP inactivity timer stopping due to RA</w:t>
            </w:r>
          </w:p>
        </w:tc>
        <w:tc>
          <w:tcPr>
            <w:tcW w:w="708" w:type="dxa"/>
            <w:shd w:val="solid" w:color="FFFFFF" w:fill="auto"/>
          </w:tcPr>
          <w:p w14:paraId="0A359009" w14:textId="77777777" w:rsidR="00037748" w:rsidRPr="00C47C68" w:rsidRDefault="00037748"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1790FEE0" w14:textId="77777777" w:rsidTr="00293E23">
        <w:tc>
          <w:tcPr>
            <w:tcW w:w="709" w:type="dxa"/>
            <w:shd w:val="solid" w:color="FFFFFF" w:fill="auto"/>
          </w:tcPr>
          <w:p w14:paraId="03336B08" w14:textId="77777777" w:rsidR="007C2885" w:rsidRPr="00C47C68"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C47C68" w:rsidRDefault="007C2885"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4B4E6D6F" w14:textId="77777777" w:rsidR="007C2885" w:rsidRPr="00C47C68" w:rsidRDefault="007C2885" w:rsidP="00BE5FF6">
            <w:pPr>
              <w:pStyle w:val="TAC"/>
              <w:keepNext w:val="0"/>
              <w:keepLines w:val="0"/>
              <w:widowControl w:val="0"/>
              <w:jc w:val="left"/>
              <w:rPr>
                <w:sz w:val="16"/>
                <w:szCs w:val="16"/>
                <w:lang w:eastAsia="ko-KR"/>
              </w:rPr>
            </w:pPr>
            <w:r w:rsidRPr="00C47C68">
              <w:rPr>
                <w:sz w:val="16"/>
                <w:szCs w:val="16"/>
                <w:lang w:eastAsia="ko-KR"/>
              </w:rPr>
              <w:t>RP-181941</w:t>
            </w:r>
          </w:p>
        </w:tc>
        <w:tc>
          <w:tcPr>
            <w:tcW w:w="567" w:type="dxa"/>
            <w:shd w:val="solid" w:color="FFFFFF" w:fill="auto"/>
          </w:tcPr>
          <w:p w14:paraId="1AC91AC9" w14:textId="77777777" w:rsidR="007C2885" w:rsidRPr="00C47C68" w:rsidRDefault="007C2885" w:rsidP="00BE5FF6">
            <w:pPr>
              <w:pStyle w:val="TAC"/>
              <w:keepNext w:val="0"/>
              <w:keepLines w:val="0"/>
              <w:widowControl w:val="0"/>
              <w:rPr>
                <w:sz w:val="16"/>
                <w:lang w:eastAsia="ko-KR"/>
              </w:rPr>
            </w:pPr>
            <w:r w:rsidRPr="00C47C68">
              <w:rPr>
                <w:sz w:val="16"/>
                <w:lang w:eastAsia="ko-KR"/>
              </w:rPr>
              <w:t>0342</w:t>
            </w:r>
          </w:p>
        </w:tc>
        <w:tc>
          <w:tcPr>
            <w:tcW w:w="425" w:type="dxa"/>
            <w:shd w:val="solid" w:color="FFFFFF" w:fill="auto"/>
          </w:tcPr>
          <w:p w14:paraId="3015543B" w14:textId="77777777" w:rsidR="007C2885" w:rsidRPr="00C47C68" w:rsidRDefault="007C2885"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D4D32A7" w14:textId="77777777" w:rsidR="007C2885" w:rsidRPr="00C47C68" w:rsidRDefault="007C2885"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59CF4A0" w14:textId="77777777" w:rsidR="007C2885" w:rsidRPr="00C47C68" w:rsidRDefault="007C2885" w:rsidP="00BE5FF6">
            <w:pPr>
              <w:pStyle w:val="TAL"/>
              <w:keepNext w:val="0"/>
              <w:keepLines w:val="0"/>
              <w:widowControl w:val="0"/>
              <w:rPr>
                <w:noProof/>
                <w:sz w:val="16"/>
                <w:szCs w:val="16"/>
              </w:rPr>
            </w:pPr>
            <w:r w:rsidRPr="00C47C68">
              <w:rPr>
                <w:noProof/>
                <w:sz w:val="16"/>
                <w:szCs w:val="16"/>
              </w:rPr>
              <w:t>Correction for Random Access Back off</w:t>
            </w:r>
          </w:p>
        </w:tc>
        <w:tc>
          <w:tcPr>
            <w:tcW w:w="708" w:type="dxa"/>
            <w:shd w:val="solid" w:color="FFFFFF" w:fill="auto"/>
          </w:tcPr>
          <w:p w14:paraId="016194AA" w14:textId="77777777" w:rsidR="007C2885" w:rsidRPr="00C47C68" w:rsidRDefault="007C2885"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01AA2BBF" w14:textId="77777777" w:rsidTr="00293E23">
        <w:tc>
          <w:tcPr>
            <w:tcW w:w="709" w:type="dxa"/>
            <w:shd w:val="solid" w:color="FFFFFF" w:fill="auto"/>
          </w:tcPr>
          <w:p w14:paraId="308E84EF" w14:textId="77777777" w:rsidR="00832A97" w:rsidRPr="00C47C68"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C47C68" w:rsidRDefault="00832A97"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06E712D4" w14:textId="77777777" w:rsidR="00832A97" w:rsidRPr="00C47C68" w:rsidRDefault="00832A97" w:rsidP="00BE5FF6">
            <w:pPr>
              <w:pStyle w:val="TAC"/>
              <w:keepNext w:val="0"/>
              <w:keepLines w:val="0"/>
              <w:widowControl w:val="0"/>
              <w:jc w:val="left"/>
              <w:rPr>
                <w:sz w:val="16"/>
                <w:szCs w:val="16"/>
                <w:lang w:eastAsia="ko-KR"/>
              </w:rPr>
            </w:pPr>
            <w:r w:rsidRPr="00C47C68">
              <w:rPr>
                <w:sz w:val="16"/>
                <w:szCs w:val="16"/>
                <w:lang w:eastAsia="ko-KR"/>
              </w:rPr>
              <w:t>RP-181941</w:t>
            </w:r>
          </w:p>
        </w:tc>
        <w:tc>
          <w:tcPr>
            <w:tcW w:w="567" w:type="dxa"/>
            <w:shd w:val="solid" w:color="FFFFFF" w:fill="auto"/>
          </w:tcPr>
          <w:p w14:paraId="69CA0004" w14:textId="77777777" w:rsidR="00832A97" w:rsidRPr="00C47C68" w:rsidRDefault="00832A97" w:rsidP="00BE5FF6">
            <w:pPr>
              <w:pStyle w:val="TAC"/>
              <w:keepNext w:val="0"/>
              <w:keepLines w:val="0"/>
              <w:widowControl w:val="0"/>
              <w:rPr>
                <w:sz w:val="16"/>
                <w:lang w:eastAsia="ko-KR"/>
              </w:rPr>
            </w:pPr>
            <w:r w:rsidRPr="00C47C68">
              <w:rPr>
                <w:sz w:val="16"/>
                <w:lang w:eastAsia="ko-KR"/>
              </w:rPr>
              <w:t>0356</w:t>
            </w:r>
          </w:p>
        </w:tc>
        <w:tc>
          <w:tcPr>
            <w:tcW w:w="425" w:type="dxa"/>
            <w:shd w:val="solid" w:color="FFFFFF" w:fill="auto"/>
          </w:tcPr>
          <w:p w14:paraId="056F91B8" w14:textId="77777777" w:rsidR="00832A97" w:rsidRPr="00C47C68" w:rsidRDefault="00832A97"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2435E16A" w14:textId="77777777" w:rsidR="00832A97" w:rsidRPr="00C47C68" w:rsidRDefault="00832A97"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215615F" w14:textId="77777777" w:rsidR="00832A97" w:rsidRPr="00C47C68" w:rsidRDefault="00832A97" w:rsidP="00BE5FF6">
            <w:pPr>
              <w:pStyle w:val="TAL"/>
              <w:keepNext w:val="0"/>
              <w:keepLines w:val="0"/>
              <w:widowControl w:val="0"/>
              <w:rPr>
                <w:noProof/>
                <w:sz w:val="16"/>
                <w:szCs w:val="16"/>
              </w:rPr>
            </w:pPr>
            <w:r w:rsidRPr="00C47C68">
              <w:rPr>
                <w:noProof/>
                <w:sz w:val="16"/>
                <w:szCs w:val="16"/>
              </w:rPr>
              <w:t>RSRP measurements for Random Access</w:t>
            </w:r>
          </w:p>
        </w:tc>
        <w:tc>
          <w:tcPr>
            <w:tcW w:w="708" w:type="dxa"/>
            <w:shd w:val="solid" w:color="FFFFFF" w:fill="auto"/>
          </w:tcPr>
          <w:p w14:paraId="49454663" w14:textId="77777777" w:rsidR="00832A97" w:rsidRPr="00C47C68" w:rsidRDefault="00832A97"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137E1AA2" w14:textId="77777777" w:rsidTr="00293E23">
        <w:tc>
          <w:tcPr>
            <w:tcW w:w="709" w:type="dxa"/>
            <w:shd w:val="solid" w:color="FFFFFF" w:fill="auto"/>
          </w:tcPr>
          <w:p w14:paraId="785CE173" w14:textId="77777777" w:rsidR="00104030" w:rsidRPr="00C47C68"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C47C68" w:rsidRDefault="00104030"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640511F3" w14:textId="77777777" w:rsidR="00104030" w:rsidRPr="00C47C68" w:rsidRDefault="00104030" w:rsidP="00BE5FF6">
            <w:pPr>
              <w:pStyle w:val="TAC"/>
              <w:keepNext w:val="0"/>
              <w:keepLines w:val="0"/>
              <w:widowControl w:val="0"/>
              <w:jc w:val="left"/>
              <w:rPr>
                <w:sz w:val="16"/>
                <w:szCs w:val="16"/>
                <w:lang w:eastAsia="ko-KR"/>
              </w:rPr>
            </w:pPr>
            <w:r w:rsidRPr="00C47C68">
              <w:rPr>
                <w:sz w:val="16"/>
                <w:szCs w:val="16"/>
                <w:lang w:eastAsia="ko-KR"/>
              </w:rPr>
              <w:t>RP-181938</w:t>
            </w:r>
          </w:p>
        </w:tc>
        <w:tc>
          <w:tcPr>
            <w:tcW w:w="567" w:type="dxa"/>
            <w:shd w:val="solid" w:color="FFFFFF" w:fill="auto"/>
          </w:tcPr>
          <w:p w14:paraId="318E8C77" w14:textId="77777777" w:rsidR="00104030" w:rsidRPr="00C47C68" w:rsidRDefault="00104030" w:rsidP="00BE5FF6">
            <w:pPr>
              <w:pStyle w:val="TAC"/>
              <w:keepNext w:val="0"/>
              <w:keepLines w:val="0"/>
              <w:widowControl w:val="0"/>
              <w:rPr>
                <w:sz w:val="16"/>
                <w:lang w:eastAsia="ko-KR"/>
              </w:rPr>
            </w:pPr>
            <w:r w:rsidRPr="00C47C68">
              <w:rPr>
                <w:sz w:val="16"/>
                <w:lang w:eastAsia="ko-KR"/>
              </w:rPr>
              <w:t>0357</w:t>
            </w:r>
          </w:p>
        </w:tc>
        <w:tc>
          <w:tcPr>
            <w:tcW w:w="425" w:type="dxa"/>
            <w:shd w:val="solid" w:color="FFFFFF" w:fill="auto"/>
          </w:tcPr>
          <w:p w14:paraId="44AF8E5E" w14:textId="77777777" w:rsidR="00104030" w:rsidRPr="00C47C68" w:rsidRDefault="00104030"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DF57D86" w14:textId="77777777" w:rsidR="00104030" w:rsidRPr="00C47C68" w:rsidRDefault="0010403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DDD3B31" w14:textId="77777777" w:rsidR="00104030" w:rsidRPr="00C47C68" w:rsidRDefault="00104030" w:rsidP="00BE5FF6">
            <w:pPr>
              <w:pStyle w:val="TAL"/>
              <w:keepNext w:val="0"/>
              <w:keepLines w:val="0"/>
              <w:widowControl w:val="0"/>
              <w:rPr>
                <w:noProof/>
                <w:sz w:val="16"/>
                <w:szCs w:val="16"/>
              </w:rPr>
            </w:pPr>
            <w:r w:rsidRPr="00C47C68">
              <w:rPr>
                <w:noProof/>
                <w:sz w:val="16"/>
                <w:szCs w:val="16"/>
              </w:rPr>
              <w:t>Reset of BFD</w:t>
            </w:r>
          </w:p>
        </w:tc>
        <w:tc>
          <w:tcPr>
            <w:tcW w:w="708" w:type="dxa"/>
            <w:shd w:val="solid" w:color="FFFFFF" w:fill="auto"/>
          </w:tcPr>
          <w:p w14:paraId="5B34CBDF" w14:textId="77777777" w:rsidR="00104030" w:rsidRPr="00C47C68" w:rsidRDefault="00104030"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3BBD9E38" w14:textId="77777777" w:rsidTr="00293E23">
        <w:tc>
          <w:tcPr>
            <w:tcW w:w="709" w:type="dxa"/>
            <w:shd w:val="solid" w:color="FFFFFF" w:fill="auto"/>
          </w:tcPr>
          <w:p w14:paraId="67D06C8D" w14:textId="77777777" w:rsidR="000C2689" w:rsidRPr="00C47C68"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C47C68" w:rsidRDefault="000C2689"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79F2DC7F" w14:textId="77777777" w:rsidR="000C2689" w:rsidRPr="00C47C68" w:rsidRDefault="000C2689" w:rsidP="00BE5FF6">
            <w:pPr>
              <w:pStyle w:val="TAC"/>
              <w:keepNext w:val="0"/>
              <w:keepLines w:val="0"/>
              <w:widowControl w:val="0"/>
              <w:jc w:val="left"/>
              <w:rPr>
                <w:sz w:val="16"/>
                <w:szCs w:val="16"/>
                <w:lang w:eastAsia="ko-KR"/>
              </w:rPr>
            </w:pPr>
            <w:r w:rsidRPr="00C47C68">
              <w:rPr>
                <w:sz w:val="16"/>
                <w:szCs w:val="16"/>
                <w:lang w:eastAsia="ko-KR"/>
              </w:rPr>
              <w:t>RP-181942</w:t>
            </w:r>
          </w:p>
        </w:tc>
        <w:tc>
          <w:tcPr>
            <w:tcW w:w="567" w:type="dxa"/>
            <w:shd w:val="solid" w:color="FFFFFF" w:fill="auto"/>
          </w:tcPr>
          <w:p w14:paraId="7501E9D9" w14:textId="77777777" w:rsidR="000C2689" w:rsidRPr="00C47C68" w:rsidRDefault="000C2689" w:rsidP="00BE5FF6">
            <w:pPr>
              <w:pStyle w:val="TAC"/>
              <w:keepNext w:val="0"/>
              <w:keepLines w:val="0"/>
              <w:widowControl w:val="0"/>
              <w:rPr>
                <w:sz w:val="16"/>
                <w:lang w:eastAsia="ko-KR"/>
              </w:rPr>
            </w:pPr>
            <w:r w:rsidRPr="00C47C68">
              <w:rPr>
                <w:sz w:val="16"/>
                <w:lang w:eastAsia="ko-KR"/>
              </w:rPr>
              <w:t>0368</w:t>
            </w:r>
          </w:p>
        </w:tc>
        <w:tc>
          <w:tcPr>
            <w:tcW w:w="425" w:type="dxa"/>
            <w:shd w:val="solid" w:color="FFFFFF" w:fill="auto"/>
          </w:tcPr>
          <w:p w14:paraId="65751175" w14:textId="77777777" w:rsidR="000C2689" w:rsidRPr="00C47C68" w:rsidRDefault="000C2689"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572B976F" w14:textId="77777777" w:rsidR="000C2689" w:rsidRPr="00C47C68" w:rsidRDefault="000C2689"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E5D66AC" w14:textId="77777777" w:rsidR="000C2689" w:rsidRPr="00C47C68" w:rsidRDefault="000C2689" w:rsidP="00BE5FF6">
            <w:pPr>
              <w:pStyle w:val="TAL"/>
              <w:keepNext w:val="0"/>
              <w:keepLines w:val="0"/>
              <w:widowControl w:val="0"/>
              <w:rPr>
                <w:noProof/>
                <w:sz w:val="16"/>
                <w:szCs w:val="16"/>
              </w:rPr>
            </w:pPr>
            <w:r w:rsidRPr="00C47C68">
              <w:rPr>
                <w:noProof/>
                <w:sz w:val="16"/>
                <w:szCs w:val="16"/>
              </w:rPr>
              <w:t>CR on first active BWP switching upon RRC (re)configuration</w:t>
            </w:r>
          </w:p>
        </w:tc>
        <w:tc>
          <w:tcPr>
            <w:tcW w:w="708" w:type="dxa"/>
            <w:shd w:val="solid" w:color="FFFFFF" w:fill="auto"/>
          </w:tcPr>
          <w:p w14:paraId="2038BD29" w14:textId="77777777" w:rsidR="000C2689" w:rsidRPr="00C47C68" w:rsidRDefault="000C2689"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7F83EB67" w14:textId="77777777" w:rsidTr="00293E23">
        <w:tc>
          <w:tcPr>
            <w:tcW w:w="709" w:type="dxa"/>
            <w:shd w:val="solid" w:color="FFFFFF" w:fill="auto"/>
          </w:tcPr>
          <w:p w14:paraId="746B9964" w14:textId="77777777" w:rsidR="007529C9" w:rsidRPr="00C47C68"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C47C68" w:rsidRDefault="007529C9"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190498AC" w14:textId="77777777" w:rsidR="007529C9" w:rsidRPr="00C47C68" w:rsidRDefault="007529C9" w:rsidP="00BE5FF6">
            <w:pPr>
              <w:pStyle w:val="TAC"/>
              <w:keepNext w:val="0"/>
              <w:keepLines w:val="0"/>
              <w:widowControl w:val="0"/>
              <w:jc w:val="left"/>
              <w:rPr>
                <w:sz w:val="16"/>
                <w:szCs w:val="16"/>
                <w:lang w:eastAsia="ko-KR"/>
              </w:rPr>
            </w:pPr>
            <w:r w:rsidRPr="00C47C68">
              <w:rPr>
                <w:sz w:val="16"/>
                <w:szCs w:val="16"/>
                <w:lang w:eastAsia="ko-KR"/>
              </w:rPr>
              <w:t>RP-1819</w:t>
            </w:r>
            <w:r w:rsidR="005467DF" w:rsidRPr="00C47C68">
              <w:rPr>
                <w:sz w:val="16"/>
                <w:szCs w:val="16"/>
                <w:lang w:eastAsia="ko-KR"/>
              </w:rPr>
              <w:t>41</w:t>
            </w:r>
          </w:p>
        </w:tc>
        <w:tc>
          <w:tcPr>
            <w:tcW w:w="567" w:type="dxa"/>
            <w:shd w:val="solid" w:color="FFFFFF" w:fill="auto"/>
          </w:tcPr>
          <w:p w14:paraId="6061CB0F" w14:textId="77777777" w:rsidR="007529C9" w:rsidRPr="00C47C68" w:rsidRDefault="007529C9" w:rsidP="00BE5FF6">
            <w:pPr>
              <w:pStyle w:val="TAC"/>
              <w:keepNext w:val="0"/>
              <w:keepLines w:val="0"/>
              <w:widowControl w:val="0"/>
              <w:rPr>
                <w:sz w:val="16"/>
                <w:lang w:eastAsia="ko-KR"/>
              </w:rPr>
            </w:pPr>
            <w:r w:rsidRPr="00C47C68">
              <w:rPr>
                <w:sz w:val="16"/>
                <w:lang w:eastAsia="ko-KR"/>
              </w:rPr>
              <w:t>0371</w:t>
            </w:r>
          </w:p>
        </w:tc>
        <w:tc>
          <w:tcPr>
            <w:tcW w:w="425" w:type="dxa"/>
            <w:shd w:val="solid" w:color="FFFFFF" w:fill="auto"/>
          </w:tcPr>
          <w:p w14:paraId="22B7F0B8" w14:textId="77777777" w:rsidR="007529C9" w:rsidRPr="00C47C68" w:rsidRDefault="007529C9"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059A7666" w14:textId="77777777" w:rsidR="007529C9" w:rsidRPr="00C47C68" w:rsidRDefault="007529C9"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1BCD956" w14:textId="77777777" w:rsidR="007529C9" w:rsidRPr="00C47C68" w:rsidRDefault="007529C9" w:rsidP="00BE5FF6">
            <w:pPr>
              <w:pStyle w:val="TAL"/>
              <w:keepNext w:val="0"/>
              <w:keepLines w:val="0"/>
              <w:widowControl w:val="0"/>
              <w:rPr>
                <w:noProof/>
                <w:sz w:val="16"/>
                <w:szCs w:val="16"/>
              </w:rPr>
            </w:pPr>
            <w:r w:rsidRPr="00C47C68">
              <w:rPr>
                <w:noProof/>
                <w:sz w:val="16"/>
                <w:szCs w:val="16"/>
              </w:rPr>
              <w:t>Clarification on Long Truncated BSR</w:t>
            </w:r>
          </w:p>
        </w:tc>
        <w:tc>
          <w:tcPr>
            <w:tcW w:w="708" w:type="dxa"/>
            <w:shd w:val="solid" w:color="FFFFFF" w:fill="auto"/>
          </w:tcPr>
          <w:p w14:paraId="14EA6726" w14:textId="77777777" w:rsidR="007529C9" w:rsidRPr="00C47C68" w:rsidRDefault="007529C9"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3880BDFC" w14:textId="77777777" w:rsidTr="00293E23">
        <w:tc>
          <w:tcPr>
            <w:tcW w:w="709" w:type="dxa"/>
            <w:shd w:val="solid" w:color="FFFFFF" w:fill="auto"/>
          </w:tcPr>
          <w:p w14:paraId="02EABD04" w14:textId="77777777" w:rsidR="007529C9" w:rsidRPr="00C47C68"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C47C68" w:rsidRDefault="007529C9"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03B9F66A" w14:textId="77777777" w:rsidR="007529C9" w:rsidRPr="00C47C68" w:rsidRDefault="007529C9" w:rsidP="00BE5FF6">
            <w:pPr>
              <w:pStyle w:val="TAC"/>
              <w:keepNext w:val="0"/>
              <w:keepLines w:val="0"/>
              <w:widowControl w:val="0"/>
              <w:jc w:val="left"/>
              <w:rPr>
                <w:sz w:val="16"/>
                <w:szCs w:val="16"/>
                <w:lang w:eastAsia="ko-KR"/>
              </w:rPr>
            </w:pPr>
            <w:r w:rsidRPr="00C47C68">
              <w:rPr>
                <w:sz w:val="16"/>
                <w:szCs w:val="16"/>
                <w:lang w:eastAsia="ko-KR"/>
              </w:rPr>
              <w:t>RP-181940</w:t>
            </w:r>
          </w:p>
        </w:tc>
        <w:tc>
          <w:tcPr>
            <w:tcW w:w="567" w:type="dxa"/>
            <w:shd w:val="solid" w:color="FFFFFF" w:fill="auto"/>
          </w:tcPr>
          <w:p w14:paraId="102EF40F" w14:textId="77777777" w:rsidR="007529C9" w:rsidRPr="00C47C68" w:rsidRDefault="007529C9" w:rsidP="00BE5FF6">
            <w:pPr>
              <w:pStyle w:val="TAC"/>
              <w:keepNext w:val="0"/>
              <w:keepLines w:val="0"/>
              <w:widowControl w:val="0"/>
              <w:rPr>
                <w:sz w:val="16"/>
                <w:lang w:eastAsia="ko-KR"/>
              </w:rPr>
            </w:pPr>
            <w:r w:rsidRPr="00C47C68">
              <w:rPr>
                <w:sz w:val="16"/>
                <w:lang w:eastAsia="ko-KR"/>
              </w:rPr>
              <w:t>0376</w:t>
            </w:r>
          </w:p>
        </w:tc>
        <w:tc>
          <w:tcPr>
            <w:tcW w:w="425" w:type="dxa"/>
            <w:shd w:val="solid" w:color="FFFFFF" w:fill="auto"/>
          </w:tcPr>
          <w:p w14:paraId="74558E18" w14:textId="77777777" w:rsidR="007529C9" w:rsidRPr="00C47C68" w:rsidRDefault="007529C9"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11392D03" w14:textId="77777777" w:rsidR="007529C9" w:rsidRPr="00C47C68" w:rsidRDefault="007529C9"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98098BE" w14:textId="77777777" w:rsidR="007529C9" w:rsidRPr="00C47C68" w:rsidRDefault="007529C9" w:rsidP="00BE5FF6">
            <w:pPr>
              <w:pStyle w:val="TAL"/>
              <w:keepNext w:val="0"/>
              <w:keepLines w:val="0"/>
              <w:widowControl w:val="0"/>
              <w:rPr>
                <w:noProof/>
                <w:sz w:val="16"/>
                <w:szCs w:val="16"/>
              </w:rPr>
            </w:pPr>
            <w:r w:rsidRPr="00C47C68">
              <w:rPr>
                <w:noProof/>
                <w:sz w:val="16"/>
                <w:szCs w:val="16"/>
              </w:rPr>
              <w:t>Correction on SR with PUSCH resource handling of Semi-Persistent CSI reporting</w:t>
            </w:r>
          </w:p>
        </w:tc>
        <w:tc>
          <w:tcPr>
            <w:tcW w:w="708" w:type="dxa"/>
            <w:shd w:val="solid" w:color="FFFFFF" w:fill="auto"/>
          </w:tcPr>
          <w:p w14:paraId="357083E5" w14:textId="77777777" w:rsidR="007529C9" w:rsidRPr="00C47C68" w:rsidRDefault="007529C9"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5CF936B9" w14:textId="77777777" w:rsidTr="00293E23">
        <w:tc>
          <w:tcPr>
            <w:tcW w:w="709" w:type="dxa"/>
            <w:shd w:val="solid" w:color="FFFFFF" w:fill="auto"/>
          </w:tcPr>
          <w:p w14:paraId="3E054590" w14:textId="77777777" w:rsidR="00734A9E" w:rsidRPr="00C47C68"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C47C68" w:rsidRDefault="00734A9E"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22C65ACF" w14:textId="77777777" w:rsidR="00734A9E" w:rsidRPr="00C47C68" w:rsidRDefault="00734A9E" w:rsidP="00BE5FF6">
            <w:pPr>
              <w:pStyle w:val="TAC"/>
              <w:keepNext w:val="0"/>
              <w:keepLines w:val="0"/>
              <w:widowControl w:val="0"/>
              <w:jc w:val="left"/>
              <w:rPr>
                <w:sz w:val="16"/>
                <w:szCs w:val="16"/>
                <w:lang w:eastAsia="ko-KR"/>
              </w:rPr>
            </w:pPr>
            <w:r w:rsidRPr="00C47C68">
              <w:rPr>
                <w:sz w:val="16"/>
                <w:szCs w:val="16"/>
                <w:lang w:eastAsia="ko-KR"/>
              </w:rPr>
              <w:t>RP-181940</w:t>
            </w:r>
          </w:p>
        </w:tc>
        <w:tc>
          <w:tcPr>
            <w:tcW w:w="567" w:type="dxa"/>
            <w:shd w:val="solid" w:color="FFFFFF" w:fill="auto"/>
          </w:tcPr>
          <w:p w14:paraId="2E968174" w14:textId="77777777" w:rsidR="00734A9E" w:rsidRPr="00C47C68" w:rsidRDefault="00734A9E" w:rsidP="00BE5FF6">
            <w:pPr>
              <w:pStyle w:val="TAC"/>
              <w:keepNext w:val="0"/>
              <w:keepLines w:val="0"/>
              <w:widowControl w:val="0"/>
              <w:rPr>
                <w:sz w:val="16"/>
                <w:lang w:eastAsia="ko-KR"/>
              </w:rPr>
            </w:pPr>
            <w:r w:rsidRPr="00C47C68">
              <w:rPr>
                <w:sz w:val="16"/>
                <w:lang w:eastAsia="ko-KR"/>
              </w:rPr>
              <w:t>0378</w:t>
            </w:r>
          </w:p>
        </w:tc>
        <w:tc>
          <w:tcPr>
            <w:tcW w:w="425" w:type="dxa"/>
            <w:shd w:val="solid" w:color="FFFFFF" w:fill="auto"/>
          </w:tcPr>
          <w:p w14:paraId="5EF11934" w14:textId="77777777" w:rsidR="00734A9E" w:rsidRPr="00C47C68" w:rsidRDefault="00734A9E"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260C677" w14:textId="77777777" w:rsidR="00734A9E" w:rsidRPr="00C47C68" w:rsidRDefault="00734A9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5AAB69F" w14:textId="77777777" w:rsidR="00734A9E" w:rsidRPr="00C47C68" w:rsidRDefault="00734A9E" w:rsidP="00BE5FF6">
            <w:pPr>
              <w:pStyle w:val="TAL"/>
              <w:keepNext w:val="0"/>
              <w:keepLines w:val="0"/>
              <w:widowControl w:val="0"/>
              <w:rPr>
                <w:noProof/>
                <w:sz w:val="16"/>
                <w:szCs w:val="16"/>
              </w:rPr>
            </w:pPr>
            <w:r w:rsidRPr="00C47C68">
              <w:rPr>
                <w:noProof/>
                <w:sz w:val="16"/>
                <w:szCs w:val="16"/>
              </w:rPr>
              <w:t>BWP operation for BFR RA</w:t>
            </w:r>
          </w:p>
        </w:tc>
        <w:tc>
          <w:tcPr>
            <w:tcW w:w="708" w:type="dxa"/>
            <w:shd w:val="solid" w:color="FFFFFF" w:fill="auto"/>
          </w:tcPr>
          <w:p w14:paraId="712CC11C" w14:textId="77777777" w:rsidR="00734A9E" w:rsidRPr="00C47C68" w:rsidRDefault="00734A9E"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0AAD29C2" w14:textId="77777777" w:rsidTr="00293E23">
        <w:tc>
          <w:tcPr>
            <w:tcW w:w="709" w:type="dxa"/>
            <w:shd w:val="solid" w:color="FFFFFF" w:fill="auto"/>
          </w:tcPr>
          <w:p w14:paraId="5FB5323E" w14:textId="77777777" w:rsidR="00DF627F" w:rsidRPr="00C47C68"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C47C68" w:rsidRDefault="00DF627F" w:rsidP="00BE5FF6">
            <w:pPr>
              <w:pStyle w:val="TAC"/>
              <w:keepNext w:val="0"/>
              <w:keepLines w:val="0"/>
              <w:widowControl w:val="0"/>
              <w:jc w:val="left"/>
              <w:rPr>
                <w:sz w:val="16"/>
                <w:szCs w:val="16"/>
                <w:lang w:eastAsia="ko-KR"/>
              </w:rPr>
            </w:pPr>
            <w:r w:rsidRPr="00C47C68">
              <w:rPr>
                <w:sz w:val="16"/>
                <w:szCs w:val="16"/>
                <w:lang w:eastAsia="ko-KR"/>
              </w:rPr>
              <w:t>RP-81</w:t>
            </w:r>
          </w:p>
        </w:tc>
        <w:tc>
          <w:tcPr>
            <w:tcW w:w="992" w:type="dxa"/>
            <w:shd w:val="solid" w:color="FFFFFF" w:fill="auto"/>
          </w:tcPr>
          <w:p w14:paraId="78A8898B" w14:textId="77777777" w:rsidR="00DF627F" w:rsidRPr="00C47C68" w:rsidRDefault="00DF627F" w:rsidP="00BE5FF6">
            <w:pPr>
              <w:pStyle w:val="TAC"/>
              <w:keepNext w:val="0"/>
              <w:keepLines w:val="0"/>
              <w:widowControl w:val="0"/>
              <w:jc w:val="left"/>
              <w:rPr>
                <w:sz w:val="16"/>
                <w:szCs w:val="16"/>
                <w:lang w:eastAsia="ko-KR"/>
              </w:rPr>
            </w:pPr>
            <w:r w:rsidRPr="00C47C68">
              <w:rPr>
                <w:sz w:val="16"/>
                <w:szCs w:val="16"/>
                <w:lang w:eastAsia="ko-KR"/>
              </w:rPr>
              <w:t>RP-181942</w:t>
            </w:r>
          </w:p>
        </w:tc>
        <w:tc>
          <w:tcPr>
            <w:tcW w:w="567" w:type="dxa"/>
            <w:shd w:val="solid" w:color="FFFFFF" w:fill="auto"/>
          </w:tcPr>
          <w:p w14:paraId="74B19413" w14:textId="77777777" w:rsidR="00DF627F" w:rsidRPr="00C47C68" w:rsidRDefault="00DF627F" w:rsidP="00BE5FF6">
            <w:pPr>
              <w:pStyle w:val="TAC"/>
              <w:keepNext w:val="0"/>
              <w:keepLines w:val="0"/>
              <w:widowControl w:val="0"/>
              <w:rPr>
                <w:sz w:val="16"/>
                <w:lang w:eastAsia="ko-KR"/>
              </w:rPr>
            </w:pPr>
            <w:r w:rsidRPr="00C47C68">
              <w:rPr>
                <w:sz w:val="16"/>
                <w:lang w:eastAsia="ko-KR"/>
              </w:rPr>
              <w:t>0402</w:t>
            </w:r>
          </w:p>
        </w:tc>
        <w:tc>
          <w:tcPr>
            <w:tcW w:w="425" w:type="dxa"/>
            <w:shd w:val="solid" w:color="FFFFFF" w:fill="auto"/>
          </w:tcPr>
          <w:p w14:paraId="5B8AA366" w14:textId="77777777" w:rsidR="00DF627F" w:rsidRPr="00C47C68" w:rsidRDefault="00DF627F"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70AB5BB0" w14:textId="77777777" w:rsidR="00DF627F" w:rsidRPr="00C47C68" w:rsidRDefault="00DF627F"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8E974C2" w14:textId="77777777" w:rsidR="00DF627F" w:rsidRPr="00C47C68" w:rsidRDefault="00DF627F" w:rsidP="00BE5FF6">
            <w:pPr>
              <w:pStyle w:val="TAL"/>
              <w:keepNext w:val="0"/>
              <w:keepLines w:val="0"/>
              <w:widowControl w:val="0"/>
              <w:rPr>
                <w:noProof/>
                <w:sz w:val="16"/>
                <w:szCs w:val="16"/>
              </w:rPr>
            </w:pPr>
            <w:r w:rsidRPr="00C47C68">
              <w:rPr>
                <w:noProof/>
                <w:sz w:val="16"/>
                <w:szCs w:val="16"/>
              </w:rPr>
              <w:t>Changes for MAC CEs to Support the Extended Maximum Number of TCI States</w:t>
            </w:r>
          </w:p>
        </w:tc>
        <w:tc>
          <w:tcPr>
            <w:tcW w:w="708" w:type="dxa"/>
            <w:shd w:val="solid" w:color="FFFFFF" w:fill="auto"/>
          </w:tcPr>
          <w:p w14:paraId="2F312034" w14:textId="77777777" w:rsidR="00DF627F" w:rsidRPr="00C47C68" w:rsidRDefault="00DF627F" w:rsidP="00BE5FF6">
            <w:pPr>
              <w:pStyle w:val="TAC"/>
              <w:keepNext w:val="0"/>
              <w:keepLines w:val="0"/>
              <w:widowControl w:val="0"/>
              <w:jc w:val="left"/>
              <w:rPr>
                <w:sz w:val="16"/>
                <w:szCs w:val="16"/>
                <w:lang w:eastAsia="ko-KR"/>
              </w:rPr>
            </w:pPr>
            <w:r w:rsidRPr="00C47C68">
              <w:rPr>
                <w:sz w:val="16"/>
                <w:szCs w:val="16"/>
                <w:lang w:eastAsia="ko-KR"/>
              </w:rPr>
              <w:t>15.3.0</w:t>
            </w:r>
          </w:p>
        </w:tc>
      </w:tr>
      <w:tr w:rsidR="009E7303" w:rsidRPr="00C47C68" w14:paraId="7BB960E9" w14:textId="77777777" w:rsidTr="00293E23">
        <w:tc>
          <w:tcPr>
            <w:tcW w:w="709" w:type="dxa"/>
            <w:shd w:val="solid" w:color="FFFFFF" w:fill="auto"/>
          </w:tcPr>
          <w:p w14:paraId="3027BA2A" w14:textId="77777777" w:rsidR="00A11972" w:rsidRPr="00C47C68" w:rsidRDefault="00A11972" w:rsidP="00BE5FF6">
            <w:pPr>
              <w:pStyle w:val="TAC"/>
              <w:keepNext w:val="0"/>
              <w:keepLines w:val="0"/>
              <w:widowControl w:val="0"/>
              <w:rPr>
                <w:sz w:val="16"/>
                <w:szCs w:val="16"/>
                <w:lang w:eastAsia="ko-KR"/>
              </w:rPr>
            </w:pPr>
            <w:r w:rsidRPr="00C47C68">
              <w:rPr>
                <w:sz w:val="16"/>
                <w:szCs w:val="16"/>
                <w:lang w:eastAsia="ko-KR"/>
              </w:rPr>
              <w:t>2018-12</w:t>
            </w:r>
          </w:p>
        </w:tc>
        <w:tc>
          <w:tcPr>
            <w:tcW w:w="661" w:type="dxa"/>
            <w:shd w:val="solid" w:color="FFFFFF" w:fill="auto"/>
          </w:tcPr>
          <w:p w14:paraId="7F1DAA0E" w14:textId="77777777" w:rsidR="00A11972" w:rsidRPr="00C47C68" w:rsidRDefault="00A11972"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3011E242" w14:textId="77777777" w:rsidR="00A11972" w:rsidRPr="00C47C68" w:rsidRDefault="00A11972"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3921CB87" w14:textId="77777777" w:rsidR="00A11972" w:rsidRPr="00C47C68" w:rsidRDefault="00A11972" w:rsidP="00BE5FF6">
            <w:pPr>
              <w:pStyle w:val="TAC"/>
              <w:keepNext w:val="0"/>
              <w:keepLines w:val="0"/>
              <w:widowControl w:val="0"/>
              <w:rPr>
                <w:sz w:val="16"/>
                <w:lang w:eastAsia="ko-KR"/>
              </w:rPr>
            </w:pPr>
            <w:r w:rsidRPr="00C47C68">
              <w:rPr>
                <w:sz w:val="16"/>
                <w:lang w:eastAsia="ko-KR"/>
              </w:rPr>
              <w:t>0303</w:t>
            </w:r>
          </w:p>
        </w:tc>
        <w:tc>
          <w:tcPr>
            <w:tcW w:w="425" w:type="dxa"/>
            <w:shd w:val="solid" w:color="FFFFFF" w:fill="auto"/>
          </w:tcPr>
          <w:p w14:paraId="6089D3CE" w14:textId="77777777" w:rsidR="00A11972" w:rsidRPr="00C47C68" w:rsidRDefault="00A11972" w:rsidP="00BE5FF6">
            <w:pPr>
              <w:pStyle w:val="TAC"/>
              <w:keepNext w:val="0"/>
              <w:keepLines w:val="0"/>
              <w:widowControl w:val="0"/>
              <w:rPr>
                <w:sz w:val="16"/>
                <w:lang w:eastAsia="ko-KR"/>
              </w:rPr>
            </w:pPr>
            <w:r w:rsidRPr="00C47C68">
              <w:rPr>
                <w:sz w:val="16"/>
                <w:lang w:eastAsia="ko-KR"/>
              </w:rPr>
              <w:t>6</w:t>
            </w:r>
          </w:p>
        </w:tc>
        <w:tc>
          <w:tcPr>
            <w:tcW w:w="426" w:type="dxa"/>
            <w:shd w:val="solid" w:color="FFFFFF" w:fill="auto"/>
          </w:tcPr>
          <w:p w14:paraId="228F76E8" w14:textId="77777777" w:rsidR="00A11972" w:rsidRPr="00C47C68" w:rsidRDefault="00A11972"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4D1596D" w14:textId="77777777" w:rsidR="00A11972" w:rsidRPr="00C47C68" w:rsidRDefault="00A11972" w:rsidP="00BE5FF6">
            <w:pPr>
              <w:pStyle w:val="TAL"/>
              <w:keepNext w:val="0"/>
              <w:keepLines w:val="0"/>
              <w:widowControl w:val="0"/>
              <w:rPr>
                <w:noProof/>
                <w:sz w:val="16"/>
                <w:szCs w:val="16"/>
              </w:rPr>
            </w:pPr>
            <w:r w:rsidRPr="00C47C68">
              <w:rPr>
                <w:noProof/>
                <w:sz w:val="16"/>
                <w:szCs w:val="16"/>
              </w:rPr>
              <w:t>Msg3 handling for switching from CBRA to CFRA</w:t>
            </w:r>
          </w:p>
        </w:tc>
        <w:tc>
          <w:tcPr>
            <w:tcW w:w="708" w:type="dxa"/>
            <w:shd w:val="solid" w:color="FFFFFF" w:fill="auto"/>
          </w:tcPr>
          <w:p w14:paraId="1E609ED0" w14:textId="77777777" w:rsidR="00A11972" w:rsidRPr="00C47C68" w:rsidRDefault="00A11972"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43057555" w14:textId="77777777" w:rsidTr="00293E23">
        <w:tc>
          <w:tcPr>
            <w:tcW w:w="709" w:type="dxa"/>
            <w:shd w:val="solid" w:color="FFFFFF" w:fill="auto"/>
          </w:tcPr>
          <w:p w14:paraId="11C7B233" w14:textId="77777777" w:rsidR="00A11972" w:rsidRPr="00C47C68"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C47C68" w:rsidRDefault="00A11972"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28E3AFF8" w14:textId="77777777" w:rsidR="00A11972" w:rsidRPr="00C47C68" w:rsidRDefault="00A11972"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41E27AE9" w14:textId="77777777" w:rsidR="00A11972" w:rsidRPr="00C47C68" w:rsidRDefault="00A11972" w:rsidP="00BE5FF6">
            <w:pPr>
              <w:pStyle w:val="TAC"/>
              <w:keepNext w:val="0"/>
              <w:keepLines w:val="0"/>
              <w:widowControl w:val="0"/>
              <w:rPr>
                <w:sz w:val="16"/>
                <w:lang w:eastAsia="ko-KR"/>
              </w:rPr>
            </w:pPr>
            <w:r w:rsidRPr="00C47C68">
              <w:rPr>
                <w:sz w:val="16"/>
                <w:lang w:eastAsia="ko-KR"/>
              </w:rPr>
              <w:t>0354</w:t>
            </w:r>
          </w:p>
        </w:tc>
        <w:tc>
          <w:tcPr>
            <w:tcW w:w="425" w:type="dxa"/>
            <w:shd w:val="solid" w:color="FFFFFF" w:fill="auto"/>
          </w:tcPr>
          <w:p w14:paraId="289210DE" w14:textId="77777777" w:rsidR="00A11972" w:rsidRPr="00C47C68" w:rsidRDefault="00A11972" w:rsidP="00BE5FF6">
            <w:pPr>
              <w:pStyle w:val="TAC"/>
              <w:keepNext w:val="0"/>
              <w:keepLines w:val="0"/>
              <w:widowControl w:val="0"/>
              <w:rPr>
                <w:sz w:val="16"/>
                <w:lang w:eastAsia="ko-KR"/>
              </w:rPr>
            </w:pPr>
            <w:r w:rsidRPr="00C47C68">
              <w:rPr>
                <w:sz w:val="16"/>
                <w:lang w:eastAsia="ko-KR"/>
              </w:rPr>
              <w:t>6</w:t>
            </w:r>
          </w:p>
        </w:tc>
        <w:tc>
          <w:tcPr>
            <w:tcW w:w="426" w:type="dxa"/>
            <w:shd w:val="solid" w:color="FFFFFF" w:fill="auto"/>
          </w:tcPr>
          <w:p w14:paraId="069DCE6C" w14:textId="77777777" w:rsidR="00A11972" w:rsidRPr="00C47C68" w:rsidRDefault="00A11972"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F04BA6E" w14:textId="77777777" w:rsidR="00A11972" w:rsidRPr="00C47C68" w:rsidRDefault="00A11972" w:rsidP="00BE5FF6">
            <w:pPr>
              <w:pStyle w:val="TAL"/>
              <w:keepNext w:val="0"/>
              <w:keepLines w:val="0"/>
              <w:widowControl w:val="0"/>
              <w:rPr>
                <w:noProof/>
                <w:sz w:val="16"/>
                <w:szCs w:val="16"/>
              </w:rPr>
            </w:pPr>
            <w:r w:rsidRPr="00C47C68">
              <w:rPr>
                <w:noProof/>
                <w:sz w:val="16"/>
                <w:szCs w:val="16"/>
              </w:rPr>
              <w:t>Clarification on PHR timing for configured grant</w:t>
            </w:r>
          </w:p>
        </w:tc>
        <w:tc>
          <w:tcPr>
            <w:tcW w:w="708" w:type="dxa"/>
            <w:shd w:val="solid" w:color="FFFFFF" w:fill="auto"/>
          </w:tcPr>
          <w:p w14:paraId="23710CD1" w14:textId="77777777" w:rsidR="00A11972" w:rsidRPr="00C47C68" w:rsidRDefault="00A11972"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75E9EC51" w14:textId="77777777" w:rsidTr="00293E23">
        <w:tc>
          <w:tcPr>
            <w:tcW w:w="709" w:type="dxa"/>
            <w:shd w:val="solid" w:color="FFFFFF" w:fill="auto"/>
          </w:tcPr>
          <w:p w14:paraId="43731BB0" w14:textId="77777777" w:rsidR="00E61B3A" w:rsidRPr="00C47C68"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C47C68" w:rsidRDefault="00E61B3A"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6290F08C" w14:textId="77777777" w:rsidR="00E61B3A" w:rsidRPr="00C47C68" w:rsidRDefault="00E61B3A" w:rsidP="00BE5FF6">
            <w:pPr>
              <w:pStyle w:val="TAC"/>
              <w:keepNext w:val="0"/>
              <w:keepLines w:val="0"/>
              <w:widowControl w:val="0"/>
              <w:jc w:val="left"/>
              <w:rPr>
                <w:sz w:val="16"/>
                <w:szCs w:val="16"/>
                <w:lang w:eastAsia="ko-KR"/>
              </w:rPr>
            </w:pPr>
            <w:r w:rsidRPr="00C47C68">
              <w:rPr>
                <w:sz w:val="16"/>
                <w:szCs w:val="16"/>
                <w:lang w:eastAsia="ko-KR"/>
              </w:rPr>
              <w:t>RP-182652</w:t>
            </w:r>
          </w:p>
        </w:tc>
        <w:tc>
          <w:tcPr>
            <w:tcW w:w="567" w:type="dxa"/>
            <w:shd w:val="solid" w:color="FFFFFF" w:fill="auto"/>
          </w:tcPr>
          <w:p w14:paraId="6D690CF0" w14:textId="77777777" w:rsidR="00E61B3A" w:rsidRPr="00C47C68" w:rsidRDefault="00E61B3A" w:rsidP="00BE5FF6">
            <w:pPr>
              <w:pStyle w:val="TAC"/>
              <w:keepNext w:val="0"/>
              <w:keepLines w:val="0"/>
              <w:widowControl w:val="0"/>
              <w:rPr>
                <w:sz w:val="16"/>
                <w:lang w:eastAsia="ko-KR"/>
              </w:rPr>
            </w:pPr>
            <w:r w:rsidRPr="00C47C68">
              <w:rPr>
                <w:sz w:val="16"/>
                <w:lang w:eastAsia="ko-KR"/>
              </w:rPr>
              <w:t>0399</w:t>
            </w:r>
          </w:p>
        </w:tc>
        <w:tc>
          <w:tcPr>
            <w:tcW w:w="425" w:type="dxa"/>
            <w:shd w:val="solid" w:color="FFFFFF" w:fill="auto"/>
          </w:tcPr>
          <w:p w14:paraId="72224A78" w14:textId="77777777" w:rsidR="00E61B3A" w:rsidRPr="00C47C68" w:rsidRDefault="00E61B3A" w:rsidP="00BE5FF6">
            <w:pPr>
              <w:pStyle w:val="TAC"/>
              <w:keepNext w:val="0"/>
              <w:keepLines w:val="0"/>
              <w:widowControl w:val="0"/>
              <w:rPr>
                <w:sz w:val="16"/>
                <w:lang w:eastAsia="ko-KR"/>
              </w:rPr>
            </w:pPr>
            <w:r w:rsidRPr="00C47C68">
              <w:rPr>
                <w:sz w:val="16"/>
                <w:lang w:eastAsia="ko-KR"/>
              </w:rPr>
              <w:t>5</w:t>
            </w:r>
          </w:p>
        </w:tc>
        <w:tc>
          <w:tcPr>
            <w:tcW w:w="426" w:type="dxa"/>
            <w:shd w:val="solid" w:color="FFFFFF" w:fill="auto"/>
          </w:tcPr>
          <w:p w14:paraId="288FE464" w14:textId="77777777" w:rsidR="00E61B3A" w:rsidRPr="00C47C68" w:rsidRDefault="00E61B3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339A17A" w14:textId="77777777" w:rsidR="00E61B3A" w:rsidRPr="00C47C68" w:rsidRDefault="00E61B3A" w:rsidP="00BE5FF6">
            <w:pPr>
              <w:pStyle w:val="TAL"/>
              <w:keepNext w:val="0"/>
              <w:keepLines w:val="0"/>
              <w:widowControl w:val="0"/>
              <w:rPr>
                <w:noProof/>
                <w:sz w:val="16"/>
                <w:szCs w:val="16"/>
              </w:rPr>
            </w:pPr>
            <w:r w:rsidRPr="00C47C68">
              <w:rPr>
                <w:noProof/>
                <w:sz w:val="16"/>
                <w:szCs w:val="16"/>
              </w:rPr>
              <w:t>Preamble power ramping</w:t>
            </w:r>
          </w:p>
        </w:tc>
        <w:tc>
          <w:tcPr>
            <w:tcW w:w="708" w:type="dxa"/>
            <w:shd w:val="solid" w:color="FFFFFF" w:fill="auto"/>
          </w:tcPr>
          <w:p w14:paraId="44F4944B" w14:textId="77777777" w:rsidR="00E61B3A" w:rsidRPr="00C47C68" w:rsidRDefault="00E61B3A"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734F13C2" w14:textId="77777777" w:rsidTr="00293E23">
        <w:tc>
          <w:tcPr>
            <w:tcW w:w="709" w:type="dxa"/>
            <w:shd w:val="solid" w:color="FFFFFF" w:fill="auto"/>
          </w:tcPr>
          <w:p w14:paraId="2A1BCEEC" w14:textId="77777777" w:rsidR="003F588D" w:rsidRPr="00C47C68"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C47C68" w:rsidRDefault="003F588D"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6899C1AA" w14:textId="77777777" w:rsidR="003F588D" w:rsidRPr="00C47C68" w:rsidRDefault="003F588D" w:rsidP="00BE5FF6">
            <w:pPr>
              <w:pStyle w:val="TAC"/>
              <w:keepNext w:val="0"/>
              <w:keepLines w:val="0"/>
              <w:widowControl w:val="0"/>
              <w:jc w:val="left"/>
              <w:rPr>
                <w:sz w:val="16"/>
                <w:szCs w:val="16"/>
                <w:lang w:eastAsia="ko-KR"/>
              </w:rPr>
            </w:pPr>
            <w:r w:rsidRPr="00C47C68">
              <w:rPr>
                <w:sz w:val="16"/>
                <w:szCs w:val="16"/>
                <w:lang w:eastAsia="ko-KR"/>
              </w:rPr>
              <w:t>RP-182651</w:t>
            </w:r>
          </w:p>
        </w:tc>
        <w:tc>
          <w:tcPr>
            <w:tcW w:w="567" w:type="dxa"/>
            <w:shd w:val="solid" w:color="FFFFFF" w:fill="auto"/>
          </w:tcPr>
          <w:p w14:paraId="6DA78486" w14:textId="77777777" w:rsidR="003F588D" w:rsidRPr="00C47C68" w:rsidRDefault="003F588D" w:rsidP="00BE5FF6">
            <w:pPr>
              <w:pStyle w:val="TAC"/>
              <w:keepNext w:val="0"/>
              <w:keepLines w:val="0"/>
              <w:widowControl w:val="0"/>
              <w:rPr>
                <w:sz w:val="16"/>
                <w:lang w:eastAsia="ko-KR"/>
              </w:rPr>
            </w:pPr>
            <w:r w:rsidRPr="00C47C68">
              <w:rPr>
                <w:sz w:val="16"/>
                <w:lang w:eastAsia="ko-KR"/>
              </w:rPr>
              <w:t>0406</w:t>
            </w:r>
          </w:p>
        </w:tc>
        <w:tc>
          <w:tcPr>
            <w:tcW w:w="425" w:type="dxa"/>
            <w:shd w:val="solid" w:color="FFFFFF" w:fill="auto"/>
          </w:tcPr>
          <w:p w14:paraId="4E940CDA" w14:textId="77777777" w:rsidR="003F588D" w:rsidRPr="00C47C68" w:rsidRDefault="003F588D"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20BDF0EC" w14:textId="77777777" w:rsidR="003F588D" w:rsidRPr="00C47C68" w:rsidRDefault="003F588D"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1D04C87" w14:textId="77777777" w:rsidR="003F588D" w:rsidRPr="00C47C68" w:rsidRDefault="003F588D" w:rsidP="00BE5FF6">
            <w:pPr>
              <w:pStyle w:val="TAL"/>
              <w:keepNext w:val="0"/>
              <w:keepLines w:val="0"/>
              <w:widowControl w:val="0"/>
              <w:rPr>
                <w:noProof/>
                <w:sz w:val="16"/>
                <w:szCs w:val="16"/>
              </w:rPr>
            </w:pPr>
            <w:r w:rsidRPr="00C47C68">
              <w:rPr>
                <w:noProof/>
                <w:sz w:val="16"/>
                <w:szCs w:val="16"/>
              </w:rPr>
              <w:t>bwp-InactivityTimer when PDCCH indicating BWP switching is received</w:t>
            </w:r>
          </w:p>
        </w:tc>
        <w:tc>
          <w:tcPr>
            <w:tcW w:w="708" w:type="dxa"/>
            <w:shd w:val="solid" w:color="FFFFFF" w:fill="auto"/>
          </w:tcPr>
          <w:p w14:paraId="1F1492C3" w14:textId="77777777" w:rsidR="003F588D" w:rsidRPr="00C47C68" w:rsidRDefault="003F588D"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10A445FD" w14:textId="77777777" w:rsidTr="00293E23">
        <w:tc>
          <w:tcPr>
            <w:tcW w:w="709" w:type="dxa"/>
            <w:shd w:val="solid" w:color="FFFFFF" w:fill="auto"/>
          </w:tcPr>
          <w:p w14:paraId="3BB60046" w14:textId="77777777" w:rsidR="00F32C10" w:rsidRPr="00C47C68"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C47C68" w:rsidRDefault="00F32C10"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281452BE" w14:textId="77777777" w:rsidR="00F32C10" w:rsidRPr="00C47C68" w:rsidRDefault="00F32C10" w:rsidP="00BE5FF6">
            <w:pPr>
              <w:pStyle w:val="TAC"/>
              <w:keepNext w:val="0"/>
              <w:keepLines w:val="0"/>
              <w:widowControl w:val="0"/>
              <w:jc w:val="left"/>
              <w:rPr>
                <w:sz w:val="16"/>
                <w:szCs w:val="16"/>
                <w:lang w:eastAsia="ko-KR"/>
              </w:rPr>
            </w:pPr>
            <w:r w:rsidRPr="00C47C68">
              <w:rPr>
                <w:sz w:val="16"/>
                <w:szCs w:val="16"/>
                <w:lang w:eastAsia="ko-KR"/>
              </w:rPr>
              <w:t>RP-182666</w:t>
            </w:r>
          </w:p>
        </w:tc>
        <w:tc>
          <w:tcPr>
            <w:tcW w:w="567" w:type="dxa"/>
            <w:shd w:val="solid" w:color="FFFFFF" w:fill="auto"/>
          </w:tcPr>
          <w:p w14:paraId="2EB707BC" w14:textId="77777777" w:rsidR="00F32C10" w:rsidRPr="00C47C68" w:rsidRDefault="00F32C10" w:rsidP="00BE5FF6">
            <w:pPr>
              <w:pStyle w:val="TAC"/>
              <w:keepNext w:val="0"/>
              <w:keepLines w:val="0"/>
              <w:widowControl w:val="0"/>
              <w:rPr>
                <w:sz w:val="16"/>
                <w:lang w:eastAsia="ko-KR"/>
              </w:rPr>
            </w:pPr>
            <w:r w:rsidRPr="00C47C68">
              <w:rPr>
                <w:sz w:val="16"/>
                <w:lang w:eastAsia="ko-KR"/>
              </w:rPr>
              <w:t>0409</w:t>
            </w:r>
          </w:p>
        </w:tc>
        <w:tc>
          <w:tcPr>
            <w:tcW w:w="425" w:type="dxa"/>
            <w:shd w:val="solid" w:color="FFFFFF" w:fill="auto"/>
          </w:tcPr>
          <w:p w14:paraId="3EB0806D" w14:textId="77777777" w:rsidR="00F32C10" w:rsidRPr="00C47C68" w:rsidRDefault="00F32C10"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143BBA3B" w14:textId="77777777" w:rsidR="00F32C10" w:rsidRPr="00C47C68" w:rsidRDefault="00F32C1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2641ABC" w14:textId="77777777" w:rsidR="00F32C10" w:rsidRPr="00C47C68" w:rsidRDefault="00F32C10" w:rsidP="00BE5FF6">
            <w:pPr>
              <w:pStyle w:val="TAL"/>
              <w:keepNext w:val="0"/>
              <w:keepLines w:val="0"/>
              <w:widowControl w:val="0"/>
              <w:rPr>
                <w:noProof/>
                <w:sz w:val="16"/>
                <w:szCs w:val="16"/>
              </w:rPr>
            </w:pPr>
            <w:r w:rsidRPr="00C47C68">
              <w:rPr>
                <w:noProof/>
                <w:sz w:val="16"/>
                <w:szCs w:val="16"/>
              </w:rPr>
              <w:t>RRC triggered BWP switching while RACH is ongoing</w:t>
            </w:r>
          </w:p>
        </w:tc>
        <w:tc>
          <w:tcPr>
            <w:tcW w:w="708" w:type="dxa"/>
            <w:shd w:val="solid" w:color="FFFFFF" w:fill="auto"/>
          </w:tcPr>
          <w:p w14:paraId="65628C11" w14:textId="77777777" w:rsidR="00F32C10" w:rsidRPr="00C47C68" w:rsidRDefault="00F32C10"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7F3245D2" w14:textId="77777777" w:rsidTr="00293E23">
        <w:tc>
          <w:tcPr>
            <w:tcW w:w="709" w:type="dxa"/>
            <w:shd w:val="solid" w:color="FFFFFF" w:fill="auto"/>
          </w:tcPr>
          <w:p w14:paraId="091DBE46" w14:textId="77777777" w:rsidR="000D76D9" w:rsidRPr="00C47C68"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C47C68" w:rsidRDefault="000D76D9"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450E406D" w14:textId="77777777" w:rsidR="000D76D9" w:rsidRPr="00C47C68" w:rsidRDefault="000D76D9"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4ECA6685" w14:textId="77777777" w:rsidR="000D76D9" w:rsidRPr="00C47C68" w:rsidRDefault="000D76D9" w:rsidP="00BE5FF6">
            <w:pPr>
              <w:pStyle w:val="TAC"/>
              <w:keepNext w:val="0"/>
              <w:keepLines w:val="0"/>
              <w:widowControl w:val="0"/>
              <w:rPr>
                <w:sz w:val="16"/>
                <w:lang w:eastAsia="ko-KR"/>
              </w:rPr>
            </w:pPr>
            <w:r w:rsidRPr="00C47C68">
              <w:rPr>
                <w:sz w:val="16"/>
                <w:lang w:eastAsia="ko-KR"/>
              </w:rPr>
              <w:t>0411</w:t>
            </w:r>
          </w:p>
        </w:tc>
        <w:tc>
          <w:tcPr>
            <w:tcW w:w="425" w:type="dxa"/>
            <w:shd w:val="solid" w:color="FFFFFF" w:fill="auto"/>
          </w:tcPr>
          <w:p w14:paraId="45CBDCC0" w14:textId="77777777" w:rsidR="000D76D9" w:rsidRPr="00C47C68" w:rsidRDefault="000D76D9"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38E082D3" w14:textId="77777777" w:rsidR="000D76D9" w:rsidRPr="00C47C68" w:rsidRDefault="000D76D9"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807A0A9" w14:textId="77777777" w:rsidR="000D76D9" w:rsidRPr="00C47C68" w:rsidRDefault="000D76D9" w:rsidP="00BE5FF6">
            <w:pPr>
              <w:pStyle w:val="TAL"/>
              <w:keepNext w:val="0"/>
              <w:keepLines w:val="0"/>
              <w:widowControl w:val="0"/>
              <w:rPr>
                <w:noProof/>
                <w:sz w:val="16"/>
                <w:szCs w:val="16"/>
              </w:rPr>
            </w:pPr>
            <w:r w:rsidRPr="00C47C68">
              <w:rPr>
                <w:noProof/>
                <w:sz w:val="16"/>
                <w:szCs w:val="16"/>
              </w:rPr>
              <w:t>Miscellaneous corrections</w:t>
            </w:r>
          </w:p>
        </w:tc>
        <w:tc>
          <w:tcPr>
            <w:tcW w:w="708" w:type="dxa"/>
            <w:shd w:val="solid" w:color="FFFFFF" w:fill="auto"/>
          </w:tcPr>
          <w:p w14:paraId="77AB3C39" w14:textId="77777777" w:rsidR="000D76D9" w:rsidRPr="00C47C68" w:rsidRDefault="000D76D9"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6CBAA9C4" w14:textId="77777777" w:rsidTr="00293E23">
        <w:tc>
          <w:tcPr>
            <w:tcW w:w="709" w:type="dxa"/>
            <w:shd w:val="solid" w:color="FFFFFF" w:fill="auto"/>
          </w:tcPr>
          <w:p w14:paraId="46AD97E1" w14:textId="77777777" w:rsidR="00776DE9" w:rsidRPr="00C47C68"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C47C68" w:rsidRDefault="00776DE9"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326BD1AF" w14:textId="77777777" w:rsidR="00776DE9" w:rsidRPr="00C47C68" w:rsidRDefault="00776DE9"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6D57EBE1" w14:textId="77777777" w:rsidR="00776DE9" w:rsidRPr="00C47C68" w:rsidRDefault="00776DE9" w:rsidP="00BE5FF6">
            <w:pPr>
              <w:pStyle w:val="TAC"/>
              <w:keepNext w:val="0"/>
              <w:keepLines w:val="0"/>
              <w:widowControl w:val="0"/>
              <w:rPr>
                <w:sz w:val="16"/>
                <w:lang w:eastAsia="ko-KR"/>
              </w:rPr>
            </w:pPr>
            <w:r w:rsidRPr="00C47C68">
              <w:rPr>
                <w:sz w:val="16"/>
                <w:lang w:eastAsia="ko-KR"/>
              </w:rPr>
              <w:t>0413</w:t>
            </w:r>
          </w:p>
        </w:tc>
        <w:tc>
          <w:tcPr>
            <w:tcW w:w="425" w:type="dxa"/>
            <w:shd w:val="solid" w:color="FFFFFF" w:fill="auto"/>
          </w:tcPr>
          <w:p w14:paraId="6101179D" w14:textId="77777777" w:rsidR="00776DE9" w:rsidRPr="00C47C68" w:rsidRDefault="00776DE9"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01F3CC10" w14:textId="77777777" w:rsidR="00776DE9" w:rsidRPr="00C47C68" w:rsidRDefault="00776DE9"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0E8361E" w14:textId="77777777" w:rsidR="00776DE9" w:rsidRPr="00C47C68" w:rsidRDefault="00776DE9" w:rsidP="00BE5FF6">
            <w:pPr>
              <w:pStyle w:val="TAL"/>
              <w:keepNext w:val="0"/>
              <w:keepLines w:val="0"/>
              <w:widowControl w:val="0"/>
              <w:rPr>
                <w:noProof/>
                <w:sz w:val="16"/>
                <w:szCs w:val="16"/>
              </w:rPr>
            </w:pPr>
            <w:r w:rsidRPr="00C47C68">
              <w:rPr>
                <w:noProof/>
                <w:sz w:val="16"/>
                <w:szCs w:val="16"/>
              </w:rPr>
              <w:t>RA Preamble Selection Procedure</w:t>
            </w:r>
          </w:p>
        </w:tc>
        <w:tc>
          <w:tcPr>
            <w:tcW w:w="708" w:type="dxa"/>
            <w:shd w:val="solid" w:color="FFFFFF" w:fill="auto"/>
          </w:tcPr>
          <w:p w14:paraId="6770C822" w14:textId="77777777" w:rsidR="00776DE9" w:rsidRPr="00C47C68" w:rsidRDefault="00776DE9"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2DF5077A" w14:textId="77777777" w:rsidTr="00293E23">
        <w:tc>
          <w:tcPr>
            <w:tcW w:w="709" w:type="dxa"/>
            <w:shd w:val="solid" w:color="FFFFFF" w:fill="auto"/>
          </w:tcPr>
          <w:p w14:paraId="500FC71A" w14:textId="77777777" w:rsidR="0052198E" w:rsidRPr="00C47C68"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C47C68" w:rsidRDefault="0052198E"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69B84E76" w14:textId="77777777" w:rsidR="0052198E" w:rsidRPr="00C47C68" w:rsidRDefault="0052198E"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5EA702D2" w14:textId="77777777" w:rsidR="0052198E" w:rsidRPr="00C47C68" w:rsidRDefault="0052198E" w:rsidP="00BE5FF6">
            <w:pPr>
              <w:pStyle w:val="TAC"/>
              <w:keepNext w:val="0"/>
              <w:keepLines w:val="0"/>
              <w:widowControl w:val="0"/>
              <w:rPr>
                <w:sz w:val="16"/>
                <w:lang w:eastAsia="ko-KR"/>
              </w:rPr>
            </w:pPr>
            <w:r w:rsidRPr="00C47C68">
              <w:rPr>
                <w:sz w:val="16"/>
                <w:lang w:eastAsia="ko-KR"/>
              </w:rPr>
              <w:t>0421</w:t>
            </w:r>
          </w:p>
        </w:tc>
        <w:tc>
          <w:tcPr>
            <w:tcW w:w="425" w:type="dxa"/>
            <w:shd w:val="solid" w:color="FFFFFF" w:fill="auto"/>
          </w:tcPr>
          <w:p w14:paraId="48241917" w14:textId="77777777" w:rsidR="0052198E" w:rsidRPr="00C47C68" w:rsidRDefault="0052198E"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2BE3694A" w14:textId="77777777" w:rsidR="0052198E" w:rsidRPr="00C47C68" w:rsidRDefault="0052198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E4AFEDE" w14:textId="77777777" w:rsidR="0052198E" w:rsidRPr="00C47C68" w:rsidRDefault="0052198E" w:rsidP="00BE5FF6">
            <w:pPr>
              <w:pStyle w:val="TAL"/>
              <w:keepNext w:val="0"/>
              <w:keepLines w:val="0"/>
              <w:widowControl w:val="0"/>
              <w:rPr>
                <w:noProof/>
                <w:sz w:val="16"/>
                <w:szCs w:val="16"/>
              </w:rPr>
            </w:pPr>
            <w:r w:rsidRPr="00C47C68">
              <w:rPr>
                <w:noProof/>
                <w:sz w:val="16"/>
                <w:szCs w:val="16"/>
              </w:rPr>
              <w:t>Correction for Msg3 grant overlapping with another UL grant</w:t>
            </w:r>
          </w:p>
        </w:tc>
        <w:tc>
          <w:tcPr>
            <w:tcW w:w="708" w:type="dxa"/>
            <w:shd w:val="solid" w:color="FFFFFF" w:fill="auto"/>
          </w:tcPr>
          <w:p w14:paraId="2E207353" w14:textId="77777777" w:rsidR="0052198E" w:rsidRPr="00C47C68" w:rsidRDefault="0052198E"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5FFB8C46" w14:textId="77777777" w:rsidTr="00293E23">
        <w:tc>
          <w:tcPr>
            <w:tcW w:w="709" w:type="dxa"/>
            <w:shd w:val="solid" w:color="FFFFFF" w:fill="auto"/>
          </w:tcPr>
          <w:p w14:paraId="2C2CA25F" w14:textId="77777777" w:rsidR="008C4C7C" w:rsidRPr="00C47C68"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C47C68" w:rsidRDefault="008C4C7C"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77BB36CF" w14:textId="77777777" w:rsidR="008C4C7C" w:rsidRPr="00C47C68" w:rsidRDefault="008C4C7C" w:rsidP="00BE5FF6">
            <w:pPr>
              <w:pStyle w:val="TAC"/>
              <w:keepNext w:val="0"/>
              <w:keepLines w:val="0"/>
              <w:widowControl w:val="0"/>
              <w:jc w:val="left"/>
              <w:rPr>
                <w:sz w:val="16"/>
                <w:szCs w:val="16"/>
                <w:lang w:eastAsia="ko-KR"/>
              </w:rPr>
            </w:pPr>
            <w:r w:rsidRPr="00C47C68">
              <w:rPr>
                <w:sz w:val="16"/>
                <w:szCs w:val="16"/>
                <w:lang w:eastAsia="ko-KR"/>
              </w:rPr>
              <w:t>RP-182649</w:t>
            </w:r>
          </w:p>
        </w:tc>
        <w:tc>
          <w:tcPr>
            <w:tcW w:w="567" w:type="dxa"/>
            <w:shd w:val="solid" w:color="FFFFFF" w:fill="auto"/>
          </w:tcPr>
          <w:p w14:paraId="64328833" w14:textId="77777777" w:rsidR="008C4C7C" w:rsidRPr="00C47C68" w:rsidRDefault="008C4C7C" w:rsidP="00BE5FF6">
            <w:pPr>
              <w:pStyle w:val="TAC"/>
              <w:keepNext w:val="0"/>
              <w:keepLines w:val="0"/>
              <w:widowControl w:val="0"/>
              <w:rPr>
                <w:sz w:val="16"/>
                <w:lang w:eastAsia="ko-KR"/>
              </w:rPr>
            </w:pPr>
            <w:r w:rsidRPr="00C47C68">
              <w:rPr>
                <w:sz w:val="16"/>
                <w:lang w:eastAsia="ko-KR"/>
              </w:rPr>
              <w:t>0423</w:t>
            </w:r>
          </w:p>
        </w:tc>
        <w:tc>
          <w:tcPr>
            <w:tcW w:w="425" w:type="dxa"/>
            <w:shd w:val="solid" w:color="FFFFFF" w:fill="auto"/>
          </w:tcPr>
          <w:p w14:paraId="01A0070A" w14:textId="77777777" w:rsidR="008C4C7C" w:rsidRPr="00C47C68" w:rsidRDefault="008C4C7C"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33ABD6E" w14:textId="77777777" w:rsidR="008C4C7C" w:rsidRPr="00C47C68" w:rsidRDefault="008C4C7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F822B03" w14:textId="77777777" w:rsidR="008C4C7C" w:rsidRPr="00C47C68" w:rsidRDefault="008C4C7C" w:rsidP="00BE5FF6">
            <w:pPr>
              <w:pStyle w:val="TAL"/>
              <w:keepNext w:val="0"/>
              <w:keepLines w:val="0"/>
              <w:widowControl w:val="0"/>
              <w:rPr>
                <w:noProof/>
                <w:sz w:val="16"/>
                <w:szCs w:val="16"/>
              </w:rPr>
            </w:pPr>
            <w:r w:rsidRPr="00C47C68">
              <w:rPr>
                <w:noProof/>
                <w:sz w:val="16"/>
                <w:szCs w:val="16"/>
              </w:rPr>
              <w:t>Correction on the scaling between CSI-RS and SSB for BFR</w:t>
            </w:r>
          </w:p>
        </w:tc>
        <w:tc>
          <w:tcPr>
            <w:tcW w:w="708" w:type="dxa"/>
            <w:shd w:val="solid" w:color="FFFFFF" w:fill="auto"/>
          </w:tcPr>
          <w:p w14:paraId="2FB8CF75" w14:textId="77777777" w:rsidR="008C4C7C" w:rsidRPr="00C47C68" w:rsidRDefault="008C4C7C"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4D90D544" w14:textId="77777777" w:rsidTr="00293E23">
        <w:tc>
          <w:tcPr>
            <w:tcW w:w="709" w:type="dxa"/>
            <w:shd w:val="solid" w:color="FFFFFF" w:fill="auto"/>
          </w:tcPr>
          <w:p w14:paraId="5041524A" w14:textId="77777777" w:rsidR="00F22B79" w:rsidRPr="00C47C68"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C47C68" w:rsidRDefault="00F22B79"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6B39FDC8" w14:textId="77777777" w:rsidR="00F22B79" w:rsidRPr="00C47C68" w:rsidRDefault="00F22B79" w:rsidP="00BE5FF6">
            <w:pPr>
              <w:pStyle w:val="TAC"/>
              <w:keepNext w:val="0"/>
              <w:keepLines w:val="0"/>
              <w:widowControl w:val="0"/>
              <w:jc w:val="left"/>
              <w:rPr>
                <w:sz w:val="16"/>
                <w:szCs w:val="16"/>
                <w:lang w:eastAsia="ko-KR"/>
              </w:rPr>
            </w:pPr>
            <w:r w:rsidRPr="00C47C68">
              <w:rPr>
                <w:sz w:val="16"/>
                <w:szCs w:val="16"/>
                <w:lang w:eastAsia="ko-KR"/>
              </w:rPr>
              <w:t>RP-182654</w:t>
            </w:r>
          </w:p>
        </w:tc>
        <w:tc>
          <w:tcPr>
            <w:tcW w:w="567" w:type="dxa"/>
            <w:shd w:val="solid" w:color="FFFFFF" w:fill="auto"/>
          </w:tcPr>
          <w:p w14:paraId="2AC9D7F8" w14:textId="77777777" w:rsidR="00F22B79" w:rsidRPr="00C47C68" w:rsidRDefault="00F22B79" w:rsidP="00BE5FF6">
            <w:pPr>
              <w:pStyle w:val="TAC"/>
              <w:keepNext w:val="0"/>
              <w:keepLines w:val="0"/>
              <w:widowControl w:val="0"/>
              <w:rPr>
                <w:sz w:val="16"/>
                <w:lang w:eastAsia="ko-KR"/>
              </w:rPr>
            </w:pPr>
            <w:r w:rsidRPr="00C47C68">
              <w:rPr>
                <w:sz w:val="16"/>
                <w:lang w:eastAsia="ko-KR"/>
              </w:rPr>
              <w:t>0432</w:t>
            </w:r>
          </w:p>
        </w:tc>
        <w:tc>
          <w:tcPr>
            <w:tcW w:w="425" w:type="dxa"/>
            <w:shd w:val="solid" w:color="FFFFFF" w:fill="auto"/>
          </w:tcPr>
          <w:p w14:paraId="1C6F17BE" w14:textId="77777777" w:rsidR="00F22B79" w:rsidRPr="00C47C68" w:rsidRDefault="00F22B79"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6CEE94E9" w14:textId="77777777" w:rsidR="00F22B79" w:rsidRPr="00C47C68" w:rsidRDefault="00F22B79"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7D39406" w14:textId="77777777" w:rsidR="00F22B79" w:rsidRPr="00C47C68" w:rsidRDefault="00F22B79" w:rsidP="00BE5FF6">
            <w:pPr>
              <w:pStyle w:val="TAL"/>
              <w:keepNext w:val="0"/>
              <w:keepLines w:val="0"/>
              <w:widowControl w:val="0"/>
              <w:rPr>
                <w:noProof/>
                <w:sz w:val="16"/>
                <w:szCs w:val="16"/>
              </w:rPr>
            </w:pPr>
            <w:r w:rsidRPr="00C47C68">
              <w:rPr>
                <w:noProof/>
                <w:sz w:val="16"/>
                <w:szCs w:val="16"/>
              </w:rPr>
              <w:t>Corrections on CFRA BFR termination</w:t>
            </w:r>
          </w:p>
        </w:tc>
        <w:tc>
          <w:tcPr>
            <w:tcW w:w="708" w:type="dxa"/>
            <w:shd w:val="solid" w:color="FFFFFF" w:fill="auto"/>
          </w:tcPr>
          <w:p w14:paraId="2AE27AE1" w14:textId="77777777" w:rsidR="00F22B79" w:rsidRPr="00C47C68" w:rsidRDefault="00F22B79"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3E5BC523" w14:textId="77777777" w:rsidTr="00293E23">
        <w:tc>
          <w:tcPr>
            <w:tcW w:w="709" w:type="dxa"/>
            <w:shd w:val="solid" w:color="FFFFFF" w:fill="auto"/>
          </w:tcPr>
          <w:p w14:paraId="48526F23" w14:textId="77777777" w:rsidR="003C3233" w:rsidRPr="00C47C68"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C47C68" w:rsidRDefault="003C3233"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18D976C4" w14:textId="77777777" w:rsidR="003C3233" w:rsidRPr="00C47C68" w:rsidRDefault="003C3233"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69ADF70C" w14:textId="77777777" w:rsidR="003C3233" w:rsidRPr="00C47C68" w:rsidRDefault="003C3233" w:rsidP="00BE5FF6">
            <w:pPr>
              <w:pStyle w:val="TAC"/>
              <w:keepNext w:val="0"/>
              <w:keepLines w:val="0"/>
              <w:widowControl w:val="0"/>
              <w:rPr>
                <w:sz w:val="16"/>
                <w:lang w:eastAsia="ko-KR"/>
              </w:rPr>
            </w:pPr>
            <w:r w:rsidRPr="00C47C68">
              <w:rPr>
                <w:sz w:val="16"/>
                <w:lang w:eastAsia="ko-KR"/>
              </w:rPr>
              <w:t>0445</w:t>
            </w:r>
          </w:p>
        </w:tc>
        <w:tc>
          <w:tcPr>
            <w:tcW w:w="425" w:type="dxa"/>
            <w:shd w:val="solid" w:color="FFFFFF" w:fill="auto"/>
          </w:tcPr>
          <w:p w14:paraId="51EB69E4" w14:textId="77777777" w:rsidR="003C3233" w:rsidRPr="00C47C68" w:rsidRDefault="003C3233"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4F4A2432" w14:textId="77777777" w:rsidR="003C3233" w:rsidRPr="00C47C68" w:rsidRDefault="003C323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A5B803B" w14:textId="77777777" w:rsidR="003C3233" w:rsidRPr="00C47C68" w:rsidRDefault="003C3233" w:rsidP="00BE5FF6">
            <w:pPr>
              <w:pStyle w:val="TAL"/>
              <w:keepNext w:val="0"/>
              <w:keepLines w:val="0"/>
              <w:widowControl w:val="0"/>
              <w:rPr>
                <w:noProof/>
                <w:sz w:val="16"/>
                <w:szCs w:val="16"/>
              </w:rPr>
            </w:pPr>
            <w:r w:rsidRPr="00C47C68">
              <w:rPr>
                <w:noProof/>
                <w:sz w:val="16"/>
                <w:szCs w:val="16"/>
              </w:rPr>
              <w:t>Correction on PHR references</w:t>
            </w:r>
          </w:p>
        </w:tc>
        <w:tc>
          <w:tcPr>
            <w:tcW w:w="708" w:type="dxa"/>
            <w:shd w:val="solid" w:color="FFFFFF" w:fill="auto"/>
          </w:tcPr>
          <w:p w14:paraId="5353511E" w14:textId="77777777" w:rsidR="003C3233" w:rsidRPr="00C47C68" w:rsidRDefault="003C3233"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67F78D87" w14:textId="77777777" w:rsidTr="00293E23">
        <w:tc>
          <w:tcPr>
            <w:tcW w:w="709" w:type="dxa"/>
            <w:shd w:val="solid" w:color="FFFFFF" w:fill="auto"/>
          </w:tcPr>
          <w:p w14:paraId="61A6B65D" w14:textId="77777777" w:rsidR="00ED744C" w:rsidRPr="00C47C68"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C47C68" w:rsidRDefault="00ED744C"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7CD83EAB" w14:textId="77777777" w:rsidR="00ED744C" w:rsidRPr="00C47C68" w:rsidRDefault="00ED744C" w:rsidP="00BE5FF6">
            <w:pPr>
              <w:pStyle w:val="TAC"/>
              <w:keepNext w:val="0"/>
              <w:keepLines w:val="0"/>
              <w:widowControl w:val="0"/>
              <w:jc w:val="left"/>
              <w:rPr>
                <w:sz w:val="16"/>
                <w:szCs w:val="16"/>
                <w:lang w:eastAsia="ko-KR"/>
              </w:rPr>
            </w:pPr>
            <w:r w:rsidRPr="00C47C68">
              <w:rPr>
                <w:sz w:val="16"/>
                <w:szCs w:val="16"/>
                <w:lang w:eastAsia="ko-KR"/>
              </w:rPr>
              <w:t>RP-182653</w:t>
            </w:r>
          </w:p>
        </w:tc>
        <w:tc>
          <w:tcPr>
            <w:tcW w:w="567" w:type="dxa"/>
            <w:shd w:val="solid" w:color="FFFFFF" w:fill="auto"/>
          </w:tcPr>
          <w:p w14:paraId="0EE90E0D" w14:textId="77777777" w:rsidR="00ED744C" w:rsidRPr="00C47C68" w:rsidRDefault="00ED744C" w:rsidP="00BE5FF6">
            <w:pPr>
              <w:pStyle w:val="TAC"/>
              <w:keepNext w:val="0"/>
              <w:keepLines w:val="0"/>
              <w:widowControl w:val="0"/>
              <w:rPr>
                <w:sz w:val="16"/>
                <w:lang w:eastAsia="ko-KR"/>
              </w:rPr>
            </w:pPr>
            <w:r w:rsidRPr="00C47C68">
              <w:rPr>
                <w:sz w:val="16"/>
                <w:lang w:eastAsia="ko-KR"/>
              </w:rPr>
              <w:t>0452</w:t>
            </w:r>
          </w:p>
        </w:tc>
        <w:tc>
          <w:tcPr>
            <w:tcW w:w="425" w:type="dxa"/>
            <w:shd w:val="solid" w:color="FFFFFF" w:fill="auto"/>
          </w:tcPr>
          <w:p w14:paraId="1DCCB9CE" w14:textId="77777777" w:rsidR="00ED744C" w:rsidRPr="00C47C68" w:rsidRDefault="00ED744C"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5200C656" w14:textId="77777777" w:rsidR="00ED744C" w:rsidRPr="00C47C68" w:rsidRDefault="00ED744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2C5BB6B" w14:textId="77777777" w:rsidR="00ED744C" w:rsidRPr="00C47C68" w:rsidRDefault="00ED744C" w:rsidP="00BE5FF6">
            <w:pPr>
              <w:pStyle w:val="TAL"/>
              <w:keepNext w:val="0"/>
              <w:keepLines w:val="0"/>
              <w:widowControl w:val="0"/>
              <w:rPr>
                <w:noProof/>
                <w:sz w:val="16"/>
                <w:szCs w:val="16"/>
              </w:rPr>
            </w:pPr>
            <w:r w:rsidRPr="00C47C68">
              <w:rPr>
                <w:noProof/>
                <w:sz w:val="16"/>
                <w:szCs w:val="16"/>
              </w:rPr>
              <w:t>Correction of BWP switching when SUL is configured</w:t>
            </w:r>
          </w:p>
        </w:tc>
        <w:tc>
          <w:tcPr>
            <w:tcW w:w="708" w:type="dxa"/>
            <w:shd w:val="solid" w:color="FFFFFF" w:fill="auto"/>
          </w:tcPr>
          <w:p w14:paraId="76B3BA1B" w14:textId="77777777" w:rsidR="00ED744C" w:rsidRPr="00C47C68" w:rsidRDefault="00ED744C"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24C1C28A" w14:textId="77777777" w:rsidTr="00293E23">
        <w:tc>
          <w:tcPr>
            <w:tcW w:w="709" w:type="dxa"/>
            <w:shd w:val="solid" w:color="FFFFFF" w:fill="auto"/>
          </w:tcPr>
          <w:p w14:paraId="1EFD5E38" w14:textId="77777777" w:rsidR="00294F34" w:rsidRPr="00C47C68"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C47C68" w:rsidRDefault="00294F34"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1ACAB97C" w14:textId="77777777" w:rsidR="00294F34" w:rsidRPr="00C47C68" w:rsidRDefault="00294F34"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6E3A9D4A" w14:textId="77777777" w:rsidR="00294F34" w:rsidRPr="00C47C68" w:rsidRDefault="00294F34" w:rsidP="00BE5FF6">
            <w:pPr>
              <w:pStyle w:val="TAC"/>
              <w:keepNext w:val="0"/>
              <w:keepLines w:val="0"/>
              <w:widowControl w:val="0"/>
              <w:rPr>
                <w:sz w:val="16"/>
                <w:lang w:eastAsia="ko-KR"/>
              </w:rPr>
            </w:pPr>
            <w:r w:rsidRPr="00C47C68">
              <w:rPr>
                <w:sz w:val="16"/>
                <w:lang w:eastAsia="ko-KR"/>
              </w:rPr>
              <w:t>0459</w:t>
            </w:r>
          </w:p>
        </w:tc>
        <w:tc>
          <w:tcPr>
            <w:tcW w:w="425" w:type="dxa"/>
            <w:shd w:val="solid" w:color="FFFFFF" w:fill="auto"/>
          </w:tcPr>
          <w:p w14:paraId="59B11884" w14:textId="77777777" w:rsidR="00294F34" w:rsidRPr="00C47C68" w:rsidRDefault="00294F34"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7A066ADF" w14:textId="77777777" w:rsidR="00294F34" w:rsidRPr="00C47C68" w:rsidRDefault="00294F34"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33EF4EE" w14:textId="77777777" w:rsidR="00294F34" w:rsidRPr="00C47C68" w:rsidRDefault="00294F34" w:rsidP="00BE5FF6">
            <w:pPr>
              <w:pStyle w:val="TAL"/>
              <w:keepNext w:val="0"/>
              <w:keepLines w:val="0"/>
              <w:widowControl w:val="0"/>
              <w:rPr>
                <w:noProof/>
                <w:sz w:val="16"/>
                <w:szCs w:val="16"/>
              </w:rPr>
            </w:pPr>
            <w:r w:rsidRPr="00C47C68">
              <w:rPr>
                <w:noProof/>
                <w:sz w:val="16"/>
                <w:szCs w:val="16"/>
              </w:rPr>
              <w:t>Correction on BSR triggered SR</w:t>
            </w:r>
          </w:p>
        </w:tc>
        <w:tc>
          <w:tcPr>
            <w:tcW w:w="708" w:type="dxa"/>
            <w:shd w:val="solid" w:color="FFFFFF" w:fill="auto"/>
          </w:tcPr>
          <w:p w14:paraId="01473B7C" w14:textId="77777777" w:rsidR="00294F34" w:rsidRPr="00C47C68" w:rsidRDefault="00294F34"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20A8A1C8" w14:textId="77777777" w:rsidTr="00293E23">
        <w:tc>
          <w:tcPr>
            <w:tcW w:w="709" w:type="dxa"/>
            <w:shd w:val="solid" w:color="FFFFFF" w:fill="auto"/>
          </w:tcPr>
          <w:p w14:paraId="3850EE58" w14:textId="77777777" w:rsidR="00F94FE7" w:rsidRPr="00C47C68"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C47C68" w:rsidRDefault="00F94FE7"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5753CB22" w14:textId="77777777" w:rsidR="00F94FE7" w:rsidRPr="00C47C68" w:rsidRDefault="00F94FE7" w:rsidP="00BE5FF6">
            <w:pPr>
              <w:pStyle w:val="TAC"/>
              <w:keepNext w:val="0"/>
              <w:keepLines w:val="0"/>
              <w:widowControl w:val="0"/>
              <w:jc w:val="left"/>
              <w:rPr>
                <w:sz w:val="16"/>
                <w:szCs w:val="16"/>
                <w:lang w:eastAsia="ko-KR"/>
              </w:rPr>
            </w:pPr>
            <w:r w:rsidRPr="00C47C68">
              <w:rPr>
                <w:sz w:val="16"/>
                <w:szCs w:val="16"/>
                <w:lang w:eastAsia="ko-KR"/>
              </w:rPr>
              <w:t>RP-182656</w:t>
            </w:r>
          </w:p>
        </w:tc>
        <w:tc>
          <w:tcPr>
            <w:tcW w:w="567" w:type="dxa"/>
            <w:shd w:val="solid" w:color="FFFFFF" w:fill="auto"/>
          </w:tcPr>
          <w:p w14:paraId="44A4C69F" w14:textId="77777777" w:rsidR="00F94FE7" w:rsidRPr="00C47C68" w:rsidRDefault="00F94FE7" w:rsidP="00BE5FF6">
            <w:pPr>
              <w:pStyle w:val="TAC"/>
              <w:keepNext w:val="0"/>
              <w:keepLines w:val="0"/>
              <w:widowControl w:val="0"/>
              <w:rPr>
                <w:sz w:val="16"/>
                <w:lang w:eastAsia="ko-KR"/>
              </w:rPr>
            </w:pPr>
            <w:r w:rsidRPr="00C47C68">
              <w:rPr>
                <w:sz w:val="16"/>
                <w:lang w:eastAsia="ko-KR"/>
              </w:rPr>
              <w:t>0471</w:t>
            </w:r>
          </w:p>
        </w:tc>
        <w:tc>
          <w:tcPr>
            <w:tcW w:w="425" w:type="dxa"/>
            <w:shd w:val="solid" w:color="FFFFFF" w:fill="auto"/>
          </w:tcPr>
          <w:p w14:paraId="0064917D" w14:textId="77777777" w:rsidR="00F94FE7" w:rsidRPr="00C47C68" w:rsidRDefault="00F94FE7"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2D2E2614" w14:textId="77777777" w:rsidR="00F94FE7" w:rsidRPr="00C47C68" w:rsidRDefault="00F94FE7"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E77938C" w14:textId="77777777" w:rsidR="00F94FE7" w:rsidRPr="00C47C68" w:rsidRDefault="00F94FE7" w:rsidP="00BE5FF6">
            <w:pPr>
              <w:pStyle w:val="TAL"/>
              <w:keepNext w:val="0"/>
              <w:keepLines w:val="0"/>
              <w:widowControl w:val="0"/>
              <w:rPr>
                <w:noProof/>
                <w:sz w:val="16"/>
                <w:szCs w:val="16"/>
              </w:rPr>
            </w:pPr>
            <w:r w:rsidRPr="00C47C68">
              <w:rPr>
                <w:noProof/>
                <w:sz w:val="16"/>
                <w:szCs w:val="16"/>
              </w:rPr>
              <w:t>Correction for Reconfiguration of CFRA during ongoing RA</w:t>
            </w:r>
          </w:p>
        </w:tc>
        <w:tc>
          <w:tcPr>
            <w:tcW w:w="708" w:type="dxa"/>
            <w:shd w:val="solid" w:color="FFFFFF" w:fill="auto"/>
          </w:tcPr>
          <w:p w14:paraId="2C64589F" w14:textId="77777777" w:rsidR="00F94FE7" w:rsidRPr="00C47C68" w:rsidRDefault="00F94FE7"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755FB7C6" w14:textId="77777777" w:rsidTr="00293E23">
        <w:tc>
          <w:tcPr>
            <w:tcW w:w="709" w:type="dxa"/>
            <w:shd w:val="solid" w:color="FFFFFF" w:fill="auto"/>
          </w:tcPr>
          <w:p w14:paraId="00533D38" w14:textId="77777777" w:rsidR="009E75BF" w:rsidRPr="00C47C68"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C47C68" w:rsidRDefault="009E75BF"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4892CD45" w14:textId="77777777" w:rsidR="009E75BF" w:rsidRPr="00C47C68" w:rsidRDefault="009E75BF" w:rsidP="00BE5FF6">
            <w:pPr>
              <w:pStyle w:val="TAC"/>
              <w:keepNext w:val="0"/>
              <w:keepLines w:val="0"/>
              <w:widowControl w:val="0"/>
              <w:jc w:val="left"/>
              <w:rPr>
                <w:sz w:val="16"/>
                <w:szCs w:val="16"/>
                <w:lang w:eastAsia="ko-KR"/>
              </w:rPr>
            </w:pPr>
            <w:r w:rsidRPr="00C47C68">
              <w:rPr>
                <w:sz w:val="16"/>
                <w:szCs w:val="16"/>
                <w:lang w:eastAsia="ko-KR"/>
              </w:rPr>
              <w:t>RP-182656</w:t>
            </w:r>
          </w:p>
        </w:tc>
        <w:tc>
          <w:tcPr>
            <w:tcW w:w="567" w:type="dxa"/>
            <w:shd w:val="solid" w:color="FFFFFF" w:fill="auto"/>
          </w:tcPr>
          <w:p w14:paraId="42D99DF9" w14:textId="77777777" w:rsidR="009E75BF" w:rsidRPr="00C47C68" w:rsidRDefault="009E75BF" w:rsidP="00BE5FF6">
            <w:pPr>
              <w:pStyle w:val="TAC"/>
              <w:keepNext w:val="0"/>
              <w:keepLines w:val="0"/>
              <w:widowControl w:val="0"/>
              <w:rPr>
                <w:sz w:val="16"/>
                <w:lang w:eastAsia="ko-KR"/>
              </w:rPr>
            </w:pPr>
            <w:r w:rsidRPr="00C47C68">
              <w:rPr>
                <w:sz w:val="16"/>
                <w:lang w:eastAsia="ko-KR"/>
              </w:rPr>
              <w:t>0475</w:t>
            </w:r>
          </w:p>
        </w:tc>
        <w:tc>
          <w:tcPr>
            <w:tcW w:w="425" w:type="dxa"/>
            <w:shd w:val="solid" w:color="FFFFFF" w:fill="auto"/>
          </w:tcPr>
          <w:p w14:paraId="318E3791" w14:textId="77777777" w:rsidR="009E75BF" w:rsidRPr="00C47C68" w:rsidRDefault="009E75BF"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37F694E9" w14:textId="77777777" w:rsidR="009E75BF" w:rsidRPr="00C47C68" w:rsidRDefault="009E75BF"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9BB8351" w14:textId="77777777" w:rsidR="009E75BF" w:rsidRPr="00C47C68" w:rsidRDefault="009E75BF" w:rsidP="00BE5FF6">
            <w:pPr>
              <w:pStyle w:val="TAL"/>
              <w:keepNext w:val="0"/>
              <w:keepLines w:val="0"/>
              <w:widowControl w:val="0"/>
              <w:rPr>
                <w:noProof/>
                <w:sz w:val="16"/>
                <w:szCs w:val="16"/>
              </w:rPr>
            </w:pPr>
            <w:r w:rsidRPr="00C47C68">
              <w:rPr>
                <w:noProof/>
                <w:sz w:val="16"/>
                <w:szCs w:val="16"/>
              </w:rPr>
              <w:t>Introduction of Data Inactivity timer in MAC</w:t>
            </w:r>
          </w:p>
        </w:tc>
        <w:tc>
          <w:tcPr>
            <w:tcW w:w="708" w:type="dxa"/>
            <w:shd w:val="solid" w:color="FFFFFF" w:fill="auto"/>
          </w:tcPr>
          <w:p w14:paraId="79A977A4" w14:textId="77777777" w:rsidR="009E75BF" w:rsidRPr="00C47C68" w:rsidRDefault="009E75BF"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2A1F93AA" w14:textId="77777777" w:rsidTr="00293E23">
        <w:tc>
          <w:tcPr>
            <w:tcW w:w="709" w:type="dxa"/>
            <w:shd w:val="solid" w:color="FFFFFF" w:fill="auto"/>
          </w:tcPr>
          <w:p w14:paraId="741A2807" w14:textId="77777777" w:rsidR="00733475" w:rsidRPr="00C47C68"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C47C68" w:rsidRDefault="00733475"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54EF3734" w14:textId="77777777" w:rsidR="00733475" w:rsidRPr="00C47C68" w:rsidRDefault="00733475"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78259B75" w14:textId="77777777" w:rsidR="00733475" w:rsidRPr="00C47C68" w:rsidRDefault="00733475" w:rsidP="00BE5FF6">
            <w:pPr>
              <w:pStyle w:val="TAC"/>
              <w:keepNext w:val="0"/>
              <w:keepLines w:val="0"/>
              <w:widowControl w:val="0"/>
              <w:rPr>
                <w:sz w:val="16"/>
                <w:lang w:eastAsia="ko-KR"/>
              </w:rPr>
            </w:pPr>
            <w:r w:rsidRPr="00C47C68">
              <w:rPr>
                <w:sz w:val="16"/>
                <w:lang w:eastAsia="ko-KR"/>
              </w:rPr>
              <w:t>0486</w:t>
            </w:r>
          </w:p>
        </w:tc>
        <w:tc>
          <w:tcPr>
            <w:tcW w:w="425" w:type="dxa"/>
            <w:shd w:val="solid" w:color="FFFFFF" w:fill="auto"/>
          </w:tcPr>
          <w:p w14:paraId="55C9C1FA" w14:textId="77777777" w:rsidR="00733475" w:rsidRPr="00C47C68" w:rsidRDefault="00733475"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38237202" w14:textId="77777777" w:rsidR="00733475" w:rsidRPr="00C47C68" w:rsidRDefault="00733475"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2D97691" w14:textId="77777777" w:rsidR="00733475" w:rsidRPr="00C47C68" w:rsidRDefault="00733475" w:rsidP="00BE5FF6">
            <w:pPr>
              <w:pStyle w:val="TAL"/>
              <w:keepNext w:val="0"/>
              <w:keepLines w:val="0"/>
              <w:widowControl w:val="0"/>
              <w:rPr>
                <w:noProof/>
                <w:sz w:val="16"/>
                <w:szCs w:val="16"/>
              </w:rPr>
            </w:pPr>
            <w:r w:rsidRPr="00C47C68">
              <w:rPr>
                <w:noProof/>
                <w:sz w:val="16"/>
                <w:szCs w:val="16"/>
              </w:rPr>
              <w:t>Correction to RA prioritization</w:t>
            </w:r>
          </w:p>
        </w:tc>
        <w:tc>
          <w:tcPr>
            <w:tcW w:w="708" w:type="dxa"/>
            <w:shd w:val="solid" w:color="FFFFFF" w:fill="auto"/>
          </w:tcPr>
          <w:p w14:paraId="2BA6693A" w14:textId="77777777" w:rsidR="00733475" w:rsidRPr="00C47C68" w:rsidRDefault="00733475"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2D5E20F4" w14:textId="77777777" w:rsidTr="00293E23">
        <w:tc>
          <w:tcPr>
            <w:tcW w:w="709" w:type="dxa"/>
            <w:shd w:val="solid" w:color="FFFFFF" w:fill="auto"/>
          </w:tcPr>
          <w:p w14:paraId="1870A013" w14:textId="77777777" w:rsidR="00733475" w:rsidRPr="00C47C68"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C47C68" w:rsidRDefault="00733475"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77E296B4" w14:textId="77777777" w:rsidR="00733475" w:rsidRPr="00C47C68" w:rsidRDefault="00733475" w:rsidP="00BE5FF6">
            <w:pPr>
              <w:pStyle w:val="TAC"/>
              <w:keepNext w:val="0"/>
              <w:keepLines w:val="0"/>
              <w:widowControl w:val="0"/>
              <w:jc w:val="left"/>
              <w:rPr>
                <w:sz w:val="16"/>
                <w:szCs w:val="16"/>
                <w:lang w:eastAsia="ko-KR"/>
              </w:rPr>
            </w:pPr>
            <w:r w:rsidRPr="00C47C68">
              <w:rPr>
                <w:sz w:val="16"/>
                <w:szCs w:val="16"/>
                <w:lang w:eastAsia="ko-KR"/>
              </w:rPr>
              <w:t>RP-182653</w:t>
            </w:r>
          </w:p>
        </w:tc>
        <w:tc>
          <w:tcPr>
            <w:tcW w:w="567" w:type="dxa"/>
            <w:shd w:val="solid" w:color="FFFFFF" w:fill="auto"/>
          </w:tcPr>
          <w:p w14:paraId="4ABC80CF" w14:textId="77777777" w:rsidR="00733475" w:rsidRPr="00C47C68" w:rsidRDefault="00733475" w:rsidP="00BE5FF6">
            <w:pPr>
              <w:pStyle w:val="TAC"/>
              <w:keepNext w:val="0"/>
              <w:keepLines w:val="0"/>
              <w:widowControl w:val="0"/>
              <w:rPr>
                <w:sz w:val="16"/>
                <w:lang w:eastAsia="ko-KR"/>
              </w:rPr>
            </w:pPr>
            <w:r w:rsidRPr="00C47C68">
              <w:rPr>
                <w:sz w:val="16"/>
                <w:lang w:eastAsia="ko-KR"/>
              </w:rPr>
              <w:t>0488</w:t>
            </w:r>
          </w:p>
        </w:tc>
        <w:tc>
          <w:tcPr>
            <w:tcW w:w="425" w:type="dxa"/>
            <w:shd w:val="solid" w:color="FFFFFF" w:fill="auto"/>
          </w:tcPr>
          <w:p w14:paraId="3CA66422" w14:textId="77777777" w:rsidR="00733475" w:rsidRPr="00C47C68" w:rsidRDefault="00733475"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565C4B82" w14:textId="77777777" w:rsidR="00733475" w:rsidRPr="00C47C68" w:rsidRDefault="00733475"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DC9AE4B" w14:textId="77777777" w:rsidR="00733475" w:rsidRPr="00C47C68" w:rsidRDefault="00733475" w:rsidP="00BE5FF6">
            <w:pPr>
              <w:pStyle w:val="TAL"/>
              <w:keepNext w:val="0"/>
              <w:keepLines w:val="0"/>
              <w:widowControl w:val="0"/>
              <w:rPr>
                <w:noProof/>
                <w:sz w:val="16"/>
                <w:szCs w:val="16"/>
              </w:rPr>
            </w:pPr>
            <w:r w:rsidRPr="00C47C68">
              <w:rPr>
                <w:noProof/>
                <w:sz w:val="16"/>
                <w:szCs w:val="16"/>
              </w:rPr>
              <w:t>Correction to BFR procedure</w:t>
            </w:r>
          </w:p>
        </w:tc>
        <w:tc>
          <w:tcPr>
            <w:tcW w:w="708" w:type="dxa"/>
            <w:shd w:val="solid" w:color="FFFFFF" w:fill="auto"/>
          </w:tcPr>
          <w:p w14:paraId="2D303496" w14:textId="77777777" w:rsidR="00733475" w:rsidRPr="00C47C68" w:rsidRDefault="00733475"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2B1819EE" w14:textId="77777777" w:rsidTr="00293E23">
        <w:tc>
          <w:tcPr>
            <w:tcW w:w="709" w:type="dxa"/>
            <w:shd w:val="solid" w:color="FFFFFF" w:fill="auto"/>
          </w:tcPr>
          <w:p w14:paraId="0F230EE7" w14:textId="77777777" w:rsidR="007D042C" w:rsidRPr="00C47C68"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C47C68" w:rsidRDefault="007D042C"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3A13FDFF" w14:textId="77777777" w:rsidR="007D042C" w:rsidRPr="00C47C68" w:rsidRDefault="007D042C"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2C0403F8" w14:textId="77777777" w:rsidR="007D042C" w:rsidRPr="00C47C68" w:rsidRDefault="007D042C" w:rsidP="00BE5FF6">
            <w:pPr>
              <w:pStyle w:val="TAC"/>
              <w:keepNext w:val="0"/>
              <w:keepLines w:val="0"/>
              <w:widowControl w:val="0"/>
              <w:rPr>
                <w:sz w:val="16"/>
                <w:lang w:eastAsia="ko-KR"/>
              </w:rPr>
            </w:pPr>
            <w:r w:rsidRPr="00C47C68">
              <w:rPr>
                <w:sz w:val="16"/>
                <w:lang w:eastAsia="ko-KR"/>
              </w:rPr>
              <w:t>0505</w:t>
            </w:r>
          </w:p>
        </w:tc>
        <w:tc>
          <w:tcPr>
            <w:tcW w:w="425" w:type="dxa"/>
            <w:shd w:val="solid" w:color="FFFFFF" w:fill="auto"/>
          </w:tcPr>
          <w:p w14:paraId="3118FCE3" w14:textId="77777777" w:rsidR="007D042C" w:rsidRPr="00C47C68" w:rsidRDefault="007D042C"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26AA685C" w14:textId="77777777" w:rsidR="007D042C" w:rsidRPr="00C47C68" w:rsidRDefault="007D042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272475E" w14:textId="77777777" w:rsidR="007D042C" w:rsidRPr="00C47C68" w:rsidRDefault="007D042C" w:rsidP="00BE5FF6">
            <w:pPr>
              <w:pStyle w:val="TAL"/>
              <w:keepNext w:val="0"/>
              <w:keepLines w:val="0"/>
              <w:widowControl w:val="0"/>
              <w:rPr>
                <w:noProof/>
                <w:sz w:val="16"/>
                <w:szCs w:val="16"/>
              </w:rPr>
            </w:pPr>
            <w:r w:rsidRPr="00C47C68">
              <w:rPr>
                <w:noProof/>
                <w:sz w:val="16"/>
                <w:szCs w:val="16"/>
              </w:rPr>
              <w:t>Handling of overlapped configured grant and UL grant received in RAR</w:t>
            </w:r>
          </w:p>
        </w:tc>
        <w:tc>
          <w:tcPr>
            <w:tcW w:w="708" w:type="dxa"/>
            <w:shd w:val="solid" w:color="FFFFFF" w:fill="auto"/>
          </w:tcPr>
          <w:p w14:paraId="2528D8F6" w14:textId="77777777" w:rsidR="007D042C" w:rsidRPr="00C47C68" w:rsidRDefault="007D042C"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0925028B" w14:textId="77777777" w:rsidTr="00293E23">
        <w:tc>
          <w:tcPr>
            <w:tcW w:w="709" w:type="dxa"/>
            <w:shd w:val="solid" w:color="FFFFFF" w:fill="auto"/>
          </w:tcPr>
          <w:p w14:paraId="56A77AA7" w14:textId="77777777" w:rsidR="00003244" w:rsidRPr="00C47C68"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C47C68" w:rsidRDefault="00003244"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4E8D960D" w14:textId="77777777" w:rsidR="00003244" w:rsidRPr="00C47C68" w:rsidRDefault="00003244"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28C23F2D" w14:textId="77777777" w:rsidR="00003244" w:rsidRPr="00C47C68" w:rsidRDefault="00003244" w:rsidP="00BE5FF6">
            <w:pPr>
              <w:pStyle w:val="TAC"/>
              <w:keepNext w:val="0"/>
              <w:keepLines w:val="0"/>
              <w:widowControl w:val="0"/>
              <w:rPr>
                <w:sz w:val="16"/>
                <w:lang w:eastAsia="ko-KR"/>
              </w:rPr>
            </w:pPr>
            <w:r w:rsidRPr="00C47C68">
              <w:rPr>
                <w:sz w:val="16"/>
                <w:lang w:eastAsia="ko-KR"/>
              </w:rPr>
              <w:t>0523</w:t>
            </w:r>
          </w:p>
        </w:tc>
        <w:tc>
          <w:tcPr>
            <w:tcW w:w="425" w:type="dxa"/>
            <w:shd w:val="solid" w:color="FFFFFF" w:fill="auto"/>
          </w:tcPr>
          <w:p w14:paraId="3EFE5BA4" w14:textId="77777777" w:rsidR="00003244" w:rsidRPr="00C47C68" w:rsidRDefault="00003244"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F0E888E" w14:textId="77777777" w:rsidR="00003244" w:rsidRPr="00C47C68" w:rsidRDefault="00003244"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B999198" w14:textId="77777777" w:rsidR="00003244" w:rsidRPr="00C47C68" w:rsidRDefault="00003244" w:rsidP="00BE5FF6">
            <w:pPr>
              <w:pStyle w:val="TAL"/>
              <w:keepNext w:val="0"/>
              <w:keepLines w:val="0"/>
              <w:widowControl w:val="0"/>
              <w:rPr>
                <w:noProof/>
                <w:sz w:val="16"/>
                <w:szCs w:val="16"/>
              </w:rPr>
            </w:pPr>
            <w:r w:rsidRPr="00C47C68">
              <w:rPr>
                <w:noProof/>
                <w:sz w:val="16"/>
                <w:szCs w:val="16"/>
              </w:rPr>
              <w:t>Allow padding when UL grant size is larger than 8 bytes</w:t>
            </w:r>
          </w:p>
        </w:tc>
        <w:tc>
          <w:tcPr>
            <w:tcW w:w="708" w:type="dxa"/>
            <w:shd w:val="solid" w:color="FFFFFF" w:fill="auto"/>
          </w:tcPr>
          <w:p w14:paraId="3D733E2C" w14:textId="77777777" w:rsidR="00003244" w:rsidRPr="00C47C68" w:rsidRDefault="00003244"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5615837C" w14:textId="77777777" w:rsidTr="00293E23">
        <w:tc>
          <w:tcPr>
            <w:tcW w:w="709" w:type="dxa"/>
            <w:shd w:val="solid" w:color="FFFFFF" w:fill="auto"/>
          </w:tcPr>
          <w:p w14:paraId="6BDF38D4" w14:textId="77777777" w:rsidR="00E2208B" w:rsidRPr="00C47C68"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C47C68" w:rsidRDefault="00E2208B"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640CB7B7" w14:textId="77777777" w:rsidR="00E2208B" w:rsidRPr="00C47C68" w:rsidRDefault="00E2208B"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56F0D4CD" w14:textId="77777777" w:rsidR="00E2208B" w:rsidRPr="00C47C68" w:rsidRDefault="00E2208B" w:rsidP="00BE5FF6">
            <w:pPr>
              <w:pStyle w:val="TAC"/>
              <w:keepNext w:val="0"/>
              <w:keepLines w:val="0"/>
              <w:widowControl w:val="0"/>
              <w:rPr>
                <w:sz w:val="16"/>
                <w:lang w:eastAsia="ko-KR"/>
              </w:rPr>
            </w:pPr>
            <w:r w:rsidRPr="00C47C68">
              <w:rPr>
                <w:sz w:val="16"/>
                <w:lang w:eastAsia="ko-KR"/>
              </w:rPr>
              <w:t>0535</w:t>
            </w:r>
          </w:p>
        </w:tc>
        <w:tc>
          <w:tcPr>
            <w:tcW w:w="425" w:type="dxa"/>
            <w:shd w:val="solid" w:color="FFFFFF" w:fill="auto"/>
          </w:tcPr>
          <w:p w14:paraId="702096D5" w14:textId="77777777" w:rsidR="00E2208B" w:rsidRPr="00C47C68" w:rsidRDefault="00E2208B"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2D476BD5" w14:textId="77777777" w:rsidR="00E2208B" w:rsidRPr="00C47C68" w:rsidRDefault="00E2208B"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80086FF" w14:textId="77777777" w:rsidR="00E2208B" w:rsidRPr="00C47C68" w:rsidRDefault="00E2208B" w:rsidP="00BE5FF6">
            <w:pPr>
              <w:pStyle w:val="TAL"/>
              <w:keepNext w:val="0"/>
              <w:keepLines w:val="0"/>
              <w:widowControl w:val="0"/>
              <w:rPr>
                <w:noProof/>
                <w:sz w:val="16"/>
                <w:szCs w:val="16"/>
              </w:rPr>
            </w:pPr>
            <w:r w:rsidRPr="00C47C68">
              <w:rPr>
                <w:noProof/>
                <w:sz w:val="16"/>
                <w:szCs w:val="16"/>
              </w:rPr>
              <w:t>Clarification on LCH-to-cell restriction</w:t>
            </w:r>
          </w:p>
        </w:tc>
        <w:tc>
          <w:tcPr>
            <w:tcW w:w="708" w:type="dxa"/>
            <w:shd w:val="solid" w:color="FFFFFF" w:fill="auto"/>
          </w:tcPr>
          <w:p w14:paraId="3747BC74" w14:textId="77777777" w:rsidR="00E2208B" w:rsidRPr="00C47C68" w:rsidRDefault="00E2208B"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4EE3D5B6" w14:textId="77777777" w:rsidTr="00293E23">
        <w:tc>
          <w:tcPr>
            <w:tcW w:w="709" w:type="dxa"/>
            <w:shd w:val="solid" w:color="FFFFFF" w:fill="auto"/>
          </w:tcPr>
          <w:p w14:paraId="1262019E" w14:textId="77777777" w:rsidR="000A41A7" w:rsidRPr="00C47C68"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C47C68" w:rsidRDefault="000A41A7"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68D32F56" w14:textId="77777777" w:rsidR="000A41A7" w:rsidRPr="00C47C68" w:rsidRDefault="000A41A7"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08CBD57B" w14:textId="77777777" w:rsidR="000A41A7" w:rsidRPr="00C47C68" w:rsidRDefault="000A41A7" w:rsidP="00BE5FF6">
            <w:pPr>
              <w:pStyle w:val="TAC"/>
              <w:keepNext w:val="0"/>
              <w:keepLines w:val="0"/>
              <w:widowControl w:val="0"/>
              <w:rPr>
                <w:sz w:val="16"/>
                <w:lang w:eastAsia="ko-KR"/>
              </w:rPr>
            </w:pPr>
            <w:r w:rsidRPr="00C47C68">
              <w:rPr>
                <w:sz w:val="16"/>
                <w:lang w:eastAsia="ko-KR"/>
              </w:rPr>
              <w:t>0547</w:t>
            </w:r>
          </w:p>
        </w:tc>
        <w:tc>
          <w:tcPr>
            <w:tcW w:w="425" w:type="dxa"/>
            <w:shd w:val="solid" w:color="FFFFFF" w:fill="auto"/>
          </w:tcPr>
          <w:p w14:paraId="0EC97DFE" w14:textId="77777777" w:rsidR="000A41A7" w:rsidRPr="00C47C68" w:rsidRDefault="000A41A7" w:rsidP="00BE5FF6">
            <w:pPr>
              <w:pStyle w:val="TAC"/>
              <w:keepNext w:val="0"/>
              <w:keepLines w:val="0"/>
              <w:widowControl w:val="0"/>
              <w:rPr>
                <w:sz w:val="16"/>
                <w:lang w:eastAsia="ko-KR"/>
              </w:rPr>
            </w:pPr>
            <w:r w:rsidRPr="00C47C68">
              <w:rPr>
                <w:sz w:val="16"/>
                <w:lang w:eastAsia="ko-KR"/>
              </w:rPr>
              <w:t>4</w:t>
            </w:r>
          </w:p>
        </w:tc>
        <w:tc>
          <w:tcPr>
            <w:tcW w:w="426" w:type="dxa"/>
            <w:shd w:val="solid" w:color="FFFFFF" w:fill="auto"/>
          </w:tcPr>
          <w:p w14:paraId="62F3367D" w14:textId="77777777" w:rsidR="000A41A7" w:rsidRPr="00C47C68" w:rsidRDefault="000A41A7"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77E429C" w14:textId="77777777" w:rsidR="000A41A7" w:rsidRPr="00C47C68" w:rsidRDefault="000A41A7" w:rsidP="00BE5FF6">
            <w:pPr>
              <w:pStyle w:val="TAL"/>
              <w:keepNext w:val="0"/>
              <w:keepLines w:val="0"/>
              <w:widowControl w:val="0"/>
              <w:rPr>
                <w:noProof/>
                <w:sz w:val="16"/>
                <w:szCs w:val="16"/>
              </w:rPr>
            </w:pPr>
            <w:r w:rsidRPr="00C47C68">
              <w:rPr>
                <w:noProof/>
                <w:sz w:val="16"/>
                <w:szCs w:val="16"/>
              </w:rPr>
              <w:t>Clarification on BWP ID in MAC CE</w:t>
            </w:r>
          </w:p>
        </w:tc>
        <w:tc>
          <w:tcPr>
            <w:tcW w:w="708" w:type="dxa"/>
            <w:shd w:val="solid" w:color="FFFFFF" w:fill="auto"/>
          </w:tcPr>
          <w:p w14:paraId="31CE3569" w14:textId="77777777" w:rsidR="000A41A7" w:rsidRPr="00C47C68" w:rsidRDefault="000A41A7"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77A59C8C" w14:textId="77777777" w:rsidTr="00293E23">
        <w:tc>
          <w:tcPr>
            <w:tcW w:w="709" w:type="dxa"/>
            <w:shd w:val="solid" w:color="FFFFFF" w:fill="auto"/>
          </w:tcPr>
          <w:p w14:paraId="158A756C" w14:textId="77777777" w:rsidR="00095585" w:rsidRPr="00C47C68"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C47C68" w:rsidRDefault="00095585"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2A37FB14" w14:textId="77777777" w:rsidR="00095585" w:rsidRPr="00C47C68" w:rsidRDefault="00095585"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40A7E93C" w14:textId="77777777" w:rsidR="00095585" w:rsidRPr="00C47C68" w:rsidRDefault="00095585" w:rsidP="00BE5FF6">
            <w:pPr>
              <w:pStyle w:val="TAC"/>
              <w:keepNext w:val="0"/>
              <w:keepLines w:val="0"/>
              <w:widowControl w:val="0"/>
              <w:rPr>
                <w:sz w:val="16"/>
                <w:lang w:eastAsia="ko-KR"/>
              </w:rPr>
            </w:pPr>
            <w:r w:rsidRPr="00C47C68">
              <w:rPr>
                <w:sz w:val="16"/>
                <w:lang w:eastAsia="ko-KR"/>
              </w:rPr>
              <w:t>0551</w:t>
            </w:r>
          </w:p>
        </w:tc>
        <w:tc>
          <w:tcPr>
            <w:tcW w:w="425" w:type="dxa"/>
            <w:shd w:val="solid" w:color="FFFFFF" w:fill="auto"/>
          </w:tcPr>
          <w:p w14:paraId="04AB7AC4" w14:textId="77777777" w:rsidR="00095585" w:rsidRPr="00C47C68" w:rsidRDefault="00095585"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1916E1F" w14:textId="77777777" w:rsidR="00095585" w:rsidRPr="00C47C68" w:rsidRDefault="00095585"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33A6897" w14:textId="77777777" w:rsidR="00095585" w:rsidRPr="00C47C68" w:rsidRDefault="00095585" w:rsidP="00BE5FF6">
            <w:pPr>
              <w:pStyle w:val="TAL"/>
              <w:keepNext w:val="0"/>
              <w:keepLines w:val="0"/>
              <w:widowControl w:val="0"/>
              <w:rPr>
                <w:noProof/>
                <w:sz w:val="16"/>
                <w:szCs w:val="16"/>
              </w:rPr>
            </w:pPr>
            <w:r w:rsidRPr="00C47C68">
              <w:rPr>
                <w:noProof/>
                <w:sz w:val="16"/>
                <w:szCs w:val="16"/>
              </w:rPr>
              <w:t>Corrections for alignments in RACH resource selection</w:t>
            </w:r>
          </w:p>
        </w:tc>
        <w:tc>
          <w:tcPr>
            <w:tcW w:w="708" w:type="dxa"/>
            <w:shd w:val="solid" w:color="FFFFFF" w:fill="auto"/>
          </w:tcPr>
          <w:p w14:paraId="72CB2DB6" w14:textId="77777777" w:rsidR="00095585" w:rsidRPr="00C47C68" w:rsidRDefault="00095585"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7B4C4025" w14:textId="77777777" w:rsidTr="00293E23">
        <w:tc>
          <w:tcPr>
            <w:tcW w:w="709" w:type="dxa"/>
            <w:shd w:val="solid" w:color="FFFFFF" w:fill="auto"/>
          </w:tcPr>
          <w:p w14:paraId="27739A53" w14:textId="77777777" w:rsidR="00472DD6" w:rsidRPr="00C47C68"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C47C68" w:rsidRDefault="00472DD6"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6C2A16E4" w14:textId="77777777" w:rsidR="00472DD6" w:rsidRPr="00C47C68" w:rsidRDefault="00472DD6"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25BD2656" w14:textId="77777777" w:rsidR="00472DD6" w:rsidRPr="00C47C68" w:rsidRDefault="00472DD6" w:rsidP="00BE5FF6">
            <w:pPr>
              <w:pStyle w:val="TAC"/>
              <w:keepNext w:val="0"/>
              <w:keepLines w:val="0"/>
              <w:widowControl w:val="0"/>
              <w:rPr>
                <w:sz w:val="16"/>
                <w:lang w:eastAsia="ko-KR"/>
              </w:rPr>
            </w:pPr>
            <w:r w:rsidRPr="00C47C68">
              <w:rPr>
                <w:sz w:val="16"/>
                <w:lang w:eastAsia="ko-KR"/>
              </w:rPr>
              <w:t>0553</w:t>
            </w:r>
          </w:p>
        </w:tc>
        <w:tc>
          <w:tcPr>
            <w:tcW w:w="425" w:type="dxa"/>
            <w:shd w:val="solid" w:color="FFFFFF" w:fill="auto"/>
          </w:tcPr>
          <w:p w14:paraId="64746E4F" w14:textId="77777777" w:rsidR="00472DD6" w:rsidRPr="00C47C68" w:rsidRDefault="00472DD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1B8A7F6" w14:textId="77777777" w:rsidR="00472DD6" w:rsidRPr="00C47C68" w:rsidRDefault="00472DD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4106B5A" w14:textId="77777777" w:rsidR="00472DD6" w:rsidRPr="00C47C68" w:rsidRDefault="00472DD6" w:rsidP="00BE5FF6">
            <w:pPr>
              <w:pStyle w:val="TAL"/>
              <w:keepNext w:val="0"/>
              <w:keepLines w:val="0"/>
              <w:widowControl w:val="0"/>
              <w:rPr>
                <w:noProof/>
                <w:sz w:val="16"/>
                <w:szCs w:val="16"/>
              </w:rPr>
            </w:pPr>
            <w:r w:rsidRPr="00C47C68">
              <w:rPr>
                <w:noProof/>
                <w:sz w:val="16"/>
                <w:szCs w:val="16"/>
              </w:rPr>
              <w:t>Correction on the RO selection for PDCCH order triggered RA</w:t>
            </w:r>
          </w:p>
        </w:tc>
        <w:tc>
          <w:tcPr>
            <w:tcW w:w="708" w:type="dxa"/>
            <w:shd w:val="solid" w:color="FFFFFF" w:fill="auto"/>
          </w:tcPr>
          <w:p w14:paraId="04F30D27" w14:textId="77777777" w:rsidR="00472DD6" w:rsidRPr="00C47C68" w:rsidRDefault="00472DD6"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05903E91" w14:textId="77777777" w:rsidTr="00293E23">
        <w:tc>
          <w:tcPr>
            <w:tcW w:w="709" w:type="dxa"/>
            <w:shd w:val="solid" w:color="FFFFFF" w:fill="auto"/>
          </w:tcPr>
          <w:p w14:paraId="3745C760" w14:textId="77777777" w:rsidR="002643FB" w:rsidRPr="00C47C68"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C47C68" w:rsidRDefault="002643FB"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5E6D6E66" w14:textId="77777777" w:rsidR="002643FB" w:rsidRPr="00C47C68" w:rsidRDefault="002643FB" w:rsidP="00BE5FF6">
            <w:pPr>
              <w:pStyle w:val="TAC"/>
              <w:keepNext w:val="0"/>
              <w:keepLines w:val="0"/>
              <w:widowControl w:val="0"/>
              <w:jc w:val="left"/>
              <w:rPr>
                <w:sz w:val="16"/>
                <w:szCs w:val="16"/>
                <w:lang w:eastAsia="ko-KR"/>
              </w:rPr>
            </w:pPr>
            <w:r w:rsidRPr="00C47C68">
              <w:rPr>
                <w:sz w:val="16"/>
                <w:szCs w:val="16"/>
                <w:lang w:eastAsia="ko-KR"/>
              </w:rPr>
              <w:t>RP-182665</w:t>
            </w:r>
          </w:p>
        </w:tc>
        <w:tc>
          <w:tcPr>
            <w:tcW w:w="567" w:type="dxa"/>
            <w:shd w:val="solid" w:color="FFFFFF" w:fill="auto"/>
          </w:tcPr>
          <w:p w14:paraId="2731160C" w14:textId="77777777" w:rsidR="002643FB" w:rsidRPr="00C47C68" w:rsidRDefault="002643FB" w:rsidP="00BE5FF6">
            <w:pPr>
              <w:pStyle w:val="TAC"/>
              <w:keepNext w:val="0"/>
              <w:keepLines w:val="0"/>
              <w:widowControl w:val="0"/>
              <w:rPr>
                <w:sz w:val="16"/>
                <w:lang w:eastAsia="ko-KR"/>
              </w:rPr>
            </w:pPr>
            <w:r w:rsidRPr="00C47C68">
              <w:rPr>
                <w:sz w:val="16"/>
                <w:lang w:eastAsia="ko-KR"/>
              </w:rPr>
              <w:t>0564</w:t>
            </w:r>
          </w:p>
        </w:tc>
        <w:tc>
          <w:tcPr>
            <w:tcW w:w="425" w:type="dxa"/>
            <w:shd w:val="solid" w:color="FFFFFF" w:fill="auto"/>
          </w:tcPr>
          <w:p w14:paraId="21279FC8" w14:textId="77777777" w:rsidR="002643FB" w:rsidRPr="00C47C68" w:rsidRDefault="002643FB"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082971D5" w14:textId="77777777" w:rsidR="002643FB" w:rsidRPr="00C47C68" w:rsidRDefault="002643FB"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900B85E" w14:textId="77777777" w:rsidR="002643FB" w:rsidRPr="00C47C68" w:rsidRDefault="002643FB" w:rsidP="00BE5FF6">
            <w:pPr>
              <w:pStyle w:val="TAL"/>
              <w:keepNext w:val="0"/>
              <w:keepLines w:val="0"/>
              <w:widowControl w:val="0"/>
              <w:rPr>
                <w:noProof/>
                <w:sz w:val="16"/>
                <w:szCs w:val="16"/>
              </w:rPr>
            </w:pPr>
            <w:r w:rsidRPr="00C47C68">
              <w:rPr>
                <w:noProof/>
                <w:sz w:val="16"/>
                <w:szCs w:val="16"/>
              </w:rPr>
              <w:t>Correction to SR triggering</w:t>
            </w:r>
          </w:p>
        </w:tc>
        <w:tc>
          <w:tcPr>
            <w:tcW w:w="708" w:type="dxa"/>
            <w:shd w:val="solid" w:color="FFFFFF" w:fill="auto"/>
          </w:tcPr>
          <w:p w14:paraId="6BADCCA1" w14:textId="77777777" w:rsidR="002643FB" w:rsidRPr="00C47C68" w:rsidRDefault="002643FB"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13671274" w14:textId="77777777" w:rsidTr="00293E23">
        <w:tc>
          <w:tcPr>
            <w:tcW w:w="709" w:type="dxa"/>
            <w:shd w:val="solid" w:color="FFFFFF" w:fill="auto"/>
          </w:tcPr>
          <w:p w14:paraId="09BD00BE" w14:textId="77777777" w:rsidR="001D187E" w:rsidRPr="00C47C68"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C47C68" w:rsidRDefault="001D187E"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45BF8820" w14:textId="77777777" w:rsidR="001D187E" w:rsidRPr="00C47C68" w:rsidRDefault="001D187E" w:rsidP="00BE5FF6">
            <w:pPr>
              <w:pStyle w:val="TAC"/>
              <w:keepNext w:val="0"/>
              <w:keepLines w:val="0"/>
              <w:widowControl w:val="0"/>
              <w:jc w:val="left"/>
              <w:rPr>
                <w:sz w:val="16"/>
                <w:szCs w:val="16"/>
                <w:lang w:eastAsia="ko-KR"/>
              </w:rPr>
            </w:pPr>
            <w:r w:rsidRPr="00C47C68">
              <w:rPr>
                <w:sz w:val="16"/>
                <w:szCs w:val="16"/>
                <w:lang w:eastAsia="ko-KR"/>
              </w:rPr>
              <w:t>RP-182655</w:t>
            </w:r>
          </w:p>
        </w:tc>
        <w:tc>
          <w:tcPr>
            <w:tcW w:w="567" w:type="dxa"/>
            <w:shd w:val="solid" w:color="FFFFFF" w:fill="auto"/>
          </w:tcPr>
          <w:p w14:paraId="5FD61A6D" w14:textId="77777777" w:rsidR="001D187E" w:rsidRPr="00C47C68" w:rsidRDefault="001D187E" w:rsidP="00BE5FF6">
            <w:pPr>
              <w:pStyle w:val="TAC"/>
              <w:keepNext w:val="0"/>
              <w:keepLines w:val="0"/>
              <w:widowControl w:val="0"/>
              <w:rPr>
                <w:sz w:val="16"/>
                <w:lang w:eastAsia="ko-KR"/>
              </w:rPr>
            </w:pPr>
            <w:r w:rsidRPr="00C47C68">
              <w:rPr>
                <w:sz w:val="16"/>
                <w:lang w:eastAsia="ko-KR"/>
              </w:rPr>
              <w:t>0575</w:t>
            </w:r>
          </w:p>
        </w:tc>
        <w:tc>
          <w:tcPr>
            <w:tcW w:w="425" w:type="dxa"/>
            <w:shd w:val="solid" w:color="FFFFFF" w:fill="auto"/>
          </w:tcPr>
          <w:p w14:paraId="33C0A988" w14:textId="77777777" w:rsidR="001D187E" w:rsidRPr="00C47C68" w:rsidRDefault="001D187E"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01348965" w14:textId="77777777" w:rsidR="001D187E" w:rsidRPr="00C47C68" w:rsidRDefault="001D187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787AA00" w14:textId="77777777" w:rsidR="001D187E" w:rsidRPr="00C47C68" w:rsidRDefault="001D187E" w:rsidP="00BE5FF6">
            <w:pPr>
              <w:pStyle w:val="TAL"/>
              <w:keepNext w:val="0"/>
              <w:keepLines w:val="0"/>
              <w:widowControl w:val="0"/>
              <w:rPr>
                <w:noProof/>
                <w:sz w:val="16"/>
                <w:szCs w:val="16"/>
              </w:rPr>
            </w:pPr>
            <w:r w:rsidRPr="00C47C68">
              <w:rPr>
                <w:noProof/>
                <w:sz w:val="16"/>
                <w:szCs w:val="16"/>
              </w:rPr>
              <w:t>Handling of Msg3 size allocated by RAR mismatch during CBRA procedure</w:t>
            </w:r>
          </w:p>
        </w:tc>
        <w:tc>
          <w:tcPr>
            <w:tcW w:w="708" w:type="dxa"/>
            <w:shd w:val="solid" w:color="FFFFFF" w:fill="auto"/>
          </w:tcPr>
          <w:p w14:paraId="0A91B8B1" w14:textId="77777777" w:rsidR="001D187E" w:rsidRPr="00C47C68" w:rsidRDefault="001D187E"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7DFD2BA1" w14:textId="77777777" w:rsidTr="00293E23">
        <w:tc>
          <w:tcPr>
            <w:tcW w:w="709" w:type="dxa"/>
            <w:shd w:val="solid" w:color="FFFFFF" w:fill="auto"/>
          </w:tcPr>
          <w:p w14:paraId="743BAFCC" w14:textId="77777777" w:rsidR="00A94A4B" w:rsidRPr="00C47C68"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C47C68" w:rsidRDefault="00A94A4B"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55C7DE76" w14:textId="77777777" w:rsidR="00A94A4B" w:rsidRPr="00C47C68" w:rsidRDefault="00A94A4B" w:rsidP="00BE5FF6">
            <w:pPr>
              <w:pStyle w:val="TAC"/>
              <w:keepNext w:val="0"/>
              <w:keepLines w:val="0"/>
              <w:widowControl w:val="0"/>
              <w:jc w:val="left"/>
              <w:rPr>
                <w:sz w:val="16"/>
                <w:szCs w:val="16"/>
                <w:lang w:eastAsia="ko-KR"/>
              </w:rPr>
            </w:pPr>
            <w:r w:rsidRPr="00C47C68">
              <w:rPr>
                <w:sz w:val="16"/>
                <w:szCs w:val="16"/>
                <w:lang w:eastAsia="ko-KR"/>
              </w:rPr>
              <w:t>RP-182658</w:t>
            </w:r>
          </w:p>
        </w:tc>
        <w:tc>
          <w:tcPr>
            <w:tcW w:w="567" w:type="dxa"/>
            <w:shd w:val="solid" w:color="FFFFFF" w:fill="auto"/>
          </w:tcPr>
          <w:p w14:paraId="6FAE3539" w14:textId="77777777" w:rsidR="00A94A4B" w:rsidRPr="00C47C68" w:rsidRDefault="00A94A4B" w:rsidP="00BE5FF6">
            <w:pPr>
              <w:pStyle w:val="TAC"/>
              <w:keepNext w:val="0"/>
              <w:keepLines w:val="0"/>
              <w:widowControl w:val="0"/>
              <w:rPr>
                <w:sz w:val="16"/>
                <w:lang w:eastAsia="ko-KR"/>
              </w:rPr>
            </w:pPr>
            <w:r w:rsidRPr="00C47C68">
              <w:rPr>
                <w:sz w:val="16"/>
                <w:lang w:eastAsia="ko-KR"/>
              </w:rPr>
              <w:t>0582</w:t>
            </w:r>
          </w:p>
        </w:tc>
        <w:tc>
          <w:tcPr>
            <w:tcW w:w="425" w:type="dxa"/>
            <w:shd w:val="solid" w:color="FFFFFF" w:fill="auto"/>
          </w:tcPr>
          <w:p w14:paraId="093CBC2E" w14:textId="77777777" w:rsidR="00A94A4B" w:rsidRPr="00C47C68" w:rsidRDefault="00A94A4B"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A0BD68C" w14:textId="77777777" w:rsidR="00A94A4B" w:rsidRPr="00C47C68" w:rsidRDefault="00A94A4B"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332AEA6" w14:textId="77777777" w:rsidR="00A94A4B" w:rsidRPr="00C47C68" w:rsidRDefault="00A94A4B" w:rsidP="00BE5FF6">
            <w:pPr>
              <w:pStyle w:val="TAL"/>
              <w:keepNext w:val="0"/>
              <w:keepLines w:val="0"/>
              <w:widowControl w:val="0"/>
              <w:rPr>
                <w:noProof/>
                <w:sz w:val="16"/>
                <w:szCs w:val="16"/>
              </w:rPr>
            </w:pPr>
            <w:r w:rsidRPr="00C47C68">
              <w:rPr>
                <w:noProof/>
                <w:sz w:val="16"/>
                <w:szCs w:val="16"/>
              </w:rPr>
              <w:t>Clarification to value table for recommended bit rate MAC CE</w:t>
            </w:r>
          </w:p>
        </w:tc>
        <w:tc>
          <w:tcPr>
            <w:tcW w:w="708" w:type="dxa"/>
            <w:shd w:val="solid" w:color="FFFFFF" w:fill="auto"/>
          </w:tcPr>
          <w:p w14:paraId="3A62DE76" w14:textId="77777777" w:rsidR="00A94A4B" w:rsidRPr="00C47C68" w:rsidRDefault="00A94A4B"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417E3380" w14:textId="77777777" w:rsidTr="00293E23">
        <w:tc>
          <w:tcPr>
            <w:tcW w:w="709" w:type="dxa"/>
            <w:shd w:val="solid" w:color="FFFFFF" w:fill="auto"/>
          </w:tcPr>
          <w:p w14:paraId="747FCCBA" w14:textId="77777777" w:rsidR="004504E3" w:rsidRPr="00C47C68"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C47C68" w:rsidRDefault="004504E3"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0C9594C5" w14:textId="77777777" w:rsidR="004504E3" w:rsidRPr="00C47C68" w:rsidRDefault="004504E3" w:rsidP="00BE5FF6">
            <w:pPr>
              <w:pStyle w:val="TAC"/>
              <w:keepNext w:val="0"/>
              <w:keepLines w:val="0"/>
              <w:widowControl w:val="0"/>
              <w:jc w:val="left"/>
              <w:rPr>
                <w:sz w:val="16"/>
                <w:szCs w:val="16"/>
                <w:lang w:eastAsia="ko-KR"/>
              </w:rPr>
            </w:pPr>
            <w:r w:rsidRPr="00C47C68">
              <w:rPr>
                <w:sz w:val="16"/>
                <w:szCs w:val="16"/>
                <w:lang w:eastAsia="ko-KR"/>
              </w:rPr>
              <w:t>RP-182656</w:t>
            </w:r>
          </w:p>
        </w:tc>
        <w:tc>
          <w:tcPr>
            <w:tcW w:w="567" w:type="dxa"/>
            <w:shd w:val="solid" w:color="FFFFFF" w:fill="auto"/>
          </w:tcPr>
          <w:p w14:paraId="61790F19" w14:textId="77777777" w:rsidR="004504E3" w:rsidRPr="00C47C68" w:rsidRDefault="004504E3" w:rsidP="00BE5FF6">
            <w:pPr>
              <w:pStyle w:val="TAC"/>
              <w:keepNext w:val="0"/>
              <w:keepLines w:val="0"/>
              <w:widowControl w:val="0"/>
              <w:rPr>
                <w:sz w:val="16"/>
                <w:lang w:eastAsia="ko-KR"/>
              </w:rPr>
            </w:pPr>
            <w:r w:rsidRPr="00C47C68">
              <w:rPr>
                <w:sz w:val="16"/>
                <w:lang w:eastAsia="ko-KR"/>
              </w:rPr>
              <w:t>0587</w:t>
            </w:r>
          </w:p>
        </w:tc>
        <w:tc>
          <w:tcPr>
            <w:tcW w:w="425" w:type="dxa"/>
            <w:shd w:val="solid" w:color="FFFFFF" w:fill="auto"/>
          </w:tcPr>
          <w:p w14:paraId="7C45217F" w14:textId="77777777" w:rsidR="004504E3" w:rsidRPr="00C47C68" w:rsidRDefault="004504E3"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0323092A" w14:textId="77777777" w:rsidR="004504E3" w:rsidRPr="00C47C68" w:rsidRDefault="004504E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22345D4" w14:textId="77777777" w:rsidR="004504E3" w:rsidRPr="00C47C68" w:rsidRDefault="004504E3" w:rsidP="00BE5FF6">
            <w:pPr>
              <w:pStyle w:val="TAL"/>
              <w:keepNext w:val="0"/>
              <w:keepLines w:val="0"/>
              <w:widowControl w:val="0"/>
              <w:rPr>
                <w:noProof/>
                <w:sz w:val="16"/>
                <w:szCs w:val="16"/>
              </w:rPr>
            </w:pPr>
            <w:r w:rsidRPr="00C47C68">
              <w:rPr>
                <w:noProof/>
                <w:sz w:val="16"/>
                <w:szCs w:val="16"/>
              </w:rPr>
              <w:t>Clarification for CCCH1</w:t>
            </w:r>
          </w:p>
        </w:tc>
        <w:tc>
          <w:tcPr>
            <w:tcW w:w="708" w:type="dxa"/>
            <w:shd w:val="solid" w:color="FFFFFF" w:fill="auto"/>
          </w:tcPr>
          <w:p w14:paraId="4E3AD159" w14:textId="77777777" w:rsidR="004504E3" w:rsidRPr="00C47C68" w:rsidRDefault="004504E3"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35C4B8D5" w14:textId="77777777" w:rsidTr="00293E23">
        <w:tc>
          <w:tcPr>
            <w:tcW w:w="709" w:type="dxa"/>
            <w:shd w:val="solid" w:color="FFFFFF" w:fill="auto"/>
          </w:tcPr>
          <w:p w14:paraId="218A8C1F" w14:textId="77777777" w:rsidR="004032B8" w:rsidRPr="00C47C68"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C47C68" w:rsidRDefault="004032B8"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168789E3" w14:textId="77777777" w:rsidR="004032B8" w:rsidRPr="00C47C68" w:rsidRDefault="004032B8" w:rsidP="00BE5FF6">
            <w:pPr>
              <w:pStyle w:val="TAC"/>
              <w:keepNext w:val="0"/>
              <w:keepLines w:val="0"/>
              <w:widowControl w:val="0"/>
              <w:jc w:val="left"/>
              <w:rPr>
                <w:sz w:val="16"/>
                <w:szCs w:val="16"/>
                <w:lang w:eastAsia="ko-KR"/>
              </w:rPr>
            </w:pPr>
            <w:r w:rsidRPr="00C47C68">
              <w:rPr>
                <w:sz w:val="16"/>
                <w:szCs w:val="16"/>
                <w:lang w:eastAsia="ko-KR"/>
              </w:rPr>
              <w:t>RP-182666</w:t>
            </w:r>
          </w:p>
        </w:tc>
        <w:tc>
          <w:tcPr>
            <w:tcW w:w="567" w:type="dxa"/>
            <w:shd w:val="solid" w:color="FFFFFF" w:fill="auto"/>
          </w:tcPr>
          <w:p w14:paraId="68C18794" w14:textId="77777777" w:rsidR="004032B8" w:rsidRPr="00C47C68" w:rsidRDefault="004032B8" w:rsidP="00BE5FF6">
            <w:pPr>
              <w:pStyle w:val="TAC"/>
              <w:keepNext w:val="0"/>
              <w:keepLines w:val="0"/>
              <w:widowControl w:val="0"/>
              <w:rPr>
                <w:sz w:val="16"/>
                <w:lang w:eastAsia="ko-KR"/>
              </w:rPr>
            </w:pPr>
            <w:r w:rsidRPr="00C47C68">
              <w:rPr>
                <w:sz w:val="16"/>
                <w:lang w:eastAsia="ko-KR"/>
              </w:rPr>
              <w:t>0593</w:t>
            </w:r>
          </w:p>
        </w:tc>
        <w:tc>
          <w:tcPr>
            <w:tcW w:w="425" w:type="dxa"/>
            <w:shd w:val="solid" w:color="FFFFFF" w:fill="auto"/>
          </w:tcPr>
          <w:p w14:paraId="637B28DB" w14:textId="77777777" w:rsidR="004032B8" w:rsidRPr="00C47C68" w:rsidRDefault="004032B8" w:rsidP="00BE5FF6">
            <w:pPr>
              <w:pStyle w:val="TAC"/>
              <w:keepNext w:val="0"/>
              <w:keepLines w:val="0"/>
              <w:widowControl w:val="0"/>
              <w:rPr>
                <w:sz w:val="16"/>
                <w:lang w:eastAsia="ko-KR"/>
              </w:rPr>
            </w:pPr>
            <w:r w:rsidRPr="00C47C68">
              <w:rPr>
                <w:sz w:val="16"/>
                <w:lang w:eastAsia="ko-KR"/>
              </w:rPr>
              <w:t>5</w:t>
            </w:r>
          </w:p>
        </w:tc>
        <w:tc>
          <w:tcPr>
            <w:tcW w:w="426" w:type="dxa"/>
            <w:shd w:val="solid" w:color="FFFFFF" w:fill="auto"/>
          </w:tcPr>
          <w:p w14:paraId="06DB4F93" w14:textId="77777777" w:rsidR="004032B8" w:rsidRPr="00C47C68" w:rsidRDefault="004032B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688711A" w14:textId="77777777" w:rsidR="004032B8" w:rsidRPr="00C47C68" w:rsidRDefault="004032B8" w:rsidP="00BE5FF6">
            <w:pPr>
              <w:pStyle w:val="TAL"/>
              <w:keepNext w:val="0"/>
              <w:keepLines w:val="0"/>
              <w:widowControl w:val="0"/>
              <w:rPr>
                <w:noProof/>
                <w:sz w:val="16"/>
                <w:szCs w:val="16"/>
              </w:rPr>
            </w:pPr>
            <w:r w:rsidRPr="00C47C68">
              <w:rPr>
                <w:noProof/>
                <w:sz w:val="16"/>
                <w:szCs w:val="16"/>
              </w:rPr>
              <w:t>Correction to PHR procedures in dual-connectivity</w:t>
            </w:r>
          </w:p>
        </w:tc>
        <w:tc>
          <w:tcPr>
            <w:tcW w:w="708" w:type="dxa"/>
            <w:shd w:val="solid" w:color="FFFFFF" w:fill="auto"/>
          </w:tcPr>
          <w:p w14:paraId="5B67BCD9" w14:textId="77777777" w:rsidR="004032B8" w:rsidRPr="00C47C68" w:rsidRDefault="004032B8"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5025C083" w14:textId="77777777" w:rsidTr="00293E23">
        <w:tc>
          <w:tcPr>
            <w:tcW w:w="709" w:type="dxa"/>
            <w:shd w:val="solid" w:color="FFFFFF" w:fill="auto"/>
          </w:tcPr>
          <w:p w14:paraId="56F3A1B6" w14:textId="77777777" w:rsidR="004523BE" w:rsidRPr="00C47C68"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C47C68" w:rsidRDefault="004523BE"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33762749" w14:textId="77777777" w:rsidR="004523BE" w:rsidRPr="00C47C68" w:rsidRDefault="004523BE" w:rsidP="00BE5FF6">
            <w:pPr>
              <w:pStyle w:val="TAC"/>
              <w:keepNext w:val="0"/>
              <w:keepLines w:val="0"/>
              <w:widowControl w:val="0"/>
              <w:jc w:val="left"/>
              <w:rPr>
                <w:sz w:val="16"/>
                <w:szCs w:val="16"/>
                <w:lang w:eastAsia="ko-KR"/>
              </w:rPr>
            </w:pPr>
            <w:r w:rsidRPr="00C47C68">
              <w:rPr>
                <w:sz w:val="16"/>
                <w:szCs w:val="16"/>
                <w:lang w:eastAsia="ko-KR"/>
              </w:rPr>
              <w:t>RP-182664</w:t>
            </w:r>
          </w:p>
        </w:tc>
        <w:tc>
          <w:tcPr>
            <w:tcW w:w="567" w:type="dxa"/>
            <w:shd w:val="solid" w:color="FFFFFF" w:fill="auto"/>
          </w:tcPr>
          <w:p w14:paraId="56CDD9DC" w14:textId="77777777" w:rsidR="004523BE" w:rsidRPr="00C47C68" w:rsidRDefault="004523BE" w:rsidP="00BE5FF6">
            <w:pPr>
              <w:pStyle w:val="TAC"/>
              <w:keepNext w:val="0"/>
              <w:keepLines w:val="0"/>
              <w:widowControl w:val="0"/>
              <w:rPr>
                <w:sz w:val="16"/>
                <w:lang w:eastAsia="ko-KR"/>
              </w:rPr>
            </w:pPr>
            <w:r w:rsidRPr="00C47C68">
              <w:rPr>
                <w:sz w:val="16"/>
                <w:lang w:eastAsia="ko-KR"/>
              </w:rPr>
              <w:t>0594</w:t>
            </w:r>
          </w:p>
        </w:tc>
        <w:tc>
          <w:tcPr>
            <w:tcW w:w="425" w:type="dxa"/>
            <w:shd w:val="solid" w:color="FFFFFF" w:fill="auto"/>
          </w:tcPr>
          <w:p w14:paraId="322BAB8F" w14:textId="77777777" w:rsidR="004523BE" w:rsidRPr="00C47C68" w:rsidRDefault="004523BE"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061503C" w14:textId="77777777" w:rsidR="004523BE" w:rsidRPr="00C47C68" w:rsidRDefault="004523B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04FEBFB" w14:textId="77777777" w:rsidR="004523BE" w:rsidRPr="00C47C68" w:rsidRDefault="004523BE" w:rsidP="00BE5FF6">
            <w:pPr>
              <w:pStyle w:val="TAL"/>
              <w:keepNext w:val="0"/>
              <w:keepLines w:val="0"/>
              <w:widowControl w:val="0"/>
              <w:rPr>
                <w:noProof/>
                <w:sz w:val="16"/>
                <w:szCs w:val="16"/>
              </w:rPr>
            </w:pPr>
            <w:r w:rsidRPr="00C47C68">
              <w:rPr>
                <w:noProof/>
                <w:sz w:val="16"/>
                <w:szCs w:val="16"/>
              </w:rPr>
              <w:t>Correction on DL SPS configuration</w:t>
            </w:r>
          </w:p>
        </w:tc>
        <w:tc>
          <w:tcPr>
            <w:tcW w:w="708" w:type="dxa"/>
            <w:shd w:val="solid" w:color="FFFFFF" w:fill="auto"/>
          </w:tcPr>
          <w:p w14:paraId="551CE263" w14:textId="77777777" w:rsidR="004523BE" w:rsidRPr="00C47C68" w:rsidRDefault="004523BE"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4CDFC3B7" w14:textId="77777777" w:rsidTr="00293E23">
        <w:tc>
          <w:tcPr>
            <w:tcW w:w="709" w:type="dxa"/>
            <w:shd w:val="solid" w:color="FFFFFF" w:fill="auto"/>
          </w:tcPr>
          <w:p w14:paraId="5357458B" w14:textId="77777777" w:rsidR="004523BE" w:rsidRPr="00C47C68"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C47C68" w:rsidRDefault="004523BE" w:rsidP="00BE5FF6">
            <w:pPr>
              <w:pStyle w:val="TAC"/>
              <w:keepNext w:val="0"/>
              <w:keepLines w:val="0"/>
              <w:widowControl w:val="0"/>
              <w:jc w:val="left"/>
              <w:rPr>
                <w:sz w:val="16"/>
                <w:szCs w:val="16"/>
                <w:lang w:eastAsia="ko-KR"/>
              </w:rPr>
            </w:pPr>
            <w:r w:rsidRPr="00C47C68">
              <w:rPr>
                <w:sz w:val="16"/>
                <w:szCs w:val="16"/>
                <w:lang w:eastAsia="ko-KR"/>
              </w:rPr>
              <w:t>RP-82</w:t>
            </w:r>
          </w:p>
        </w:tc>
        <w:tc>
          <w:tcPr>
            <w:tcW w:w="992" w:type="dxa"/>
            <w:shd w:val="solid" w:color="FFFFFF" w:fill="auto"/>
          </w:tcPr>
          <w:p w14:paraId="5066437B" w14:textId="77777777" w:rsidR="004523BE" w:rsidRPr="00C47C68" w:rsidRDefault="004523BE" w:rsidP="00BE5FF6">
            <w:pPr>
              <w:pStyle w:val="TAC"/>
              <w:keepNext w:val="0"/>
              <w:keepLines w:val="0"/>
              <w:widowControl w:val="0"/>
              <w:jc w:val="left"/>
              <w:rPr>
                <w:sz w:val="16"/>
                <w:szCs w:val="16"/>
                <w:lang w:eastAsia="ko-KR"/>
              </w:rPr>
            </w:pPr>
            <w:r w:rsidRPr="00C47C68">
              <w:rPr>
                <w:sz w:val="16"/>
                <w:szCs w:val="16"/>
                <w:lang w:eastAsia="ko-KR"/>
              </w:rPr>
              <w:t>RP-182664</w:t>
            </w:r>
          </w:p>
        </w:tc>
        <w:tc>
          <w:tcPr>
            <w:tcW w:w="567" w:type="dxa"/>
            <w:shd w:val="solid" w:color="FFFFFF" w:fill="auto"/>
          </w:tcPr>
          <w:p w14:paraId="7E37A01E" w14:textId="77777777" w:rsidR="004523BE" w:rsidRPr="00C47C68" w:rsidRDefault="004523BE" w:rsidP="00BE5FF6">
            <w:pPr>
              <w:pStyle w:val="TAC"/>
              <w:keepNext w:val="0"/>
              <w:keepLines w:val="0"/>
              <w:widowControl w:val="0"/>
              <w:rPr>
                <w:sz w:val="16"/>
                <w:lang w:eastAsia="ko-KR"/>
              </w:rPr>
            </w:pPr>
            <w:r w:rsidRPr="00C47C68">
              <w:rPr>
                <w:sz w:val="16"/>
                <w:lang w:eastAsia="ko-KR"/>
              </w:rPr>
              <w:t>0595</w:t>
            </w:r>
          </w:p>
        </w:tc>
        <w:tc>
          <w:tcPr>
            <w:tcW w:w="425" w:type="dxa"/>
            <w:shd w:val="solid" w:color="FFFFFF" w:fill="auto"/>
          </w:tcPr>
          <w:p w14:paraId="3706A851" w14:textId="77777777" w:rsidR="004523BE" w:rsidRPr="00C47C68" w:rsidRDefault="004523BE"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15740A5D" w14:textId="77777777" w:rsidR="004523BE" w:rsidRPr="00C47C68" w:rsidRDefault="004523B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FBE4A95" w14:textId="77777777" w:rsidR="004523BE" w:rsidRPr="00C47C68" w:rsidRDefault="004523BE" w:rsidP="00BE5FF6">
            <w:pPr>
              <w:pStyle w:val="TAL"/>
              <w:keepNext w:val="0"/>
              <w:keepLines w:val="0"/>
              <w:widowControl w:val="0"/>
              <w:rPr>
                <w:noProof/>
                <w:sz w:val="16"/>
                <w:szCs w:val="16"/>
              </w:rPr>
            </w:pPr>
            <w:r w:rsidRPr="00C47C68">
              <w:rPr>
                <w:noProof/>
                <w:sz w:val="16"/>
                <w:szCs w:val="16"/>
              </w:rPr>
              <w:t>Enabling to configure TCI-state for CORESET#0 by MAC CE</w:t>
            </w:r>
          </w:p>
        </w:tc>
        <w:tc>
          <w:tcPr>
            <w:tcW w:w="708" w:type="dxa"/>
            <w:shd w:val="solid" w:color="FFFFFF" w:fill="auto"/>
          </w:tcPr>
          <w:p w14:paraId="624003D4" w14:textId="77777777" w:rsidR="004523BE" w:rsidRPr="00C47C68" w:rsidRDefault="004523BE" w:rsidP="00BE5FF6">
            <w:pPr>
              <w:pStyle w:val="TAC"/>
              <w:keepNext w:val="0"/>
              <w:keepLines w:val="0"/>
              <w:widowControl w:val="0"/>
              <w:jc w:val="left"/>
              <w:rPr>
                <w:sz w:val="16"/>
                <w:szCs w:val="16"/>
                <w:lang w:eastAsia="ko-KR"/>
              </w:rPr>
            </w:pPr>
            <w:r w:rsidRPr="00C47C68">
              <w:rPr>
                <w:sz w:val="16"/>
                <w:szCs w:val="16"/>
                <w:lang w:eastAsia="ko-KR"/>
              </w:rPr>
              <w:t>15.4.0</w:t>
            </w:r>
          </w:p>
        </w:tc>
      </w:tr>
      <w:tr w:rsidR="009E7303" w:rsidRPr="00C47C68" w14:paraId="27EB37CE" w14:textId="77777777" w:rsidTr="00293E23">
        <w:tc>
          <w:tcPr>
            <w:tcW w:w="709" w:type="dxa"/>
            <w:shd w:val="solid" w:color="FFFFFF" w:fill="auto"/>
          </w:tcPr>
          <w:p w14:paraId="3F642C4E" w14:textId="77777777" w:rsidR="005D2036" w:rsidRPr="00C47C68" w:rsidRDefault="005D2036" w:rsidP="00BE5FF6">
            <w:pPr>
              <w:pStyle w:val="TAC"/>
              <w:keepNext w:val="0"/>
              <w:keepLines w:val="0"/>
              <w:widowControl w:val="0"/>
              <w:rPr>
                <w:sz w:val="16"/>
                <w:szCs w:val="16"/>
                <w:lang w:eastAsia="ko-KR"/>
              </w:rPr>
            </w:pPr>
            <w:r w:rsidRPr="00C47C68">
              <w:rPr>
                <w:sz w:val="16"/>
                <w:szCs w:val="16"/>
                <w:lang w:eastAsia="ko-KR"/>
              </w:rPr>
              <w:t>2019-03</w:t>
            </w:r>
          </w:p>
        </w:tc>
        <w:tc>
          <w:tcPr>
            <w:tcW w:w="661" w:type="dxa"/>
            <w:shd w:val="solid" w:color="FFFFFF" w:fill="auto"/>
          </w:tcPr>
          <w:p w14:paraId="01048A9A" w14:textId="77777777" w:rsidR="005D2036" w:rsidRPr="00C47C68" w:rsidRDefault="005D2036" w:rsidP="00BE5FF6">
            <w:pPr>
              <w:pStyle w:val="TAC"/>
              <w:keepNext w:val="0"/>
              <w:keepLines w:val="0"/>
              <w:widowControl w:val="0"/>
              <w:jc w:val="left"/>
              <w:rPr>
                <w:sz w:val="16"/>
                <w:szCs w:val="16"/>
                <w:lang w:eastAsia="ko-KR"/>
              </w:rPr>
            </w:pPr>
            <w:r w:rsidRPr="00C47C68">
              <w:rPr>
                <w:sz w:val="16"/>
                <w:szCs w:val="16"/>
                <w:lang w:eastAsia="ko-KR"/>
              </w:rPr>
              <w:t>RP-83</w:t>
            </w:r>
          </w:p>
        </w:tc>
        <w:tc>
          <w:tcPr>
            <w:tcW w:w="992" w:type="dxa"/>
            <w:shd w:val="solid" w:color="FFFFFF" w:fill="auto"/>
          </w:tcPr>
          <w:p w14:paraId="2645D664" w14:textId="77777777" w:rsidR="005D2036" w:rsidRPr="00C47C68" w:rsidRDefault="005D2036" w:rsidP="00BE5FF6">
            <w:pPr>
              <w:pStyle w:val="TAC"/>
              <w:keepNext w:val="0"/>
              <w:keepLines w:val="0"/>
              <w:widowControl w:val="0"/>
              <w:jc w:val="left"/>
              <w:rPr>
                <w:sz w:val="16"/>
                <w:szCs w:val="16"/>
                <w:lang w:eastAsia="ko-KR"/>
              </w:rPr>
            </w:pPr>
            <w:r w:rsidRPr="00C47C68">
              <w:rPr>
                <w:sz w:val="16"/>
                <w:szCs w:val="16"/>
                <w:lang w:eastAsia="ko-KR"/>
              </w:rPr>
              <w:t>RP-190540</w:t>
            </w:r>
          </w:p>
        </w:tc>
        <w:tc>
          <w:tcPr>
            <w:tcW w:w="567" w:type="dxa"/>
            <w:shd w:val="solid" w:color="FFFFFF" w:fill="auto"/>
          </w:tcPr>
          <w:p w14:paraId="603E86C1" w14:textId="77777777" w:rsidR="005D2036" w:rsidRPr="00C47C68" w:rsidRDefault="005D2036" w:rsidP="00BE5FF6">
            <w:pPr>
              <w:pStyle w:val="TAC"/>
              <w:keepNext w:val="0"/>
              <w:keepLines w:val="0"/>
              <w:widowControl w:val="0"/>
              <w:rPr>
                <w:sz w:val="16"/>
                <w:lang w:eastAsia="ko-KR"/>
              </w:rPr>
            </w:pPr>
            <w:r w:rsidRPr="00C47C68">
              <w:rPr>
                <w:sz w:val="16"/>
                <w:lang w:eastAsia="ko-KR"/>
              </w:rPr>
              <w:t>0603</w:t>
            </w:r>
          </w:p>
        </w:tc>
        <w:tc>
          <w:tcPr>
            <w:tcW w:w="425" w:type="dxa"/>
            <w:shd w:val="solid" w:color="FFFFFF" w:fill="auto"/>
          </w:tcPr>
          <w:p w14:paraId="59C489F1" w14:textId="77777777" w:rsidR="005D2036" w:rsidRPr="00C47C68" w:rsidRDefault="005D203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3ECD364" w14:textId="77777777" w:rsidR="005D2036" w:rsidRPr="00C47C68" w:rsidRDefault="005D203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F76924D" w14:textId="77777777" w:rsidR="005D2036" w:rsidRPr="00C47C68" w:rsidRDefault="005D2036" w:rsidP="00BE5FF6">
            <w:pPr>
              <w:pStyle w:val="TAL"/>
              <w:keepNext w:val="0"/>
              <w:keepLines w:val="0"/>
              <w:widowControl w:val="0"/>
              <w:rPr>
                <w:noProof/>
                <w:sz w:val="16"/>
                <w:szCs w:val="16"/>
              </w:rPr>
            </w:pPr>
            <w:r w:rsidRPr="00C47C68">
              <w:rPr>
                <w:noProof/>
                <w:sz w:val="16"/>
                <w:szCs w:val="16"/>
              </w:rPr>
              <w:t>Miscellaneous corrections</w:t>
            </w:r>
          </w:p>
        </w:tc>
        <w:tc>
          <w:tcPr>
            <w:tcW w:w="708" w:type="dxa"/>
            <w:shd w:val="solid" w:color="FFFFFF" w:fill="auto"/>
          </w:tcPr>
          <w:p w14:paraId="52D747D2" w14:textId="77777777" w:rsidR="005D2036" w:rsidRPr="00C47C68" w:rsidRDefault="005D2036" w:rsidP="00BE5FF6">
            <w:pPr>
              <w:pStyle w:val="TAC"/>
              <w:keepNext w:val="0"/>
              <w:keepLines w:val="0"/>
              <w:widowControl w:val="0"/>
              <w:jc w:val="left"/>
              <w:rPr>
                <w:sz w:val="16"/>
                <w:szCs w:val="16"/>
                <w:lang w:eastAsia="ko-KR"/>
              </w:rPr>
            </w:pPr>
            <w:r w:rsidRPr="00C47C68">
              <w:rPr>
                <w:sz w:val="16"/>
                <w:szCs w:val="16"/>
                <w:lang w:eastAsia="ko-KR"/>
              </w:rPr>
              <w:t>15.5.0</w:t>
            </w:r>
          </w:p>
        </w:tc>
      </w:tr>
      <w:tr w:rsidR="009E7303" w:rsidRPr="00C47C68" w14:paraId="1BAB5668" w14:textId="77777777" w:rsidTr="00293E23">
        <w:tc>
          <w:tcPr>
            <w:tcW w:w="709" w:type="dxa"/>
            <w:shd w:val="solid" w:color="FFFFFF" w:fill="auto"/>
          </w:tcPr>
          <w:p w14:paraId="05C89EA0" w14:textId="77777777" w:rsidR="005D2036" w:rsidRPr="00C47C68"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C47C68" w:rsidRDefault="005D2036" w:rsidP="00BE5FF6">
            <w:pPr>
              <w:pStyle w:val="TAC"/>
              <w:keepNext w:val="0"/>
              <w:keepLines w:val="0"/>
              <w:widowControl w:val="0"/>
              <w:jc w:val="left"/>
              <w:rPr>
                <w:sz w:val="16"/>
                <w:szCs w:val="16"/>
                <w:lang w:eastAsia="ko-KR"/>
              </w:rPr>
            </w:pPr>
            <w:r w:rsidRPr="00C47C68">
              <w:rPr>
                <w:sz w:val="16"/>
                <w:szCs w:val="16"/>
                <w:lang w:eastAsia="ko-KR"/>
              </w:rPr>
              <w:t>RP-83</w:t>
            </w:r>
          </w:p>
        </w:tc>
        <w:tc>
          <w:tcPr>
            <w:tcW w:w="992" w:type="dxa"/>
            <w:shd w:val="solid" w:color="FFFFFF" w:fill="auto"/>
          </w:tcPr>
          <w:p w14:paraId="70D91D6D" w14:textId="77777777" w:rsidR="005D2036" w:rsidRPr="00C47C68" w:rsidRDefault="005D2036" w:rsidP="00BE5FF6">
            <w:pPr>
              <w:pStyle w:val="TAC"/>
              <w:keepNext w:val="0"/>
              <w:keepLines w:val="0"/>
              <w:widowControl w:val="0"/>
              <w:jc w:val="left"/>
              <w:rPr>
                <w:sz w:val="16"/>
                <w:szCs w:val="16"/>
                <w:lang w:eastAsia="ko-KR"/>
              </w:rPr>
            </w:pPr>
            <w:r w:rsidRPr="00C47C68">
              <w:rPr>
                <w:sz w:val="16"/>
                <w:szCs w:val="16"/>
                <w:lang w:eastAsia="ko-KR"/>
              </w:rPr>
              <w:t>RP-1905</w:t>
            </w:r>
            <w:r w:rsidR="00981451" w:rsidRPr="00C47C68">
              <w:rPr>
                <w:sz w:val="16"/>
                <w:szCs w:val="16"/>
                <w:lang w:eastAsia="ko-KR"/>
              </w:rPr>
              <w:t>40</w:t>
            </w:r>
          </w:p>
        </w:tc>
        <w:tc>
          <w:tcPr>
            <w:tcW w:w="567" w:type="dxa"/>
            <w:shd w:val="solid" w:color="FFFFFF" w:fill="auto"/>
          </w:tcPr>
          <w:p w14:paraId="544ADD00" w14:textId="77777777" w:rsidR="005D2036" w:rsidRPr="00C47C68" w:rsidRDefault="005D2036" w:rsidP="00BE5FF6">
            <w:pPr>
              <w:pStyle w:val="TAC"/>
              <w:keepNext w:val="0"/>
              <w:keepLines w:val="0"/>
              <w:widowControl w:val="0"/>
              <w:rPr>
                <w:sz w:val="16"/>
                <w:lang w:eastAsia="ko-KR"/>
              </w:rPr>
            </w:pPr>
            <w:r w:rsidRPr="00C47C68">
              <w:rPr>
                <w:sz w:val="16"/>
                <w:lang w:eastAsia="ko-KR"/>
              </w:rPr>
              <w:t>0630</w:t>
            </w:r>
          </w:p>
        </w:tc>
        <w:tc>
          <w:tcPr>
            <w:tcW w:w="425" w:type="dxa"/>
            <w:shd w:val="solid" w:color="FFFFFF" w:fill="auto"/>
          </w:tcPr>
          <w:p w14:paraId="570D3352" w14:textId="77777777" w:rsidR="005D2036" w:rsidRPr="00C47C68" w:rsidRDefault="005D203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076C754" w14:textId="77777777" w:rsidR="005D2036" w:rsidRPr="00C47C68" w:rsidRDefault="005D203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7C9A2A1" w14:textId="77777777" w:rsidR="005D2036" w:rsidRPr="00C47C68" w:rsidRDefault="005D2036" w:rsidP="00BE5FF6">
            <w:pPr>
              <w:pStyle w:val="TAL"/>
              <w:keepNext w:val="0"/>
              <w:keepLines w:val="0"/>
              <w:widowControl w:val="0"/>
              <w:rPr>
                <w:noProof/>
                <w:sz w:val="16"/>
                <w:szCs w:val="16"/>
              </w:rPr>
            </w:pPr>
            <w:r w:rsidRPr="00C47C68">
              <w:rPr>
                <w:noProof/>
                <w:sz w:val="16"/>
                <w:szCs w:val="16"/>
              </w:rPr>
              <w:t>Correction on PH omitting of dynamic power sharing incapable UE</w:t>
            </w:r>
          </w:p>
        </w:tc>
        <w:tc>
          <w:tcPr>
            <w:tcW w:w="708" w:type="dxa"/>
            <w:shd w:val="solid" w:color="FFFFFF" w:fill="auto"/>
          </w:tcPr>
          <w:p w14:paraId="6D70CE68" w14:textId="77777777" w:rsidR="005D2036" w:rsidRPr="00C47C68" w:rsidRDefault="005D2036" w:rsidP="00BE5FF6">
            <w:pPr>
              <w:pStyle w:val="TAC"/>
              <w:keepNext w:val="0"/>
              <w:keepLines w:val="0"/>
              <w:widowControl w:val="0"/>
              <w:jc w:val="left"/>
              <w:rPr>
                <w:sz w:val="16"/>
                <w:szCs w:val="16"/>
                <w:lang w:eastAsia="ko-KR"/>
              </w:rPr>
            </w:pPr>
            <w:r w:rsidRPr="00C47C68">
              <w:rPr>
                <w:sz w:val="16"/>
                <w:szCs w:val="16"/>
                <w:lang w:eastAsia="ko-KR"/>
              </w:rPr>
              <w:t>15.5.0</w:t>
            </w:r>
          </w:p>
        </w:tc>
      </w:tr>
      <w:tr w:rsidR="009E7303" w:rsidRPr="00C47C68" w14:paraId="76DA8B99" w14:textId="77777777" w:rsidTr="00293E23">
        <w:tc>
          <w:tcPr>
            <w:tcW w:w="709" w:type="dxa"/>
            <w:shd w:val="solid" w:color="FFFFFF" w:fill="auto"/>
          </w:tcPr>
          <w:p w14:paraId="171E998B" w14:textId="77777777" w:rsidR="004B3D68" w:rsidRPr="00C47C68"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C47C68" w:rsidRDefault="004B3D68" w:rsidP="00BE5FF6">
            <w:pPr>
              <w:pStyle w:val="TAC"/>
              <w:keepNext w:val="0"/>
              <w:keepLines w:val="0"/>
              <w:widowControl w:val="0"/>
              <w:jc w:val="left"/>
              <w:rPr>
                <w:sz w:val="16"/>
                <w:szCs w:val="16"/>
                <w:lang w:eastAsia="ko-KR"/>
              </w:rPr>
            </w:pPr>
            <w:r w:rsidRPr="00C47C68">
              <w:rPr>
                <w:sz w:val="16"/>
                <w:szCs w:val="16"/>
                <w:lang w:eastAsia="ko-KR"/>
              </w:rPr>
              <w:t>RP-83</w:t>
            </w:r>
          </w:p>
        </w:tc>
        <w:tc>
          <w:tcPr>
            <w:tcW w:w="992" w:type="dxa"/>
            <w:shd w:val="solid" w:color="FFFFFF" w:fill="auto"/>
          </w:tcPr>
          <w:p w14:paraId="56036704" w14:textId="77777777" w:rsidR="004B3D68" w:rsidRPr="00C47C68" w:rsidRDefault="004B3D68" w:rsidP="00BE5FF6">
            <w:pPr>
              <w:pStyle w:val="TAC"/>
              <w:keepNext w:val="0"/>
              <w:keepLines w:val="0"/>
              <w:widowControl w:val="0"/>
              <w:jc w:val="left"/>
              <w:rPr>
                <w:sz w:val="16"/>
                <w:szCs w:val="16"/>
                <w:lang w:eastAsia="ko-KR"/>
              </w:rPr>
            </w:pPr>
            <w:r w:rsidRPr="00C47C68">
              <w:rPr>
                <w:sz w:val="16"/>
                <w:szCs w:val="16"/>
                <w:lang w:eastAsia="ko-KR"/>
              </w:rPr>
              <w:t>RP-190540</w:t>
            </w:r>
          </w:p>
        </w:tc>
        <w:tc>
          <w:tcPr>
            <w:tcW w:w="567" w:type="dxa"/>
            <w:shd w:val="solid" w:color="FFFFFF" w:fill="auto"/>
          </w:tcPr>
          <w:p w14:paraId="5B93E15D" w14:textId="77777777" w:rsidR="004B3D68" w:rsidRPr="00C47C68" w:rsidRDefault="004B3D68" w:rsidP="00BE5FF6">
            <w:pPr>
              <w:pStyle w:val="TAC"/>
              <w:keepNext w:val="0"/>
              <w:keepLines w:val="0"/>
              <w:widowControl w:val="0"/>
              <w:rPr>
                <w:sz w:val="16"/>
                <w:lang w:eastAsia="ko-KR"/>
              </w:rPr>
            </w:pPr>
            <w:r w:rsidRPr="00C47C68">
              <w:rPr>
                <w:sz w:val="16"/>
                <w:lang w:eastAsia="ko-KR"/>
              </w:rPr>
              <w:t>0634</w:t>
            </w:r>
          </w:p>
        </w:tc>
        <w:tc>
          <w:tcPr>
            <w:tcW w:w="425" w:type="dxa"/>
            <w:shd w:val="solid" w:color="FFFFFF" w:fill="auto"/>
          </w:tcPr>
          <w:p w14:paraId="53398F9D" w14:textId="77777777" w:rsidR="004B3D68" w:rsidRPr="00C47C68" w:rsidRDefault="004B3D68"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2476A47" w14:textId="77777777" w:rsidR="004B3D68" w:rsidRPr="00C47C68" w:rsidRDefault="004B3D6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8C50360" w14:textId="77777777" w:rsidR="004B3D68" w:rsidRPr="00C47C68" w:rsidRDefault="004B3D68" w:rsidP="00BE5FF6">
            <w:pPr>
              <w:pStyle w:val="TAL"/>
              <w:keepNext w:val="0"/>
              <w:keepLines w:val="0"/>
              <w:widowControl w:val="0"/>
              <w:rPr>
                <w:noProof/>
                <w:sz w:val="16"/>
                <w:szCs w:val="16"/>
              </w:rPr>
            </w:pPr>
            <w:r w:rsidRPr="00C47C68">
              <w:rPr>
                <w:noProof/>
                <w:sz w:val="16"/>
                <w:szCs w:val="16"/>
              </w:rPr>
              <w:t>CR on RA-RNTI calculation</w:t>
            </w:r>
          </w:p>
        </w:tc>
        <w:tc>
          <w:tcPr>
            <w:tcW w:w="708" w:type="dxa"/>
            <w:shd w:val="solid" w:color="FFFFFF" w:fill="auto"/>
          </w:tcPr>
          <w:p w14:paraId="691F750E" w14:textId="77777777" w:rsidR="004B3D68" w:rsidRPr="00C47C68" w:rsidRDefault="004B3D68" w:rsidP="00BE5FF6">
            <w:pPr>
              <w:pStyle w:val="TAC"/>
              <w:keepNext w:val="0"/>
              <w:keepLines w:val="0"/>
              <w:widowControl w:val="0"/>
              <w:jc w:val="left"/>
              <w:rPr>
                <w:sz w:val="16"/>
                <w:szCs w:val="16"/>
                <w:lang w:eastAsia="ko-KR"/>
              </w:rPr>
            </w:pPr>
            <w:r w:rsidRPr="00C47C68">
              <w:rPr>
                <w:sz w:val="16"/>
                <w:szCs w:val="16"/>
                <w:lang w:eastAsia="ko-KR"/>
              </w:rPr>
              <w:t>15.5.0</w:t>
            </w:r>
          </w:p>
        </w:tc>
      </w:tr>
      <w:tr w:rsidR="009E7303" w:rsidRPr="00C47C68" w14:paraId="76FC6779" w14:textId="77777777" w:rsidTr="00293E23">
        <w:tc>
          <w:tcPr>
            <w:tcW w:w="709" w:type="dxa"/>
            <w:shd w:val="solid" w:color="FFFFFF" w:fill="auto"/>
          </w:tcPr>
          <w:p w14:paraId="392A73E7" w14:textId="77777777" w:rsidR="004B3D68" w:rsidRPr="00C47C68"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C47C68" w:rsidRDefault="004B3D68" w:rsidP="00BE5FF6">
            <w:pPr>
              <w:pStyle w:val="TAC"/>
              <w:keepNext w:val="0"/>
              <w:keepLines w:val="0"/>
              <w:widowControl w:val="0"/>
              <w:jc w:val="left"/>
              <w:rPr>
                <w:sz w:val="16"/>
                <w:szCs w:val="16"/>
                <w:lang w:eastAsia="ko-KR"/>
              </w:rPr>
            </w:pPr>
            <w:r w:rsidRPr="00C47C68">
              <w:rPr>
                <w:sz w:val="16"/>
                <w:szCs w:val="16"/>
                <w:lang w:eastAsia="ko-KR"/>
              </w:rPr>
              <w:t>RP-83</w:t>
            </w:r>
          </w:p>
        </w:tc>
        <w:tc>
          <w:tcPr>
            <w:tcW w:w="992" w:type="dxa"/>
            <w:shd w:val="solid" w:color="FFFFFF" w:fill="auto"/>
          </w:tcPr>
          <w:p w14:paraId="0D92670C" w14:textId="77777777" w:rsidR="004B3D68" w:rsidRPr="00C47C68" w:rsidRDefault="004B3D68" w:rsidP="00BE5FF6">
            <w:pPr>
              <w:pStyle w:val="TAC"/>
              <w:keepNext w:val="0"/>
              <w:keepLines w:val="0"/>
              <w:widowControl w:val="0"/>
              <w:jc w:val="left"/>
              <w:rPr>
                <w:sz w:val="16"/>
                <w:szCs w:val="16"/>
                <w:lang w:eastAsia="ko-KR"/>
              </w:rPr>
            </w:pPr>
            <w:r w:rsidRPr="00C47C68">
              <w:rPr>
                <w:sz w:val="16"/>
                <w:szCs w:val="16"/>
                <w:lang w:eastAsia="ko-KR"/>
              </w:rPr>
              <w:t>RP-190545</w:t>
            </w:r>
          </w:p>
        </w:tc>
        <w:tc>
          <w:tcPr>
            <w:tcW w:w="567" w:type="dxa"/>
            <w:shd w:val="solid" w:color="FFFFFF" w:fill="auto"/>
          </w:tcPr>
          <w:p w14:paraId="4487FA92" w14:textId="77777777" w:rsidR="004B3D68" w:rsidRPr="00C47C68" w:rsidRDefault="004B3D68" w:rsidP="00BE5FF6">
            <w:pPr>
              <w:pStyle w:val="TAC"/>
              <w:keepNext w:val="0"/>
              <w:keepLines w:val="0"/>
              <w:widowControl w:val="0"/>
              <w:rPr>
                <w:sz w:val="16"/>
                <w:lang w:eastAsia="ko-KR"/>
              </w:rPr>
            </w:pPr>
            <w:r w:rsidRPr="00C47C68">
              <w:rPr>
                <w:sz w:val="16"/>
                <w:lang w:eastAsia="ko-KR"/>
              </w:rPr>
              <w:t>0638</w:t>
            </w:r>
          </w:p>
        </w:tc>
        <w:tc>
          <w:tcPr>
            <w:tcW w:w="425" w:type="dxa"/>
            <w:shd w:val="solid" w:color="FFFFFF" w:fill="auto"/>
          </w:tcPr>
          <w:p w14:paraId="2FA48A42" w14:textId="77777777" w:rsidR="004B3D68" w:rsidRPr="00C47C68" w:rsidRDefault="004B3D68"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658C9EF" w14:textId="77777777" w:rsidR="004B3D68" w:rsidRPr="00C47C68" w:rsidRDefault="004B3D6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747CC5D" w14:textId="77777777" w:rsidR="004B3D68" w:rsidRPr="00C47C68" w:rsidRDefault="004B3D68" w:rsidP="00BE5FF6">
            <w:pPr>
              <w:pStyle w:val="TAL"/>
              <w:keepNext w:val="0"/>
              <w:keepLines w:val="0"/>
              <w:widowControl w:val="0"/>
              <w:rPr>
                <w:noProof/>
                <w:sz w:val="16"/>
                <w:szCs w:val="16"/>
              </w:rPr>
            </w:pPr>
            <w:r w:rsidRPr="00C47C68">
              <w:rPr>
                <w:noProof/>
                <w:sz w:val="16"/>
                <w:szCs w:val="16"/>
              </w:rPr>
              <w:t>Clarification for random access on SUL</w:t>
            </w:r>
          </w:p>
        </w:tc>
        <w:tc>
          <w:tcPr>
            <w:tcW w:w="708" w:type="dxa"/>
            <w:shd w:val="solid" w:color="FFFFFF" w:fill="auto"/>
          </w:tcPr>
          <w:p w14:paraId="0877CCE7" w14:textId="77777777" w:rsidR="004B3D68" w:rsidRPr="00C47C68" w:rsidRDefault="004B3D68" w:rsidP="00BE5FF6">
            <w:pPr>
              <w:pStyle w:val="TAC"/>
              <w:keepNext w:val="0"/>
              <w:keepLines w:val="0"/>
              <w:widowControl w:val="0"/>
              <w:jc w:val="left"/>
              <w:rPr>
                <w:sz w:val="16"/>
                <w:szCs w:val="16"/>
                <w:lang w:eastAsia="ko-KR"/>
              </w:rPr>
            </w:pPr>
            <w:r w:rsidRPr="00C47C68">
              <w:rPr>
                <w:sz w:val="16"/>
                <w:szCs w:val="16"/>
                <w:lang w:eastAsia="ko-KR"/>
              </w:rPr>
              <w:t>15.5.0</w:t>
            </w:r>
          </w:p>
        </w:tc>
      </w:tr>
      <w:tr w:rsidR="009E7303" w:rsidRPr="00C47C68" w14:paraId="1EA64A5D" w14:textId="77777777" w:rsidTr="00293E23">
        <w:tc>
          <w:tcPr>
            <w:tcW w:w="709" w:type="dxa"/>
            <w:shd w:val="solid" w:color="FFFFFF" w:fill="auto"/>
          </w:tcPr>
          <w:p w14:paraId="4C1A7794" w14:textId="77777777" w:rsidR="00BC73A2" w:rsidRPr="00C47C68" w:rsidRDefault="00BC73A2" w:rsidP="00BE5FF6">
            <w:pPr>
              <w:pStyle w:val="TAC"/>
              <w:keepNext w:val="0"/>
              <w:keepLines w:val="0"/>
              <w:widowControl w:val="0"/>
              <w:rPr>
                <w:sz w:val="16"/>
                <w:szCs w:val="16"/>
                <w:lang w:eastAsia="ko-KR"/>
              </w:rPr>
            </w:pPr>
            <w:r w:rsidRPr="00C47C68">
              <w:rPr>
                <w:sz w:val="16"/>
                <w:szCs w:val="16"/>
                <w:lang w:eastAsia="ko-KR"/>
              </w:rPr>
              <w:t>2019-06</w:t>
            </w:r>
          </w:p>
        </w:tc>
        <w:tc>
          <w:tcPr>
            <w:tcW w:w="661" w:type="dxa"/>
            <w:shd w:val="solid" w:color="FFFFFF" w:fill="auto"/>
          </w:tcPr>
          <w:p w14:paraId="2E6A54E3" w14:textId="77777777" w:rsidR="00BC73A2" w:rsidRPr="00C47C68" w:rsidRDefault="00BC73A2" w:rsidP="00BE5FF6">
            <w:pPr>
              <w:pStyle w:val="TAC"/>
              <w:keepNext w:val="0"/>
              <w:keepLines w:val="0"/>
              <w:widowControl w:val="0"/>
              <w:jc w:val="left"/>
              <w:rPr>
                <w:sz w:val="16"/>
                <w:szCs w:val="16"/>
                <w:lang w:eastAsia="ko-KR"/>
              </w:rPr>
            </w:pPr>
            <w:r w:rsidRPr="00C47C68">
              <w:rPr>
                <w:sz w:val="16"/>
                <w:szCs w:val="16"/>
                <w:lang w:eastAsia="ko-KR"/>
              </w:rPr>
              <w:t>RP-84</w:t>
            </w:r>
          </w:p>
        </w:tc>
        <w:tc>
          <w:tcPr>
            <w:tcW w:w="992" w:type="dxa"/>
            <w:shd w:val="solid" w:color="FFFFFF" w:fill="auto"/>
          </w:tcPr>
          <w:p w14:paraId="4047666D" w14:textId="77777777" w:rsidR="00BC73A2" w:rsidRPr="00C47C68" w:rsidRDefault="00BC73A2" w:rsidP="00BE5FF6">
            <w:pPr>
              <w:pStyle w:val="TAC"/>
              <w:keepNext w:val="0"/>
              <w:keepLines w:val="0"/>
              <w:widowControl w:val="0"/>
              <w:jc w:val="left"/>
              <w:rPr>
                <w:sz w:val="16"/>
                <w:szCs w:val="16"/>
                <w:lang w:eastAsia="ko-KR"/>
              </w:rPr>
            </w:pPr>
            <w:r w:rsidRPr="00C47C68">
              <w:rPr>
                <w:sz w:val="16"/>
                <w:szCs w:val="16"/>
                <w:lang w:eastAsia="ko-KR"/>
              </w:rPr>
              <w:t>RP-191379</w:t>
            </w:r>
          </w:p>
        </w:tc>
        <w:tc>
          <w:tcPr>
            <w:tcW w:w="567" w:type="dxa"/>
            <w:shd w:val="solid" w:color="FFFFFF" w:fill="auto"/>
          </w:tcPr>
          <w:p w14:paraId="0E3134E6" w14:textId="77777777" w:rsidR="00BC73A2" w:rsidRPr="00C47C68" w:rsidRDefault="00BC73A2" w:rsidP="00BE5FF6">
            <w:pPr>
              <w:pStyle w:val="TAC"/>
              <w:keepNext w:val="0"/>
              <w:keepLines w:val="0"/>
              <w:widowControl w:val="0"/>
              <w:rPr>
                <w:sz w:val="16"/>
                <w:lang w:eastAsia="ko-KR"/>
              </w:rPr>
            </w:pPr>
            <w:r w:rsidRPr="00C47C68">
              <w:rPr>
                <w:sz w:val="16"/>
                <w:lang w:eastAsia="ko-KR"/>
              </w:rPr>
              <w:t>0639</w:t>
            </w:r>
          </w:p>
        </w:tc>
        <w:tc>
          <w:tcPr>
            <w:tcW w:w="425" w:type="dxa"/>
            <w:shd w:val="solid" w:color="FFFFFF" w:fill="auto"/>
          </w:tcPr>
          <w:p w14:paraId="10C7121B" w14:textId="77777777" w:rsidR="00BC73A2" w:rsidRPr="00C47C68" w:rsidRDefault="00BC73A2"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00E5247" w14:textId="77777777" w:rsidR="00BC73A2" w:rsidRPr="00C47C68" w:rsidRDefault="00BC73A2"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07737AD" w14:textId="77777777" w:rsidR="00BC73A2" w:rsidRPr="00C47C68" w:rsidRDefault="00BC73A2" w:rsidP="00BE5FF6">
            <w:pPr>
              <w:pStyle w:val="TAL"/>
              <w:keepNext w:val="0"/>
              <w:keepLines w:val="0"/>
              <w:widowControl w:val="0"/>
              <w:rPr>
                <w:noProof/>
                <w:sz w:val="16"/>
                <w:szCs w:val="16"/>
              </w:rPr>
            </w:pPr>
            <w:r w:rsidRPr="00C47C68">
              <w:rPr>
                <w:noProof/>
                <w:sz w:val="16"/>
                <w:szCs w:val="16"/>
              </w:rPr>
              <w:t>Correction to PUCCH spatial relation Activation/Deactivation MAC CE</w:t>
            </w:r>
          </w:p>
        </w:tc>
        <w:tc>
          <w:tcPr>
            <w:tcW w:w="708" w:type="dxa"/>
            <w:shd w:val="solid" w:color="FFFFFF" w:fill="auto"/>
          </w:tcPr>
          <w:p w14:paraId="789F9F11" w14:textId="77777777" w:rsidR="00BC73A2" w:rsidRPr="00C47C68" w:rsidRDefault="00BC73A2" w:rsidP="00BE5FF6">
            <w:pPr>
              <w:pStyle w:val="TAC"/>
              <w:keepNext w:val="0"/>
              <w:keepLines w:val="0"/>
              <w:widowControl w:val="0"/>
              <w:jc w:val="left"/>
              <w:rPr>
                <w:sz w:val="16"/>
                <w:szCs w:val="16"/>
                <w:lang w:eastAsia="ko-KR"/>
              </w:rPr>
            </w:pPr>
            <w:r w:rsidRPr="00C47C68">
              <w:rPr>
                <w:sz w:val="16"/>
                <w:szCs w:val="16"/>
                <w:lang w:eastAsia="ko-KR"/>
              </w:rPr>
              <w:t>15.6.0</w:t>
            </w:r>
          </w:p>
        </w:tc>
      </w:tr>
      <w:tr w:rsidR="009E7303" w:rsidRPr="00C47C68" w14:paraId="6B6814D9" w14:textId="77777777" w:rsidTr="00293E23">
        <w:tc>
          <w:tcPr>
            <w:tcW w:w="709" w:type="dxa"/>
            <w:shd w:val="solid" w:color="FFFFFF" w:fill="auto"/>
          </w:tcPr>
          <w:p w14:paraId="6C7F821D" w14:textId="77777777" w:rsidR="00C02BCD" w:rsidRPr="00C47C68"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C47C68" w:rsidRDefault="00C02BCD" w:rsidP="00BE5FF6">
            <w:pPr>
              <w:pStyle w:val="TAC"/>
              <w:keepNext w:val="0"/>
              <w:keepLines w:val="0"/>
              <w:widowControl w:val="0"/>
              <w:jc w:val="left"/>
              <w:rPr>
                <w:sz w:val="16"/>
                <w:szCs w:val="16"/>
                <w:lang w:eastAsia="ko-KR"/>
              </w:rPr>
            </w:pPr>
            <w:r w:rsidRPr="00C47C68">
              <w:rPr>
                <w:sz w:val="16"/>
                <w:szCs w:val="16"/>
                <w:lang w:eastAsia="ko-KR"/>
              </w:rPr>
              <w:t>RP-84</w:t>
            </w:r>
          </w:p>
        </w:tc>
        <w:tc>
          <w:tcPr>
            <w:tcW w:w="992" w:type="dxa"/>
            <w:shd w:val="solid" w:color="FFFFFF" w:fill="auto"/>
          </w:tcPr>
          <w:p w14:paraId="4FC64612" w14:textId="77777777" w:rsidR="00C02BCD" w:rsidRPr="00C47C68" w:rsidRDefault="00C02BCD" w:rsidP="00BE5FF6">
            <w:pPr>
              <w:pStyle w:val="TAC"/>
              <w:keepNext w:val="0"/>
              <w:keepLines w:val="0"/>
              <w:widowControl w:val="0"/>
              <w:jc w:val="left"/>
              <w:rPr>
                <w:sz w:val="16"/>
                <w:szCs w:val="16"/>
                <w:lang w:eastAsia="ko-KR"/>
              </w:rPr>
            </w:pPr>
            <w:r w:rsidRPr="00C47C68">
              <w:rPr>
                <w:sz w:val="16"/>
                <w:szCs w:val="16"/>
                <w:lang w:eastAsia="ko-KR"/>
              </w:rPr>
              <w:t>RP-191375</w:t>
            </w:r>
          </w:p>
        </w:tc>
        <w:tc>
          <w:tcPr>
            <w:tcW w:w="567" w:type="dxa"/>
            <w:shd w:val="solid" w:color="FFFFFF" w:fill="auto"/>
          </w:tcPr>
          <w:p w14:paraId="047B0579" w14:textId="77777777" w:rsidR="00C02BCD" w:rsidRPr="00C47C68" w:rsidRDefault="00C02BCD" w:rsidP="00BE5FF6">
            <w:pPr>
              <w:pStyle w:val="TAC"/>
              <w:keepNext w:val="0"/>
              <w:keepLines w:val="0"/>
              <w:widowControl w:val="0"/>
              <w:rPr>
                <w:sz w:val="16"/>
                <w:lang w:eastAsia="ko-KR"/>
              </w:rPr>
            </w:pPr>
            <w:r w:rsidRPr="00C47C68">
              <w:rPr>
                <w:sz w:val="16"/>
                <w:lang w:eastAsia="ko-KR"/>
              </w:rPr>
              <w:t>0642</w:t>
            </w:r>
          </w:p>
        </w:tc>
        <w:tc>
          <w:tcPr>
            <w:tcW w:w="425" w:type="dxa"/>
            <w:shd w:val="solid" w:color="FFFFFF" w:fill="auto"/>
          </w:tcPr>
          <w:p w14:paraId="7E8D99C4" w14:textId="77777777" w:rsidR="00C02BCD" w:rsidRPr="00C47C68" w:rsidRDefault="00C02BCD"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950F7DB" w14:textId="77777777" w:rsidR="00C02BCD" w:rsidRPr="00C47C68" w:rsidRDefault="00C02BCD"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2414594" w14:textId="77777777" w:rsidR="00C02BCD" w:rsidRPr="00C47C68" w:rsidRDefault="00C02BCD" w:rsidP="00BE5FF6">
            <w:pPr>
              <w:pStyle w:val="TAL"/>
              <w:keepNext w:val="0"/>
              <w:keepLines w:val="0"/>
              <w:widowControl w:val="0"/>
              <w:rPr>
                <w:noProof/>
                <w:sz w:val="16"/>
                <w:szCs w:val="16"/>
              </w:rPr>
            </w:pPr>
            <w:r w:rsidRPr="00C47C68">
              <w:rPr>
                <w:noProof/>
                <w:sz w:val="16"/>
                <w:szCs w:val="16"/>
              </w:rPr>
              <w:t>Correction on NR PHR for late drop</w:t>
            </w:r>
          </w:p>
        </w:tc>
        <w:tc>
          <w:tcPr>
            <w:tcW w:w="708" w:type="dxa"/>
            <w:shd w:val="solid" w:color="FFFFFF" w:fill="auto"/>
          </w:tcPr>
          <w:p w14:paraId="2D17215F" w14:textId="77777777" w:rsidR="00C02BCD" w:rsidRPr="00C47C68" w:rsidRDefault="00C02BCD" w:rsidP="00BE5FF6">
            <w:pPr>
              <w:pStyle w:val="TAC"/>
              <w:keepNext w:val="0"/>
              <w:keepLines w:val="0"/>
              <w:widowControl w:val="0"/>
              <w:jc w:val="left"/>
              <w:rPr>
                <w:sz w:val="16"/>
                <w:szCs w:val="16"/>
                <w:lang w:eastAsia="ko-KR"/>
              </w:rPr>
            </w:pPr>
            <w:r w:rsidRPr="00C47C68">
              <w:rPr>
                <w:sz w:val="16"/>
                <w:szCs w:val="16"/>
                <w:lang w:eastAsia="ko-KR"/>
              </w:rPr>
              <w:t>15.6.0</w:t>
            </w:r>
          </w:p>
        </w:tc>
      </w:tr>
      <w:tr w:rsidR="009E7303" w:rsidRPr="00C47C68" w14:paraId="31168AFA" w14:textId="77777777" w:rsidTr="00293E23">
        <w:tc>
          <w:tcPr>
            <w:tcW w:w="709" w:type="dxa"/>
            <w:shd w:val="solid" w:color="FFFFFF" w:fill="auto"/>
          </w:tcPr>
          <w:p w14:paraId="12F4B2C9" w14:textId="77777777" w:rsidR="00466A2C" w:rsidRPr="00C47C68"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C47C68" w:rsidRDefault="00466A2C" w:rsidP="00BE5FF6">
            <w:pPr>
              <w:pStyle w:val="TAC"/>
              <w:keepNext w:val="0"/>
              <w:keepLines w:val="0"/>
              <w:widowControl w:val="0"/>
              <w:jc w:val="left"/>
              <w:rPr>
                <w:sz w:val="16"/>
                <w:szCs w:val="16"/>
                <w:lang w:eastAsia="ko-KR"/>
              </w:rPr>
            </w:pPr>
            <w:r w:rsidRPr="00C47C68">
              <w:rPr>
                <w:sz w:val="16"/>
                <w:szCs w:val="16"/>
                <w:lang w:eastAsia="ko-KR"/>
              </w:rPr>
              <w:t>RP-84</w:t>
            </w:r>
          </w:p>
        </w:tc>
        <w:tc>
          <w:tcPr>
            <w:tcW w:w="992" w:type="dxa"/>
            <w:shd w:val="solid" w:color="FFFFFF" w:fill="auto"/>
          </w:tcPr>
          <w:p w14:paraId="2B7DF028" w14:textId="77777777" w:rsidR="00466A2C" w:rsidRPr="00C47C68" w:rsidRDefault="00466A2C" w:rsidP="00BE5FF6">
            <w:pPr>
              <w:pStyle w:val="TAC"/>
              <w:keepNext w:val="0"/>
              <w:keepLines w:val="0"/>
              <w:widowControl w:val="0"/>
              <w:jc w:val="left"/>
              <w:rPr>
                <w:sz w:val="16"/>
                <w:szCs w:val="16"/>
                <w:lang w:eastAsia="ko-KR"/>
              </w:rPr>
            </w:pPr>
            <w:r w:rsidRPr="00C47C68">
              <w:rPr>
                <w:sz w:val="16"/>
                <w:szCs w:val="16"/>
                <w:lang w:eastAsia="ko-KR"/>
              </w:rPr>
              <w:t>RP-191376</w:t>
            </w:r>
          </w:p>
        </w:tc>
        <w:tc>
          <w:tcPr>
            <w:tcW w:w="567" w:type="dxa"/>
            <w:shd w:val="solid" w:color="FFFFFF" w:fill="auto"/>
          </w:tcPr>
          <w:p w14:paraId="1972F857" w14:textId="77777777" w:rsidR="00466A2C" w:rsidRPr="00C47C68" w:rsidRDefault="00466A2C" w:rsidP="00BE5FF6">
            <w:pPr>
              <w:pStyle w:val="TAC"/>
              <w:keepNext w:val="0"/>
              <w:keepLines w:val="0"/>
              <w:widowControl w:val="0"/>
              <w:rPr>
                <w:sz w:val="16"/>
                <w:lang w:eastAsia="ko-KR"/>
              </w:rPr>
            </w:pPr>
            <w:r w:rsidRPr="00C47C68">
              <w:rPr>
                <w:sz w:val="16"/>
                <w:lang w:eastAsia="ko-KR"/>
              </w:rPr>
              <w:t>0646</w:t>
            </w:r>
          </w:p>
        </w:tc>
        <w:tc>
          <w:tcPr>
            <w:tcW w:w="425" w:type="dxa"/>
            <w:shd w:val="solid" w:color="FFFFFF" w:fill="auto"/>
          </w:tcPr>
          <w:p w14:paraId="6AADD1DB" w14:textId="77777777" w:rsidR="00466A2C" w:rsidRPr="00C47C68" w:rsidRDefault="00466A2C"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2958BDDD" w14:textId="77777777" w:rsidR="00466A2C" w:rsidRPr="00C47C68" w:rsidRDefault="00466A2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C789210" w14:textId="77777777" w:rsidR="00466A2C" w:rsidRPr="00C47C68" w:rsidRDefault="00466A2C" w:rsidP="00BE5FF6">
            <w:pPr>
              <w:pStyle w:val="TAL"/>
              <w:keepNext w:val="0"/>
              <w:keepLines w:val="0"/>
              <w:widowControl w:val="0"/>
              <w:rPr>
                <w:noProof/>
                <w:sz w:val="16"/>
                <w:szCs w:val="16"/>
              </w:rPr>
            </w:pPr>
            <w:r w:rsidRPr="00C47C68">
              <w:rPr>
                <w:noProof/>
                <w:sz w:val="16"/>
                <w:szCs w:val="16"/>
              </w:rPr>
              <w:t>Miscellaneous corrections</w:t>
            </w:r>
          </w:p>
        </w:tc>
        <w:tc>
          <w:tcPr>
            <w:tcW w:w="708" w:type="dxa"/>
            <w:shd w:val="solid" w:color="FFFFFF" w:fill="auto"/>
          </w:tcPr>
          <w:p w14:paraId="4888544B" w14:textId="77777777" w:rsidR="00466A2C" w:rsidRPr="00C47C68" w:rsidRDefault="00466A2C" w:rsidP="00BE5FF6">
            <w:pPr>
              <w:pStyle w:val="TAC"/>
              <w:keepNext w:val="0"/>
              <w:keepLines w:val="0"/>
              <w:widowControl w:val="0"/>
              <w:jc w:val="left"/>
              <w:rPr>
                <w:sz w:val="16"/>
                <w:szCs w:val="16"/>
                <w:lang w:eastAsia="ko-KR"/>
              </w:rPr>
            </w:pPr>
            <w:r w:rsidRPr="00C47C68">
              <w:rPr>
                <w:sz w:val="16"/>
                <w:szCs w:val="16"/>
                <w:lang w:eastAsia="ko-KR"/>
              </w:rPr>
              <w:t>15.6.0</w:t>
            </w:r>
          </w:p>
        </w:tc>
      </w:tr>
      <w:tr w:rsidR="009E7303" w:rsidRPr="00C47C68" w14:paraId="55166434" w14:textId="77777777" w:rsidTr="00293E23">
        <w:tc>
          <w:tcPr>
            <w:tcW w:w="709" w:type="dxa"/>
            <w:shd w:val="solid" w:color="FFFFFF" w:fill="auto"/>
          </w:tcPr>
          <w:p w14:paraId="48DE6878" w14:textId="77777777" w:rsidR="00FE7172" w:rsidRPr="00C47C68"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C47C68" w:rsidRDefault="00FE7172" w:rsidP="00BE5FF6">
            <w:pPr>
              <w:pStyle w:val="TAC"/>
              <w:keepNext w:val="0"/>
              <w:keepLines w:val="0"/>
              <w:widowControl w:val="0"/>
              <w:jc w:val="left"/>
              <w:rPr>
                <w:sz w:val="16"/>
                <w:szCs w:val="16"/>
                <w:lang w:eastAsia="ko-KR"/>
              </w:rPr>
            </w:pPr>
            <w:r w:rsidRPr="00C47C68">
              <w:rPr>
                <w:sz w:val="16"/>
                <w:szCs w:val="16"/>
                <w:lang w:eastAsia="ko-KR"/>
              </w:rPr>
              <w:t>RP-84</w:t>
            </w:r>
          </w:p>
        </w:tc>
        <w:tc>
          <w:tcPr>
            <w:tcW w:w="992" w:type="dxa"/>
            <w:shd w:val="solid" w:color="FFFFFF" w:fill="auto"/>
          </w:tcPr>
          <w:p w14:paraId="0AD21770" w14:textId="77777777" w:rsidR="00FE7172" w:rsidRPr="00C47C68" w:rsidRDefault="00FE7172" w:rsidP="00BE5FF6">
            <w:pPr>
              <w:pStyle w:val="TAC"/>
              <w:keepNext w:val="0"/>
              <w:keepLines w:val="0"/>
              <w:widowControl w:val="0"/>
              <w:jc w:val="left"/>
              <w:rPr>
                <w:sz w:val="16"/>
                <w:szCs w:val="16"/>
                <w:lang w:eastAsia="ko-KR"/>
              </w:rPr>
            </w:pPr>
            <w:r w:rsidRPr="00C47C68">
              <w:rPr>
                <w:sz w:val="16"/>
                <w:szCs w:val="16"/>
                <w:lang w:eastAsia="ko-KR"/>
              </w:rPr>
              <w:t>RP-191375</w:t>
            </w:r>
          </w:p>
        </w:tc>
        <w:tc>
          <w:tcPr>
            <w:tcW w:w="567" w:type="dxa"/>
            <w:shd w:val="solid" w:color="FFFFFF" w:fill="auto"/>
          </w:tcPr>
          <w:p w14:paraId="38D9E553" w14:textId="77777777" w:rsidR="00FE7172" w:rsidRPr="00C47C68" w:rsidRDefault="00FE7172" w:rsidP="00BE5FF6">
            <w:pPr>
              <w:pStyle w:val="TAC"/>
              <w:keepNext w:val="0"/>
              <w:keepLines w:val="0"/>
              <w:widowControl w:val="0"/>
              <w:rPr>
                <w:sz w:val="16"/>
                <w:lang w:eastAsia="ko-KR"/>
              </w:rPr>
            </w:pPr>
            <w:r w:rsidRPr="00C47C68">
              <w:rPr>
                <w:sz w:val="16"/>
                <w:lang w:eastAsia="ko-KR"/>
              </w:rPr>
              <w:t>0648</w:t>
            </w:r>
          </w:p>
        </w:tc>
        <w:tc>
          <w:tcPr>
            <w:tcW w:w="425" w:type="dxa"/>
            <w:shd w:val="solid" w:color="FFFFFF" w:fill="auto"/>
          </w:tcPr>
          <w:p w14:paraId="1A3F7F7D" w14:textId="77777777" w:rsidR="00FE7172" w:rsidRPr="00C47C68" w:rsidRDefault="00FE7172"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110AAC30" w14:textId="77777777" w:rsidR="00FE7172" w:rsidRPr="00C47C68" w:rsidRDefault="00FE7172"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17C75BE" w14:textId="77777777" w:rsidR="00FE7172" w:rsidRPr="00C47C68" w:rsidRDefault="00FE7172" w:rsidP="00BE5FF6">
            <w:pPr>
              <w:pStyle w:val="TAL"/>
              <w:keepNext w:val="0"/>
              <w:keepLines w:val="0"/>
              <w:widowControl w:val="0"/>
              <w:rPr>
                <w:noProof/>
                <w:sz w:val="16"/>
                <w:szCs w:val="16"/>
              </w:rPr>
            </w:pPr>
            <w:r w:rsidRPr="00C47C68">
              <w:rPr>
                <w:noProof/>
                <w:sz w:val="16"/>
                <w:szCs w:val="16"/>
              </w:rPr>
              <w:t>Clarification on PH value type determination</w:t>
            </w:r>
          </w:p>
        </w:tc>
        <w:tc>
          <w:tcPr>
            <w:tcW w:w="708" w:type="dxa"/>
            <w:shd w:val="solid" w:color="FFFFFF" w:fill="auto"/>
          </w:tcPr>
          <w:p w14:paraId="7EBDDEB9" w14:textId="77777777" w:rsidR="00FE7172" w:rsidRPr="00C47C68" w:rsidRDefault="00FE7172" w:rsidP="00BE5FF6">
            <w:pPr>
              <w:pStyle w:val="TAC"/>
              <w:keepNext w:val="0"/>
              <w:keepLines w:val="0"/>
              <w:widowControl w:val="0"/>
              <w:jc w:val="left"/>
              <w:rPr>
                <w:sz w:val="16"/>
                <w:szCs w:val="16"/>
                <w:lang w:eastAsia="ko-KR"/>
              </w:rPr>
            </w:pPr>
            <w:r w:rsidRPr="00C47C68">
              <w:rPr>
                <w:sz w:val="16"/>
                <w:szCs w:val="16"/>
                <w:lang w:eastAsia="ko-KR"/>
              </w:rPr>
              <w:t>15.6.0</w:t>
            </w:r>
          </w:p>
        </w:tc>
      </w:tr>
      <w:tr w:rsidR="009E7303" w:rsidRPr="00C47C68" w14:paraId="63AA8A13" w14:textId="77777777" w:rsidTr="00293E23">
        <w:tc>
          <w:tcPr>
            <w:tcW w:w="709" w:type="dxa"/>
            <w:shd w:val="solid" w:color="FFFFFF" w:fill="auto"/>
          </w:tcPr>
          <w:p w14:paraId="570F089D" w14:textId="77777777" w:rsidR="002B0E6A" w:rsidRPr="00C47C68" w:rsidRDefault="002B0E6A" w:rsidP="00BE5FF6">
            <w:pPr>
              <w:pStyle w:val="TAC"/>
              <w:keepNext w:val="0"/>
              <w:keepLines w:val="0"/>
              <w:widowControl w:val="0"/>
              <w:rPr>
                <w:sz w:val="16"/>
                <w:szCs w:val="16"/>
                <w:lang w:eastAsia="ko-KR"/>
              </w:rPr>
            </w:pPr>
            <w:r w:rsidRPr="00C47C68">
              <w:rPr>
                <w:sz w:val="16"/>
                <w:szCs w:val="16"/>
                <w:lang w:eastAsia="ko-KR"/>
              </w:rPr>
              <w:t>2019-09</w:t>
            </w:r>
          </w:p>
        </w:tc>
        <w:tc>
          <w:tcPr>
            <w:tcW w:w="661" w:type="dxa"/>
            <w:shd w:val="solid" w:color="FFFFFF" w:fill="auto"/>
          </w:tcPr>
          <w:p w14:paraId="76CA542F" w14:textId="77777777" w:rsidR="002B0E6A" w:rsidRPr="00C47C68" w:rsidRDefault="002B0E6A" w:rsidP="00BE5FF6">
            <w:pPr>
              <w:pStyle w:val="TAC"/>
              <w:keepNext w:val="0"/>
              <w:keepLines w:val="0"/>
              <w:widowControl w:val="0"/>
              <w:jc w:val="left"/>
              <w:rPr>
                <w:sz w:val="16"/>
                <w:szCs w:val="16"/>
                <w:lang w:eastAsia="ko-KR"/>
              </w:rPr>
            </w:pPr>
            <w:r w:rsidRPr="00C47C68">
              <w:rPr>
                <w:sz w:val="16"/>
                <w:szCs w:val="16"/>
                <w:lang w:eastAsia="ko-KR"/>
              </w:rPr>
              <w:t>RP-85</w:t>
            </w:r>
          </w:p>
        </w:tc>
        <w:tc>
          <w:tcPr>
            <w:tcW w:w="992" w:type="dxa"/>
            <w:shd w:val="solid" w:color="FFFFFF" w:fill="auto"/>
          </w:tcPr>
          <w:p w14:paraId="4B0C9785" w14:textId="77777777" w:rsidR="002B0E6A" w:rsidRPr="00C47C68" w:rsidRDefault="002B0E6A" w:rsidP="00BE5FF6">
            <w:pPr>
              <w:pStyle w:val="TAC"/>
              <w:keepNext w:val="0"/>
              <w:keepLines w:val="0"/>
              <w:widowControl w:val="0"/>
              <w:jc w:val="left"/>
              <w:rPr>
                <w:sz w:val="16"/>
                <w:szCs w:val="16"/>
                <w:lang w:eastAsia="ko-KR"/>
              </w:rPr>
            </w:pPr>
            <w:r w:rsidRPr="00C47C68">
              <w:rPr>
                <w:sz w:val="16"/>
                <w:szCs w:val="16"/>
                <w:lang w:eastAsia="ko-KR"/>
              </w:rPr>
              <w:t>RP-192190</w:t>
            </w:r>
          </w:p>
        </w:tc>
        <w:tc>
          <w:tcPr>
            <w:tcW w:w="567" w:type="dxa"/>
            <w:shd w:val="solid" w:color="FFFFFF" w:fill="auto"/>
          </w:tcPr>
          <w:p w14:paraId="3D1D9A50" w14:textId="77777777" w:rsidR="002B0E6A" w:rsidRPr="00C47C68" w:rsidRDefault="002B0E6A" w:rsidP="00BE5FF6">
            <w:pPr>
              <w:pStyle w:val="TAC"/>
              <w:keepNext w:val="0"/>
              <w:keepLines w:val="0"/>
              <w:widowControl w:val="0"/>
              <w:rPr>
                <w:sz w:val="16"/>
                <w:lang w:eastAsia="ko-KR"/>
              </w:rPr>
            </w:pPr>
            <w:r w:rsidRPr="00C47C68">
              <w:rPr>
                <w:sz w:val="16"/>
                <w:lang w:eastAsia="ko-KR"/>
              </w:rPr>
              <w:t>0650</w:t>
            </w:r>
          </w:p>
        </w:tc>
        <w:tc>
          <w:tcPr>
            <w:tcW w:w="425" w:type="dxa"/>
            <w:shd w:val="solid" w:color="FFFFFF" w:fill="auto"/>
          </w:tcPr>
          <w:p w14:paraId="33B5D677" w14:textId="77777777" w:rsidR="002B0E6A" w:rsidRPr="00C47C68" w:rsidRDefault="002B0E6A"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1F1602E" w14:textId="77777777" w:rsidR="002B0E6A" w:rsidRPr="00C47C68" w:rsidRDefault="002B0E6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403B375" w14:textId="77777777" w:rsidR="002B0E6A" w:rsidRPr="00C47C68" w:rsidRDefault="002B0E6A" w:rsidP="00BE5FF6">
            <w:pPr>
              <w:pStyle w:val="TAL"/>
              <w:keepNext w:val="0"/>
              <w:keepLines w:val="0"/>
              <w:widowControl w:val="0"/>
              <w:rPr>
                <w:noProof/>
                <w:sz w:val="16"/>
                <w:szCs w:val="16"/>
              </w:rPr>
            </w:pPr>
            <w:r w:rsidRPr="00C47C68">
              <w:rPr>
                <w:noProof/>
                <w:sz w:val="16"/>
                <w:szCs w:val="16"/>
              </w:rPr>
              <w:t>Miscellaneous corrections</w:t>
            </w:r>
          </w:p>
        </w:tc>
        <w:tc>
          <w:tcPr>
            <w:tcW w:w="708" w:type="dxa"/>
            <w:shd w:val="solid" w:color="FFFFFF" w:fill="auto"/>
          </w:tcPr>
          <w:p w14:paraId="1D0854D1" w14:textId="77777777" w:rsidR="002B0E6A" w:rsidRPr="00C47C68" w:rsidRDefault="002B0E6A" w:rsidP="00BE5FF6">
            <w:pPr>
              <w:pStyle w:val="TAC"/>
              <w:keepNext w:val="0"/>
              <w:keepLines w:val="0"/>
              <w:widowControl w:val="0"/>
              <w:jc w:val="left"/>
              <w:rPr>
                <w:sz w:val="16"/>
                <w:szCs w:val="16"/>
                <w:lang w:eastAsia="ko-KR"/>
              </w:rPr>
            </w:pPr>
            <w:r w:rsidRPr="00C47C68">
              <w:rPr>
                <w:sz w:val="16"/>
                <w:szCs w:val="16"/>
                <w:lang w:eastAsia="ko-KR"/>
              </w:rPr>
              <w:t>15.7.0</w:t>
            </w:r>
          </w:p>
        </w:tc>
      </w:tr>
      <w:tr w:rsidR="009E7303" w:rsidRPr="00C47C68" w14:paraId="1CEC982E" w14:textId="77777777" w:rsidTr="00293E23">
        <w:tc>
          <w:tcPr>
            <w:tcW w:w="709" w:type="dxa"/>
            <w:shd w:val="solid" w:color="FFFFFF" w:fill="auto"/>
          </w:tcPr>
          <w:p w14:paraId="207FE4EE" w14:textId="77777777" w:rsidR="002B0E6A" w:rsidRPr="00C47C68"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C47C68" w:rsidRDefault="002B0E6A" w:rsidP="00BE5FF6">
            <w:pPr>
              <w:pStyle w:val="TAC"/>
              <w:keepNext w:val="0"/>
              <w:keepLines w:val="0"/>
              <w:widowControl w:val="0"/>
              <w:jc w:val="left"/>
              <w:rPr>
                <w:sz w:val="16"/>
                <w:szCs w:val="16"/>
                <w:lang w:eastAsia="ko-KR"/>
              </w:rPr>
            </w:pPr>
            <w:r w:rsidRPr="00C47C68">
              <w:rPr>
                <w:sz w:val="16"/>
                <w:szCs w:val="16"/>
                <w:lang w:eastAsia="ko-KR"/>
              </w:rPr>
              <w:t>RP-85</w:t>
            </w:r>
          </w:p>
        </w:tc>
        <w:tc>
          <w:tcPr>
            <w:tcW w:w="992" w:type="dxa"/>
            <w:shd w:val="solid" w:color="FFFFFF" w:fill="auto"/>
          </w:tcPr>
          <w:p w14:paraId="356E3470" w14:textId="77777777" w:rsidR="002B0E6A" w:rsidRPr="00C47C68" w:rsidRDefault="002B0E6A" w:rsidP="00BE5FF6">
            <w:pPr>
              <w:pStyle w:val="TAC"/>
              <w:keepNext w:val="0"/>
              <w:keepLines w:val="0"/>
              <w:widowControl w:val="0"/>
              <w:jc w:val="left"/>
              <w:rPr>
                <w:sz w:val="16"/>
                <w:szCs w:val="16"/>
                <w:lang w:eastAsia="ko-KR"/>
              </w:rPr>
            </w:pPr>
            <w:r w:rsidRPr="00C47C68">
              <w:rPr>
                <w:sz w:val="16"/>
                <w:szCs w:val="16"/>
                <w:lang w:eastAsia="ko-KR"/>
              </w:rPr>
              <w:t>RP-192192</w:t>
            </w:r>
          </w:p>
        </w:tc>
        <w:tc>
          <w:tcPr>
            <w:tcW w:w="567" w:type="dxa"/>
            <w:shd w:val="solid" w:color="FFFFFF" w:fill="auto"/>
          </w:tcPr>
          <w:p w14:paraId="5FDE7F1B" w14:textId="77777777" w:rsidR="002B0E6A" w:rsidRPr="00C47C68" w:rsidRDefault="002B0E6A" w:rsidP="00BE5FF6">
            <w:pPr>
              <w:pStyle w:val="TAC"/>
              <w:keepNext w:val="0"/>
              <w:keepLines w:val="0"/>
              <w:widowControl w:val="0"/>
              <w:rPr>
                <w:sz w:val="16"/>
                <w:lang w:eastAsia="ko-KR"/>
              </w:rPr>
            </w:pPr>
            <w:r w:rsidRPr="00C47C68">
              <w:rPr>
                <w:sz w:val="16"/>
                <w:lang w:eastAsia="ko-KR"/>
              </w:rPr>
              <w:t>0661</w:t>
            </w:r>
          </w:p>
        </w:tc>
        <w:tc>
          <w:tcPr>
            <w:tcW w:w="425" w:type="dxa"/>
            <w:shd w:val="solid" w:color="FFFFFF" w:fill="auto"/>
          </w:tcPr>
          <w:p w14:paraId="75BF2784" w14:textId="77777777" w:rsidR="002B0E6A" w:rsidRPr="00C47C68" w:rsidRDefault="002B0E6A"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15BE4B2" w14:textId="77777777" w:rsidR="002B0E6A" w:rsidRPr="00C47C68" w:rsidRDefault="002B0E6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D61504F" w14:textId="77777777" w:rsidR="002B0E6A" w:rsidRPr="00C47C68" w:rsidRDefault="002B0E6A" w:rsidP="00BE5FF6">
            <w:pPr>
              <w:pStyle w:val="TAL"/>
              <w:keepNext w:val="0"/>
              <w:keepLines w:val="0"/>
              <w:widowControl w:val="0"/>
              <w:rPr>
                <w:noProof/>
                <w:sz w:val="16"/>
                <w:szCs w:val="16"/>
              </w:rPr>
            </w:pPr>
            <w:r w:rsidRPr="00C47C68">
              <w:rPr>
                <w:noProof/>
                <w:sz w:val="16"/>
                <w:szCs w:val="16"/>
              </w:rPr>
              <w:t>Correction to semi-persistant CSI report in DRX</w:t>
            </w:r>
          </w:p>
        </w:tc>
        <w:tc>
          <w:tcPr>
            <w:tcW w:w="708" w:type="dxa"/>
            <w:shd w:val="solid" w:color="FFFFFF" w:fill="auto"/>
          </w:tcPr>
          <w:p w14:paraId="1952EA20" w14:textId="77777777" w:rsidR="002B0E6A" w:rsidRPr="00C47C68" w:rsidRDefault="002B0E6A" w:rsidP="00BE5FF6">
            <w:pPr>
              <w:pStyle w:val="TAC"/>
              <w:keepNext w:val="0"/>
              <w:keepLines w:val="0"/>
              <w:widowControl w:val="0"/>
              <w:jc w:val="left"/>
              <w:rPr>
                <w:sz w:val="16"/>
                <w:szCs w:val="16"/>
                <w:lang w:eastAsia="ko-KR"/>
              </w:rPr>
            </w:pPr>
            <w:r w:rsidRPr="00C47C68">
              <w:rPr>
                <w:sz w:val="16"/>
                <w:szCs w:val="16"/>
                <w:lang w:eastAsia="ko-KR"/>
              </w:rPr>
              <w:t>15.7.0</w:t>
            </w:r>
          </w:p>
        </w:tc>
      </w:tr>
      <w:tr w:rsidR="009E7303" w:rsidRPr="00C47C68" w14:paraId="0EE97135" w14:textId="77777777" w:rsidTr="00293E23">
        <w:tc>
          <w:tcPr>
            <w:tcW w:w="709" w:type="dxa"/>
            <w:shd w:val="solid" w:color="FFFFFF" w:fill="auto"/>
          </w:tcPr>
          <w:p w14:paraId="3B96EC49" w14:textId="77777777" w:rsidR="00C80C63" w:rsidRPr="00C47C68" w:rsidRDefault="00C80C63" w:rsidP="00BE5FF6">
            <w:pPr>
              <w:pStyle w:val="TAC"/>
              <w:keepNext w:val="0"/>
              <w:keepLines w:val="0"/>
              <w:widowControl w:val="0"/>
              <w:rPr>
                <w:sz w:val="16"/>
                <w:szCs w:val="16"/>
                <w:lang w:eastAsia="ko-KR"/>
              </w:rPr>
            </w:pPr>
            <w:r w:rsidRPr="00C47C68">
              <w:rPr>
                <w:sz w:val="16"/>
                <w:szCs w:val="16"/>
                <w:lang w:eastAsia="ko-KR"/>
              </w:rPr>
              <w:t>2019-12</w:t>
            </w:r>
          </w:p>
        </w:tc>
        <w:tc>
          <w:tcPr>
            <w:tcW w:w="661" w:type="dxa"/>
            <w:shd w:val="solid" w:color="FFFFFF" w:fill="auto"/>
          </w:tcPr>
          <w:p w14:paraId="27F3829D" w14:textId="77777777" w:rsidR="00C80C63" w:rsidRPr="00C47C68" w:rsidRDefault="00C80C63" w:rsidP="00BE5FF6">
            <w:pPr>
              <w:pStyle w:val="TAC"/>
              <w:keepNext w:val="0"/>
              <w:keepLines w:val="0"/>
              <w:widowControl w:val="0"/>
              <w:jc w:val="left"/>
              <w:rPr>
                <w:sz w:val="16"/>
                <w:szCs w:val="16"/>
                <w:lang w:eastAsia="ko-KR"/>
              </w:rPr>
            </w:pPr>
            <w:r w:rsidRPr="00C47C68">
              <w:rPr>
                <w:sz w:val="16"/>
                <w:szCs w:val="16"/>
                <w:lang w:eastAsia="ko-KR"/>
              </w:rPr>
              <w:t>RP-86</w:t>
            </w:r>
          </w:p>
        </w:tc>
        <w:tc>
          <w:tcPr>
            <w:tcW w:w="992" w:type="dxa"/>
            <w:shd w:val="solid" w:color="FFFFFF" w:fill="auto"/>
          </w:tcPr>
          <w:p w14:paraId="43E68F8F" w14:textId="77777777" w:rsidR="00C80C63" w:rsidRPr="00C47C68" w:rsidRDefault="00C80C63" w:rsidP="00BE5FF6">
            <w:pPr>
              <w:pStyle w:val="TAC"/>
              <w:keepNext w:val="0"/>
              <w:keepLines w:val="0"/>
              <w:widowControl w:val="0"/>
              <w:jc w:val="left"/>
              <w:rPr>
                <w:sz w:val="16"/>
                <w:szCs w:val="16"/>
                <w:lang w:eastAsia="ko-KR"/>
              </w:rPr>
            </w:pPr>
            <w:r w:rsidRPr="00C47C68">
              <w:rPr>
                <w:sz w:val="16"/>
                <w:szCs w:val="16"/>
                <w:lang w:eastAsia="ko-KR"/>
              </w:rPr>
              <w:t>RP-192935</w:t>
            </w:r>
          </w:p>
        </w:tc>
        <w:tc>
          <w:tcPr>
            <w:tcW w:w="567" w:type="dxa"/>
            <w:shd w:val="solid" w:color="FFFFFF" w:fill="auto"/>
          </w:tcPr>
          <w:p w14:paraId="7F1E4892" w14:textId="77777777" w:rsidR="00C80C63" w:rsidRPr="00C47C68" w:rsidRDefault="00C80C63" w:rsidP="00BE5FF6">
            <w:pPr>
              <w:pStyle w:val="TAC"/>
              <w:keepNext w:val="0"/>
              <w:keepLines w:val="0"/>
              <w:widowControl w:val="0"/>
              <w:rPr>
                <w:sz w:val="16"/>
                <w:lang w:eastAsia="ko-KR"/>
              </w:rPr>
            </w:pPr>
            <w:r w:rsidRPr="00C47C68">
              <w:rPr>
                <w:sz w:val="16"/>
                <w:lang w:eastAsia="ko-KR"/>
              </w:rPr>
              <w:t>0672</w:t>
            </w:r>
          </w:p>
        </w:tc>
        <w:tc>
          <w:tcPr>
            <w:tcW w:w="425" w:type="dxa"/>
            <w:shd w:val="solid" w:color="FFFFFF" w:fill="auto"/>
          </w:tcPr>
          <w:p w14:paraId="47D31142" w14:textId="77777777" w:rsidR="00C80C63" w:rsidRPr="00C47C68" w:rsidRDefault="00C80C63"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0749F383" w14:textId="77777777" w:rsidR="00C80C63" w:rsidRPr="00C47C68" w:rsidRDefault="00C80C6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B0F9699" w14:textId="77777777" w:rsidR="00C80C63" w:rsidRPr="00C47C68" w:rsidRDefault="00C80C63" w:rsidP="00BE5FF6">
            <w:pPr>
              <w:pStyle w:val="TAL"/>
              <w:keepNext w:val="0"/>
              <w:keepLines w:val="0"/>
              <w:widowControl w:val="0"/>
              <w:rPr>
                <w:noProof/>
                <w:sz w:val="16"/>
                <w:szCs w:val="16"/>
              </w:rPr>
            </w:pPr>
            <w:r w:rsidRPr="00C47C68">
              <w:rPr>
                <w:noProof/>
                <w:sz w:val="16"/>
                <w:szCs w:val="16"/>
              </w:rPr>
              <w:t>Clarification on CSI reporting in C-DRX</w:t>
            </w:r>
          </w:p>
        </w:tc>
        <w:tc>
          <w:tcPr>
            <w:tcW w:w="708" w:type="dxa"/>
            <w:shd w:val="solid" w:color="FFFFFF" w:fill="auto"/>
          </w:tcPr>
          <w:p w14:paraId="60113349" w14:textId="77777777" w:rsidR="00C80C63" w:rsidRPr="00C47C68" w:rsidRDefault="00C80C63" w:rsidP="00BE5FF6">
            <w:pPr>
              <w:pStyle w:val="TAC"/>
              <w:keepNext w:val="0"/>
              <w:keepLines w:val="0"/>
              <w:widowControl w:val="0"/>
              <w:jc w:val="left"/>
              <w:rPr>
                <w:sz w:val="16"/>
                <w:szCs w:val="16"/>
                <w:lang w:eastAsia="ko-KR"/>
              </w:rPr>
            </w:pPr>
            <w:r w:rsidRPr="00C47C68">
              <w:rPr>
                <w:sz w:val="16"/>
                <w:szCs w:val="16"/>
                <w:lang w:eastAsia="ko-KR"/>
              </w:rPr>
              <w:t>15.</w:t>
            </w:r>
            <w:r w:rsidR="00CF3A73" w:rsidRPr="00C47C68">
              <w:rPr>
                <w:sz w:val="16"/>
                <w:szCs w:val="16"/>
                <w:lang w:eastAsia="ko-KR"/>
              </w:rPr>
              <w:t>8</w:t>
            </w:r>
            <w:r w:rsidRPr="00C47C68">
              <w:rPr>
                <w:sz w:val="16"/>
                <w:szCs w:val="16"/>
                <w:lang w:eastAsia="ko-KR"/>
              </w:rPr>
              <w:t>.0</w:t>
            </w:r>
          </w:p>
        </w:tc>
      </w:tr>
      <w:tr w:rsidR="009E7303" w:rsidRPr="00C47C68" w14:paraId="063424A7" w14:textId="77777777" w:rsidTr="00293E23">
        <w:tc>
          <w:tcPr>
            <w:tcW w:w="709" w:type="dxa"/>
            <w:shd w:val="solid" w:color="FFFFFF" w:fill="auto"/>
          </w:tcPr>
          <w:p w14:paraId="2CA8B122" w14:textId="77777777" w:rsidR="00370295" w:rsidRPr="00C47C68"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C47C68" w:rsidRDefault="00370295" w:rsidP="00BE5FF6">
            <w:pPr>
              <w:pStyle w:val="TAC"/>
              <w:keepNext w:val="0"/>
              <w:keepLines w:val="0"/>
              <w:widowControl w:val="0"/>
              <w:jc w:val="left"/>
              <w:rPr>
                <w:sz w:val="16"/>
                <w:szCs w:val="16"/>
                <w:lang w:eastAsia="ko-KR"/>
              </w:rPr>
            </w:pPr>
            <w:r w:rsidRPr="00C47C68">
              <w:rPr>
                <w:sz w:val="16"/>
                <w:szCs w:val="16"/>
                <w:lang w:eastAsia="ko-KR"/>
              </w:rPr>
              <w:t>RP-86</w:t>
            </w:r>
          </w:p>
        </w:tc>
        <w:tc>
          <w:tcPr>
            <w:tcW w:w="992" w:type="dxa"/>
            <w:shd w:val="solid" w:color="FFFFFF" w:fill="auto"/>
          </w:tcPr>
          <w:p w14:paraId="40D0D893" w14:textId="77777777" w:rsidR="00370295" w:rsidRPr="00C47C68" w:rsidRDefault="00370295" w:rsidP="00BE5FF6">
            <w:pPr>
              <w:pStyle w:val="TAC"/>
              <w:keepNext w:val="0"/>
              <w:keepLines w:val="0"/>
              <w:widowControl w:val="0"/>
              <w:jc w:val="left"/>
              <w:rPr>
                <w:sz w:val="16"/>
                <w:szCs w:val="16"/>
                <w:lang w:eastAsia="ko-KR"/>
              </w:rPr>
            </w:pPr>
            <w:r w:rsidRPr="00C47C68">
              <w:rPr>
                <w:sz w:val="16"/>
                <w:szCs w:val="16"/>
                <w:lang w:eastAsia="ko-KR"/>
              </w:rPr>
              <w:t>RP-192937</w:t>
            </w:r>
          </w:p>
        </w:tc>
        <w:tc>
          <w:tcPr>
            <w:tcW w:w="567" w:type="dxa"/>
            <w:shd w:val="solid" w:color="FFFFFF" w:fill="auto"/>
          </w:tcPr>
          <w:p w14:paraId="27114AA2" w14:textId="77777777" w:rsidR="00370295" w:rsidRPr="00C47C68" w:rsidRDefault="00370295" w:rsidP="00BE5FF6">
            <w:pPr>
              <w:pStyle w:val="TAC"/>
              <w:keepNext w:val="0"/>
              <w:keepLines w:val="0"/>
              <w:widowControl w:val="0"/>
              <w:rPr>
                <w:sz w:val="16"/>
                <w:lang w:eastAsia="ko-KR"/>
              </w:rPr>
            </w:pPr>
            <w:r w:rsidRPr="00C47C68">
              <w:rPr>
                <w:sz w:val="16"/>
                <w:lang w:eastAsia="ko-KR"/>
              </w:rPr>
              <w:t>0680</w:t>
            </w:r>
          </w:p>
        </w:tc>
        <w:tc>
          <w:tcPr>
            <w:tcW w:w="425" w:type="dxa"/>
            <w:shd w:val="solid" w:color="FFFFFF" w:fill="auto"/>
          </w:tcPr>
          <w:p w14:paraId="5D68EA6A" w14:textId="77777777" w:rsidR="00370295" w:rsidRPr="00C47C68" w:rsidRDefault="00370295"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CF5BBE0" w14:textId="77777777" w:rsidR="00370295" w:rsidRPr="00C47C68" w:rsidRDefault="00370295"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A355246" w14:textId="77777777" w:rsidR="00370295" w:rsidRPr="00C47C68" w:rsidRDefault="00370295" w:rsidP="00BE5FF6">
            <w:pPr>
              <w:pStyle w:val="TAL"/>
              <w:keepNext w:val="0"/>
              <w:keepLines w:val="0"/>
              <w:widowControl w:val="0"/>
              <w:rPr>
                <w:noProof/>
                <w:sz w:val="16"/>
                <w:szCs w:val="16"/>
              </w:rPr>
            </w:pPr>
            <w:r w:rsidRPr="00C47C68">
              <w:rPr>
                <w:noProof/>
                <w:sz w:val="16"/>
                <w:szCs w:val="16"/>
              </w:rPr>
              <w:t>Correction on PRACH procedure with SRS switching</w:t>
            </w:r>
          </w:p>
        </w:tc>
        <w:tc>
          <w:tcPr>
            <w:tcW w:w="708" w:type="dxa"/>
            <w:shd w:val="solid" w:color="FFFFFF" w:fill="auto"/>
          </w:tcPr>
          <w:p w14:paraId="0AA20F5D" w14:textId="77777777" w:rsidR="00370295" w:rsidRPr="00C47C68" w:rsidRDefault="00370295" w:rsidP="00BE5FF6">
            <w:pPr>
              <w:pStyle w:val="TAC"/>
              <w:keepNext w:val="0"/>
              <w:keepLines w:val="0"/>
              <w:widowControl w:val="0"/>
              <w:jc w:val="left"/>
              <w:rPr>
                <w:sz w:val="16"/>
                <w:szCs w:val="16"/>
                <w:lang w:eastAsia="ko-KR"/>
              </w:rPr>
            </w:pPr>
            <w:r w:rsidRPr="00C47C68">
              <w:rPr>
                <w:sz w:val="16"/>
                <w:szCs w:val="16"/>
                <w:lang w:eastAsia="ko-KR"/>
              </w:rPr>
              <w:t>15.8.0</w:t>
            </w:r>
          </w:p>
        </w:tc>
      </w:tr>
      <w:tr w:rsidR="009E7303" w:rsidRPr="00C47C68" w14:paraId="19BF56AC" w14:textId="77777777" w:rsidTr="00293E23">
        <w:tc>
          <w:tcPr>
            <w:tcW w:w="709" w:type="dxa"/>
            <w:shd w:val="solid" w:color="FFFFFF" w:fill="auto"/>
          </w:tcPr>
          <w:p w14:paraId="196EC12F" w14:textId="77777777" w:rsidR="00983173" w:rsidRPr="00C47C68" w:rsidRDefault="00983173" w:rsidP="00BE5FF6">
            <w:pPr>
              <w:pStyle w:val="TAC"/>
              <w:keepNext w:val="0"/>
              <w:keepLines w:val="0"/>
              <w:widowControl w:val="0"/>
              <w:rPr>
                <w:sz w:val="16"/>
                <w:szCs w:val="16"/>
                <w:lang w:eastAsia="ko-KR"/>
              </w:rPr>
            </w:pPr>
            <w:r w:rsidRPr="00C47C68">
              <w:rPr>
                <w:sz w:val="16"/>
                <w:szCs w:val="16"/>
                <w:lang w:eastAsia="ko-KR"/>
              </w:rPr>
              <w:t>2020-03</w:t>
            </w:r>
          </w:p>
        </w:tc>
        <w:tc>
          <w:tcPr>
            <w:tcW w:w="661" w:type="dxa"/>
            <w:shd w:val="solid" w:color="FFFFFF" w:fill="auto"/>
          </w:tcPr>
          <w:p w14:paraId="48F5E97D" w14:textId="77777777" w:rsidR="00983173" w:rsidRPr="00C47C68" w:rsidRDefault="00983173"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1D0B29D8" w14:textId="77777777" w:rsidR="00983173" w:rsidRPr="00C47C68" w:rsidRDefault="00983173" w:rsidP="00BE5FF6">
            <w:pPr>
              <w:pStyle w:val="TAC"/>
              <w:keepNext w:val="0"/>
              <w:keepLines w:val="0"/>
              <w:widowControl w:val="0"/>
              <w:jc w:val="left"/>
              <w:rPr>
                <w:sz w:val="16"/>
                <w:szCs w:val="16"/>
                <w:lang w:eastAsia="ko-KR"/>
              </w:rPr>
            </w:pPr>
            <w:r w:rsidRPr="00C47C68">
              <w:rPr>
                <w:sz w:val="16"/>
                <w:szCs w:val="16"/>
                <w:lang w:eastAsia="ko-KR"/>
              </w:rPr>
              <w:t>RP-200335</w:t>
            </w:r>
          </w:p>
        </w:tc>
        <w:tc>
          <w:tcPr>
            <w:tcW w:w="567" w:type="dxa"/>
            <w:shd w:val="solid" w:color="FFFFFF" w:fill="auto"/>
          </w:tcPr>
          <w:p w14:paraId="5050F73E" w14:textId="77777777" w:rsidR="00983173" w:rsidRPr="00C47C68" w:rsidRDefault="00983173" w:rsidP="00BE5FF6">
            <w:pPr>
              <w:pStyle w:val="TAC"/>
              <w:keepNext w:val="0"/>
              <w:keepLines w:val="0"/>
              <w:widowControl w:val="0"/>
              <w:rPr>
                <w:sz w:val="16"/>
                <w:lang w:eastAsia="ko-KR"/>
              </w:rPr>
            </w:pPr>
            <w:r w:rsidRPr="00C47C68">
              <w:rPr>
                <w:sz w:val="16"/>
                <w:lang w:eastAsia="ko-KR"/>
              </w:rPr>
              <w:t>0675</w:t>
            </w:r>
          </w:p>
        </w:tc>
        <w:tc>
          <w:tcPr>
            <w:tcW w:w="425" w:type="dxa"/>
            <w:shd w:val="solid" w:color="FFFFFF" w:fill="auto"/>
          </w:tcPr>
          <w:p w14:paraId="4D29F311" w14:textId="77777777" w:rsidR="00983173" w:rsidRPr="00C47C68" w:rsidRDefault="00983173"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D5EC271" w14:textId="77777777" w:rsidR="00983173" w:rsidRPr="00C47C68" w:rsidRDefault="00983173"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17565F24" w14:textId="77777777" w:rsidR="00983173" w:rsidRPr="00C47C68" w:rsidRDefault="00983173" w:rsidP="00BE5FF6">
            <w:pPr>
              <w:pStyle w:val="TAL"/>
              <w:keepNext w:val="0"/>
              <w:keepLines w:val="0"/>
              <w:widowControl w:val="0"/>
              <w:rPr>
                <w:noProof/>
                <w:sz w:val="16"/>
                <w:szCs w:val="16"/>
              </w:rPr>
            </w:pPr>
            <w:r w:rsidRPr="00C47C68">
              <w:rPr>
                <w:noProof/>
                <w:sz w:val="16"/>
                <w:szCs w:val="16"/>
              </w:rPr>
              <w:t>PRACH prioritization procedure for MPS and MCS</w:t>
            </w:r>
          </w:p>
        </w:tc>
        <w:tc>
          <w:tcPr>
            <w:tcW w:w="708" w:type="dxa"/>
            <w:shd w:val="solid" w:color="FFFFFF" w:fill="auto"/>
          </w:tcPr>
          <w:p w14:paraId="678CA5BE" w14:textId="77777777" w:rsidR="00983173" w:rsidRPr="00C47C68" w:rsidRDefault="00983173"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7E8E2AE9" w14:textId="77777777" w:rsidTr="00293E23">
        <w:tc>
          <w:tcPr>
            <w:tcW w:w="709" w:type="dxa"/>
            <w:shd w:val="solid" w:color="FFFFFF" w:fill="auto"/>
          </w:tcPr>
          <w:p w14:paraId="5C6CC67F" w14:textId="77777777" w:rsidR="00927E6F" w:rsidRPr="00C47C68"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C47C68" w:rsidRDefault="00927E6F"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4AE7D9D0" w14:textId="77777777" w:rsidR="00927E6F" w:rsidRPr="00C47C68" w:rsidRDefault="00927E6F" w:rsidP="00BE5FF6">
            <w:pPr>
              <w:pStyle w:val="TAC"/>
              <w:keepNext w:val="0"/>
              <w:keepLines w:val="0"/>
              <w:widowControl w:val="0"/>
              <w:jc w:val="left"/>
              <w:rPr>
                <w:sz w:val="16"/>
                <w:szCs w:val="16"/>
                <w:lang w:eastAsia="ko-KR"/>
              </w:rPr>
            </w:pPr>
            <w:r w:rsidRPr="00C47C68">
              <w:rPr>
                <w:sz w:val="16"/>
                <w:szCs w:val="16"/>
                <w:lang w:eastAsia="ko-KR"/>
              </w:rPr>
              <w:t>RP-200349</w:t>
            </w:r>
          </w:p>
        </w:tc>
        <w:tc>
          <w:tcPr>
            <w:tcW w:w="567" w:type="dxa"/>
            <w:shd w:val="solid" w:color="FFFFFF" w:fill="auto"/>
          </w:tcPr>
          <w:p w14:paraId="3B9BCABE" w14:textId="77777777" w:rsidR="00927E6F" w:rsidRPr="00C47C68" w:rsidRDefault="00927E6F" w:rsidP="00BE5FF6">
            <w:pPr>
              <w:pStyle w:val="TAC"/>
              <w:keepNext w:val="0"/>
              <w:keepLines w:val="0"/>
              <w:widowControl w:val="0"/>
              <w:rPr>
                <w:sz w:val="16"/>
                <w:lang w:eastAsia="ko-KR"/>
              </w:rPr>
            </w:pPr>
            <w:r w:rsidRPr="00C47C68">
              <w:rPr>
                <w:sz w:val="16"/>
                <w:lang w:eastAsia="ko-KR"/>
              </w:rPr>
              <w:t>0677</w:t>
            </w:r>
          </w:p>
        </w:tc>
        <w:tc>
          <w:tcPr>
            <w:tcW w:w="425" w:type="dxa"/>
            <w:shd w:val="solid" w:color="FFFFFF" w:fill="auto"/>
          </w:tcPr>
          <w:p w14:paraId="62BDAE1E" w14:textId="77777777" w:rsidR="00927E6F" w:rsidRPr="00C47C68" w:rsidRDefault="00927E6F" w:rsidP="00BE5FF6">
            <w:pPr>
              <w:pStyle w:val="TAC"/>
              <w:keepNext w:val="0"/>
              <w:keepLines w:val="0"/>
              <w:widowControl w:val="0"/>
              <w:rPr>
                <w:sz w:val="16"/>
                <w:lang w:eastAsia="ko-KR"/>
              </w:rPr>
            </w:pPr>
            <w:r w:rsidRPr="00C47C68">
              <w:rPr>
                <w:sz w:val="16"/>
                <w:lang w:eastAsia="ko-KR"/>
              </w:rPr>
              <w:t>6</w:t>
            </w:r>
          </w:p>
        </w:tc>
        <w:tc>
          <w:tcPr>
            <w:tcW w:w="426" w:type="dxa"/>
            <w:shd w:val="solid" w:color="FFFFFF" w:fill="auto"/>
          </w:tcPr>
          <w:p w14:paraId="21CD9F99" w14:textId="77777777" w:rsidR="00927E6F" w:rsidRPr="00C47C68" w:rsidRDefault="00927E6F"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68707D3B" w14:textId="77777777" w:rsidR="00927E6F" w:rsidRPr="00C47C68" w:rsidRDefault="00927E6F" w:rsidP="00BE5FF6">
            <w:pPr>
              <w:pStyle w:val="TAL"/>
              <w:keepNext w:val="0"/>
              <w:keepLines w:val="0"/>
              <w:widowControl w:val="0"/>
              <w:rPr>
                <w:noProof/>
                <w:sz w:val="16"/>
                <w:szCs w:val="16"/>
              </w:rPr>
            </w:pPr>
            <w:r w:rsidRPr="00C47C68">
              <w:rPr>
                <w:noProof/>
                <w:sz w:val="16"/>
                <w:szCs w:val="16"/>
              </w:rPr>
              <w:t>Introduction of Integrated Access and Backhaul for NR</w:t>
            </w:r>
          </w:p>
        </w:tc>
        <w:tc>
          <w:tcPr>
            <w:tcW w:w="708" w:type="dxa"/>
            <w:shd w:val="solid" w:color="FFFFFF" w:fill="auto"/>
          </w:tcPr>
          <w:p w14:paraId="3E8139AB" w14:textId="77777777" w:rsidR="00927E6F" w:rsidRPr="00C47C68" w:rsidRDefault="00927E6F"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5EC3087D" w14:textId="77777777" w:rsidTr="00293E23">
        <w:tc>
          <w:tcPr>
            <w:tcW w:w="709" w:type="dxa"/>
            <w:shd w:val="solid" w:color="FFFFFF" w:fill="auto"/>
          </w:tcPr>
          <w:p w14:paraId="2F112C06" w14:textId="77777777" w:rsidR="00927E6F" w:rsidRPr="00C47C68"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C47C68" w:rsidRDefault="00927E6F"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6E4D6B74" w14:textId="77777777" w:rsidR="00927E6F" w:rsidRPr="00C47C68" w:rsidRDefault="00927E6F" w:rsidP="00BE5FF6">
            <w:pPr>
              <w:pStyle w:val="TAC"/>
              <w:keepNext w:val="0"/>
              <w:keepLines w:val="0"/>
              <w:widowControl w:val="0"/>
              <w:jc w:val="left"/>
              <w:rPr>
                <w:sz w:val="16"/>
                <w:szCs w:val="16"/>
                <w:lang w:eastAsia="ko-KR"/>
              </w:rPr>
            </w:pPr>
            <w:r w:rsidRPr="00C47C68">
              <w:rPr>
                <w:sz w:val="16"/>
                <w:szCs w:val="16"/>
                <w:lang w:eastAsia="ko-KR"/>
              </w:rPr>
              <w:t>RP-200348</w:t>
            </w:r>
          </w:p>
        </w:tc>
        <w:tc>
          <w:tcPr>
            <w:tcW w:w="567" w:type="dxa"/>
            <w:shd w:val="solid" w:color="FFFFFF" w:fill="auto"/>
          </w:tcPr>
          <w:p w14:paraId="2B20319C" w14:textId="77777777" w:rsidR="00927E6F" w:rsidRPr="00C47C68" w:rsidRDefault="00927E6F" w:rsidP="00BE5FF6">
            <w:pPr>
              <w:pStyle w:val="TAC"/>
              <w:keepNext w:val="0"/>
              <w:keepLines w:val="0"/>
              <w:widowControl w:val="0"/>
              <w:rPr>
                <w:sz w:val="16"/>
                <w:lang w:eastAsia="ko-KR"/>
              </w:rPr>
            </w:pPr>
            <w:r w:rsidRPr="00C47C68">
              <w:rPr>
                <w:sz w:val="16"/>
                <w:lang w:eastAsia="ko-KR"/>
              </w:rPr>
              <w:t>0685</w:t>
            </w:r>
          </w:p>
        </w:tc>
        <w:tc>
          <w:tcPr>
            <w:tcW w:w="425" w:type="dxa"/>
            <w:shd w:val="solid" w:color="FFFFFF" w:fill="auto"/>
          </w:tcPr>
          <w:p w14:paraId="0D1BF9E1" w14:textId="77777777" w:rsidR="00927E6F" w:rsidRPr="00C47C68" w:rsidRDefault="00927E6F"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054DD5CE" w14:textId="77777777" w:rsidR="00927E6F" w:rsidRPr="00C47C68" w:rsidRDefault="00927E6F"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160FE1A2" w14:textId="77777777" w:rsidR="00927E6F" w:rsidRPr="00C47C68" w:rsidRDefault="00927E6F" w:rsidP="00BE5FF6">
            <w:pPr>
              <w:pStyle w:val="TAL"/>
              <w:keepNext w:val="0"/>
              <w:keepLines w:val="0"/>
              <w:widowControl w:val="0"/>
              <w:rPr>
                <w:noProof/>
                <w:sz w:val="16"/>
                <w:szCs w:val="16"/>
              </w:rPr>
            </w:pPr>
            <w:r w:rsidRPr="00C47C68">
              <w:rPr>
                <w:noProof/>
                <w:sz w:val="16"/>
                <w:szCs w:val="16"/>
              </w:rPr>
              <w:t>Introduction of dormant BWP operation and Async CA</w:t>
            </w:r>
          </w:p>
        </w:tc>
        <w:tc>
          <w:tcPr>
            <w:tcW w:w="708" w:type="dxa"/>
            <w:shd w:val="solid" w:color="FFFFFF" w:fill="auto"/>
          </w:tcPr>
          <w:p w14:paraId="7A4FB441" w14:textId="77777777" w:rsidR="00927E6F" w:rsidRPr="00C47C68" w:rsidRDefault="00927E6F"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6CAA2D09" w14:textId="77777777" w:rsidTr="00293E23">
        <w:tc>
          <w:tcPr>
            <w:tcW w:w="709" w:type="dxa"/>
            <w:shd w:val="solid" w:color="FFFFFF" w:fill="auto"/>
          </w:tcPr>
          <w:p w14:paraId="7B298C62" w14:textId="77777777" w:rsidR="00A32248" w:rsidRPr="00C47C68"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C47C68" w:rsidRDefault="00A32248"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612FB209" w14:textId="77777777" w:rsidR="00A32248" w:rsidRPr="00C47C68" w:rsidRDefault="00A32248" w:rsidP="00BE5FF6">
            <w:pPr>
              <w:pStyle w:val="TAC"/>
              <w:keepNext w:val="0"/>
              <w:keepLines w:val="0"/>
              <w:widowControl w:val="0"/>
              <w:jc w:val="left"/>
              <w:rPr>
                <w:sz w:val="16"/>
                <w:szCs w:val="16"/>
                <w:lang w:eastAsia="ko-KR"/>
              </w:rPr>
            </w:pPr>
            <w:r w:rsidRPr="00C47C68">
              <w:rPr>
                <w:sz w:val="16"/>
                <w:szCs w:val="16"/>
                <w:lang w:eastAsia="ko-KR"/>
              </w:rPr>
              <w:t>RP-200347</w:t>
            </w:r>
          </w:p>
        </w:tc>
        <w:tc>
          <w:tcPr>
            <w:tcW w:w="567" w:type="dxa"/>
            <w:shd w:val="solid" w:color="FFFFFF" w:fill="auto"/>
          </w:tcPr>
          <w:p w14:paraId="7DCDF6CE" w14:textId="77777777" w:rsidR="00A32248" w:rsidRPr="00C47C68" w:rsidRDefault="00A32248" w:rsidP="00BE5FF6">
            <w:pPr>
              <w:pStyle w:val="TAC"/>
              <w:keepNext w:val="0"/>
              <w:keepLines w:val="0"/>
              <w:widowControl w:val="0"/>
              <w:rPr>
                <w:sz w:val="16"/>
                <w:lang w:eastAsia="ko-KR"/>
              </w:rPr>
            </w:pPr>
            <w:r w:rsidRPr="00C47C68">
              <w:rPr>
                <w:sz w:val="16"/>
                <w:lang w:eastAsia="ko-KR"/>
              </w:rPr>
              <w:t>0687</w:t>
            </w:r>
          </w:p>
        </w:tc>
        <w:tc>
          <w:tcPr>
            <w:tcW w:w="425" w:type="dxa"/>
            <w:shd w:val="solid" w:color="FFFFFF" w:fill="auto"/>
          </w:tcPr>
          <w:p w14:paraId="6182407C" w14:textId="77777777" w:rsidR="00A32248" w:rsidRPr="00C47C68" w:rsidRDefault="00A32248"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5CF0B46E" w14:textId="77777777" w:rsidR="00A32248" w:rsidRPr="00C47C68" w:rsidRDefault="00A32248"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1946C292" w14:textId="77777777" w:rsidR="00A32248" w:rsidRPr="00C47C68" w:rsidRDefault="00A32248" w:rsidP="00BE5FF6">
            <w:pPr>
              <w:pStyle w:val="TAL"/>
              <w:keepNext w:val="0"/>
              <w:keepLines w:val="0"/>
              <w:widowControl w:val="0"/>
              <w:rPr>
                <w:noProof/>
                <w:sz w:val="16"/>
                <w:szCs w:val="16"/>
              </w:rPr>
            </w:pPr>
            <w:r w:rsidRPr="00C47C68">
              <w:rPr>
                <w:noProof/>
                <w:sz w:val="16"/>
                <w:szCs w:val="16"/>
              </w:rPr>
              <w:t>Introduction NR mobility enhancement</w:t>
            </w:r>
          </w:p>
        </w:tc>
        <w:tc>
          <w:tcPr>
            <w:tcW w:w="708" w:type="dxa"/>
            <w:shd w:val="solid" w:color="FFFFFF" w:fill="auto"/>
          </w:tcPr>
          <w:p w14:paraId="4AA31003" w14:textId="77777777" w:rsidR="00A32248" w:rsidRPr="00C47C68" w:rsidRDefault="00A32248"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15BE2C07" w14:textId="77777777" w:rsidTr="00293E23">
        <w:tc>
          <w:tcPr>
            <w:tcW w:w="709" w:type="dxa"/>
            <w:shd w:val="solid" w:color="FFFFFF" w:fill="auto"/>
          </w:tcPr>
          <w:p w14:paraId="578EAC54" w14:textId="77777777" w:rsidR="00AF08D2" w:rsidRPr="00C47C68"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C47C68" w:rsidRDefault="00AF08D2"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215DF7B7" w14:textId="77777777" w:rsidR="00AF08D2" w:rsidRPr="00C47C68" w:rsidRDefault="00AF08D2" w:rsidP="00BE5FF6">
            <w:pPr>
              <w:pStyle w:val="TAC"/>
              <w:keepNext w:val="0"/>
              <w:keepLines w:val="0"/>
              <w:widowControl w:val="0"/>
              <w:jc w:val="left"/>
              <w:rPr>
                <w:sz w:val="16"/>
                <w:szCs w:val="16"/>
                <w:lang w:eastAsia="ko-KR"/>
              </w:rPr>
            </w:pPr>
            <w:r w:rsidRPr="00C47C68">
              <w:rPr>
                <w:sz w:val="16"/>
                <w:szCs w:val="16"/>
                <w:lang w:eastAsia="ko-KR"/>
              </w:rPr>
              <w:t>RP-200359</w:t>
            </w:r>
          </w:p>
        </w:tc>
        <w:tc>
          <w:tcPr>
            <w:tcW w:w="567" w:type="dxa"/>
            <w:shd w:val="solid" w:color="FFFFFF" w:fill="auto"/>
          </w:tcPr>
          <w:p w14:paraId="2CF4F93B" w14:textId="77777777" w:rsidR="00AF08D2" w:rsidRPr="00C47C68" w:rsidRDefault="00AF08D2" w:rsidP="00BE5FF6">
            <w:pPr>
              <w:pStyle w:val="TAC"/>
              <w:keepNext w:val="0"/>
              <w:keepLines w:val="0"/>
              <w:widowControl w:val="0"/>
              <w:rPr>
                <w:sz w:val="16"/>
                <w:lang w:eastAsia="ko-KR"/>
              </w:rPr>
            </w:pPr>
            <w:r w:rsidRPr="00C47C68">
              <w:rPr>
                <w:sz w:val="16"/>
                <w:lang w:eastAsia="ko-KR"/>
              </w:rPr>
              <w:t>0688</w:t>
            </w:r>
          </w:p>
        </w:tc>
        <w:tc>
          <w:tcPr>
            <w:tcW w:w="425" w:type="dxa"/>
            <w:shd w:val="solid" w:color="FFFFFF" w:fill="auto"/>
          </w:tcPr>
          <w:p w14:paraId="4D0A066D" w14:textId="77777777" w:rsidR="00AF08D2" w:rsidRPr="00C47C68" w:rsidRDefault="00AF08D2"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4A57411" w14:textId="77777777" w:rsidR="00AF08D2" w:rsidRPr="00C47C68" w:rsidRDefault="00AF08D2"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2A627C4E" w14:textId="77777777" w:rsidR="00AF08D2" w:rsidRPr="00C47C68" w:rsidRDefault="00AF08D2" w:rsidP="00BE5FF6">
            <w:pPr>
              <w:pStyle w:val="TAL"/>
              <w:keepNext w:val="0"/>
              <w:keepLines w:val="0"/>
              <w:widowControl w:val="0"/>
              <w:rPr>
                <w:noProof/>
                <w:sz w:val="16"/>
                <w:szCs w:val="16"/>
              </w:rPr>
            </w:pPr>
            <w:r w:rsidRPr="00C47C68">
              <w:rPr>
                <w:noProof/>
                <w:sz w:val="16"/>
                <w:szCs w:val="16"/>
              </w:rPr>
              <w:t>Recommended Bit Rate/Query for FLUS and MTSI</w:t>
            </w:r>
          </w:p>
        </w:tc>
        <w:tc>
          <w:tcPr>
            <w:tcW w:w="708" w:type="dxa"/>
            <w:shd w:val="solid" w:color="FFFFFF" w:fill="auto"/>
          </w:tcPr>
          <w:p w14:paraId="1F4784CB" w14:textId="77777777" w:rsidR="00AF08D2" w:rsidRPr="00C47C68" w:rsidRDefault="00AF08D2"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73BBF0DE" w14:textId="77777777" w:rsidTr="00293E23">
        <w:tc>
          <w:tcPr>
            <w:tcW w:w="709" w:type="dxa"/>
            <w:shd w:val="solid" w:color="FFFFFF" w:fill="auto"/>
          </w:tcPr>
          <w:p w14:paraId="3BABB893" w14:textId="77777777" w:rsidR="00AF08D2" w:rsidRPr="00C47C68"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C47C68" w:rsidRDefault="00AF08D2"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098ED6D5" w14:textId="77777777" w:rsidR="00AF08D2" w:rsidRPr="00C47C68" w:rsidRDefault="00AF08D2" w:rsidP="00BE5FF6">
            <w:pPr>
              <w:pStyle w:val="TAC"/>
              <w:keepNext w:val="0"/>
              <w:keepLines w:val="0"/>
              <w:widowControl w:val="0"/>
              <w:jc w:val="left"/>
              <w:rPr>
                <w:sz w:val="16"/>
                <w:szCs w:val="16"/>
                <w:lang w:eastAsia="ko-KR"/>
              </w:rPr>
            </w:pPr>
            <w:r w:rsidRPr="00C47C68">
              <w:rPr>
                <w:sz w:val="16"/>
                <w:szCs w:val="16"/>
                <w:lang w:eastAsia="ko-KR"/>
              </w:rPr>
              <w:t>RP-200339</w:t>
            </w:r>
          </w:p>
        </w:tc>
        <w:tc>
          <w:tcPr>
            <w:tcW w:w="567" w:type="dxa"/>
            <w:shd w:val="solid" w:color="FFFFFF" w:fill="auto"/>
          </w:tcPr>
          <w:p w14:paraId="47D4665F" w14:textId="77777777" w:rsidR="00AF08D2" w:rsidRPr="00C47C68" w:rsidRDefault="00AF08D2" w:rsidP="00BE5FF6">
            <w:pPr>
              <w:pStyle w:val="TAC"/>
              <w:keepNext w:val="0"/>
              <w:keepLines w:val="0"/>
              <w:widowControl w:val="0"/>
              <w:rPr>
                <w:sz w:val="16"/>
                <w:lang w:eastAsia="ko-KR"/>
              </w:rPr>
            </w:pPr>
            <w:r w:rsidRPr="00C47C68">
              <w:rPr>
                <w:sz w:val="16"/>
                <w:lang w:eastAsia="ko-KR"/>
              </w:rPr>
              <w:t>0691</w:t>
            </w:r>
          </w:p>
        </w:tc>
        <w:tc>
          <w:tcPr>
            <w:tcW w:w="425" w:type="dxa"/>
            <w:shd w:val="solid" w:color="FFFFFF" w:fill="auto"/>
          </w:tcPr>
          <w:p w14:paraId="3A681ECF" w14:textId="77777777" w:rsidR="00AF08D2" w:rsidRPr="00C47C68" w:rsidRDefault="00AF08D2"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4772ABF0" w14:textId="77777777" w:rsidR="00AF08D2" w:rsidRPr="00C47C68" w:rsidRDefault="00AF08D2"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153AEDA2" w14:textId="77777777" w:rsidR="00AF08D2" w:rsidRPr="00C47C68" w:rsidRDefault="00AF08D2" w:rsidP="00BE5FF6">
            <w:pPr>
              <w:pStyle w:val="TAL"/>
              <w:keepNext w:val="0"/>
              <w:keepLines w:val="0"/>
              <w:widowControl w:val="0"/>
              <w:rPr>
                <w:noProof/>
                <w:sz w:val="16"/>
                <w:szCs w:val="16"/>
              </w:rPr>
            </w:pPr>
            <w:r w:rsidRPr="00C47C68">
              <w:rPr>
                <w:noProof/>
                <w:sz w:val="16"/>
                <w:szCs w:val="16"/>
              </w:rPr>
              <w:t>Introduction of eMIMO for NR</w:t>
            </w:r>
          </w:p>
        </w:tc>
        <w:tc>
          <w:tcPr>
            <w:tcW w:w="708" w:type="dxa"/>
            <w:shd w:val="solid" w:color="FFFFFF" w:fill="auto"/>
          </w:tcPr>
          <w:p w14:paraId="10BB125B" w14:textId="77777777" w:rsidR="00AF08D2" w:rsidRPr="00C47C68" w:rsidRDefault="00AF08D2"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54FB6F49" w14:textId="77777777" w:rsidTr="00293E23">
        <w:tc>
          <w:tcPr>
            <w:tcW w:w="709" w:type="dxa"/>
            <w:shd w:val="solid" w:color="FFFFFF" w:fill="auto"/>
          </w:tcPr>
          <w:p w14:paraId="0C145D40" w14:textId="77777777" w:rsidR="00FA61AC" w:rsidRPr="00C47C68"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C47C68" w:rsidRDefault="00FA61AC"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2C2AF27B" w14:textId="77777777" w:rsidR="00FA61AC" w:rsidRPr="00C47C68" w:rsidRDefault="00FA61AC" w:rsidP="00BE5FF6">
            <w:pPr>
              <w:pStyle w:val="TAC"/>
              <w:keepNext w:val="0"/>
              <w:keepLines w:val="0"/>
              <w:widowControl w:val="0"/>
              <w:jc w:val="left"/>
              <w:rPr>
                <w:sz w:val="16"/>
                <w:szCs w:val="16"/>
                <w:lang w:eastAsia="ko-KR"/>
              </w:rPr>
            </w:pPr>
            <w:r w:rsidRPr="00C47C68">
              <w:rPr>
                <w:sz w:val="16"/>
                <w:szCs w:val="16"/>
                <w:lang w:eastAsia="ko-KR"/>
              </w:rPr>
              <w:t>RP-200342</w:t>
            </w:r>
          </w:p>
        </w:tc>
        <w:tc>
          <w:tcPr>
            <w:tcW w:w="567" w:type="dxa"/>
            <w:shd w:val="solid" w:color="FFFFFF" w:fill="auto"/>
          </w:tcPr>
          <w:p w14:paraId="06A523FE" w14:textId="77777777" w:rsidR="00FA61AC" w:rsidRPr="00C47C68" w:rsidRDefault="00FA61AC" w:rsidP="00BE5FF6">
            <w:pPr>
              <w:pStyle w:val="TAC"/>
              <w:keepNext w:val="0"/>
              <w:keepLines w:val="0"/>
              <w:widowControl w:val="0"/>
              <w:rPr>
                <w:sz w:val="16"/>
                <w:lang w:eastAsia="ko-KR"/>
              </w:rPr>
            </w:pPr>
            <w:r w:rsidRPr="00C47C68">
              <w:rPr>
                <w:sz w:val="16"/>
                <w:lang w:eastAsia="ko-KR"/>
              </w:rPr>
              <w:t>0692</w:t>
            </w:r>
          </w:p>
        </w:tc>
        <w:tc>
          <w:tcPr>
            <w:tcW w:w="425" w:type="dxa"/>
            <w:shd w:val="solid" w:color="FFFFFF" w:fill="auto"/>
          </w:tcPr>
          <w:p w14:paraId="08626972" w14:textId="77777777" w:rsidR="00FA61AC" w:rsidRPr="00C47C68" w:rsidRDefault="00FA61AC"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4273E74C" w14:textId="77777777" w:rsidR="00FA61AC" w:rsidRPr="00C47C68" w:rsidRDefault="00FA61AC"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737D20E1" w14:textId="77777777" w:rsidR="00FA61AC" w:rsidRPr="00C47C68" w:rsidRDefault="00FA61AC" w:rsidP="00BE5FF6">
            <w:pPr>
              <w:pStyle w:val="TAL"/>
              <w:keepNext w:val="0"/>
              <w:keepLines w:val="0"/>
              <w:widowControl w:val="0"/>
              <w:rPr>
                <w:noProof/>
                <w:sz w:val="16"/>
                <w:szCs w:val="16"/>
              </w:rPr>
            </w:pPr>
            <w:r w:rsidRPr="00C47C68">
              <w:rPr>
                <w:noProof/>
                <w:sz w:val="16"/>
                <w:szCs w:val="16"/>
              </w:rPr>
              <w:t>Introduction of 2-step RACH in 38.321</w:t>
            </w:r>
          </w:p>
        </w:tc>
        <w:tc>
          <w:tcPr>
            <w:tcW w:w="708" w:type="dxa"/>
            <w:shd w:val="solid" w:color="FFFFFF" w:fill="auto"/>
          </w:tcPr>
          <w:p w14:paraId="22634283" w14:textId="77777777" w:rsidR="00FA61AC" w:rsidRPr="00C47C68" w:rsidRDefault="00FA61AC"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1A727C68" w14:textId="77777777" w:rsidTr="00293E23">
        <w:tc>
          <w:tcPr>
            <w:tcW w:w="709" w:type="dxa"/>
            <w:shd w:val="solid" w:color="FFFFFF" w:fill="auto"/>
          </w:tcPr>
          <w:p w14:paraId="4CE9193D" w14:textId="77777777" w:rsidR="00FA61AC" w:rsidRPr="00C47C68"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C47C68" w:rsidRDefault="00FA61AC"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560CC61F" w14:textId="77777777" w:rsidR="00FA61AC" w:rsidRPr="00C47C68" w:rsidRDefault="00FA61AC" w:rsidP="00BE5FF6">
            <w:pPr>
              <w:pStyle w:val="TAC"/>
              <w:keepNext w:val="0"/>
              <w:keepLines w:val="0"/>
              <w:widowControl w:val="0"/>
              <w:jc w:val="left"/>
              <w:rPr>
                <w:sz w:val="16"/>
                <w:szCs w:val="16"/>
                <w:lang w:eastAsia="ko-KR"/>
              </w:rPr>
            </w:pPr>
            <w:r w:rsidRPr="00C47C68">
              <w:rPr>
                <w:sz w:val="16"/>
                <w:szCs w:val="16"/>
                <w:lang w:eastAsia="ko-KR"/>
              </w:rPr>
              <w:t>RP-200341</w:t>
            </w:r>
          </w:p>
        </w:tc>
        <w:tc>
          <w:tcPr>
            <w:tcW w:w="567" w:type="dxa"/>
            <w:shd w:val="solid" w:color="FFFFFF" w:fill="auto"/>
          </w:tcPr>
          <w:p w14:paraId="4319733F" w14:textId="77777777" w:rsidR="00FA61AC" w:rsidRPr="00C47C68" w:rsidRDefault="00FA61AC" w:rsidP="00BE5FF6">
            <w:pPr>
              <w:pStyle w:val="TAC"/>
              <w:keepNext w:val="0"/>
              <w:keepLines w:val="0"/>
              <w:widowControl w:val="0"/>
              <w:rPr>
                <w:sz w:val="16"/>
                <w:lang w:eastAsia="ko-KR"/>
              </w:rPr>
            </w:pPr>
            <w:r w:rsidRPr="00C47C68">
              <w:rPr>
                <w:sz w:val="16"/>
                <w:lang w:eastAsia="ko-KR"/>
              </w:rPr>
              <w:t>0694</w:t>
            </w:r>
          </w:p>
        </w:tc>
        <w:tc>
          <w:tcPr>
            <w:tcW w:w="425" w:type="dxa"/>
            <w:shd w:val="solid" w:color="FFFFFF" w:fill="auto"/>
          </w:tcPr>
          <w:p w14:paraId="42670583" w14:textId="77777777" w:rsidR="00FA61AC" w:rsidRPr="00C47C68" w:rsidRDefault="00FA61AC"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054B5354" w14:textId="77777777" w:rsidR="00FA61AC" w:rsidRPr="00C47C68" w:rsidRDefault="00FA61AC"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35C85DBC" w14:textId="77777777" w:rsidR="00FA61AC" w:rsidRPr="00C47C68" w:rsidRDefault="00FA61AC" w:rsidP="00BE5FF6">
            <w:pPr>
              <w:pStyle w:val="TAL"/>
              <w:keepNext w:val="0"/>
              <w:keepLines w:val="0"/>
              <w:widowControl w:val="0"/>
              <w:rPr>
                <w:noProof/>
                <w:sz w:val="16"/>
                <w:szCs w:val="16"/>
              </w:rPr>
            </w:pPr>
            <w:r w:rsidRPr="00C47C68">
              <w:rPr>
                <w:noProof/>
                <w:sz w:val="16"/>
                <w:szCs w:val="16"/>
              </w:rPr>
              <w:t>Introduction of NR-U in 38.321</w:t>
            </w:r>
          </w:p>
        </w:tc>
        <w:tc>
          <w:tcPr>
            <w:tcW w:w="708" w:type="dxa"/>
            <w:shd w:val="solid" w:color="FFFFFF" w:fill="auto"/>
          </w:tcPr>
          <w:p w14:paraId="62C0D32E" w14:textId="77777777" w:rsidR="00FA61AC" w:rsidRPr="00C47C68" w:rsidRDefault="00FA61AC"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77FA59CC" w14:textId="77777777" w:rsidTr="00293E23">
        <w:tc>
          <w:tcPr>
            <w:tcW w:w="709" w:type="dxa"/>
            <w:shd w:val="solid" w:color="FFFFFF" w:fill="auto"/>
          </w:tcPr>
          <w:p w14:paraId="351B5C73" w14:textId="77777777" w:rsidR="00FA61AC" w:rsidRPr="00C47C68"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C47C68" w:rsidRDefault="00FA61AC"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76E1ED32" w14:textId="77777777" w:rsidR="00FA61AC" w:rsidRPr="00C47C68" w:rsidRDefault="00FA61AC" w:rsidP="00BE5FF6">
            <w:pPr>
              <w:pStyle w:val="TAC"/>
              <w:keepNext w:val="0"/>
              <w:keepLines w:val="0"/>
              <w:widowControl w:val="0"/>
              <w:jc w:val="left"/>
              <w:rPr>
                <w:sz w:val="16"/>
                <w:szCs w:val="16"/>
                <w:lang w:eastAsia="ko-KR"/>
              </w:rPr>
            </w:pPr>
            <w:r w:rsidRPr="00C47C68">
              <w:rPr>
                <w:sz w:val="16"/>
                <w:szCs w:val="16"/>
                <w:lang w:eastAsia="ko-KR"/>
              </w:rPr>
              <w:t>RP-200343</w:t>
            </w:r>
          </w:p>
        </w:tc>
        <w:tc>
          <w:tcPr>
            <w:tcW w:w="567" w:type="dxa"/>
            <w:shd w:val="solid" w:color="FFFFFF" w:fill="auto"/>
          </w:tcPr>
          <w:p w14:paraId="5455896E" w14:textId="77777777" w:rsidR="00FA61AC" w:rsidRPr="00C47C68" w:rsidRDefault="00FA61AC" w:rsidP="00BE5FF6">
            <w:pPr>
              <w:pStyle w:val="TAC"/>
              <w:keepNext w:val="0"/>
              <w:keepLines w:val="0"/>
              <w:widowControl w:val="0"/>
              <w:rPr>
                <w:sz w:val="16"/>
                <w:lang w:eastAsia="ko-KR"/>
              </w:rPr>
            </w:pPr>
            <w:r w:rsidRPr="00C47C68">
              <w:rPr>
                <w:sz w:val="16"/>
                <w:lang w:eastAsia="ko-KR"/>
              </w:rPr>
              <w:t>0695</w:t>
            </w:r>
          </w:p>
        </w:tc>
        <w:tc>
          <w:tcPr>
            <w:tcW w:w="425" w:type="dxa"/>
            <w:shd w:val="solid" w:color="FFFFFF" w:fill="auto"/>
          </w:tcPr>
          <w:p w14:paraId="70861AF2" w14:textId="77777777" w:rsidR="00FA61AC" w:rsidRPr="00C47C68" w:rsidRDefault="00FA61AC"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3C4BBE2" w14:textId="77777777" w:rsidR="00FA61AC" w:rsidRPr="00C47C68" w:rsidRDefault="00FA61AC"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0D68C49E" w14:textId="77777777" w:rsidR="00FA61AC" w:rsidRPr="00C47C68" w:rsidRDefault="00FA61AC" w:rsidP="00BE5FF6">
            <w:pPr>
              <w:pStyle w:val="TAL"/>
              <w:keepNext w:val="0"/>
              <w:keepLines w:val="0"/>
              <w:widowControl w:val="0"/>
              <w:rPr>
                <w:noProof/>
                <w:sz w:val="16"/>
                <w:szCs w:val="16"/>
              </w:rPr>
            </w:pPr>
            <w:r w:rsidRPr="00C47C68">
              <w:rPr>
                <w:noProof/>
                <w:sz w:val="16"/>
                <w:szCs w:val="16"/>
              </w:rPr>
              <w:t>Introduction of NR eURLLC</w:t>
            </w:r>
          </w:p>
        </w:tc>
        <w:tc>
          <w:tcPr>
            <w:tcW w:w="708" w:type="dxa"/>
            <w:shd w:val="solid" w:color="FFFFFF" w:fill="auto"/>
          </w:tcPr>
          <w:p w14:paraId="074B8A03" w14:textId="77777777" w:rsidR="00FA61AC" w:rsidRPr="00C47C68" w:rsidRDefault="00FA61AC"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5824FAB6" w14:textId="77777777" w:rsidTr="00293E23">
        <w:tc>
          <w:tcPr>
            <w:tcW w:w="709" w:type="dxa"/>
            <w:shd w:val="solid" w:color="FFFFFF" w:fill="auto"/>
          </w:tcPr>
          <w:p w14:paraId="5A53D69A" w14:textId="77777777" w:rsidR="006B2331" w:rsidRPr="00C47C68"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C47C68" w:rsidRDefault="006B2331"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48D4FD11" w14:textId="77777777" w:rsidR="006B2331" w:rsidRPr="00C47C68" w:rsidRDefault="006B2331" w:rsidP="00BE5FF6">
            <w:pPr>
              <w:pStyle w:val="TAC"/>
              <w:keepNext w:val="0"/>
              <w:keepLines w:val="0"/>
              <w:widowControl w:val="0"/>
              <w:jc w:val="left"/>
              <w:rPr>
                <w:sz w:val="16"/>
                <w:szCs w:val="16"/>
                <w:lang w:eastAsia="ko-KR"/>
              </w:rPr>
            </w:pPr>
            <w:r w:rsidRPr="00C47C68">
              <w:rPr>
                <w:sz w:val="16"/>
                <w:szCs w:val="16"/>
                <w:lang w:eastAsia="ko-KR"/>
              </w:rPr>
              <w:t>RP-200357</w:t>
            </w:r>
          </w:p>
        </w:tc>
        <w:tc>
          <w:tcPr>
            <w:tcW w:w="567" w:type="dxa"/>
            <w:shd w:val="solid" w:color="FFFFFF" w:fill="auto"/>
          </w:tcPr>
          <w:p w14:paraId="2DFD62F2" w14:textId="77777777" w:rsidR="006B2331" w:rsidRPr="00C47C68" w:rsidRDefault="006B2331" w:rsidP="00BE5FF6">
            <w:pPr>
              <w:pStyle w:val="TAC"/>
              <w:keepNext w:val="0"/>
              <w:keepLines w:val="0"/>
              <w:widowControl w:val="0"/>
              <w:rPr>
                <w:sz w:val="16"/>
                <w:lang w:eastAsia="ko-KR"/>
              </w:rPr>
            </w:pPr>
            <w:r w:rsidRPr="00C47C68">
              <w:rPr>
                <w:sz w:val="16"/>
                <w:lang w:eastAsia="ko-KR"/>
              </w:rPr>
              <w:t>0696</w:t>
            </w:r>
          </w:p>
        </w:tc>
        <w:tc>
          <w:tcPr>
            <w:tcW w:w="425" w:type="dxa"/>
            <w:shd w:val="solid" w:color="FFFFFF" w:fill="auto"/>
          </w:tcPr>
          <w:p w14:paraId="6CC9BBB9" w14:textId="77777777" w:rsidR="006B2331" w:rsidRPr="00C47C68" w:rsidRDefault="006B2331"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123391EF" w14:textId="77777777" w:rsidR="006B2331" w:rsidRPr="00C47C68" w:rsidRDefault="006B2331"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F723CB0" w14:textId="77777777" w:rsidR="006B2331" w:rsidRPr="00C47C68" w:rsidRDefault="006B2331" w:rsidP="00BE5FF6">
            <w:pPr>
              <w:pStyle w:val="TAL"/>
              <w:keepNext w:val="0"/>
              <w:keepLines w:val="0"/>
              <w:widowControl w:val="0"/>
              <w:rPr>
                <w:noProof/>
                <w:sz w:val="16"/>
                <w:szCs w:val="16"/>
              </w:rPr>
            </w:pPr>
            <w:r w:rsidRPr="00C47C68">
              <w:rPr>
                <w:noProof/>
                <w:sz w:val="16"/>
                <w:szCs w:val="16"/>
              </w:rPr>
              <w:t>Correction on autonomous RACH retransmission for SRS switching</w:t>
            </w:r>
          </w:p>
        </w:tc>
        <w:tc>
          <w:tcPr>
            <w:tcW w:w="708" w:type="dxa"/>
            <w:shd w:val="solid" w:color="FFFFFF" w:fill="auto"/>
          </w:tcPr>
          <w:p w14:paraId="3C8F14FD" w14:textId="77777777" w:rsidR="006B2331" w:rsidRPr="00C47C68" w:rsidRDefault="006B2331"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39BB1269" w14:textId="77777777" w:rsidTr="00293E23">
        <w:tc>
          <w:tcPr>
            <w:tcW w:w="709" w:type="dxa"/>
            <w:shd w:val="solid" w:color="FFFFFF" w:fill="auto"/>
          </w:tcPr>
          <w:p w14:paraId="1DB2F8ED" w14:textId="77777777" w:rsidR="00506E50" w:rsidRPr="00C47C68"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C47C68" w:rsidRDefault="00506E50"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2255DF12" w14:textId="77777777" w:rsidR="00506E50" w:rsidRPr="00C47C68" w:rsidRDefault="00506E50" w:rsidP="00BE5FF6">
            <w:pPr>
              <w:pStyle w:val="TAC"/>
              <w:keepNext w:val="0"/>
              <w:keepLines w:val="0"/>
              <w:widowControl w:val="0"/>
              <w:jc w:val="left"/>
              <w:rPr>
                <w:sz w:val="16"/>
                <w:szCs w:val="16"/>
                <w:lang w:eastAsia="ko-KR"/>
              </w:rPr>
            </w:pPr>
            <w:r w:rsidRPr="00C47C68">
              <w:rPr>
                <w:sz w:val="16"/>
                <w:szCs w:val="16"/>
                <w:lang w:eastAsia="ko-KR"/>
              </w:rPr>
              <w:t>RP-200352</w:t>
            </w:r>
          </w:p>
        </w:tc>
        <w:tc>
          <w:tcPr>
            <w:tcW w:w="567" w:type="dxa"/>
            <w:shd w:val="solid" w:color="FFFFFF" w:fill="auto"/>
          </w:tcPr>
          <w:p w14:paraId="535B8064" w14:textId="77777777" w:rsidR="00506E50" w:rsidRPr="00C47C68" w:rsidRDefault="00506E50" w:rsidP="00BE5FF6">
            <w:pPr>
              <w:pStyle w:val="TAC"/>
              <w:keepNext w:val="0"/>
              <w:keepLines w:val="0"/>
              <w:widowControl w:val="0"/>
              <w:rPr>
                <w:sz w:val="16"/>
                <w:lang w:eastAsia="ko-KR"/>
              </w:rPr>
            </w:pPr>
            <w:r w:rsidRPr="00C47C68">
              <w:rPr>
                <w:sz w:val="16"/>
                <w:lang w:eastAsia="ko-KR"/>
              </w:rPr>
              <w:t>0698</w:t>
            </w:r>
          </w:p>
        </w:tc>
        <w:tc>
          <w:tcPr>
            <w:tcW w:w="425" w:type="dxa"/>
            <w:shd w:val="solid" w:color="FFFFFF" w:fill="auto"/>
          </w:tcPr>
          <w:p w14:paraId="785967C6" w14:textId="77777777" w:rsidR="00506E50" w:rsidRPr="00C47C68" w:rsidRDefault="00506E50"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8EF02E7" w14:textId="77777777" w:rsidR="00506E50" w:rsidRPr="00C47C68" w:rsidRDefault="00506E50"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244F2805" w14:textId="77777777" w:rsidR="00506E50" w:rsidRPr="00C47C68" w:rsidRDefault="00506E50" w:rsidP="00BE5FF6">
            <w:pPr>
              <w:pStyle w:val="TAL"/>
              <w:keepNext w:val="0"/>
              <w:keepLines w:val="0"/>
              <w:widowControl w:val="0"/>
              <w:rPr>
                <w:noProof/>
                <w:sz w:val="16"/>
                <w:szCs w:val="16"/>
              </w:rPr>
            </w:pPr>
            <w:r w:rsidRPr="00C47C68">
              <w:rPr>
                <w:noProof/>
                <w:sz w:val="16"/>
                <w:szCs w:val="16"/>
              </w:rPr>
              <w:t>Introduction of NR IIOT</w:t>
            </w:r>
          </w:p>
        </w:tc>
        <w:tc>
          <w:tcPr>
            <w:tcW w:w="708" w:type="dxa"/>
            <w:shd w:val="solid" w:color="FFFFFF" w:fill="auto"/>
          </w:tcPr>
          <w:p w14:paraId="0BBF01F7" w14:textId="77777777" w:rsidR="00506E50" w:rsidRPr="00C47C68" w:rsidRDefault="00506E50"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0EBBE03C" w14:textId="77777777" w:rsidTr="00293E23">
        <w:tc>
          <w:tcPr>
            <w:tcW w:w="709" w:type="dxa"/>
            <w:shd w:val="solid" w:color="FFFFFF" w:fill="auto"/>
          </w:tcPr>
          <w:p w14:paraId="58BE0A07" w14:textId="77777777" w:rsidR="00E82967" w:rsidRPr="00C47C68"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C47C68" w:rsidRDefault="00E82967"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732583C4" w14:textId="77777777" w:rsidR="00E82967" w:rsidRPr="00C47C68" w:rsidRDefault="00E82967" w:rsidP="00BE5FF6">
            <w:pPr>
              <w:pStyle w:val="TAC"/>
              <w:keepNext w:val="0"/>
              <w:keepLines w:val="0"/>
              <w:widowControl w:val="0"/>
              <w:jc w:val="left"/>
              <w:rPr>
                <w:sz w:val="16"/>
                <w:szCs w:val="16"/>
                <w:lang w:eastAsia="ko-KR"/>
              </w:rPr>
            </w:pPr>
            <w:r w:rsidRPr="00C47C68">
              <w:rPr>
                <w:sz w:val="16"/>
                <w:szCs w:val="16"/>
                <w:lang w:eastAsia="ko-KR"/>
              </w:rPr>
              <w:t>RP-200344</w:t>
            </w:r>
          </w:p>
        </w:tc>
        <w:tc>
          <w:tcPr>
            <w:tcW w:w="567" w:type="dxa"/>
            <w:shd w:val="solid" w:color="FFFFFF" w:fill="auto"/>
          </w:tcPr>
          <w:p w14:paraId="013CF01E" w14:textId="77777777" w:rsidR="00E82967" w:rsidRPr="00C47C68" w:rsidRDefault="00E82967" w:rsidP="00BE5FF6">
            <w:pPr>
              <w:pStyle w:val="TAC"/>
              <w:keepNext w:val="0"/>
              <w:keepLines w:val="0"/>
              <w:widowControl w:val="0"/>
              <w:rPr>
                <w:sz w:val="16"/>
                <w:lang w:eastAsia="ko-KR"/>
              </w:rPr>
            </w:pPr>
            <w:r w:rsidRPr="00C47C68">
              <w:rPr>
                <w:sz w:val="16"/>
                <w:lang w:eastAsia="ko-KR"/>
              </w:rPr>
              <w:t>0699</w:t>
            </w:r>
          </w:p>
        </w:tc>
        <w:tc>
          <w:tcPr>
            <w:tcW w:w="425" w:type="dxa"/>
            <w:shd w:val="solid" w:color="FFFFFF" w:fill="auto"/>
          </w:tcPr>
          <w:p w14:paraId="19D45065" w14:textId="77777777" w:rsidR="00E82967" w:rsidRPr="00C47C68" w:rsidRDefault="00E82967"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011CED97" w14:textId="77777777" w:rsidR="00E82967" w:rsidRPr="00C47C68" w:rsidRDefault="00E82967"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4DD36FFE" w14:textId="77777777" w:rsidR="00E82967" w:rsidRPr="00C47C68" w:rsidRDefault="00E82967" w:rsidP="00BE5FF6">
            <w:pPr>
              <w:pStyle w:val="TAL"/>
              <w:keepNext w:val="0"/>
              <w:keepLines w:val="0"/>
              <w:widowControl w:val="0"/>
              <w:rPr>
                <w:noProof/>
                <w:sz w:val="16"/>
                <w:szCs w:val="16"/>
              </w:rPr>
            </w:pPr>
            <w:r w:rsidRPr="00C47C68">
              <w:rPr>
                <w:noProof/>
                <w:sz w:val="16"/>
                <w:szCs w:val="16"/>
              </w:rPr>
              <w:t>Introduction of Rel-16 NR UE power saving in 38.321</w:t>
            </w:r>
          </w:p>
        </w:tc>
        <w:tc>
          <w:tcPr>
            <w:tcW w:w="708" w:type="dxa"/>
            <w:shd w:val="solid" w:color="FFFFFF" w:fill="auto"/>
          </w:tcPr>
          <w:p w14:paraId="437C32F6" w14:textId="77777777" w:rsidR="00E82967" w:rsidRPr="00C47C68" w:rsidRDefault="00E82967"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7D70615F" w14:textId="77777777" w:rsidTr="00293E23">
        <w:tc>
          <w:tcPr>
            <w:tcW w:w="709" w:type="dxa"/>
            <w:shd w:val="solid" w:color="FFFFFF" w:fill="auto"/>
          </w:tcPr>
          <w:p w14:paraId="5896219B" w14:textId="77777777" w:rsidR="00E82967" w:rsidRPr="00C47C68"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C47C68" w:rsidRDefault="00E82967"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5798F700" w14:textId="77777777" w:rsidR="00E82967" w:rsidRPr="00C47C68" w:rsidRDefault="00E82967" w:rsidP="002902C5">
            <w:pPr>
              <w:pStyle w:val="TAC"/>
              <w:keepNext w:val="0"/>
              <w:keepLines w:val="0"/>
              <w:widowControl w:val="0"/>
              <w:jc w:val="left"/>
              <w:rPr>
                <w:sz w:val="16"/>
                <w:szCs w:val="16"/>
                <w:lang w:eastAsia="ko-KR"/>
              </w:rPr>
            </w:pPr>
            <w:r w:rsidRPr="00C47C68">
              <w:rPr>
                <w:sz w:val="16"/>
                <w:szCs w:val="16"/>
                <w:lang w:eastAsia="ko-KR"/>
              </w:rPr>
              <w:t>RP-2003</w:t>
            </w:r>
            <w:r w:rsidR="002902C5" w:rsidRPr="00C47C68">
              <w:rPr>
                <w:sz w:val="16"/>
                <w:szCs w:val="16"/>
                <w:lang w:eastAsia="ko-KR"/>
              </w:rPr>
              <w:t>4</w:t>
            </w:r>
            <w:r w:rsidRPr="00C47C68">
              <w:rPr>
                <w:sz w:val="16"/>
                <w:szCs w:val="16"/>
                <w:lang w:eastAsia="ko-KR"/>
              </w:rPr>
              <w:t>6</w:t>
            </w:r>
          </w:p>
        </w:tc>
        <w:tc>
          <w:tcPr>
            <w:tcW w:w="567" w:type="dxa"/>
            <w:shd w:val="solid" w:color="FFFFFF" w:fill="auto"/>
          </w:tcPr>
          <w:p w14:paraId="22488E2C" w14:textId="77777777" w:rsidR="00E82967" w:rsidRPr="00C47C68" w:rsidRDefault="00E82967" w:rsidP="00BE5FF6">
            <w:pPr>
              <w:pStyle w:val="TAC"/>
              <w:keepNext w:val="0"/>
              <w:keepLines w:val="0"/>
              <w:widowControl w:val="0"/>
              <w:rPr>
                <w:sz w:val="16"/>
                <w:lang w:eastAsia="ko-KR"/>
              </w:rPr>
            </w:pPr>
            <w:r w:rsidRPr="00C47C68">
              <w:rPr>
                <w:sz w:val="16"/>
                <w:lang w:eastAsia="ko-KR"/>
              </w:rPr>
              <w:t>0701</w:t>
            </w:r>
          </w:p>
        </w:tc>
        <w:tc>
          <w:tcPr>
            <w:tcW w:w="425" w:type="dxa"/>
            <w:shd w:val="solid" w:color="FFFFFF" w:fill="auto"/>
          </w:tcPr>
          <w:p w14:paraId="5482F949" w14:textId="77777777" w:rsidR="00E82967" w:rsidRPr="00C47C68" w:rsidRDefault="00E82967"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FA2546A" w14:textId="77777777" w:rsidR="00E82967" w:rsidRPr="00C47C68" w:rsidRDefault="00E82967"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518D39C1" w14:textId="77777777" w:rsidR="00E82967" w:rsidRPr="00C47C68" w:rsidRDefault="00E82967" w:rsidP="00BE5FF6">
            <w:pPr>
              <w:pStyle w:val="TAL"/>
              <w:keepNext w:val="0"/>
              <w:keepLines w:val="0"/>
              <w:widowControl w:val="0"/>
              <w:rPr>
                <w:noProof/>
                <w:sz w:val="16"/>
                <w:szCs w:val="16"/>
              </w:rPr>
            </w:pPr>
            <w:r w:rsidRPr="00C47C68">
              <w:rPr>
                <w:noProof/>
                <w:sz w:val="16"/>
                <w:szCs w:val="16"/>
              </w:rPr>
              <w:t>Introduction of 5G V2X with NR Sidelink</w:t>
            </w:r>
          </w:p>
        </w:tc>
        <w:tc>
          <w:tcPr>
            <w:tcW w:w="708" w:type="dxa"/>
            <w:shd w:val="solid" w:color="FFFFFF" w:fill="auto"/>
          </w:tcPr>
          <w:p w14:paraId="31ED7363" w14:textId="77777777" w:rsidR="00E82967" w:rsidRPr="00C47C68" w:rsidRDefault="00E82967"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385E374C" w14:textId="77777777" w:rsidTr="00293E23">
        <w:tc>
          <w:tcPr>
            <w:tcW w:w="709" w:type="dxa"/>
            <w:shd w:val="solid" w:color="FFFFFF" w:fill="auto"/>
          </w:tcPr>
          <w:p w14:paraId="5B54737E" w14:textId="77777777" w:rsidR="00F81DA6" w:rsidRPr="00C47C68"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C47C68" w:rsidRDefault="00F81DA6"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0AB8E3A3" w14:textId="77777777" w:rsidR="00F81DA6" w:rsidRPr="00C47C68" w:rsidRDefault="00F81DA6" w:rsidP="00BE5FF6">
            <w:pPr>
              <w:pStyle w:val="TAC"/>
              <w:keepNext w:val="0"/>
              <w:keepLines w:val="0"/>
              <w:widowControl w:val="0"/>
              <w:jc w:val="left"/>
              <w:rPr>
                <w:sz w:val="16"/>
                <w:szCs w:val="16"/>
                <w:lang w:eastAsia="ko-KR"/>
              </w:rPr>
            </w:pPr>
            <w:r w:rsidRPr="00C47C68">
              <w:rPr>
                <w:sz w:val="16"/>
                <w:szCs w:val="16"/>
                <w:lang w:eastAsia="ko-KR"/>
              </w:rPr>
              <w:t>RP-200358</w:t>
            </w:r>
          </w:p>
        </w:tc>
        <w:tc>
          <w:tcPr>
            <w:tcW w:w="567" w:type="dxa"/>
            <w:shd w:val="solid" w:color="FFFFFF" w:fill="auto"/>
          </w:tcPr>
          <w:p w14:paraId="72019358" w14:textId="77777777" w:rsidR="00F81DA6" w:rsidRPr="00C47C68" w:rsidRDefault="00F81DA6" w:rsidP="00BE5FF6">
            <w:pPr>
              <w:pStyle w:val="TAC"/>
              <w:keepNext w:val="0"/>
              <w:keepLines w:val="0"/>
              <w:widowControl w:val="0"/>
              <w:rPr>
                <w:sz w:val="16"/>
                <w:lang w:eastAsia="ko-KR"/>
              </w:rPr>
            </w:pPr>
            <w:r w:rsidRPr="00C47C68">
              <w:rPr>
                <w:sz w:val="16"/>
                <w:lang w:eastAsia="ko-KR"/>
              </w:rPr>
              <w:t>0703</w:t>
            </w:r>
          </w:p>
        </w:tc>
        <w:tc>
          <w:tcPr>
            <w:tcW w:w="425" w:type="dxa"/>
            <w:shd w:val="solid" w:color="FFFFFF" w:fill="auto"/>
          </w:tcPr>
          <w:p w14:paraId="417E7A79" w14:textId="77777777" w:rsidR="00F81DA6" w:rsidRPr="00C47C68" w:rsidRDefault="00F81DA6"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2C2D5631" w14:textId="77777777" w:rsidR="00F81DA6" w:rsidRPr="00C47C68" w:rsidRDefault="00F81DA6"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62504E4C" w14:textId="77777777" w:rsidR="00F81DA6" w:rsidRPr="00C47C68" w:rsidRDefault="00F81DA6" w:rsidP="00BE5FF6">
            <w:pPr>
              <w:pStyle w:val="TAL"/>
              <w:keepNext w:val="0"/>
              <w:keepLines w:val="0"/>
              <w:widowControl w:val="0"/>
              <w:rPr>
                <w:noProof/>
                <w:sz w:val="16"/>
                <w:szCs w:val="16"/>
              </w:rPr>
            </w:pPr>
            <w:r w:rsidRPr="00C47C68">
              <w:rPr>
                <w:noProof/>
                <w:sz w:val="16"/>
                <w:szCs w:val="16"/>
              </w:rPr>
              <w:t>Introduction of a new MAC subheader for MAC CEs</w:t>
            </w:r>
          </w:p>
        </w:tc>
        <w:tc>
          <w:tcPr>
            <w:tcW w:w="708" w:type="dxa"/>
            <w:shd w:val="solid" w:color="FFFFFF" w:fill="auto"/>
          </w:tcPr>
          <w:p w14:paraId="3DD891CD" w14:textId="77777777" w:rsidR="00F81DA6" w:rsidRPr="00C47C68" w:rsidRDefault="00F81DA6"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314F27BE" w14:textId="77777777" w:rsidTr="00293E23">
        <w:tc>
          <w:tcPr>
            <w:tcW w:w="709" w:type="dxa"/>
            <w:shd w:val="solid" w:color="FFFFFF" w:fill="auto"/>
          </w:tcPr>
          <w:p w14:paraId="117C1F93" w14:textId="77777777" w:rsidR="00F00E2A" w:rsidRPr="00C47C68"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C47C68" w:rsidRDefault="00F00E2A" w:rsidP="00BE5FF6">
            <w:pPr>
              <w:pStyle w:val="TAC"/>
              <w:keepNext w:val="0"/>
              <w:keepLines w:val="0"/>
              <w:widowControl w:val="0"/>
              <w:jc w:val="left"/>
              <w:rPr>
                <w:sz w:val="16"/>
                <w:szCs w:val="16"/>
                <w:lang w:eastAsia="ko-KR"/>
              </w:rPr>
            </w:pPr>
            <w:r w:rsidRPr="00C47C68">
              <w:rPr>
                <w:sz w:val="16"/>
                <w:szCs w:val="16"/>
                <w:lang w:eastAsia="ko-KR"/>
              </w:rPr>
              <w:t>RP-87</w:t>
            </w:r>
          </w:p>
        </w:tc>
        <w:tc>
          <w:tcPr>
            <w:tcW w:w="992" w:type="dxa"/>
            <w:shd w:val="solid" w:color="FFFFFF" w:fill="auto"/>
          </w:tcPr>
          <w:p w14:paraId="1F857278" w14:textId="77777777" w:rsidR="00F00E2A" w:rsidRPr="00C47C68" w:rsidRDefault="00F00E2A" w:rsidP="00BE5FF6">
            <w:pPr>
              <w:pStyle w:val="TAC"/>
              <w:keepNext w:val="0"/>
              <w:keepLines w:val="0"/>
              <w:widowControl w:val="0"/>
              <w:jc w:val="left"/>
              <w:rPr>
                <w:sz w:val="16"/>
                <w:szCs w:val="16"/>
                <w:lang w:eastAsia="ko-KR"/>
              </w:rPr>
            </w:pPr>
            <w:r w:rsidRPr="00C47C68">
              <w:rPr>
                <w:sz w:val="16"/>
                <w:szCs w:val="16"/>
                <w:lang w:eastAsia="ko-KR"/>
              </w:rPr>
              <w:t>RP-200345</w:t>
            </w:r>
          </w:p>
        </w:tc>
        <w:tc>
          <w:tcPr>
            <w:tcW w:w="567" w:type="dxa"/>
            <w:shd w:val="solid" w:color="FFFFFF" w:fill="auto"/>
          </w:tcPr>
          <w:p w14:paraId="5D852A87" w14:textId="77777777" w:rsidR="00F00E2A" w:rsidRPr="00C47C68" w:rsidRDefault="00F00E2A" w:rsidP="00BE5FF6">
            <w:pPr>
              <w:pStyle w:val="TAC"/>
              <w:keepNext w:val="0"/>
              <w:keepLines w:val="0"/>
              <w:widowControl w:val="0"/>
              <w:rPr>
                <w:sz w:val="16"/>
                <w:lang w:eastAsia="ko-KR"/>
              </w:rPr>
            </w:pPr>
            <w:r w:rsidRPr="00C47C68">
              <w:rPr>
                <w:sz w:val="16"/>
                <w:lang w:eastAsia="ko-KR"/>
              </w:rPr>
              <w:t>0704</w:t>
            </w:r>
          </w:p>
        </w:tc>
        <w:tc>
          <w:tcPr>
            <w:tcW w:w="425" w:type="dxa"/>
            <w:shd w:val="solid" w:color="FFFFFF" w:fill="auto"/>
          </w:tcPr>
          <w:p w14:paraId="58BD5B14" w14:textId="77777777" w:rsidR="00F00E2A" w:rsidRPr="00C47C68" w:rsidRDefault="00F00E2A"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35BE687" w14:textId="77777777" w:rsidR="00F00E2A" w:rsidRPr="00C47C68" w:rsidRDefault="00F00E2A"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27A7C833" w14:textId="77777777" w:rsidR="00F00E2A" w:rsidRPr="00C47C68" w:rsidRDefault="00F00E2A" w:rsidP="00BE5FF6">
            <w:pPr>
              <w:pStyle w:val="TAL"/>
              <w:keepNext w:val="0"/>
              <w:keepLines w:val="0"/>
              <w:widowControl w:val="0"/>
              <w:rPr>
                <w:noProof/>
                <w:sz w:val="16"/>
                <w:szCs w:val="16"/>
              </w:rPr>
            </w:pPr>
            <w:r w:rsidRPr="00C47C68">
              <w:rPr>
                <w:noProof/>
                <w:sz w:val="16"/>
                <w:szCs w:val="16"/>
              </w:rPr>
              <w:t>Introduction of NR positioning on MAC spec</w:t>
            </w:r>
          </w:p>
        </w:tc>
        <w:tc>
          <w:tcPr>
            <w:tcW w:w="708" w:type="dxa"/>
            <w:shd w:val="solid" w:color="FFFFFF" w:fill="auto"/>
          </w:tcPr>
          <w:p w14:paraId="6AB80971" w14:textId="77777777" w:rsidR="00F00E2A" w:rsidRPr="00C47C68" w:rsidRDefault="00F00E2A" w:rsidP="00BE5FF6">
            <w:pPr>
              <w:pStyle w:val="TAC"/>
              <w:keepNext w:val="0"/>
              <w:keepLines w:val="0"/>
              <w:widowControl w:val="0"/>
              <w:jc w:val="left"/>
              <w:rPr>
                <w:sz w:val="16"/>
                <w:szCs w:val="16"/>
                <w:lang w:eastAsia="ko-KR"/>
              </w:rPr>
            </w:pPr>
            <w:r w:rsidRPr="00C47C68">
              <w:rPr>
                <w:sz w:val="16"/>
                <w:szCs w:val="16"/>
                <w:lang w:eastAsia="ko-KR"/>
              </w:rPr>
              <w:t>16.0.0</w:t>
            </w:r>
          </w:p>
        </w:tc>
      </w:tr>
      <w:tr w:rsidR="009E7303" w:rsidRPr="00C47C68" w14:paraId="2989C0AD" w14:textId="77777777" w:rsidTr="00293E23">
        <w:tc>
          <w:tcPr>
            <w:tcW w:w="709" w:type="dxa"/>
            <w:shd w:val="solid" w:color="FFFFFF" w:fill="auto"/>
          </w:tcPr>
          <w:p w14:paraId="44B468E2" w14:textId="77777777" w:rsidR="008F4B86" w:rsidRPr="00C47C68" w:rsidRDefault="008F4B86" w:rsidP="00BE5FF6">
            <w:pPr>
              <w:pStyle w:val="TAC"/>
              <w:keepNext w:val="0"/>
              <w:keepLines w:val="0"/>
              <w:widowControl w:val="0"/>
              <w:rPr>
                <w:sz w:val="16"/>
                <w:szCs w:val="16"/>
                <w:lang w:eastAsia="ko-KR"/>
              </w:rPr>
            </w:pPr>
            <w:r w:rsidRPr="00C47C68">
              <w:rPr>
                <w:sz w:val="16"/>
                <w:szCs w:val="16"/>
                <w:lang w:eastAsia="ko-KR"/>
              </w:rPr>
              <w:t>2020-07</w:t>
            </w:r>
          </w:p>
        </w:tc>
        <w:tc>
          <w:tcPr>
            <w:tcW w:w="661" w:type="dxa"/>
            <w:shd w:val="solid" w:color="FFFFFF" w:fill="auto"/>
          </w:tcPr>
          <w:p w14:paraId="58287D2B" w14:textId="77777777" w:rsidR="008F4B86" w:rsidRPr="00C47C68" w:rsidRDefault="008F4B86" w:rsidP="00BE5FF6">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2456B702" w14:textId="77777777" w:rsidR="008F4B86" w:rsidRPr="00C47C68" w:rsidRDefault="008F4B86" w:rsidP="00BE5FF6">
            <w:pPr>
              <w:pStyle w:val="TAC"/>
              <w:keepNext w:val="0"/>
              <w:keepLines w:val="0"/>
              <w:widowControl w:val="0"/>
              <w:jc w:val="left"/>
              <w:rPr>
                <w:sz w:val="16"/>
                <w:szCs w:val="16"/>
                <w:lang w:eastAsia="ko-KR"/>
              </w:rPr>
            </w:pPr>
            <w:r w:rsidRPr="00C47C68">
              <w:rPr>
                <w:sz w:val="16"/>
                <w:szCs w:val="16"/>
                <w:lang w:eastAsia="ko-KR"/>
              </w:rPr>
              <w:t>RP-201191</w:t>
            </w:r>
          </w:p>
        </w:tc>
        <w:tc>
          <w:tcPr>
            <w:tcW w:w="567" w:type="dxa"/>
            <w:shd w:val="solid" w:color="FFFFFF" w:fill="auto"/>
          </w:tcPr>
          <w:p w14:paraId="2DB7A025" w14:textId="77777777" w:rsidR="008F4B86" w:rsidRPr="00C47C68" w:rsidRDefault="008F4B86" w:rsidP="00BE5FF6">
            <w:pPr>
              <w:pStyle w:val="TAC"/>
              <w:keepNext w:val="0"/>
              <w:keepLines w:val="0"/>
              <w:widowControl w:val="0"/>
              <w:rPr>
                <w:sz w:val="16"/>
                <w:lang w:eastAsia="ko-KR"/>
              </w:rPr>
            </w:pPr>
            <w:r w:rsidRPr="00C47C68">
              <w:rPr>
                <w:sz w:val="16"/>
                <w:lang w:eastAsia="ko-KR"/>
              </w:rPr>
              <w:t>0705</w:t>
            </w:r>
          </w:p>
        </w:tc>
        <w:tc>
          <w:tcPr>
            <w:tcW w:w="425" w:type="dxa"/>
            <w:shd w:val="solid" w:color="FFFFFF" w:fill="auto"/>
          </w:tcPr>
          <w:p w14:paraId="78876BCD" w14:textId="77777777" w:rsidR="008F4B86" w:rsidRPr="00C47C68" w:rsidRDefault="008F4B86"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7E3F98CC" w14:textId="77777777" w:rsidR="008F4B86" w:rsidRPr="00C47C68" w:rsidRDefault="008F4B8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8D5B7BA" w14:textId="77777777" w:rsidR="008F4B86" w:rsidRPr="00C47C68" w:rsidRDefault="008F4B86" w:rsidP="00BE5FF6">
            <w:pPr>
              <w:pStyle w:val="TAL"/>
              <w:keepNext w:val="0"/>
              <w:keepLines w:val="0"/>
              <w:widowControl w:val="0"/>
              <w:rPr>
                <w:noProof/>
                <w:sz w:val="16"/>
                <w:szCs w:val="16"/>
              </w:rPr>
            </w:pPr>
            <w:r w:rsidRPr="00C47C68">
              <w:rPr>
                <w:noProof/>
                <w:sz w:val="16"/>
                <w:szCs w:val="16"/>
              </w:rPr>
              <w:t>Corrections to PRACH prioritization procedure for MPS and MCS</w:t>
            </w:r>
          </w:p>
        </w:tc>
        <w:tc>
          <w:tcPr>
            <w:tcW w:w="708" w:type="dxa"/>
            <w:shd w:val="solid" w:color="FFFFFF" w:fill="auto"/>
          </w:tcPr>
          <w:p w14:paraId="69F650E1" w14:textId="77777777" w:rsidR="008F4B86" w:rsidRPr="00C47C68" w:rsidRDefault="008F4B86"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63F1731B" w14:textId="77777777" w:rsidTr="00293E23">
        <w:tc>
          <w:tcPr>
            <w:tcW w:w="709" w:type="dxa"/>
            <w:shd w:val="solid" w:color="FFFFFF" w:fill="auto"/>
          </w:tcPr>
          <w:p w14:paraId="24B166C5" w14:textId="77777777" w:rsidR="008F4B86" w:rsidRPr="00C47C68"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C47C68" w:rsidRDefault="008F4B86" w:rsidP="00BE5FF6">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21CB07A4" w14:textId="77777777" w:rsidR="008F4B86" w:rsidRPr="00C47C68" w:rsidRDefault="008F4B86" w:rsidP="00BE5FF6">
            <w:pPr>
              <w:pStyle w:val="TAC"/>
              <w:keepNext w:val="0"/>
              <w:keepLines w:val="0"/>
              <w:widowControl w:val="0"/>
              <w:jc w:val="left"/>
              <w:rPr>
                <w:sz w:val="16"/>
                <w:szCs w:val="16"/>
                <w:lang w:eastAsia="ko-KR"/>
              </w:rPr>
            </w:pPr>
            <w:r w:rsidRPr="00C47C68">
              <w:rPr>
                <w:sz w:val="16"/>
                <w:szCs w:val="16"/>
                <w:lang w:eastAsia="ko-KR"/>
              </w:rPr>
              <w:t>RP-201179</w:t>
            </w:r>
          </w:p>
        </w:tc>
        <w:tc>
          <w:tcPr>
            <w:tcW w:w="567" w:type="dxa"/>
            <w:shd w:val="solid" w:color="FFFFFF" w:fill="auto"/>
          </w:tcPr>
          <w:p w14:paraId="04F0E6AA" w14:textId="77777777" w:rsidR="008F4B86" w:rsidRPr="00C47C68" w:rsidRDefault="008F4B86" w:rsidP="00BE5FF6">
            <w:pPr>
              <w:pStyle w:val="TAC"/>
              <w:keepNext w:val="0"/>
              <w:keepLines w:val="0"/>
              <w:widowControl w:val="0"/>
              <w:rPr>
                <w:sz w:val="16"/>
                <w:lang w:eastAsia="ko-KR"/>
              </w:rPr>
            </w:pPr>
            <w:r w:rsidRPr="00C47C68">
              <w:rPr>
                <w:sz w:val="16"/>
                <w:lang w:eastAsia="ko-KR"/>
              </w:rPr>
              <w:t>0708</w:t>
            </w:r>
          </w:p>
        </w:tc>
        <w:tc>
          <w:tcPr>
            <w:tcW w:w="425" w:type="dxa"/>
            <w:shd w:val="solid" w:color="FFFFFF" w:fill="auto"/>
          </w:tcPr>
          <w:p w14:paraId="28CDB132" w14:textId="77777777" w:rsidR="008F4B86" w:rsidRPr="00C47C68" w:rsidRDefault="008F4B86" w:rsidP="00BE5FF6">
            <w:pPr>
              <w:pStyle w:val="TAC"/>
              <w:keepNext w:val="0"/>
              <w:keepLines w:val="0"/>
              <w:widowControl w:val="0"/>
              <w:rPr>
                <w:sz w:val="16"/>
                <w:lang w:eastAsia="ko-KR"/>
              </w:rPr>
            </w:pPr>
            <w:r w:rsidRPr="00C47C68">
              <w:rPr>
                <w:sz w:val="16"/>
                <w:lang w:eastAsia="ko-KR"/>
              </w:rPr>
              <w:t>4</w:t>
            </w:r>
          </w:p>
        </w:tc>
        <w:tc>
          <w:tcPr>
            <w:tcW w:w="426" w:type="dxa"/>
            <w:shd w:val="solid" w:color="FFFFFF" w:fill="auto"/>
          </w:tcPr>
          <w:p w14:paraId="76138FCC" w14:textId="77777777" w:rsidR="008F4B86" w:rsidRPr="00C47C68" w:rsidRDefault="008F4B8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7806DA2" w14:textId="77777777" w:rsidR="008F4B86" w:rsidRPr="00C47C68" w:rsidRDefault="008F4B86" w:rsidP="00BE5FF6">
            <w:pPr>
              <w:pStyle w:val="TAL"/>
              <w:keepNext w:val="0"/>
              <w:keepLines w:val="0"/>
              <w:widowControl w:val="0"/>
              <w:rPr>
                <w:noProof/>
                <w:sz w:val="16"/>
                <w:szCs w:val="16"/>
              </w:rPr>
            </w:pPr>
            <w:r w:rsidRPr="00C47C68">
              <w:rPr>
                <w:noProof/>
                <w:sz w:val="16"/>
                <w:szCs w:val="16"/>
              </w:rPr>
              <w:t>IAB MAC - rapporteur corrections and clarifications</w:t>
            </w:r>
          </w:p>
        </w:tc>
        <w:tc>
          <w:tcPr>
            <w:tcW w:w="708" w:type="dxa"/>
            <w:shd w:val="solid" w:color="FFFFFF" w:fill="auto"/>
          </w:tcPr>
          <w:p w14:paraId="44FAC8AD" w14:textId="77777777" w:rsidR="008F4B86" w:rsidRPr="00C47C68" w:rsidRDefault="008F4B86"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56584391" w14:textId="77777777" w:rsidTr="00293E23">
        <w:tc>
          <w:tcPr>
            <w:tcW w:w="709" w:type="dxa"/>
            <w:shd w:val="solid" w:color="FFFFFF" w:fill="auto"/>
          </w:tcPr>
          <w:p w14:paraId="40D9BFFB" w14:textId="77777777" w:rsidR="008F4B86" w:rsidRPr="00C47C68"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C47C68" w:rsidRDefault="008F4B86" w:rsidP="00BE5FF6">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26046101" w14:textId="77777777" w:rsidR="008F4B86" w:rsidRPr="00C47C68" w:rsidRDefault="008F4B86" w:rsidP="00BE5FF6">
            <w:pPr>
              <w:pStyle w:val="TAC"/>
              <w:keepNext w:val="0"/>
              <w:keepLines w:val="0"/>
              <w:widowControl w:val="0"/>
              <w:jc w:val="left"/>
              <w:rPr>
                <w:sz w:val="16"/>
                <w:szCs w:val="16"/>
                <w:lang w:eastAsia="ko-KR"/>
              </w:rPr>
            </w:pPr>
            <w:r w:rsidRPr="00C47C68">
              <w:rPr>
                <w:sz w:val="16"/>
                <w:szCs w:val="16"/>
                <w:lang w:eastAsia="ko-KR"/>
              </w:rPr>
              <w:t>RP-201170</w:t>
            </w:r>
          </w:p>
        </w:tc>
        <w:tc>
          <w:tcPr>
            <w:tcW w:w="567" w:type="dxa"/>
            <w:shd w:val="solid" w:color="FFFFFF" w:fill="auto"/>
          </w:tcPr>
          <w:p w14:paraId="110A1F3C" w14:textId="77777777" w:rsidR="008F4B86" w:rsidRPr="00C47C68" w:rsidRDefault="008F4B86" w:rsidP="00BE5FF6">
            <w:pPr>
              <w:pStyle w:val="TAC"/>
              <w:keepNext w:val="0"/>
              <w:keepLines w:val="0"/>
              <w:widowControl w:val="0"/>
              <w:rPr>
                <w:sz w:val="16"/>
                <w:lang w:eastAsia="ko-KR"/>
              </w:rPr>
            </w:pPr>
            <w:r w:rsidRPr="00C47C68">
              <w:rPr>
                <w:sz w:val="16"/>
                <w:lang w:eastAsia="ko-KR"/>
              </w:rPr>
              <w:t>0711</w:t>
            </w:r>
          </w:p>
        </w:tc>
        <w:tc>
          <w:tcPr>
            <w:tcW w:w="425" w:type="dxa"/>
            <w:shd w:val="solid" w:color="FFFFFF" w:fill="auto"/>
          </w:tcPr>
          <w:p w14:paraId="4C5CF94B" w14:textId="77777777" w:rsidR="008F4B86" w:rsidRPr="00C47C68" w:rsidRDefault="008F4B86" w:rsidP="00BE5FF6">
            <w:pPr>
              <w:pStyle w:val="TAC"/>
              <w:keepNext w:val="0"/>
              <w:keepLines w:val="0"/>
              <w:widowControl w:val="0"/>
              <w:rPr>
                <w:sz w:val="16"/>
                <w:lang w:eastAsia="ko-KR"/>
              </w:rPr>
            </w:pPr>
            <w:r w:rsidRPr="00C47C68">
              <w:rPr>
                <w:sz w:val="16"/>
                <w:lang w:eastAsia="ko-KR"/>
              </w:rPr>
              <w:t>4</w:t>
            </w:r>
          </w:p>
        </w:tc>
        <w:tc>
          <w:tcPr>
            <w:tcW w:w="426" w:type="dxa"/>
            <w:shd w:val="solid" w:color="FFFFFF" w:fill="auto"/>
          </w:tcPr>
          <w:p w14:paraId="25D48A70" w14:textId="77777777" w:rsidR="008F4B86" w:rsidRPr="00C47C68" w:rsidRDefault="008F4B8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5CFBC82" w14:textId="77777777" w:rsidR="008F4B86" w:rsidRPr="00C47C68" w:rsidRDefault="008F4B86" w:rsidP="00BE5FF6">
            <w:pPr>
              <w:pStyle w:val="TAL"/>
              <w:keepNext w:val="0"/>
              <w:keepLines w:val="0"/>
              <w:widowControl w:val="0"/>
              <w:rPr>
                <w:noProof/>
                <w:sz w:val="16"/>
                <w:szCs w:val="16"/>
              </w:rPr>
            </w:pPr>
            <w:r w:rsidRPr="00C47C68">
              <w:rPr>
                <w:noProof/>
                <w:sz w:val="16"/>
                <w:szCs w:val="16"/>
              </w:rPr>
              <w:t>Miscellaneous corrections on eMIMO</w:t>
            </w:r>
          </w:p>
        </w:tc>
        <w:tc>
          <w:tcPr>
            <w:tcW w:w="708" w:type="dxa"/>
            <w:shd w:val="solid" w:color="FFFFFF" w:fill="auto"/>
          </w:tcPr>
          <w:p w14:paraId="6D7FAE8D" w14:textId="77777777" w:rsidR="008F4B86" w:rsidRPr="00C47C68" w:rsidRDefault="008F4B86"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75CBDE82" w14:textId="77777777" w:rsidTr="00293E23">
        <w:tc>
          <w:tcPr>
            <w:tcW w:w="709" w:type="dxa"/>
            <w:shd w:val="solid" w:color="FFFFFF" w:fill="auto"/>
          </w:tcPr>
          <w:p w14:paraId="132504B2" w14:textId="77777777" w:rsidR="000D4BCF" w:rsidRPr="00C47C68"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C47C68" w:rsidRDefault="000D4BCF" w:rsidP="00BE5FF6">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2798E6C7" w14:textId="77777777" w:rsidR="000D4BCF" w:rsidRPr="00C47C68" w:rsidRDefault="000D4BCF" w:rsidP="00BE5FF6">
            <w:pPr>
              <w:pStyle w:val="TAC"/>
              <w:keepNext w:val="0"/>
              <w:keepLines w:val="0"/>
              <w:widowControl w:val="0"/>
              <w:jc w:val="left"/>
              <w:rPr>
                <w:sz w:val="16"/>
                <w:szCs w:val="16"/>
                <w:lang w:eastAsia="ko-KR"/>
              </w:rPr>
            </w:pPr>
            <w:r w:rsidRPr="00C47C68">
              <w:rPr>
                <w:sz w:val="16"/>
                <w:szCs w:val="16"/>
                <w:lang w:eastAsia="ko-KR"/>
              </w:rPr>
              <w:t>RP-201181</w:t>
            </w:r>
          </w:p>
        </w:tc>
        <w:tc>
          <w:tcPr>
            <w:tcW w:w="567" w:type="dxa"/>
            <w:shd w:val="solid" w:color="FFFFFF" w:fill="auto"/>
          </w:tcPr>
          <w:p w14:paraId="2FDA394F" w14:textId="77777777" w:rsidR="000D4BCF" w:rsidRPr="00C47C68" w:rsidRDefault="000D4BCF" w:rsidP="00BE5FF6">
            <w:pPr>
              <w:pStyle w:val="TAC"/>
              <w:keepNext w:val="0"/>
              <w:keepLines w:val="0"/>
              <w:widowControl w:val="0"/>
              <w:rPr>
                <w:sz w:val="16"/>
                <w:lang w:eastAsia="ko-KR"/>
              </w:rPr>
            </w:pPr>
            <w:r w:rsidRPr="00C47C68">
              <w:rPr>
                <w:sz w:val="16"/>
                <w:lang w:eastAsia="ko-KR"/>
              </w:rPr>
              <w:t>0712</w:t>
            </w:r>
          </w:p>
        </w:tc>
        <w:tc>
          <w:tcPr>
            <w:tcW w:w="425" w:type="dxa"/>
            <w:shd w:val="solid" w:color="FFFFFF" w:fill="auto"/>
          </w:tcPr>
          <w:p w14:paraId="61D55D72" w14:textId="77777777" w:rsidR="000D4BCF" w:rsidRPr="00C47C68" w:rsidRDefault="000D4BCF"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516EBEC5" w14:textId="77777777" w:rsidR="000D4BCF" w:rsidRPr="00C47C68" w:rsidRDefault="000D4BCF"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0997C09" w14:textId="77777777" w:rsidR="000D4BCF" w:rsidRPr="00C47C68" w:rsidRDefault="000D4BCF" w:rsidP="00BE5FF6">
            <w:pPr>
              <w:pStyle w:val="TAL"/>
              <w:keepNext w:val="0"/>
              <w:keepLines w:val="0"/>
              <w:widowControl w:val="0"/>
              <w:rPr>
                <w:noProof/>
                <w:sz w:val="16"/>
                <w:szCs w:val="16"/>
              </w:rPr>
            </w:pPr>
            <w:r w:rsidRPr="00C47C68">
              <w:rPr>
                <w:noProof/>
                <w:sz w:val="16"/>
                <w:szCs w:val="16"/>
              </w:rPr>
              <w:t>Correction for NR IIOT in 38.321</w:t>
            </w:r>
          </w:p>
        </w:tc>
        <w:tc>
          <w:tcPr>
            <w:tcW w:w="708" w:type="dxa"/>
            <w:shd w:val="solid" w:color="FFFFFF" w:fill="auto"/>
          </w:tcPr>
          <w:p w14:paraId="3B383166" w14:textId="77777777" w:rsidR="000D4BCF" w:rsidRPr="00C47C68" w:rsidRDefault="000D4BCF"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1E486012" w14:textId="77777777" w:rsidTr="00293E23">
        <w:tc>
          <w:tcPr>
            <w:tcW w:w="709" w:type="dxa"/>
            <w:shd w:val="solid" w:color="FFFFFF" w:fill="auto"/>
          </w:tcPr>
          <w:p w14:paraId="292413DE" w14:textId="77777777" w:rsidR="000D4BCF" w:rsidRPr="00C47C68"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C47C68" w:rsidRDefault="000D4BCF" w:rsidP="00BE5FF6">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6F2FE3C5" w14:textId="77777777" w:rsidR="000D4BCF" w:rsidRPr="00C47C68" w:rsidRDefault="000D4BCF" w:rsidP="00BE5FF6">
            <w:pPr>
              <w:pStyle w:val="TAC"/>
              <w:keepNext w:val="0"/>
              <w:keepLines w:val="0"/>
              <w:widowControl w:val="0"/>
              <w:jc w:val="left"/>
              <w:rPr>
                <w:sz w:val="16"/>
                <w:szCs w:val="16"/>
                <w:lang w:eastAsia="ko-KR"/>
              </w:rPr>
            </w:pPr>
            <w:r w:rsidRPr="00C47C68">
              <w:rPr>
                <w:sz w:val="16"/>
                <w:szCs w:val="16"/>
                <w:lang w:eastAsia="ko-KR"/>
              </w:rPr>
              <w:t>RP-201172</w:t>
            </w:r>
          </w:p>
        </w:tc>
        <w:tc>
          <w:tcPr>
            <w:tcW w:w="567" w:type="dxa"/>
            <w:shd w:val="solid" w:color="FFFFFF" w:fill="auto"/>
          </w:tcPr>
          <w:p w14:paraId="1B41F1D5" w14:textId="77777777" w:rsidR="000D4BCF" w:rsidRPr="00C47C68" w:rsidRDefault="000D4BCF" w:rsidP="00BE5FF6">
            <w:pPr>
              <w:pStyle w:val="TAC"/>
              <w:keepNext w:val="0"/>
              <w:keepLines w:val="0"/>
              <w:widowControl w:val="0"/>
              <w:rPr>
                <w:sz w:val="16"/>
                <w:lang w:eastAsia="ko-KR"/>
              </w:rPr>
            </w:pPr>
            <w:r w:rsidRPr="00C47C68">
              <w:rPr>
                <w:sz w:val="16"/>
                <w:lang w:eastAsia="ko-KR"/>
              </w:rPr>
              <w:t>0714</w:t>
            </w:r>
          </w:p>
        </w:tc>
        <w:tc>
          <w:tcPr>
            <w:tcW w:w="425" w:type="dxa"/>
            <w:shd w:val="solid" w:color="FFFFFF" w:fill="auto"/>
          </w:tcPr>
          <w:p w14:paraId="4BE73632" w14:textId="77777777" w:rsidR="000D4BCF" w:rsidRPr="00C47C68" w:rsidRDefault="000D4BCF" w:rsidP="00BE5FF6">
            <w:pPr>
              <w:pStyle w:val="TAC"/>
              <w:keepNext w:val="0"/>
              <w:keepLines w:val="0"/>
              <w:widowControl w:val="0"/>
              <w:rPr>
                <w:sz w:val="16"/>
                <w:lang w:eastAsia="ko-KR"/>
              </w:rPr>
            </w:pPr>
            <w:r w:rsidRPr="00C47C68">
              <w:rPr>
                <w:sz w:val="16"/>
                <w:lang w:eastAsia="ko-KR"/>
              </w:rPr>
              <w:t>5</w:t>
            </w:r>
          </w:p>
        </w:tc>
        <w:tc>
          <w:tcPr>
            <w:tcW w:w="426" w:type="dxa"/>
            <w:shd w:val="solid" w:color="FFFFFF" w:fill="auto"/>
          </w:tcPr>
          <w:p w14:paraId="0016F063" w14:textId="77777777" w:rsidR="000D4BCF" w:rsidRPr="00C47C68" w:rsidRDefault="000D4BCF"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B10BFBD" w14:textId="77777777" w:rsidR="000D4BCF" w:rsidRPr="00C47C68" w:rsidRDefault="000D4BCF" w:rsidP="00BE5FF6">
            <w:pPr>
              <w:pStyle w:val="TAL"/>
              <w:keepNext w:val="0"/>
              <w:keepLines w:val="0"/>
              <w:widowControl w:val="0"/>
              <w:rPr>
                <w:noProof/>
                <w:sz w:val="16"/>
                <w:szCs w:val="16"/>
              </w:rPr>
            </w:pPr>
            <w:r w:rsidRPr="00C47C68">
              <w:rPr>
                <w:noProof/>
                <w:sz w:val="16"/>
                <w:szCs w:val="16"/>
              </w:rPr>
              <w:t>Updates to MAC spec for 2-step RACH</w:t>
            </w:r>
          </w:p>
        </w:tc>
        <w:tc>
          <w:tcPr>
            <w:tcW w:w="708" w:type="dxa"/>
            <w:shd w:val="solid" w:color="FFFFFF" w:fill="auto"/>
          </w:tcPr>
          <w:p w14:paraId="1C986ADD" w14:textId="77777777" w:rsidR="000D4BCF" w:rsidRPr="00C47C68" w:rsidRDefault="000D4BCF"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5EC70ABB" w14:textId="77777777" w:rsidTr="00293E23">
        <w:tc>
          <w:tcPr>
            <w:tcW w:w="709" w:type="dxa"/>
            <w:shd w:val="solid" w:color="FFFFFF" w:fill="auto"/>
          </w:tcPr>
          <w:p w14:paraId="599A5440" w14:textId="77777777" w:rsidR="008D0471" w:rsidRPr="00C47C68"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C47C68" w:rsidRDefault="008D0471" w:rsidP="00BE5FF6">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3EE5113E" w14:textId="77777777" w:rsidR="008D0471" w:rsidRPr="00C47C68" w:rsidRDefault="008D0471" w:rsidP="00BE5FF6">
            <w:pPr>
              <w:pStyle w:val="TAC"/>
              <w:keepNext w:val="0"/>
              <w:keepLines w:val="0"/>
              <w:widowControl w:val="0"/>
              <w:jc w:val="left"/>
              <w:rPr>
                <w:sz w:val="16"/>
                <w:szCs w:val="16"/>
                <w:lang w:eastAsia="ko-KR"/>
              </w:rPr>
            </w:pPr>
            <w:r w:rsidRPr="00C47C68">
              <w:rPr>
                <w:sz w:val="16"/>
                <w:szCs w:val="16"/>
                <w:lang w:eastAsia="ko-KR"/>
              </w:rPr>
              <w:t>RP-201190</w:t>
            </w:r>
          </w:p>
        </w:tc>
        <w:tc>
          <w:tcPr>
            <w:tcW w:w="567" w:type="dxa"/>
            <w:shd w:val="solid" w:color="FFFFFF" w:fill="auto"/>
          </w:tcPr>
          <w:p w14:paraId="74D34033" w14:textId="77777777" w:rsidR="008D0471" w:rsidRPr="00C47C68" w:rsidRDefault="008D0471" w:rsidP="00BE5FF6">
            <w:pPr>
              <w:pStyle w:val="TAC"/>
              <w:keepNext w:val="0"/>
              <w:keepLines w:val="0"/>
              <w:widowControl w:val="0"/>
              <w:rPr>
                <w:sz w:val="16"/>
                <w:lang w:eastAsia="ko-KR"/>
              </w:rPr>
            </w:pPr>
            <w:r w:rsidRPr="00C47C68">
              <w:rPr>
                <w:sz w:val="16"/>
                <w:lang w:eastAsia="ko-KR"/>
              </w:rPr>
              <w:t>0716</w:t>
            </w:r>
          </w:p>
        </w:tc>
        <w:tc>
          <w:tcPr>
            <w:tcW w:w="425" w:type="dxa"/>
            <w:shd w:val="solid" w:color="FFFFFF" w:fill="auto"/>
          </w:tcPr>
          <w:p w14:paraId="6752EC12" w14:textId="77777777" w:rsidR="008D0471" w:rsidRPr="00C47C68" w:rsidRDefault="008D0471"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3375F01" w14:textId="77777777" w:rsidR="008D0471" w:rsidRPr="00C47C68" w:rsidRDefault="008D0471"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E449BDB" w14:textId="77777777" w:rsidR="008D0471" w:rsidRPr="00C47C68" w:rsidRDefault="008D0471" w:rsidP="00BE5FF6">
            <w:pPr>
              <w:pStyle w:val="TAL"/>
              <w:keepNext w:val="0"/>
              <w:keepLines w:val="0"/>
              <w:widowControl w:val="0"/>
              <w:rPr>
                <w:noProof/>
                <w:sz w:val="16"/>
                <w:szCs w:val="16"/>
              </w:rPr>
            </w:pPr>
            <w:r w:rsidRPr="00C47C68">
              <w:rPr>
                <w:noProof/>
                <w:sz w:val="16"/>
                <w:szCs w:val="16"/>
              </w:rPr>
              <w:t>P bit for Single Entry PHR</w:t>
            </w:r>
          </w:p>
        </w:tc>
        <w:tc>
          <w:tcPr>
            <w:tcW w:w="708" w:type="dxa"/>
            <w:shd w:val="solid" w:color="FFFFFF" w:fill="auto"/>
          </w:tcPr>
          <w:p w14:paraId="191BE904" w14:textId="77777777" w:rsidR="008D0471" w:rsidRPr="00C47C68" w:rsidRDefault="008D0471"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5514D5FC" w14:textId="77777777" w:rsidTr="00293E23">
        <w:tc>
          <w:tcPr>
            <w:tcW w:w="709" w:type="dxa"/>
            <w:shd w:val="solid" w:color="FFFFFF" w:fill="auto"/>
          </w:tcPr>
          <w:p w14:paraId="14F37E54" w14:textId="77777777" w:rsidR="008D0471" w:rsidRPr="00C47C68"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C47C68" w:rsidRDefault="008D0471" w:rsidP="00BE5FF6">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6FE7985D" w14:textId="77777777" w:rsidR="008D0471" w:rsidRPr="00C47C68" w:rsidRDefault="008D0471" w:rsidP="00BE5FF6">
            <w:pPr>
              <w:pStyle w:val="TAC"/>
              <w:keepNext w:val="0"/>
              <w:keepLines w:val="0"/>
              <w:widowControl w:val="0"/>
              <w:jc w:val="left"/>
              <w:rPr>
                <w:sz w:val="16"/>
                <w:szCs w:val="16"/>
                <w:lang w:eastAsia="ko-KR"/>
              </w:rPr>
            </w:pPr>
            <w:r w:rsidRPr="00C47C68">
              <w:rPr>
                <w:sz w:val="16"/>
                <w:szCs w:val="16"/>
                <w:lang w:eastAsia="ko-KR"/>
              </w:rPr>
              <w:t>RP-201174</w:t>
            </w:r>
          </w:p>
        </w:tc>
        <w:tc>
          <w:tcPr>
            <w:tcW w:w="567" w:type="dxa"/>
            <w:shd w:val="solid" w:color="FFFFFF" w:fill="auto"/>
          </w:tcPr>
          <w:p w14:paraId="22CD0B24" w14:textId="77777777" w:rsidR="008D0471" w:rsidRPr="00C47C68" w:rsidRDefault="008D0471" w:rsidP="00BE5FF6">
            <w:pPr>
              <w:pStyle w:val="TAC"/>
              <w:keepNext w:val="0"/>
              <w:keepLines w:val="0"/>
              <w:widowControl w:val="0"/>
              <w:rPr>
                <w:sz w:val="16"/>
                <w:lang w:eastAsia="ko-KR"/>
              </w:rPr>
            </w:pPr>
            <w:r w:rsidRPr="00C47C68">
              <w:rPr>
                <w:sz w:val="16"/>
                <w:lang w:eastAsia="ko-KR"/>
              </w:rPr>
              <w:t>0719</w:t>
            </w:r>
          </w:p>
        </w:tc>
        <w:tc>
          <w:tcPr>
            <w:tcW w:w="425" w:type="dxa"/>
            <w:shd w:val="solid" w:color="FFFFFF" w:fill="auto"/>
          </w:tcPr>
          <w:p w14:paraId="2F313886" w14:textId="77777777" w:rsidR="008D0471" w:rsidRPr="00C47C68" w:rsidRDefault="008D0471" w:rsidP="00BE5FF6">
            <w:pPr>
              <w:pStyle w:val="TAC"/>
              <w:keepNext w:val="0"/>
              <w:keepLines w:val="0"/>
              <w:widowControl w:val="0"/>
              <w:rPr>
                <w:sz w:val="16"/>
                <w:lang w:eastAsia="ko-KR"/>
              </w:rPr>
            </w:pPr>
            <w:r w:rsidRPr="00C47C68">
              <w:rPr>
                <w:sz w:val="16"/>
                <w:lang w:eastAsia="ko-KR"/>
              </w:rPr>
              <w:t>4</w:t>
            </w:r>
          </w:p>
        </w:tc>
        <w:tc>
          <w:tcPr>
            <w:tcW w:w="426" w:type="dxa"/>
            <w:shd w:val="solid" w:color="FFFFFF" w:fill="auto"/>
          </w:tcPr>
          <w:p w14:paraId="0E523B5C" w14:textId="77777777" w:rsidR="008D0471" w:rsidRPr="00C47C68" w:rsidRDefault="008D0471"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3BBE143" w14:textId="77777777" w:rsidR="008D0471" w:rsidRPr="00C47C68" w:rsidRDefault="008D0471" w:rsidP="00BE5FF6">
            <w:pPr>
              <w:pStyle w:val="TAL"/>
              <w:keepNext w:val="0"/>
              <w:keepLines w:val="0"/>
              <w:widowControl w:val="0"/>
              <w:rPr>
                <w:noProof/>
                <w:sz w:val="16"/>
                <w:szCs w:val="16"/>
              </w:rPr>
            </w:pPr>
            <w:r w:rsidRPr="00C47C68">
              <w:rPr>
                <w:noProof/>
                <w:sz w:val="16"/>
                <w:szCs w:val="16"/>
              </w:rPr>
              <w:t>MAC CR for Rel-16 UE power saving</w:t>
            </w:r>
          </w:p>
        </w:tc>
        <w:tc>
          <w:tcPr>
            <w:tcW w:w="708" w:type="dxa"/>
            <w:shd w:val="solid" w:color="FFFFFF" w:fill="auto"/>
          </w:tcPr>
          <w:p w14:paraId="59BD7A97" w14:textId="77777777" w:rsidR="008D0471" w:rsidRPr="00C47C68" w:rsidRDefault="008D0471"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646D029D" w14:textId="77777777" w:rsidTr="00293E23">
        <w:tc>
          <w:tcPr>
            <w:tcW w:w="709" w:type="dxa"/>
            <w:shd w:val="solid" w:color="FFFFFF" w:fill="auto"/>
          </w:tcPr>
          <w:p w14:paraId="1B620A4D" w14:textId="77777777" w:rsidR="001628C0" w:rsidRPr="00C47C68"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C47C68" w:rsidRDefault="001628C0" w:rsidP="00BE5FF6">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672D2438" w14:textId="77777777" w:rsidR="001628C0" w:rsidRPr="00C47C68" w:rsidRDefault="001628C0" w:rsidP="00BE5FF6">
            <w:pPr>
              <w:pStyle w:val="TAC"/>
              <w:keepNext w:val="0"/>
              <w:keepLines w:val="0"/>
              <w:widowControl w:val="0"/>
              <w:jc w:val="left"/>
              <w:rPr>
                <w:sz w:val="16"/>
                <w:szCs w:val="16"/>
                <w:lang w:eastAsia="ko-KR"/>
              </w:rPr>
            </w:pPr>
            <w:r w:rsidRPr="00C47C68">
              <w:rPr>
                <w:sz w:val="16"/>
                <w:szCs w:val="16"/>
                <w:lang w:eastAsia="ko-KR"/>
              </w:rPr>
              <w:t>RP-201172</w:t>
            </w:r>
          </w:p>
        </w:tc>
        <w:tc>
          <w:tcPr>
            <w:tcW w:w="567" w:type="dxa"/>
            <w:shd w:val="solid" w:color="FFFFFF" w:fill="auto"/>
          </w:tcPr>
          <w:p w14:paraId="49D35BC6" w14:textId="77777777" w:rsidR="001628C0" w:rsidRPr="00C47C68" w:rsidRDefault="001628C0" w:rsidP="00BE5FF6">
            <w:pPr>
              <w:pStyle w:val="TAC"/>
              <w:keepNext w:val="0"/>
              <w:keepLines w:val="0"/>
              <w:widowControl w:val="0"/>
              <w:rPr>
                <w:sz w:val="16"/>
                <w:lang w:eastAsia="ko-KR"/>
              </w:rPr>
            </w:pPr>
            <w:r w:rsidRPr="00C47C68">
              <w:rPr>
                <w:sz w:val="16"/>
                <w:lang w:eastAsia="ko-KR"/>
              </w:rPr>
              <w:t>0726</w:t>
            </w:r>
          </w:p>
        </w:tc>
        <w:tc>
          <w:tcPr>
            <w:tcW w:w="425" w:type="dxa"/>
            <w:shd w:val="solid" w:color="FFFFFF" w:fill="auto"/>
          </w:tcPr>
          <w:p w14:paraId="4C749631" w14:textId="77777777" w:rsidR="001628C0" w:rsidRPr="00C47C68" w:rsidRDefault="001628C0" w:rsidP="00BE5FF6">
            <w:pPr>
              <w:pStyle w:val="TAC"/>
              <w:keepNext w:val="0"/>
              <w:keepLines w:val="0"/>
              <w:widowControl w:val="0"/>
              <w:rPr>
                <w:sz w:val="16"/>
                <w:lang w:eastAsia="ko-KR"/>
              </w:rPr>
            </w:pPr>
            <w:r w:rsidRPr="00C47C68">
              <w:rPr>
                <w:sz w:val="16"/>
                <w:lang w:eastAsia="ko-KR"/>
              </w:rPr>
              <w:t>4</w:t>
            </w:r>
          </w:p>
        </w:tc>
        <w:tc>
          <w:tcPr>
            <w:tcW w:w="426" w:type="dxa"/>
            <w:shd w:val="solid" w:color="FFFFFF" w:fill="auto"/>
          </w:tcPr>
          <w:p w14:paraId="2FB2B8C8" w14:textId="77777777" w:rsidR="001628C0" w:rsidRPr="00C47C68" w:rsidRDefault="001628C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667A878" w14:textId="77777777" w:rsidR="001628C0" w:rsidRPr="00C47C68" w:rsidRDefault="001628C0" w:rsidP="00BE5FF6">
            <w:pPr>
              <w:pStyle w:val="TAL"/>
              <w:keepNext w:val="0"/>
              <w:keepLines w:val="0"/>
              <w:widowControl w:val="0"/>
              <w:rPr>
                <w:noProof/>
                <w:sz w:val="16"/>
                <w:szCs w:val="16"/>
              </w:rPr>
            </w:pPr>
            <w:r w:rsidRPr="00C47C68">
              <w:rPr>
                <w:noProof/>
                <w:sz w:val="16"/>
                <w:szCs w:val="16"/>
              </w:rPr>
              <w:t>Corrections of NR operating with shared spectrum channel access in 38.321</w:t>
            </w:r>
          </w:p>
        </w:tc>
        <w:tc>
          <w:tcPr>
            <w:tcW w:w="708" w:type="dxa"/>
            <w:shd w:val="solid" w:color="FFFFFF" w:fill="auto"/>
          </w:tcPr>
          <w:p w14:paraId="01B6FF4E" w14:textId="77777777" w:rsidR="001628C0" w:rsidRPr="00C47C68" w:rsidRDefault="001628C0"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560DCD02" w14:textId="77777777" w:rsidTr="00293E23">
        <w:tc>
          <w:tcPr>
            <w:tcW w:w="709" w:type="dxa"/>
            <w:shd w:val="solid" w:color="FFFFFF" w:fill="auto"/>
          </w:tcPr>
          <w:p w14:paraId="450A327B" w14:textId="77777777" w:rsidR="0081031E" w:rsidRPr="00C47C68"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C47C68" w:rsidRDefault="0081031E" w:rsidP="00BE5FF6">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21D1CA9B" w14:textId="77777777" w:rsidR="0081031E" w:rsidRPr="00C47C68" w:rsidRDefault="0081031E" w:rsidP="00BE5FF6">
            <w:pPr>
              <w:pStyle w:val="TAC"/>
              <w:keepNext w:val="0"/>
              <w:keepLines w:val="0"/>
              <w:widowControl w:val="0"/>
              <w:jc w:val="left"/>
              <w:rPr>
                <w:sz w:val="16"/>
                <w:szCs w:val="16"/>
                <w:lang w:eastAsia="ko-KR"/>
              </w:rPr>
            </w:pPr>
            <w:r w:rsidRPr="00C47C68">
              <w:rPr>
                <w:sz w:val="16"/>
                <w:szCs w:val="16"/>
                <w:lang w:eastAsia="ko-KR"/>
              </w:rPr>
              <w:t>RP-201176</w:t>
            </w:r>
          </w:p>
        </w:tc>
        <w:tc>
          <w:tcPr>
            <w:tcW w:w="567" w:type="dxa"/>
            <w:shd w:val="solid" w:color="FFFFFF" w:fill="auto"/>
          </w:tcPr>
          <w:p w14:paraId="08566E49" w14:textId="77777777" w:rsidR="0081031E" w:rsidRPr="00C47C68" w:rsidRDefault="0081031E" w:rsidP="00BE5FF6">
            <w:pPr>
              <w:pStyle w:val="TAC"/>
              <w:keepNext w:val="0"/>
              <w:keepLines w:val="0"/>
              <w:widowControl w:val="0"/>
              <w:rPr>
                <w:sz w:val="16"/>
                <w:lang w:eastAsia="ko-KR"/>
              </w:rPr>
            </w:pPr>
            <w:r w:rsidRPr="00C47C68">
              <w:rPr>
                <w:sz w:val="16"/>
                <w:lang w:eastAsia="ko-KR"/>
              </w:rPr>
              <w:t>0730</w:t>
            </w:r>
          </w:p>
        </w:tc>
        <w:tc>
          <w:tcPr>
            <w:tcW w:w="425" w:type="dxa"/>
            <w:shd w:val="solid" w:color="FFFFFF" w:fill="auto"/>
          </w:tcPr>
          <w:p w14:paraId="76D18F0D" w14:textId="77777777" w:rsidR="0081031E" w:rsidRPr="00C47C68" w:rsidRDefault="0081031E"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6069F030" w14:textId="77777777" w:rsidR="0081031E" w:rsidRPr="00C47C68" w:rsidRDefault="0081031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B30550D" w14:textId="77777777" w:rsidR="0081031E" w:rsidRPr="00C47C68" w:rsidRDefault="0081031E" w:rsidP="00BE5FF6">
            <w:pPr>
              <w:pStyle w:val="TAL"/>
              <w:keepNext w:val="0"/>
              <w:keepLines w:val="0"/>
              <w:widowControl w:val="0"/>
              <w:rPr>
                <w:noProof/>
                <w:sz w:val="16"/>
                <w:szCs w:val="16"/>
              </w:rPr>
            </w:pPr>
            <w:r w:rsidRPr="00C47C68">
              <w:rPr>
                <w:noProof/>
                <w:sz w:val="16"/>
                <w:szCs w:val="16"/>
              </w:rPr>
              <w:t>Corrections to 5G V2X with NR Sidelink</w:t>
            </w:r>
          </w:p>
        </w:tc>
        <w:tc>
          <w:tcPr>
            <w:tcW w:w="708" w:type="dxa"/>
            <w:shd w:val="solid" w:color="FFFFFF" w:fill="auto"/>
          </w:tcPr>
          <w:p w14:paraId="683BB7F9" w14:textId="77777777" w:rsidR="0081031E" w:rsidRPr="00C47C68" w:rsidRDefault="0081031E"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09443E7F" w14:textId="77777777" w:rsidTr="00293E23">
        <w:tc>
          <w:tcPr>
            <w:tcW w:w="709" w:type="dxa"/>
            <w:shd w:val="solid" w:color="FFFFFF" w:fill="auto"/>
          </w:tcPr>
          <w:p w14:paraId="6A7EA1BC" w14:textId="77777777" w:rsidR="0081031E" w:rsidRPr="00C47C68"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C47C68" w:rsidRDefault="0081031E" w:rsidP="00BE5FF6">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4F36E18D" w14:textId="77777777" w:rsidR="0081031E" w:rsidRPr="00C47C68" w:rsidRDefault="0081031E" w:rsidP="00BE5FF6">
            <w:pPr>
              <w:pStyle w:val="TAC"/>
              <w:keepNext w:val="0"/>
              <w:keepLines w:val="0"/>
              <w:widowControl w:val="0"/>
              <w:jc w:val="left"/>
              <w:rPr>
                <w:sz w:val="16"/>
                <w:szCs w:val="16"/>
                <w:lang w:eastAsia="ko-KR"/>
              </w:rPr>
            </w:pPr>
            <w:r w:rsidRPr="00C47C68">
              <w:rPr>
                <w:sz w:val="16"/>
                <w:szCs w:val="16"/>
                <w:lang w:eastAsia="ko-KR"/>
              </w:rPr>
              <w:t>RP-201188</w:t>
            </w:r>
          </w:p>
        </w:tc>
        <w:tc>
          <w:tcPr>
            <w:tcW w:w="567" w:type="dxa"/>
            <w:shd w:val="solid" w:color="FFFFFF" w:fill="auto"/>
          </w:tcPr>
          <w:p w14:paraId="0777B751" w14:textId="77777777" w:rsidR="0081031E" w:rsidRPr="00C47C68" w:rsidRDefault="0081031E" w:rsidP="00BE5FF6">
            <w:pPr>
              <w:pStyle w:val="TAC"/>
              <w:keepNext w:val="0"/>
              <w:keepLines w:val="0"/>
              <w:widowControl w:val="0"/>
              <w:rPr>
                <w:sz w:val="16"/>
                <w:lang w:eastAsia="ko-KR"/>
              </w:rPr>
            </w:pPr>
            <w:r w:rsidRPr="00C47C68">
              <w:rPr>
                <w:sz w:val="16"/>
                <w:lang w:eastAsia="ko-KR"/>
              </w:rPr>
              <w:t>0734</w:t>
            </w:r>
          </w:p>
        </w:tc>
        <w:tc>
          <w:tcPr>
            <w:tcW w:w="425" w:type="dxa"/>
            <w:shd w:val="solid" w:color="FFFFFF" w:fill="auto"/>
          </w:tcPr>
          <w:p w14:paraId="16C050C8" w14:textId="77777777" w:rsidR="0081031E" w:rsidRPr="00C47C68" w:rsidRDefault="0081031E"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6AE7BE87" w14:textId="77777777" w:rsidR="0081031E" w:rsidRPr="00C47C68" w:rsidRDefault="0081031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78531E2" w14:textId="77777777" w:rsidR="0081031E" w:rsidRPr="00C47C68" w:rsidRDefault="0081031E" w:rsidP="00BE5FF6">
            <w:pPr>
              <w:pStyle w:val="TAL"/>
              <w:keepNext w:val="0"/>
              <w:keepLines w:val="0"/>
              <w:widowControl w:val="0"/>
              <w:rPr>
                <w:noProof/>
                <w:sz w:val="16"/>
                <w:szCs w:val="16"/>
              </w:rPr>
            </w:pPr>
            <w:r w:rsidRPr="00C47C68">
              <w:rPr>
                <w:noProof/>
                <w:sz w:val="16"/>
                <w:szCs w:val="16"/>
              </w:rPr>
              <w:t>Correction to MAC spec for eURLLC</w:t>
            </w:r>
          </w:p>
        </w:tc>
        <w:tc>
          <w:tcPr>
            <w:tcW w:w="708" w:type="dxa"/>
            <w:shd w:val="solid" w:color="FFFFFF" w:fill="auto"/>
          </w:tcPr>
          <w:p w14:paraId="2BD79A39" w14:textId="77777777" w:rsidR="0081031E" w:rsidRPr="00C47C68" w:rsidRDefault="0081031E"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1E48526E" w14:textId="77777777" w:rsidTr="00293E23">
        <w:tc>
          <w:tcPr>
            <w:tcW w:w="709" w:type="dxa"/>
            <w:shd w:val="solid" w:color="FFFFFF" w:fill="auto"/>
          </w:tcPr>
          <w:p w14:paraId="1A1E540C" w14:textId="77777777" w:rsidR="00522B7C" w:rsidRPr="00C47C68"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C47C68" w:rsidRDefault="00522B7C" w:rsidP="00BE5FF6">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2AD3BB40" w14:textId="77777777" w:rsidR="00522B7C" w:rsidRPr="00C47C68" w:rsidRDefault="00522B7C" w:rsidP="00BE5FF6">
            <w:pPr>
              <w:pStyle w:val="TAC"/>
              <w:keepNext w:val="0"/>
              <w:keepLines w:val="0"/>
              <w:widowControl w:val="0"/>
              <w:jc w:val="left"/>
              <w:rPr>
                <w:sz w:val="16"/>
                <w:szCs w:val="16"/>
                <w:lang w:eastAsia="ko-KR"/>
              </w:rPr>
            </w:pPr>
            <w:r w:rsidRPr="00C47C68">
              <w:rPr>
                <w:sz w:val="16"/>
                <w:szCs w:val="16"/>
                <w:lang w:eastAsia="ko-KR"/>
              </w:rPr>
              <w:t>RP-201159</w:t>
            </w:r>
          </w:p>
        </w:tc>
        <w:tc>
          <w:tcPr>
            <w:tcW w:w="567" w:type="dxa"/>
            <w:shd w:val="solid" w:color="FFFFFF" w:fill="auto"/>
          </w:tcPr>
          <w:p w14:paraId="17C33D8D" w14:textId="77777777" w:rsidR="00522B7C" w:rsidRPr="00C47C68" w:rsidRDefault="00522B7C" w:rsidP="00BE5FF6">
            <w:pPr>
              <w:pStyle w:val="TAC"/>
              <w:keepNext w:val="0"/>
              <w:keepLines w:val="0"/>
              <w:widowControl w:val="0"/>
              <w:rPr>
                <w:sz w:val="16"/>
                <w:lang w:eastAsia="ko-KR"/>
              </w:rPr>
            </w:pPr>
            <w:r w:rsidRPr="00C47C68">
              <w:rPr>
                <w:sz w:val="16"/>
                <w:lang w:eastAsia="ko-KR"/>
              </w:rPr>
              <w:t>0739</w:t>
            </w:r>
          </w:p>
        </w:tc>
        <w:tc>
          <w:tcPr>
            <w:tcW w:w="425" w:type="dxa"/>
            <w:shd w:val="solid" w:color="FFFFFF" w:fill="auto"/>
          </w:tcPr>
          <w:p w14:paraId="381CFFA6" w14:textId="77777777" w:rsidR="00522B7C" w:rsidRPr="00C47C68" w:rsidRDefault="00522B7C"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4B884A56" w14:textId="77777777" w:rsidR="00522B7C" w:rsidRPr="00C47C68" w:rsidRDefault="00522B7C" w:rsidP="00BE5FF6">
            <w:pPr>
              <w:pStyle w:val="TAC"/>
              <w:keepNext w:val="0"/>
              <w:keepLines w:val="0"/>
              <w:widowControl w:val="0"/>
              <w:rPr>
                <w:sz w:val="16"/>
                <w:szCs w:val="16"/>
                <w:lang w:eastAsia="ko-KR"/>
              </w:rPr>
            </w:pPr>
            <w:r w:rsidRPr="00C47C68">
              <w:rPr>
                <w:sz w:val="16"/>
                <w:szCs w:val="16"/>
                <w:lang w:eastAsia="ko-KR"/>
              </w:rPr>
              <w:t>A</w:t>
            </w:r>
          </w:p>
        </w:tc>
        <w:tc>
          <w:tcPr>
            <w:tcW w:w="5151" w:type="dxa"/>
            <w:shd w:val="solid" w:color="FFFFFF" w:fill="auto"/>
          </w:tcPr>
          <w:p w14:paraId="4698A693" w14:textId="77777777" w:rsidR="00522B7C" w:rsidRPr="00C47C68" w:rsidRDefault="00522B7C" w:rsidP="00BE5FF6">
            <w:pPr>
              <w:pStyle w:val="TAL"/>
              <w:keepNext w:val="0"/>
              <w:keepLines w:val="0"/>
              <w:widowControl w:val="0"/>
              <w:rPr>
                <w:noProof/>
                <w:sz w:val="16"/>
                <w:szCs w:val="16"/>
              </w:rPr>
            </w:pPr>
            <w:r w:rsidRPr="00C47C68">
              <w:rPr>
                <w:noProof/>
                <w:sz w:val="16"/>
                <w:szCs w:val="16"/>
              </w:rPr>
              <w:t>Clarification on obtaining of PH values</w:t>
            </w:r>
          </w:p>
        </w:tc>
        <w:tc>
          <w:tcPr>
            <w:tcW w:w="708" w:type="dxa"/>
            <w:shd w:val="solid" w:color="FFFFFF" w:fill="auto"/>
          </w:tcPr>
          <w:p w14:paraId="693B2D5E" w14:textId="77777777" w:rsidR="00522B7C" w:rsidRPr="00C47C68" w:rsidRDefault="00522B7C"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2CD71DE0" w14:textId="77777777" w:rsidTr="00293E23">
        <w:tc>
          <w:tcPr>
            <w:tcW w:w="709" w:type="dxa"/>
            <w:shd w:val="solid" w:color="FFFFFF" w:fill="auto"/>
          </w:tcPr>
          <w:p w14:paraId="578F1349" w14:textId="77777777" w:rsidR="004B7C2C" w:rsidRPr="00C47C68"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C47C68" w:rsidRDefault="004B7C2C" w:rsidP="00BE5FF6">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0AB2CA18" w14:textId="77777777" w:rsidR="004B7C2C" w:rsidRPr="00C47C68" w:rsidRDefault="004B7C2C" w:rsidP="00BE5FF6">
            <w:pPr>
              <w:pStyle w:val="TAC"/>
              <w:keepNext w:val="0"/>
              <w:keepLines w:val="0"/>
              <w:widowControl w:val="0"/>
              <w:jc w:val="left"/>
              <w:rPr>
                <w:sz w:val="16"/>
                <w:szCs w:val="16"/>
                <w:lang w:eastAsia="ko-KR"/>
              </w:rPr>
            </w:pPr>
            <w:r w:rsidRPr="00C47C68">
              <w:rPr>
                <w:sz w:val="16"/>
                <w:szCs w:val="16"/>
                <w:lang w:eastAsia="ko-KR"/>
              </w:rPr>
              <w:t>RP-201178</w:t>
            </w:r>
          </w:p>
        </w:tc>
        <w:tc>
          <w:tcPr>
            <w:tcW w:w="567" w:type="dxa"/>
            <w:shd w:val="solid" w:color="FFFFFF" w:fill="auto"/>
          </w:tcPr>
          <w:p w14:paraId="07FFB0BF" w14:textId="77777777" w:rsidR="004B7C2C" w:rsidRPr="00C47C68" w:rsidRDefault="004B7C2C" w:rsidP="00BE5FF6">
            <w:pPr>
              <w:pStyle w:val="TAC"/>
              <w:keepNext w:val="0"/>
              <w:keepLines w:val="0"/>
              <w:widowControl w:val="0"/>
              <w:rPr>
                <w:sz w:val="16"/>
                <w:lang w:eastAsia="ko-KR"/>
              </w:rPr>
            </w:pPr>
            <w:r w:rsidRPr="00C47C68">
              <w:rPr>
                <w:sz w:val="16"/>
                <w:lang w:eastAsia="ko-KR"/>
              </w:rPr>
              <w:t>0743</w:t>
            </w:r>
          </w:p>
        </w:tc>
        <w:tc>
          <w:tcPr>
            <w:tcW w:w="425" w:type="dxa"/>
            <w:shd w:val="solid" w:color="FFFFFF" w:fill="auto"/>
          </w:tcPr>
          <w:p w14:paraId="772C4170" w14:textId="77777777" w:rsidR="004B7C2C" w:rsidRPr="00C47C68" w:rsidRDefault="004B7C2C"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7D74C69" w14:textId="77777777" w:rsidR="004B7C2C" w:rsidRPr="00C47C68" w:rsidRDefault="004B7C2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99B598C" w14:textId="77777777" w:rsidR="004B7C2C" w:rsidRPr="00C47C68" w:rsidRDefault="004B7C2C" w:rsidP="00BE5FF6">
            <w:pPr>
              <w:pStyle w:val="TAL"/>
              <w:keepNext w:val="0"/>
              <w:keepLines w:val="0"/>
              <w:widowControl w:val="0"/>
              <w:rPr>
                <w:noProof/>
                <w:sz w:val="16"/>
                <w:szCs w:val="16"/>
              </w:rPr>
            </w:pPr>
            <w:r w:rsidRPr="00C47C68">
              <w:rPr>
                <w:noProof/>
                <w:sz w:val="16"/>
                <w:szCs w:val="16"/>
              </w:rPr>
              <w:t>Corrections on dormant BWP operation</w:t>
            </w:r>
          </w:p>
        </w:tc>
        <w:tc>
          <w:tcPr>
            <w:tcW w:w="708" w:type="dxa"/>
            <w:shd w:val="solid" w:color="FFFFFF" w:fill="auto"/>
          </w:tcPr>
          <w:p w14:paraId="77C71E02" w14:textId="77777777" w:rsidR="004B7C2C" w:rsidRPr="00C47C68" w:rsidRDefault="004B7C2C"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0EA2BCC4" w14:textId="77777777" w:rsidTr="00293E23">
        <w:tc>
          <w:tcPr>
            <w:tcW w:w="709" w:type="dxa"/>
            <w:shd w:val="solid" w:color="FFFFFF" w:fill="auto"/>
          </w:tcPr>
          <w:p w14:paraId="53A1EA9F" w14:textId="77777777" w:rsidR="004B7C2C" w:rsidRPr="00C47C68"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C47C68" w:rsidRDefault="004B7C2C" w:rsidP="004B7C2C">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361DF50E" w14:textId="77777777" w:rsidR="004B7C2C" w:rsidRPr="00C47C68" w:rsidRDefault="004B7C2C" w:rsidP="00BE5FF6">
            <w:pPr>
              <w:pStyle w:val="TAC"/>
              <w:keepNext w:val="0"/>
              <w:keepLines w:val="0"/>
              <w:widowControl w:val="0"/>
              <w:jc w:val="left"/>
              <w:rPr>
                <w:sz w:val="16"/>
                <w:szCs w:val="16"/>
                <w:lang w:eastAsia="ko-KR"/>
              </w:rPr>
            </w:pPr>
            <w:r w:rsidRPr="00C47C68">
              <w:rPr>
                <w:sz w:val="16"/>
                <w:szCs w:val="16"/>
                <w:lang w:eastAsia="ko-KR"/>
              </w:rPr>
              <w:t>RP-201177</w:t>
            </w:r>
          </w:p>
        </w:tc>
        <w:tc>
          <w:tcPr>
            <w:tcW w:w="567" w:type="dxa"/>
            <w:shd w:val="solid" w:color="FFFFFF" w:fill="auto"/>
          </w:tcPr>
          <w:p w14:paraId="364EDEB9" w14:textId="77777777" w:rsidR="004B7C2C" w:rsidRPr="00C47C68" w:rsidRDefault="004B7C2C" w:rsidP="00BE5FF6">
            <w:pPr>
              <w:pStyle w:val="TAC"/>
              <w:keepNext w:val="0"/>
              <w:keepLines w:val="0"/>
              <w:widowControl w:val="0"/>
              <w:rPr>
                <w:sz w:val="16"/>
                <w:lang w:eastAsia="ko-KR"/>
              </w:rPr>
            </w:pPr>
            <w:r w:rsidRPr="00C47C68">
              <w:rPr>
                <w:sz w:val="16"/>
                <w:lang w:eastAsia="ko-KR"/>
              </w:rPr>
              <w:t>0744</w:t>
            </w:r>
          </w:p>
        </w:tc>
        <w:tc>
          <w:tcPr>
            <w:tcW w:w="425" w:type="dxa"/>
            <w:shd w:val="solid" w:color="FFFFFF" w:fill="auto"/>
          </w:tcPr>
          <w:p w14:paraId="0AC3215F" w14:textId="77777777" w:rsidR="004B7C2C" w:rsidRPr="00C47C68" w:rsidRDefault="004B7C2C"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AE3FBE5" w14:textId="77777777" w:rsidR="004B7C2C" w:rsidRPr="00C47C68" w:rsidRDefault="004B7C2C"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17437DD9" w14:textId="77777777" w:rsidR="004B7C2C" w:rsidRPr="00C47C68" w:rsidRDefault="004B7C2C" w:rsidP="00BE5FF6">
            <w:pPr>
              <w:pStyle w:val="TAL"/>
              <w:keepNext w:val="0"/>
              <w:keepLines w:val="0"/>
              <w:widowControl w:val="0"/>
              <w:rPr>
                <w:noProof/>
                <w:sz w:val="16"/>
                <w:szCs w:val="16"/>
              </w:rPr>
            </w:pPr>
            <w:r w:rsidRPr="00C47C68">
              <w:rPr>
                <w:noProof/>
                <w:sz w:val="16"/>
                <w:szCs w:val="16"/>
              </w:rPr>
              <w:t>CR on 38.321 for NR mobility enhancement</w:t>
            </w:r>
          </w:p>
        </w:tc>
        <w:tc>
          <w:tcPr>
            <w:tcW w:w="708" w:type="dxa"/>
            <w:shd w:val="solid" w:color="FFFFFF" w:fill="auto"/>
          </w:tcPr>
          <w:p w14:paraId="133FB8D7" w14:textId="77777777" w:rsidR="004B7C2C" w:rsidRPr="00C47C68" w:rsidRDefault="004B7C2C"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594D50D1" w14:textId="77777777" w:rsidTr="00293E23">
        <w:tc>
          <w:tcPr>
            <w:tcW w:w="709" w:type="dxa"/>
            <w:shd w:val="solid" w:color="FFFFFF" w:fill="auto"/>
          </w:tcPr>
          <w:p w14:paraId="14306893" w14:textId="77777777" w:rsidR="00AE4995" w:rsidRPr="00C47C68"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C47C68" w:rsidRDefault="00AE4995" w:rsidP="004B7C2C">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4BD5F30F" w14:textId="77777777" w:rsidR="00AE4995" w:rsidRPr="00C47C68" w:rsidRDefault="00AE4995" w:rsidP="00BE5FF6">
            <w:pPr>
              <w:pStyle w:val="TAC"/>
              <w:keepNext w:val="0"/>
              <w:keepLines w:val="0"/>
              <w:widowControl w:val="0"/>
              <w:jc w:val="left"/>
              <w:rPr>
                <w:sz w:val="16"/>
                <w:szCs w:val="16"/>
                <w:lang w:eastAsia="ko-KR"/>
              </w:rPr>
            </w:pPr>
            <w:r w:rsidRPr="00C47C68">
              <w:rPr>
                <w:sz w:val="16"/>
                <w:szCs w:val="16"/>
                <w:lang w:eastAsia="ko-KR"/>
              </w:rPr>
              <w:t>RP-201198</w:t>
            </w:r>
          </w:p>
        </w:tc>
        <w:tc>
          <w:tcPr>
            <w:tcW w:w="567" w:type="dxa"/>
            <w:shd w:val="solid" w:color="FFFFFF" w:fill="auto"/>
          </w:tcPr>
          <w:p w14:paraId="69DA5FC3" w14:textId="77777777" w:rsidR="00AE4995" w:rsidRPr="00C47C68" w:rsidRDefault="00AE4995" w:rsidP="00BE5FF6">
            <w:pPr>
              <w:pStyle w:val="TAC"/>
              <w:keepNext w:val="0"/>
              <w:keepLines w:val="0"/>
              <w:widowControl w:val="0"/>
              <w:rPr>
                <w:sz w:val="16"/>
                <w:lang w:eastAsia="ko-KR"/>
              </w:rPr>
            </w:pPr>
            <w:r w:rsidRPr="00C47C68">
              <w:rPr>
                <w:sz w:val="16"/>
                <w:lang w:eastAsia="ko-KR"/>
              </w:rPr>
              <w:t>0746</w:t>
            </w:r>
          </w:p>
        </w:tc>
        <w:tc>
          <w:tcPr>
            <w:tcW w:w="425" w:type="dxa"/>
            <w:shd w:val="solid" w:color="FFFFFF" w:fill="auto"/>
          </w:tcPr>
          <w:p w14:paraId="7998A975" w14:textId="77777777" w:rsidR="00AE4995" w:rsidRPr="00C47C68" w:rsidRDefault="00AE4995"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70A9E3BD" w14:textId="77777777" w:rsidR="00AE4995" w:rsidRPr="00C47C68" w:rsidRDefault="00AE4995" w:rsidP="00BE5FF6">
            <w:pPr>
              <w:pStyle w:val="TAC"/>
              <w:keepNext w:val="0"/>
              <w:keepLines w:val="0"/>
              <w:widowControl w:val="0"/>
              <w:rPr>
                <w:sz w:val="16"/>
                <w:szCs w:val="16"/>
                <w:lang w:eastAsia="ko-KR"/>
              </w:rPr>
            </w:pPr>
            <w:r w:rsidRPr="00C47C68">
              <w:rPr>
                <w:sz w:val="16"/>
                <w:szCs w:val="16"/>
                <w:lang w:eastAsia="ko-KR"/>
              </w:rPr>
              <w:t>C</w:t>
            </w:r>
          </w:p>
        </w:tc>
        <w:tc>
          <w:tcPr>
            <w:tcW w:w="5151" w:type="dxa"/>
            <w:shd w:val="solid" w:color="FFFFFF" w:fill="auto"/>
          </w:tcPr>
          <w:p w14:paraId="4092BBC7" w14:textId="77777777" w:rsidR="00AE4995" w:rsidRPr="00C47C68" w:rsidRDefault="00AE4995" w:rsidP="00BE5FF6">
            <w:pPr>
              <w:pStyle w:val="TAL"/>
              <w:keepNext w:val="0"/>
              <w:keepLines w:val="0"/>
              <w:widowControl w:val="0"/>
              <w:rPr>
                <w:noProof/>
                <w:sz w:val="16"/>
                <w:szCs w:val="16"/>
              </w:rPr>
            </w:pPr>
            <w:r w:rsidRPr="00C47C68">
              <w:rPr>
                <w:noProof/>
                <w:sz w:val="16"/>
                <w:szCs w:val="16"/>
              </w:rPr>
              <w:t>Introduction of secondary DRX group CR 38.321</w:t>
            </w:r>
          </w:p>
        </w:tc>
        <w:tc>
          <w:tcPr>
            <w:tcW w:w="708" w:type="dxa"/>
            <w:shd w:val="solid" w:color="FFFFFF" w:fill="auto"/>
          </w:tcPr>
          <w:p w14:paraId="583A8D58" w14:textId="77777777" w:rsidR="00AE4995" w:rsidRPr="00C47C68" w:rsidRDefault="00AE4995"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339C7BA2" w14:textId="77777777" w:rsidTr="00293E23">
        <w:tc>
          <w:tcPr>
            <w:tcW w:w="709" w:type="dxa"/>
            <w:shd w:val="solid" w:color="FFFFFF" w:fill="auto"/>
          </w:tcPr>
          <w:p w14:paraId="062258B1" w14:textId="77777777" w:rsidR="004B7C2C" w:rsidRPr="00C47C68"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C47C68" w:rsidRDefault="004B7C2C" w:rsidP="004B7C2C">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1E3CD790" w14:textId="77777777" w:rsidR="004B7C2C" w:rsidRPr="00C47C68" w:rsidRDefault="004B7C2C" w:rsidP="00BE5FF6">
            <w:pPr>
              <w:pStyle w:val="TAC"/>
              <w:keepNext w:val="0"/>
              <w:keepLines w:val="0"/>
              <w:widowControl w:val="0"/>
              <w:jc w:val="left"/>
              <w:rPr>
                <w:sz w:val="16"/>
                <w:szCs w:val="16"/>
                <w:lang w:eastAsia="ko-KR"/>
              </w:rPr>
            </w:pPr>
            <w:r w:rsidRPr="00C47C68">
              <w:rPr>
                <w:sz w:val="16"/>
                <w:szCs w:val="16"/>
                <w:lang w:eastAsia="ko-KR"/>
              </w:rPr>
              <w:t>RP-201191</w:t>
            </w:r>
          </w:p>
        </w:tc>
        <w:tc>
          <w:tcPr>
            <w:tcW w:w="567" w:type="dxa"/>
            <w:shd w:val="solid" w:color="FFFFFF" w:fill="auto"/>
          </w:tcPr>
          <w:p w14:paraId="1F2674C6" w14:textId="77777777" w:rsidR="004B7C2C" w:rsidRPr="00C47C68" w:rsidRDefault="004B7C2C" w:rsidP="00BE5FF6">
            <w:pPr>
              <w:pStyle w:val="TAC"/>
              <w:keepNext w:val="0"/>
              <w:keepLines w:val="0"/>
              <w:widowControl w:val="0"/>
              <w:rPr>
                <w:sz w:val="16"/>
                <w:lang w:eastAsia="ko-KR"/>
              </w:rPr>
            </w:pPr>
            <w:r w:rsidRPr="00C47C68">
              <w:rPr>
                <w:sz w:val="16"/>
                <w:lang w:eastAsia="ko-KR"/>
              </w:rPr>
              <w:t>0752</w:t>
            </w:r>
          </w:p>
        </w:tc>
        <w:tc>
          <w:tcPr>
            <w:tcW w:w="425" w:type="dxa"/>
            <w:shd w:val="solid" w:color="FFFFFF" w:fill="auto"/>
          </w:tcPr>
          <w:p w14:paraId="215A9205" w14:textId="77777777" w:rsidR="004B7C2C" w:rsidRPr="00C47C68" w:rsidRDefault="004B7C2C"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2AA0853C" w14:textId="77777777" w:rsidR="004B7C2C" w:rsidRPr="00C47C68" w:rsidRDefault="004B7C2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B242A35" w14:textId="77777777" w:rsidR="004B7C2C" w:rsidRPr="00C47C68" w:rsidRDefault="004B7C2C" w:rsidP="00BE5FF6">
            <w:pPr>
              <w:pStyle w:val="TAL"/>
              <w:keepNext w:val="0"/>
              <w:keepLines w:val="0"/>
              <w:widowControl w:val="0"/>
              <w:rPr>
                <w:noProof/>
                <w:sz w:val="16"/>
                <w:szCs w:val="16"/>
              </w:rPr>
            </w:pPr>
            <w:r w:rsidRPr="00C47C68">
              <w:rPr>
                <w:noProof/>
                <w:sz w:val="16"/>
                <w:szCs w:val="16"/>
              </w:rPr>
              <w:t>38321 CR Clarification on eLCID</w:t>
            </w:r>
          </w:p>
        </w:tc>
        <w:tc>
          <w:tcPr>
            <w:tcW w:w="708" w:type="dxa"/>
            <w:shd w:val="solid" w:color="FFFFFF" w:fill="auto"/>
          </w:tcPr>
          <w:p w14:paraId="6574242B" w14:textId="77777777" w:rsidR="004B7C2C" w:rsidRPr="00C47C68" w:rsidRDefault="004B7C2C"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5D8D540C" w14:textId="77777777" w:rsidTr="00293E23">
        <w:tc>
          <w:tcPr>
            <w:tcW w:w="709" w:type="dxa"/>
            <w:shd w:val="solid" w:color="FFFFFF" w:fill="auto"/>
          </w:tcPr>
          <w:p w14:paraId="153FD2EA" w14:textId="77777777" w:rsidR="000A148F" w:rsidRPr="00C47C68"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C47C68" w:rsidRDefault="000A148F" w:rsidP="004B7C2C">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11271526" w14:textId="77777777" w:rsidR="000A148F" w:rsidRPr="00C47C68" w:rsidRDefault="000A148F" w:rsidP="00BE5FF6">
            <w:pPr>
              <w:pStyle w:val="TAC"/>
              <w:keepNext w:val="0"/>
              <w:keepLines w:val="0"/>
              <w:widowControl w:val="0"/>
              <w:jc w:val="left"/>
              <w:rPr>
                <w:sz w:val="16"/>
                <w:szCs w:val="16"/>
                <w:lang w:eastAsia="ko-KR"/>
              </w:rPr>
            </w:pPr>
            <w:r w:rsidRPr="00C47C68">
              <w:rPr>
                <w:sz w:val="16"/>
                <w:szCs w:val="16"/>
                <w:lang w:eastAsia="ko-KR"/>
              </w:rPr>
              <w:t>RP-201166</w:t>
            </w:r>
          </w:p>
        </w:tc>
        <w:tc>
          <w:tcPr>
            <w:tcW w:w="567" w:type="dxa"/>
            <w:shd w:val="solid" w:color="FFFFFF" w:fill="auto"/>
          </w:tcPr>
          <w:p w14:paraId="23630AC7" w14:textId="77777777" w:rsidR="000A148F" w:rsidRPr="00C47C68" w:rsidRDefault="000A148F" w:rsidP="00BE5FF6">
            <w:pPr>
              <w:pStyle w:val="TAC"/>
              <w:keepNext w:val="0"/>
              <w:keepLines w:val="0"/>
              <w:widowControl w:val="0"/>
              <w:rPr>
                <w:sz w:val="16"/>
                <w:lang w:eastAsia="ko-KR"/>
              </w:rPr>
            </w:pPr>
            <w:r w:rsidRPr="00C47C68">
              <w:rPr>
                <w:sz w:val="16"/>
                <w:lang w:eastAsia="ko-KR"/>
              </w:rPr>
              <w:t>0756</w:t>
            </w:r>
          </w:p>
        </w:tc>
        <w:tc>
          <w:tcPr>
            <w:tcW w:w="425" w:type="dxa"/>
            <w:shd w:val="solid" w:color="FFFFFF" w:fill="auto"/>
          </w:tcPr>
          <w:p w14:paraId="29A14212" w14:textId="77777777" w:rsidR="000A148F" w:rsidRPr="00C47C68" w:rsidRDefault="000A148F"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2A7074D9" w14:textId="77777777" w:rsidR="000A148F" w:rsidRPr="00C47C68" w:rsidRDefault="000A148F"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73F672C" w14:textId="77777777" w:rsidR="000A148F" w:rsidRPr="00C47C68" w:rsidRDefault="000A148F" w:rsidP="00BE5FF6">
            <w:pPr>
              <w:pStyle w:val="TAL"/>
              <w:keepNext w:val="0"/>
              <w:keepLines w:val="0"/>
              <w:widowControl w:val="0"/>
              <w:rPr>
                <w:noProof/>
                <w:sz w:val="16"/>
                <w:szCs w:val="16"/>
              </w:rPr>
            </w:pPr>
            <w:r w:rsidRPr="00C47C68">
              <w:rPr>
                <w:noProof/>
                <w:sz w:val="16"/>
                <w:szCs w:val="16"/>
              </w:rPr>
              <w:t>CR to 38321 on RACH Prioritization for MPS and MCS</w:t>
            </w:r>
          </w:p>
        </w:tc>
        <w:tc>
          <w:tcPr>
            <w:tcW w:w="708" w:type="dxa"/>
            <w:shd w:val="solid" w:color="FFFFFF" w:fill="auto"/>
          </w:tcPr>
          <w:p w14:paraId="1665E19F" w14:textId="77777777" w:rsidR="000A148F" w:rsidRPr="00C47C68" w:rsidRDefault="000A148F"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7C2566C5" w14:textId="77777777" w:rsidTr="00293E23">
        <w:tc>
          <w:tcPr>
            <w:tcW w:w="709" w:type="dxa"/>
            <w:shd w:val="solid" w:color="FFFFFF" w:fill="auto"/>
          </w:tcPr>
          <w:p w14:paraId="11DE2E8C" w14:textId="77777777" w:rsidR="00C02106" w:rsidRPr="00C47C68"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C47C68" w:rsidRDefault="00C02106" w:rsidP="004B7C2C">
            <w:pPr>
              <w:pStyle w:val="TAC"/>
              <w:keepNext w:val="0"/>
              <w:keepLines w:val="0"/>
              <w:widowControl w:val="0"/>
              <w:jc w:val="left"/>
              <w:rPr>
                <w:sz w:val="16"/>
                <w:szCs w:val="16"/>
                <w:lang w:eastAsia="ko-KR"/>
              </w:rPr>
            </w:pPr>
            <w:r w:rsidRPr="00C47C68">
              <w:rPr>
                <w:sz w:val="16"/>
                <w:szCs w:val="16"/>
                <w:lang w:eastAsia="ko-KR"/>
              </w:rPr>
              <w:t>RP-88</w:t>
            </w:r>
          </w:p>
        </w:tc>
        <w:tc>
          <w:tcPr>
            <w:tcW w:w="992" w:type="dxa"/>
            <w:shd w:val="solid" w:color="FFFFFF" w:fill="auto"/>
          </w:tcPr>
          <w:p w14:paraId="596C5393" w14:textId="77777777" w:rsidR="00C02106" w:rsidRPr="00C47C68" w:rsidRDefault="00C02106" w:rsidP="00BE5FF6">
            <w:pPr>
              <w:pStyle w:val="TAC"/>
              <w:keepNext w:val="0"/>
              <w:keepLines w:val="0"/>
              <w:widowControl w:val="0"/>
              <w:jc w:val="left"/>
              <w:rPr>
                <w:sz w:val="16"/>
                <w:szCs w:val="16"/>
                <w:lang w:eastAsia="ko-KR"/>
              </w:rPr>
            </w:pPr>
            <w:r w:rsidRPr="00C47C68">
              <w:rPr>
                <w:sz w:val="16"/>
                <w:szCs w:val="16"/>
                <w:lang w:eastAsia="ko-KR"/>
              </w:rPr>
              <w:t>RP-201175</w:t>
            </w:r>
          </w:p>
        </w:tc>
        <w:tc>
          <w:tcPr>
            <w:tcW w:w="567" w:type="dxa"/>
            <w:shd w:val="solid" w:color="FFFFFF" w:fill="auto"/>
          </w:tcPr>
          <w:p w14:paraId="2BCF125C" w14:textId="77777777" w:rsidR="00C02106" w:rsidRPr="00C47C68" w:rsidRDefault="00C02106" w:rsidP="00BE5FF6">
            <w:pPr>
              <w:pStyle w:val="TAC"/>
              <w:keepNext w:val="0"/>
              <w:keepLines w:val="0"/>
              <w:widowControl w:val="0"/>
              <w:rPr>
                <w:sz w:val="16"/>
                <w:lang w:eastAsia="ko-KR"/>
              </w:rPr>
            </w:pPr>
            <w:r w:rsidRPr="00C47C68">
              <w:rPr>
                <w:sz w:val="16"/>
                <w:lang w:eastAsia="ko-KR"/>
              </w:rPr>
              <w:t>0758</w:t>
            </w:r>
          </w:p>
        </w:tc>
        <w:tc>
          <w:tcPr>
            <w:tcW w:w="425" w:type="dxa"/>
            <w:shd w:val="solid" w:color="FFFFFF" w:fill="auto"/>
          </w:tcPr>
          <w:p w14:paraId="420012BD" w14:textId="77777777" w:rsidR="00C02106" w:rsidRPr="00C47C68" w:rsidRDefault="00C0210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7DBA2CC" w14:textId="77777777" w:rsidR="00C02106" w:rsidRPr="00C47C68" w:rsidRDefault="00C0210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001202F" w14:textId="77777777" w:rsidR="00C02106" w:rsidRPr="00C47C68" w:rsidRDefault="00C02106" w:rsidP="00BE5FF6">
            <w:pPr>
              <w:pStyle w:val="TAL"/>
              <w:keepNext w:val="0"/>
              <w:keepLines w:val="0"/>
              <w:widowControl w:val="0"/>
              <w:rPr>
                <w:noProof/>
                <w:sz w:val="16"/>
                <w:szCs w:val="16"/>
              </w:rPr>
            </w:pPr>
            <w:r w:rsidRPr="00C47C68">
              <w:rPr>
                <w:noProof/>
                <w:sz w:val="16"/>
                <w:szCs w:val="16"/>
              </w:rPr>
              <w:t>CR for MAC in R16 positioning</w:t>
            </w:r>
          </w:p>
        </w:tc>
        <w:tc>
          <w:tcPr>
            <w:tcW w:w="708" w:type="dxa"/>
            <w:shd w:val="solid" w:color="FFFFFF" w:fill="auto"/>
          </w:tcPr>
          <w:p w14:paraId="263C8E22" w14:textId="77777777" w:rsidR="00C02106" w:rsidRPr="00C47C68" w:rsidRDefault="00C02106" w:rsidP="00BE5FF6">
            <w:pPr>
              <w:pStyle w:val="TAC"/>
              <w:keepNext w:val="0"/>
              <w:keepLines w:val="0"/>
              <w:widowControl w:val="0"/>
              <w:jc w:val="left"/>
              <w:rPr>
                <w:sz w:val="16"/>
                <w:szCs w:val="16"/>
                <w:lang w:eastAsia="ko-KR"/>
              </w:rPr>
            </w:pPr>
            <w:r w:rsidRPr="00C47C68">
              <w:rPr>
                <w:sz w:val="16"/>
                <w:szCs w:val="16"/>
                <w:lang w:eastAsia="ko-KR"/>
              </w:rPr>
              <w:t>16.1.0</w:t>
            </w:r>
          </w:p>
        </w:tc>
      </w:tr>
      <w:tr w:rsidR="009E7303" w:rsidRPr="00C47C68" w14:paraId="15083662" w14:textId="77777777" w:rsidTr="00293E23">
        <w:tc>
          <w:tcPr>
            <w:tcW w:w="709" w:type="dxa"/>
            <w:shd w:val="solid" w:color="FFFFFF" w:fill="auto"/>
          </w:tcPr>
          <w:p w14:paraId="41E48B27" w14:textId="77777777" w:rsidR="00CD6276" w:rsidRPr="00C47C68" w:rsidRDefault="00CD6276" w:rsidP="00BE5FF6">
            <w:pPr>
              <w:pStyle w:val="TAC"/>
              <w:keepNext w:val="0"/>
              <w:keepLines w:val="0"/>
              <w:widowControl w:val="0"/>
              <w:rPr>
                <w:sz w:val="16"/>
                <w:szCs w:val="16"/>
                <w:lang w:eastAsia="ko-KR"/>
              </w:rPr>
            </w:pPr>
            <w:r w:rsidRPr="00C47C68">
              <w:rPr>
                <w:sz w:val="16"/>
                <w:szCs w:val="16"/>
                <w:lang w:eastAsia="ko-KR"/>
              </w:rPr>
              <w:t>2020-09</w:t>
            </w:r>
          </w:p>
        </w:tc>
        <w:tc>
          <w:tcPr>
            <w:tcW w:w="661" w:type="dxa"/>
            <w:shd w:val="solid" w:color="FFFFFF" w:fill="auto"/>
          </w:tcPr>
          <w:p w14:paraId="77BB2D1C" w14:textId="77777777" w:rsidR="00CD6276" w:rsidRPr="00C47C68" w:rsidRDefault="00CD6276" w:rsidP="004B7C2C">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62BE721F" w14:textId="77777777" w:rsidR="00CD6276" w:rsidRPr="00C47C68" w:rsidRDefault="00CD6276" w:rsidP="00BE5FF6">
            <w:pPr>
              <w:pStyle w:val="TAC"/>
              <w:keepNext w:val="0"/>
              <w:keepLines w:val="0"/>
              <w:widowControl w:val="0"/>
              <w:jc w:val="left"/>
              <w:rPr>
                <w:sz w:val="16"/>
                <w:szCs w:val="16"/>
                <w:lang w:eastAsia="ko-KR"/>
              </w:rPr>
            </w:pPr>
            <w:r w:rsidRPr="00C47C68">
              <w:rPr>
                <w:sz w:val="16"/>
                <w:szCs w:val="16"/>
                <w:lang w:eastAsia="ko-KR"/>
              </w:rPr>
              <w:t>RP-201932</w:t>
            </w:r>
          </w:p>
        </w:tc>
        <w:tc>
          <w:tcPr>
            <w:tcW w:w="567" w:type="dxa"/>
            <w:shd w:val="solid" w:color="FFFFFF" w:fill="auto"/>
          </w:tcPr>
          <w:p w14:paraId="3F2CFF48" w14:textId="77777777" w:rsidR="00CD6276" w:rsidRPr="00C47C68" w:rsidRDefault="00CD6276" w:rsidP="00BE5FF6">
            <w:pPr>
              <w:pStyle w:val="TAC"/>
              <w:keepNext w:val="0"/>
              <w:keepLines w:val="0"/>
              <w:widowControl w:val="0"/>
              <w:rPr>
                <w:sz w:val="16"/>
                <w:lang w:eastAsia="ko-KR"/>
              </w:rPr>
            </w:pPr>
            <w:r w:rsidRPr="00C47C68">
              <w:rPr>
                <w:sz w:val="16"/>
                <w:lang w:eastAsia="ko-KR"/>
              </w:rPr>
              <w:t>0769</w:t>
            </w:r>
          </w:p>
        </w:tc>
        <w:tc>
          <w:tcPr>
            <w:tcW w:w="425" w:type="dxa"/>
            <w:shd w:val="solid" w:color="FFFFFF" w:fill="auto"/>
          </w:tcPr>
          <w:p w14:paraId="3C4A35D6" w14:textId="77777777" w:rsidR="00CD6276" w:rsidRPr="00C47C68" w:rsidRDefault="00CD6276"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060033EE" w14:textId="77777777" w:rsidR="00CD6276" w:rsidRPr="00C47C68" w:rsidRDefault="00CD627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0D4D520" w14:textId="77777777" w:rsidR="00CD6276" w:rsidRPr="00C47C68" w:rsidRDefault="00CD6276" w:rsidP="00BE5FF6">
            <w:pPr>
              <w:pStyle w:val="TAL"/>
              <w:keepNext w:val="0"/>
              <w:keepLines w:val="0"/>
              <w:widowControl w:val="0"/>
              <w:rPr>
                <w:noProof/>
                <w:sz w:val="16"/>
                <w:szCs w:val="16"/>
              </w:rPr>
            </w:pPr>
            <w:r w:rsidRPr="00C47C68">
              <w:rPr>
                <w:noProof/>
                <w:sz w:val="16"/>
                <w:szCs w:val="16"/>
              </w:rPr>
              <w:t>Miscellaneous corrections</w:t>
            </w:r>
          </w:p>
        </w:tc>
        <w:tc>
          <w:tcPr>
            <w:tcW w:w="708" w:type="dxa"/>
            <w:shd w:val="solid" w:color="FFFFFF" w:fill="auto"/>
          </w:tcPr>
          <w:p w14:paraId="10011826" w14:textId="77777777" w:rsidR="00CD6276" w:rsidRPr="00C47C68" w:rsidRDefault="00CD6276"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7132D40A" w14:textId="77777777" w:rsidTr="00293E23">
        <w:tc>
          <w:tcPr>
            <w:tcW w:w="709" w:type="dxa"/>
            <w:shd w:val="solid" w:color="FFFFFF" w:fill="auto"/>
          </w:tcPr>
          <w:p w14:paraId="771B1980" w14:textId="77777777" w:rsidR="00F32108" w:rsidRPr="00C47C68"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C47C68" w:rsidRDefault="00F32108" w:rsidP="004B7C2C">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696B01EE" w14:textId="77777777" w:rsidR="00F32108" w:rsidRPr="00C47C68" w:rsidRDefault="00F32108" w:rsidP="00BE5FF6">
            <w:pPr>
              <w:pStyle w:val="TAC"/>
              <w:keepNext w:val="0"/>
              <w:keepLines w:val="0"/>
              <w:widowControl w:val="0"/>
              <w:jc w:val="left"/>
              <w:rPr>
                <w:sz w:val="16"/>
                <w:szCs w:val="16"/>
                <w:lang w:eastAsia="ko-KR"/>
              </w:rPr>
            </w:pPr>
            <w:r w:rsidRPr="00C47C68">
              <w:rPr>
                <w:sz w:val="16"/>
                <w:szCs w:val="16"/>
                <w:lang w:eastAsia="ko-KR"/>
              </w:rPr>
              <w:t>RP-201927</w:t>
            </w:r>
          </w:p>
        </w:tc>
        <w:tc>
          <w:tcPr>
            <w:tcW w:w="567" w:type="dxa"/>
            <w:shd w:val="solid" w:color="FFFFFF" w:fill="auto"/>
          </w:tcPr>
          <w:p w14:paraId="49360318" w14:textId="77777777" w:rsidR="00F32108" w:rsidRPr="00C47C68" w:rsidRDefault="00F32108" w:rsidP="00BE5FF6">
            <w:pPr>
              <w:pStyle w:val="TAC"/>
              <w:keepNext w:val="0"/>
              <w:keepLines w:val="0"/>
              <w:widowControl w:val="0"/>
              <w:rPr>
                <w:sz w:val="16"/>
                <w:lang w:eastAsia="ko-KR"/>
              </w:rPr>
            </w:pPr>
            <w:r w:rsidRPr="00C47C68">
              <w:rPr>
                <w:sz w:val="16"/>
                <w:lang w:eastAsia="ko-KR"/>
              </w:rPr>
              <w:t>0773</w:t>
            </w:r>
          </w:p>
        </w:tc>
        <w:tc>
          <w:tcPr>
            <w:tcW w:w="425" w:type="dxa"/>
            <w:shd w:val="solid" w:color="FFFFFF" w:fill="auto"/>
          </w:tcPr>
          <w:p w14:paraId="38217E52" w14:textId="77777777" w:rsidR="00F32108" w:rsidRPr="00C47C68" w:rsidRDefault="00F32108"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77F7D804" w14:textId="77777777" w:rsidR="00F32108" w:rsidRPr="00C47C68" w:rsidRDefault="00F3210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A27158C" w14:textId="77777777" w:rsidR="00F32108" w:rsidRPr="00C47C68" w:rsidRDefault="00F32108" w:rsidP="00BE5FF6">
            <w:pPr>
              <w:pStyle w:val="TAL"/>
              <w:keepNext w:val="0"/>
              <w:keepLines w:val="0"/>
              <w:widowControl w:val="0"/>
              <w:rPr>
                <w:noProof/>
                <w:sz w:val="16"/>
                <w:szCs w:val="16"/>
              </w:rPr>
            </w:pPr>
            <w:r w:rsidRPr="00C47C68">
              <w:rPr>
                <w:noProof/>
                <w:sz w:val="16"/>
                <w:szCs w:val="16"/>
              </w:rPr>
              <w:t>Corrections to 5G V2X with NR Sidelink</w:t>
            </w:r>
          </w:p>
        </w:tc>
        <w:tc>
          <w:tcPr>
            <w:tcW w:w="708" w:type="dxa"/>
            <w:shd w:val="solid" w:color="FFFFFF" w:fill="auto"/>
          </w:tcPr>
          <w:p w14:paraId="4872A50E" w14:textId="77777777" w:rsidR="00F32108" w:rsidRPr="00C47C68" w:rsidRDefault="00F32108"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115B1C34" w14:textId="77777777" w:rsidTr="00293E23">
        <w:tc>
          <w:tcPr>
            <w:tcW w:w="709" w:type="dxa"/>
            <w:shd w:val="solid" w:color="FFFFFF" w:fill="auto"/>
          </w:tcPr>
          <w:p w14:paraId="45FD6830" w14:textId="77777777" w:rsidR="00F32108" w:rsidRPr="00C47C68"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C47C68" w:rsidRDefault="00F32108" w:rsidP="004B7C2C">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0B672BFD" w14:textId="77777777" w:rsidR="00F32108" w:rsidRPr="00C47C68" w:rsidRDefault="00F32108" w:rsidP="00BE5FF6">
            <w:pPr>
              <w:pStyle w:val="TAC"/>
              <w:keepNext w:val="0"/>
              <w:keepLines w:val="0"/>
              <w:widowControl w:val="0"/>
              <w:jc w:val="left"/>
              <w:rPr>
                <w:sz w:val="16"/>
                <w:szCs w:val="16"/>
                <w:lang w:eastAsia="ko-KR"/>
              </w:rPr>
            </w:pPr>
            <w:r w:rsidRPr="00C47C68">
              <w:rPr>
                <w:sz w:val="16"/>
                <w:szCs w:val="16"/>
                <w:lang w:eastAsia="ko-KR"/>
              </w:rPr>
              <w:t>RP-201963</w:t>
            </w:r>
          </w:p>
        </w:tc>
        <w:tc>
          <w:tcPr>
            <w:tcW w:w="567" w:type="dxa"/>
            <w:shd w:val="solid" w:color="FFFFFF" w:fill="auto"/>
          </w:tcPr>
          <w:p w14:paraId="100F37BE" w14:textId="77777777" w:rsidR="00F32108" w:rsidRPr="00C47C68" w:rsidRDefault="00F32108" w:rsidP="00BE5FF6">
            <w:pPr>
              <w:pStyle w:val="TAC"/>
              <w:keepNext w:val="0"/>
              <w:keepLines w:val="0"/>
              <w:widowControl w:val="0"/>
              <w:rPr>
                <w:sz w:val="16"/>
                <w:lang w:eastAsia="ko-KR"/>
              </w:rPr>
            </w:pPr>
            <w:r w:rsidRPr="00C47C68">
              <w:rPr>
                <w:sz w:val="16"/>
                <w:lang w:eastAsia="ko-KR"/>
              </w:rPr>
              <w:t>0774</w:t>
            </w:r>
          </w:p>
        </w:tc>
        <w:tc>
          <w:tcPr>
            <w:tcW w:w="425" w:type="dxa"/>
            <w:shd w:val="solid" w:color="FFFFFF" w:fill="auto"/>
          </w:tcPr>
          <w:p w14:paraId="32DA3BA8" w14:textId="77777777" w:rsidR="00F32108" w:rsidRPr="00C47C68" w:rsidRDefault="00F32108"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92F6861" w14:textId="77777777" w:rsidR="00F32108" w:rsidRPr="00C47C68" w:rsidRDefault="00F3210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AC454F7" w14:textId="77777777" w:rsidR="00F32108" w:rsidRPr="00C47C68" w:rsidRDefault="00F32108" w:rsidP="00BE5FF6">
            <w:pPr>
              <w:pStyle w:val="TAL"/>
              <w:keepNext w:val="0"/>
              <w:keepLines w:val="0"/>
              <w:widowControl w:val="0"/>
              <w:rPr>
                <w:noProof/>
                <w:sz w:val="16"/>
                <w:szCs w:val="16"/>
              </w:rPr>
            </w:pPr>
            <w:r w:rsidRPr="00C47C68">
              <w:rPr>
                <w:noProof/>
                <w:sz w:val="16"/>
                <w:szCs w:val="16"/>
              </w:rPr>
              <w:t>Correction on the calculation of HARQ Process ID for SPS</w:t>
            </w:r>
          </w:p>
        </w:tc>
        <w:tc>
          <w:tcPr>
            <w:tcW w:w="708" w:type="dxa"/>
            <w:shd w:val="solid" w:color="FFFFFF" w:fill="auto"/>
          </w:tcPr>
          <w:p w14:paraId="48FC47CB" w14:textId="77777777" w:rsidR="00F32108" w:rsidRPr="00C47C68" w:rsidRDefault="00F32108"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7E2E87C0" w14:textId="77777777" w:rsidTr="00293E23">
        <w:tc>
          <w:tcPr>
            <w:tcW w:w="709" w:type="dxa"/>
            <w:shd w:val="solid" w:color="FFFFFF" w:fill="auto"/>
          </w:tcPr>
          <w:p w14:paraId="6F55A81E" w14:textId="77777777" w:rsidR="005B26D8" w:rsidRPr="00C47C68"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C47C68" w:rsidRDefault="005B26D8" w:rsidP="004B7C2C">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04C04DF6" w14:textId="77777777" w:rsidR="005B26D8" w:rsidRPr="00C47C68" w:rsidRDefault="005B26D8" w:rsidP="00BE5FF6">
            <w:pPr>
              <w:pStyle w:val="TAC"/>
              <w:keepNext w:val="0"/>
              <w:keepLines w:val="0"/>
              <w:widowControl w:val="0"/>
              <w:jc w:val="left"/>
              <w:rPr>
                <w:sz w:val="16"/>
                <w:szCs w:val="16"/>
                <w:lang w:eastAsia="ko-KR"/>
              </w:rPr>
            </w:pPr>
            <w:r w:rsidRPr="00C47C68">
              <w:rPr>
                <w:sz w:val="16"/>
                <w:szCs w:val="16"/>
                <w:lang w:eastAsia="ko-KR"/>
              </w:rPr>
              <w:t>RP-201963</w:t>
            </w:r>
          </w:p>
        </w:tc>
        <w:tc>
          <w:tcPr>
            <w:tcW w:w="567" w:type="dxa"/>
            <w:shd w:val="solid" w:color="FFFFFF" w:fill="auto"/>
          </w:tcPr>
          <w:p w14:paraId="607B995A" w14:textId="77777777" w:rsidR="005B26D8" w:rsidRPr="00C47C68" w:rsidRDefault="005B26D8" w:rsidP="00BE5FF6">
            <w:pPr>
              <w:pStyle w:val="TAC"/>
              <w:keepNext w:val="0"/>
              <w:keepLines w:val="0"/>
              <w:widowControl w:val="0"/>
              <w:rPr>
                <w:sz w:val="16"/>
                <w:lang w:eastAsia="ko-KR"/>
              </w:rPr>
            </w:pPr>
            <w:r w:rsidRPr="00C47C68">
              <w:rPr>
                <w:sz w:val="16"/>
                <w:lang w:eastAsia="ko-KR"/>
              </w:rPr>
              <w:t>0775</w:t>
            </w:r>
          </w:p>
        </w:tc>
        <w:tc>
          <w:tcPr>
            <w:tcW w:w="425" w:type="dxa"/>
            <w:shd w:val="solid" w:color="FFFFFF" w:fill="auto"/>
          </w:tcPr>
          <w:p w14:paraId="00B6FA60" w14:textId="77777777" w:rsidR="005B26D8" w:rsidRPr="00C47C68" w:rsidRDefault="005B26D8"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06AFDED7" w14:textId="77777777" w:rsidR="005B26D8" w:rsidRPr="00C47C68" w:rsidRDefault="005B26D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40486CB" w14:textId="77777777" w:rsidR="005B26D8" w:rsidRPr="00C47C68" w:rsidRDefault="005B26D8" w:rsidP="00BE5FF6">
            <w:pPr>
              <w:pStyle w:val="TAL"/>
              <w:keepNext w:val="0"/>
              <w:keepLines w:val="0"/>
              <w:widowControl w:val="0"/>
              <w:rPr>
                <w:noProof/>
                <w:sz w:val="16"/>
                <w:szCs w:val="16"/>
              </w:rPr>
            </w:pPr>
            <w:r w:rsidRPr="00C47C68">
              <w:rPr>
                <w:noProof/>
                <w:sz w:val="16"/>
                <w:szCs w:val="16"/>
              </w:rPr>
              <w:t>Correction on the term of configuredGrantConfigList</w:t>
            </w:r>
          </w:p>
        </w:tc>
        <w:tc>
          <w:tcPr>
            <w:tcW w:w="708" w:type="dxa"/>
            <w:shd w:val="solid" w:color="FFFFFF" w:fill="auto"/>
          </w:tcPr>
          <w:p w14:paraId="5CB3F0EC" w14:textId="77777777" w:rsidR="005B26D8" w:rsidRPr="00C47C68" w:rsidRDefault="005B26D8"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2EAEF447" w14:textId="77777777" w:rsidTr="00293E23">
        <w:tc>
          <w:tcPr>
            <w:tcW w:w="709" w:type="dxa"/>
            <w:shd w:val="solid" w:color="FFFFFF" w:fill="auto"/>
          </w:tcPr>
          <w:p w14:paraId="5A1ADC91" w14:textId="77777777" w:rsidR="00CC2FFB" w:rsidRPr="00C47C68"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C47C68" w:rsidRDefault="00CC2FFB" w:rsidP="004B7C2C">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4FDA9D3F" w14:textId="77777777" w:rsidR="00CC2FFB" w:rsidRPr="00C47C68" w:rsidRDefault="00CC2FFB" w:rsidP="00BE5FF6">
            <w:pPr>
              <w:pStyle w:val="TAC"/>
              <w:keepNext w:val="0"/>
              <w:keepLines w:val="0"/>
              <w:widowControl w:val="0"/>
              <w:jc w:val="left"/>
              <w:rPr>
                <w:sz w:val="16"/>
                <w:szCs w:val="16"/>
                <w:lang w:eastAsia="ko-KR"/>
              </w:rPr>
            </w:pPr>
            <w:r w:rsidRPr="00C47C68">
              <w:rPr>
                <w:sz w:val="16"/>
                <w:szCs w:val="16"/>
                <w:lang w:eastAsia="ko-KR"/>
              </w:rPr>
              <w:t>RP-201920</w:t>
            </w:r>
          </w:p>
        </w:tc>
        <w:tc>
          <w:tcPr>
            <w:tcW w:w="567" w:type="dxa"/>
            <w:shd w:val="solid" w:color="FFFFFF" w:fill="auto"/>
          </w:tcPr>
          <w:p w14:paraId="10CF5394" w14:textId="77777777" w:rsidR="00CC2FFB" w:rsidRPr="00C47C68" w:rsidRDefault="00CC2FFB" w:rsidP="00BE5FF6">
            <w:pPr>
              <w:pStyle w:val="TAC"/>
              <w:keepNext w:val="0"/>
              <w:keepLines w:val="0"/>
              <w:widowControl w:val="0"/>
              <w:rPr>
                <w:sz w:val="16"/>
                <w:lang w:eastAsia="ko-KR"/>
              </w:rPr>
            </w:pPr>
            <w:r w:rsidRPr="00C47C68">
              <w:rPr>
                <w:sz w:val="16"/>
                <w:lang w:eastAsia="ko-KR"/>
              </w:rPr>
              <w:t>0784</w:t>
            </w:r>
          </w:p>
        </w:tc>
        <w:tc>
          <w:tcPr>
            <w:tcW w:w="425" w:type="dxa"/>
            <w:shd w:val="solid" w:color="FFFFFF" w:fill="auto"/>
          </w:tcPr>
          <w:p w14:paraId="7CC6187F" w14:textId="77777777" w:rsidR="00CC2FFB" w:rsidRPr="00C47C68" w:rsidRDefault="00CC2FFB"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6A6C821" w14:textId="77777777" w:rsidR="00CC2FFB" w:rsidRPr="00C47C68" w:rsidRDefault="00CC2FFB"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7588DE7" w14:textId="77777777" w:rsidR="00CC2FFB" w:rsidRPr="00C47C68" w:rsidRDefault="00CC2FFB" w:rsidP="00BE5FF6">
            <w:pPr>
              <w:pStyle w:val="TAL"/>
              <w:keepNext w:val="0"/>
              <w:keepLines w:val="0"/>
              <w:widowControl w:val="0"/>
              <w:rPr>
                <w:noProof/>
                <w:sz w:val="16"/>
                <w:szCs w:val="16"/>
              </w:rPr>
            </w:pPr>
            <w:r w:rsidRPr="00C47C68">
              <w:rPr>
                <w:noProof/>
                <w:sz w:val="16"/>
                <w:szCs w:val="16"/>
              </w:rPr>
              <w:t>Corrections to description of Candidate RS ID in BFR MAC CE</w:t>
            </w:r>
          </w:p>
        </w:tc>
        <w:tc>
          <w:tcPr>
            <w:tcW w:w="708" w:type="dxa"/>
            <w:shd w:val="solid" w:color="FFFFFF" w:fill="auto"/>
          </w:tcPr>
          <w:p w14:paraId="7B48B0AE" w14:textId="77777777" w:rsidR="00CC2FFB" w:rsidRPr="00C47C68" w:rsidRDefault="00CC2FFB"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3E0679A2" w14:textId="77777777" w:rsidTr="00293E23">
        <w:tc>
          <w:tcPr>
            <w:tcW w:w="709" w:type="dxa"/>
            <w:shd w:val="solid" w:color="FFFFFF" w:fill="auto"/>
          </w:tcPr>
          <w:p w14:paraId="08DE2562" w14:textId="77777777" w:rsidR="001C14C3" w:rsidRPr="00C47C68"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C47C68" w:rsidRDefault="001C14C3" w:rsidP="004B7C2C">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16B03D9B" w14:textId="77777777" w:rsidR="001C14C3" w:rsidRPr="00C47C68" w:rsidRDefault="001C14C3" w:rsidP="00BE5FF6">
            <w:pPr>
              <w:pStyle w:val="TAC"/>
              <w:keepNext w:val="0"/>
              <w:keepLines w:val="0"/>
              <w:widowControl w:val="0"/>
              <w:jc w:val="left"/>
              <w:rPr>
                <w:sz w:val="16"/>
                <w:szCs w:val="16"/>
                <w:lang w:eastAsia="ko-KR"/>
              </w:rPr>
            </w:pPr>
            <w:r w:rsidRPr="00C47C68">
              <w:rPr>
                <w:sz w:val="16"/>
                <w:szCs w:val="16"/>
                <w:lang w:eastAsia="ko-KR"/>
              </w:rPr>
              <w:t>RP-201929</w:t>
            </w:r>
          </w:p>
        </w:tc>
        <w:tc>
          <w:tcPr>
            <w:tcW w:w="567" w:type="dxa"/>
            <w:shd w:val="solid" w:color="FFFFFF" w:fill="auto"/>
          </w:tcPr>
          <w:p w14:paraId="02381DE8" w14:textId="77777777" w:rsidR="001C14C3" w:rsidRPr="00C47C68" w:rsidRDefault="001C14C3" w:rsidP="00BE5FF6">
            <w:pPr>
              <w:pStyle w:val="TAC"/>
              <w:keepNext w:val="0"/>
              <w:keepLines w:val="0"/>
              <w:widowControl w:val="0"/>
              <w:rPr>
                <w:sz w:val="16"/>
                <w:lang w:eastAsia="ko-KR"/>
              </w:rPr>
            </w:pPr>
            <w:r w:rsidRPr="00C47C68">
              <w:rPr>
                <w:sz w:val="16"/>
                <w:lang w:eastAsia="ko-KR"/>
              </w:rPr>
              <w:t>0794</w:t>
            </w:r>
          </w:p>
        </w:tc>
        <w:tc>
          <w:tcPr>
            <w:tcW w:w="425" w:type="dxa"/>
            <w:shd w:val="solid" w:color="FFFFFF" w:fill="auto"/>
          </w:tcPr>
          <w:p w14:paraId="3DE00268" w14:textId="77777777" w:rsidR="001C14C3" w:rsidRPr="00C47C68" w:rsidRDefault="001C14C3"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55C9214E" w14:textId="77777777" w:rsidR="001C14C3" w:rsidRPr="00C47C68" w:rsidRDefault="001C14C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00F8FCB" w14:textId="77777777" w:rsidR="001C14C3" w:rsidRPr="00C47C68" w:rsidRDefault="001C14C3" w:rsidP="00BE5FF6">
            <w:pPr>
              <w:pStyle w:val="TAL"/>
              <w:keepNext w:val="0"/>
              <w:keepLines w:val="0"/>
              <w:widowControl w:val="0"/>
              <w:rPr>
                <w:noProof/>
                <w:sz w:val="16"/>
                <w:szCs w:val="16"/>
              </w:rPr>
            </w:pPr>
            <w:r w:rsidRPr="00C47C68">
              <w:rPr>
                <w:noProof/>
                <w:sz w:val="16"/>
                <w:szCs w:val="16"/>
              </w:rPr>
              <w:t>Correction on prioritization between DCP and RAR to C-RNTI for CFRA BFR – Option 2</w:t>
            </w:r>
          </w:p>
        </w:tc>
        <w:tc>
          <w:tcPr>
            <w:tcW w:w="708" w:type="dxa"/>
            <w:shd w:val="solid" w:color="FFFFFF" w:fill="auto"/>
          </w:tcPr>
          <w:p w14:paraId="100C2C26" w14:textId="77777777" w:rsidR="001C14C3" w:rsidRPr="00C47C68" w:rsidRDefault="001C14C3"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73212B56" w14:textId="77777777" w:rsidTr="00293E23">
        <w:tc>
          <w:tcPr>
            <w:tcW w:w="709" w:type="dxa"/>
            <w:shd w:val="solid" w:color="FFFFFF" w:fill="auto"/>
          </w:tcPr>
          <w:p w14:paraId="19750ECD" w14:textId="77777777" w:rsidR="002711E6" w:rsidRPr="00C47C68"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C47C68" w:rsidRDefault="002711E6" w:rsidP="004B7C2C">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468733E8" w14:textId="77777777" w:rsidR="002711E6" w:rsidRPr="00C47C68" w:rsidRDefault="002711E6" w:rsidP="00BE5FF6">
            <w:pPr>
              <w:pStyle w:val="TAC"/>
              <w:keepNext w:val="0"/>
              <w:keepLines w:val="0"/>
              <w:widowControl w:val="0"/>
              <w:jc w:val="left"/>
              <w:rPr>
                <w:sz w:val="16"/>
                <w:szCs w:val="16"/>
                <w:lang w:eastAsia="ko-KR"/>
              </w:rPr>
            </w:pPr>
            <w:r w:rsidRPr="00C47C68">
              <w:rPr>
                <w:sz w:val="16"/>
                <w:szCs w:val="16"/>
                <w:lang w:eastAsia="ko-KR"/>
              </w:rPr>
              <w:t>RP-201963</w:t>
            </w:r>
          </w:p>
        </w:tc>
        <w:tc>
          <w:tcPr>
            <w:tcW w:w="567" w:type="dxa"/>
            <w:shd w:val="solid" w:color="FFFFFF" w:fill="auto"/>
          </w:tcPr>
          <w:p w14:paraId="4BDF1D67" w14:textId="77777777" w:rsidR="002711E6" w:rsidRPr="00C47C68" w:rsidRDefault="002711E6" w:rsidP="00BE5FF6">
            <w:pPr>
              <w:pStyle w:val="TAC"/>
              <w:keepNext w:val="0"/>
              <w:keepLines w:val="0"/>
              <w:widowControl w:val="0"/>
              <w:rPr>
                <w:sz w:val="16"/>
                <w:lang w:eastAsia="ko-KR"/>
              </w:rPr>
            </w:pPr>
            <w:r w:rsidRPr="00C47C68">
              <w:rPr>
                <w:sz w:val="16"/>
                <w:lang w:eastAsia="ko-KR"/>
              </w:rPr>
              <w:t>0802</w:t>
            </w:r>
          </w:p>
        </w:tc>
        <w:tc>
          <w:tcPr>
            <w:tcW w:w="425" w:type="dxa"/>
            <w:shd w:val="solid" w:color="FFFFFF" w:fill="auto"/>
          </w:tcPr>
          <w:p w14:paraId="4977D541" w14:textId="77777777" w:rsidR="002711E6" w:rsidRPr="00C47C68" w:rsidRDefault="002711E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53CFA7A" w14:textId="77777777" w:rsidR="002711E6" w:rsidRPr="00C47C68" w:rsidRDefault="002711E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F61E852" w14:textId="77777777" w:rsidR="002711E6" w:rsidRPr="00C47C68" w:rsidRDefault="002711E6" w:rsidP="00BE5FF6">
            <w:pPr>
              <w:pStyle w:val="TAL"/>
              <w:keepNext w:val="0"/>
              <w:keepLines w:val="0"/>
              <w:widowControl w:val="0"/>
              <w:rPr>
                <w:noProof/>
                <w:sz w:val="16"/>
                <w:szCs w:val="16"/>
              </w:rPr>
            </w:pPr>
            <w:r w:rsidRPr="00C47C68">
              <w:rPr>
                <w:noProof/>
                <w:sz w:val="16"/>
                <w:szCs w:val="16"/>
              </w:rPr>
              <w:t>Modifications for LCH and PHY Prioritization Scenarios</w:t>
            </w:r>
          </w:p>
        </w:tc>
        <w:tc>
          <w:tcPr>
            <w:tcW w:w="708" w:type="dxa"/>
            <w:shd w:val="solid" w:color="FFFFFF" w:fill="auto"/>
          </w:tcPr>
          <w:p w14:paraId="4A1A6F00" w14:textId="77777777" w:rsidR="002711E6" w:rsidRPr="00C47C68" w:rsidRDefault="002711E6"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4E6701BC" w14:textId="77777777" w:rsidTr="00293E23">
        <w:tc>
          <w:tcPr>
            <w:tcW w:w="709" w:type="dxa"/>
            <w:shd w:val="solid" w:color="FFFFFF" w:fill="auto"/>
          </w:tcPr>
          <w:p w14:paraId="5A88885D" w14:textId="77777777" w:rsidR="002711E6" w:rsidRPr="00C47C68"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C47C68" w:rsidRDefault="002711E6" w:rsidP="004B7C2C">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481F8F7C" w14:textId="77777777" w:rsidR="002711E6" w:rsidRPr="00C47C68" w:rsidRDefault="002711E6" w:rsidP="00BE5FF6">
            <w:pPr>
              <w:pStyle w:val="TAC"/>
              <w:keepNext w:val="0"/>
              <w:keepLines w:val="0"/>
              <w:widowControl w:val="0"/>
              <w:jc w:val="left"/>
              <w:rPr>
                <w:sz w:val="16"/>
                <w:szCs w:val="16"/>
                <w:lang w:eastAsia="ko-KR"/>
              </w:rPr>
            </w:pPr>
            <w:r w:rsidRPr="00C47C68">
              <w:rPr>
                <w:sz w:val="16"/>
                <w:szCs w:val="16"/>
                <w:lang w:eastAsia="ko-KR"/>
              </w:rPr>
              <w:t>RP-201938</w:t>
            </w:r>
          </w:p>
        </w:tc>
        <w:tc>
          <w:tcPr>
            <w:tcW w:w="567" w:type="dxa"/>
            <w:shd w:val="solid" w:color="FFFFFF" w:fill="auto"/>
          </w:tcPr>
          <w:p w14:paraId="7DD06BA0" w14:textId="77777777" w:rsidR="002711E6" w:rsidRPr="00C47C68" w:rsidRDefault="002711E6" w:rsidP="00BE5FF6">
            <w:pPr>
              <w:pStyle w:val="TAC"/>
              <w:keepNext w:val="0"/>
              <w:keepLines w:val="0"/>
              <w:widowControl w:val="0"/>
              <w:rPr>
                <w:sz w:val="16"/>
                <w:lang w:eastAsia="ko-KR"/>
              </w:rPr>
            </w:pPr>
            <w:r w:rsidRPr="00C47C68">
              <w:rPr>
                <w:sz w:val="16"/>
                <w:lang w:eastAsia="ko-KR"/>
              </w:rPr>
              <w:t>0804</w:t>
            </w:r>
          </w:p>
        </w:tc>
        <w:tc>
          <w:tcPr>
            <w:tcW w:w="425" w:type="dxa"/>
            <w:shd w:val="solid" w:color="FFFFFF" w:fill="auto"/>
          </w:tcPr>
          <w:p w14:paraId="3FBDC253" w14:textId="77777777" w:rsidR="002711E6" w:rsidRPr="00C47C68" w:rsidRDefault="002711E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DD4C4E3" w14:textId="77777777" w:rsidR="002711E6" w:rsidRPr="00C47C68" w:rsidRDefault="002711E6" w:rsidP="00BE5FF6">
            <w:pPr>
              <w:pStyle w:val="TAC"/>
              <w:keepNext w:val="0"/>
              <w:keepLines w:val="0"/>
              <w:widowControl w:val="0"/>
              <w:rPr>
                <w:sz w:val="16"/>
                <w:szCs w:val="16"/>
                <w:lang w:eastAsia="ko-KR"/>
              </w:rPr>
            </w:pPr>
            <w:r w:rsidRPr="00C47C68">
              <w:rPr>
                <w:sz w:val="16"/>
                <w:szCs w:val="16"/>
                <w:lang w:eastAsia="ko-KR"/>
              </w:rPr>
              <w:t>A</w:t>
            </w:r>
          </w:p>
        </w:tc>
        <w:tc>
          <w:tcPr>
            <w:tcW w:w="5151" w:type="dxa"/>
            <w:shd w:val="solid" w:color="FFFFFF" w:fill="auto"/>
          </w:tcPr>
          <w:p w14:paraId="16923765" w14:textId="77777777" w:rsidR="002711E6" w:rsidRPr="00C47C68" w:rsidRDefault="002711E6" w:rsidP="00BE5FF6">
            <w:pPr>
              <w:pStyle w:val="TAL"/>
              <w:keepNext w:val="0"/>
              <w:keepLines w:val="0"/>
              <w:widowControl w:val="0"/>
              <w:rPr>
                <w:noProof/>
                <w:sz w:val="16"/>
                <w:szCs w:val="16"/>
              </w:rPr>
            </w:pPr>
            <w:r w:rsidRPr="00C47C68">
              <w:rPr>
                <w:noProof/>
                <w:sz w:val="16"/>
                <w:szCs w:val="16"/>
              </w:rPr>
              <w:t>Clarification on HARQ process ID determination for SPS</w:t>
            </w:r>
          </w:p>
        </w:tc>
        <w:tc>
          <w:tcPr>
            <w:tcW w:w="708" w:type="dxa"/>
            <w:shd w:val="solid" w:color="FFFFFF" w:fill="auto"/>
          </w:tcPr>
          <w:p w14:paraId="0263EC25" w14:textId="77777777" w:rsidR="002711E6" w:rsidRPr="00C47C68" w:rsidRDefault="002711E6"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28BC5FC8" w14:textId="77777777" w:rsidTr="00293E23">
        <w:tc>
          <w:tcPr>
            <w:tcW w:w="709" w:type="dxa"/>
            <w:shd w:val="solid" w:color="FFFFFF" w:fill="auto"/>
          </w:tcPr>
          <w:p w14:paraId="60BA6F46" w14:textId="77777777" w:rsidR="001B3A97" w:rsidRPr="00C47C68"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C47C68" w:rsidRDefault="001B3A97" w:rsidP="004B7C2C">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557BB4F0" w14:textId="77777777" w:rsidR="001B3A97" w:rsidRPr="00C47C68" w:rsidRDefault="001B3A97" w:rsidP="00BE5FF6">
            <w:pPr>
              <w:pStyle w:val="TAC"/>
              <w:keepNext w:val="0"/>
              <w:keepLines w:val="0"/>
              <w:widowControl w:val="0"/>
              <w:jc w:val="left"/>
              <w:rPr>
                <w:sz w:val="16"/>
                <w:szCs w:val="16"/>
                <w:lang w:eastAsia="ko-KR"/>
              </w:rPr>
            </w:pPr>
            <w:r w:rsidRPr="00C47C68">
              <w:rPr>
                <w:sz w:val="16"/>
                <w:szCs w:val="16"/>
                <w:lang w:eastAsia="ko-KR"/>
              </w:rPr>
              <w:t>RP-201924</w:t>
            </w:r>
          </w:p>
        </w:tc>
        <w:tc>
          <w:tcPr>
            <w:tcW w:w="567" w:type="dxa"/>
            <w:shd w:val="solid" w:color="FFFFFF" w:fill="auto"/>
          </w:tcPr>
          <w:p w14:paraId="05D940B8" w14:textId="77777777" w:rsidR="001B3A97" w:rsidRPr="00C47C68" w:rsidRDefault="001B3A97" w:rsidP="00BE5FF6">
            <w:pPr>
              <w:pStyle w:val="TAC"/>
              <w:keepNext w:val="0"/>
              <w:keepLines w:val="0"/>
              <w:widowControl w:val="0"/>
              <w:rPr>
                <w:sz w:val="16"/>
                <w:lang w:eastAsia="ko-KR"/>
              </w:rPr>
            </w:pPr>
            <w:r w:rsidRPr="00C47C68">
              <w:rPr>
                <w:sz w:val="16"/>
                <w:lang w:eastAsia="ko-KR"/>
              </w:rPr>
              <w:t>0809</w:t>
            </w:r>
          </w:p>
        </w:tc>
        <w:tc>
          <w:tcPr>
            <w:tcW w:w="425" w:type="dxa"/>
            <w:shd w:val="solid" w:color="FFFFFF" w:fill="auto"/>
          </w:tcPr>
          <w:p w14:paraId="7A948B09" w14:textId="77777777" w:rsidR="001B3A97" w:rsidRPr="00C47C68" w:rsidRDefault="001B3A97"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2FA6E151" w14:textId="77777777" w:rsidR="001B3A97" w:rsidRPr="00C47C68" w:rsidRDefault="001B3A97"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01E9C72" w14:textId="77777777" w:rsidR="001B3A97" w:rsidRPr="00C47C68" w:rsidRDefault="001B3A97" w:rsidP="00BE5FF6">
            <w:pPr>
              <w:pStyle w:val="TAL"/>
              <w:keepNext w:val="0"/>
              <w:keepLines w:val="0"/>
              <w:widowControl w:val="0"/>
              <w:rPr>
                <w:noProof/>
                <w:sz w:val="16"/>
                <w:szCs w:val="16"/>
              </w:rPr>
            </w:pPr>
            <w:r w:rsidRPr="00C47C68">
              <w:rPr>
                <w:noProof/>
                <w:sz w:val="16"/>
                <w:szCs w:val="16"/>
              </w:rPr>
              <w:t>IAB MAC - miscellaneous corrections and clarifications</w:t>
            </w:r>
          </w:p>
        </w:tc>
        <w:tc>
          <w:tcPr>
            <w:tcW w:w="708" w:type="dxa"/>
            <w:shd w:val="solid" w:color="FFFFFF" w:fill="auto"/>
          </w:tcPr>
          <w:p w14:paraId="216487D9" w14:textId="77777777" w:rsidR="001B3A97" w:rsidRPr="00C47C68" w:rsidRDefault="001B3A97"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11833F51" w14:textId="77777777" w:rsidTr="00293E23">
        <w:tc>
          <w:tcPr>
            <w:tcW w:w="709" w:type="dxa"/>
            <w:shd w:val="solid" w:color="FFFFFF" w:fill="auto"/>
          </w:tcPr>
          <w:p w14:paraId="5DB34E3A" w14:textId="77777777" w:rsidR="001B3A97" w:rsidRPr="00C47C68"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C47C68" w:rsidRDefault="001B3A97" w:rsidP="004B7C2C">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49D45132" w14:textId="77777777" w:rsidR="001B3A97" w:rsidRPr="00C47C68" w:rsidRDefault="001B3A97" w:rsidP="00BE5FF6">
            <w:pPr>
              <w:pStyle w:val="TAC"/>
              <w:keepNext w:val="0"/>
              <w:keepLines w:val="0"/>
              <w:widowControl w:val="0"/>
              <w:jc w:val="left"/>
              <w:rPr>
                <w:sz w:val="16"/>
                <w:szCs w:val="16"/>
                <w:lang w:eastAsia="ko-KR"/>
              </w:rPr>
            </w:pPr>
            <w:r w:rsidRPr="00C47C68">
              <w:rPr>
                <w:sz w:val="16"/>
                <w:szCs w:val="16"/>
                <w:lang w:eastAsia="ko-KR"/>
              </w:rPr>
              <w:t>RP-201920</w:t>
            </w:r>
          </w:p>
        </w:tc>
        <w:tc>
          <w:tcPr>
            <w:tcW w:w="567" w:type="dxa"/>
            <w:shd w:val="solid" w:color="FFFFFF" w:fill="auto"/>
          </w:tcPr>
          <w:p w14:paraId="713BBB69" w14:textId="77777777" w:rsidR="001B3A97" w:rsidRPr="00C47C68" w:rsidRDefault="001B3A97" w:rsidP="00BE5FF6">
            <w:pPr>
              <w:pStyle w:val="TAC"/>
              <w:keepNext w:val="0"/>
              <w:keepLines w:val="0"/>
              <w:widowControl w:val="0"/>
              <w:rPr>
                <w:sz w:val="16"/>
                <w:lang w:eastAsia="ko-KR"/>
              </w:rPr>
            </w:pPr>
            <w:r w:rsidRPr="00C47C68">
              <w:rPr>
                <w:sz w:val="16"/>
                <w:lang w:eastAsia="ko-KR"/>
              </w:rPr>
              <w:t>0824</w:t>
            </w:r>
          </w:p>
        </w:tc>
        <w:tc>
          <w:tcPr>
            <w:tcW w:w="425" w:type="dxa"/>
            <w:shd w:val="solid" w:color="FFFFFF" w:fill="auto"/>
          </w:tcPr>
          <w:p w14:paraId="1B919997" w14:textId="77777777" w:rsidR="001B3A97" w:rsidRPr="00C47C68" w:rsidRDefault="001B3A97"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BBE05CE" w14:textId="77777777" w:rsidR="001B3A97" w:rsidRPr="00C47C68" w:rsidRDefault="001B3A97"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3F18269" w14:textId="77777777" w:rsidR="001B3A97" w:rsidRPr="00C47C68" w:rsidRDefault="001B3A97" w:rsidP="00BE5FF6">
            <w:pPr>
              <w:pStyle w:val="TAL"/>
              <w:keepNext w:val="0"/>
              <w:keepLines w:val="0"/>
              <w:widowControl w:val="0"/>
              <w:rPr>
                <w:noProof/>
                <w:sz w:val="16"/>
                <w:szCs w:val="16"/>
              </w:rPr>
            </w:pPr>
            <w:r w:rsidRPr="00C47C68">
              <w:rPr>
                <w:noProof/>
                <w:sz w:val="16"/>
                <w:szCs w:val="16"/>
              </w:rPr>
              <w:t>Correction on the BFR cancellation</w:t>
            </w:r>
          </w:p>
        </w:tc>
        <w:tc>
          <w:tcPr>
            <w:tcW w:w="708" w:type="dxa"/>
            <w:shd w:val="solid" w:color="FFFFFF" w:fill="auto"/>
          </w:tcPr>
          <w:p w14:paraId="6324B010" w14:textId="77777777" w:rsidR="001B3A97" w:rsidRPr="00C47C68" w:rsidRDefault="001B3A97"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61C1DFA0" w14:textId="77777777" w:rsidTr="00293E23">
        <w:tc>
          <w:tcPr>
            <w:tcW w:w="709" w:type="dxa"/>
            <w:shd w:val="solid" w:color="FFFFFF" w:fill="auto"/>
          </w:tcPr>
          <w:p w14:paraId="7320B04F" w14:textId="77777777" w:rsidR="00082EE5" w:rsidRPr="00C47C68"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C47C68" w:rsidRDefault="00082EE5" w:rsidP="004B7C2C">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76EA1C63" w14:textId="77777777" w:rsidR="00082EE5" w:rsidRPr="00C47C68" w:rsidRDefault="00082EE5" w:rsidP="00BE5FF6">
            <w:pPr>
              <w:pStyle w:val="TAC"/>
              <w:keepNext w:val="0"/>
              <w:keepLines w:val="0"/>
              <w:widowControl w:val="0"/>
              <w:jc w:val="left"/>
              <w:rPr>
                <w:sz w:val="16"/>
                <w:szCs w:val="16"/>
                <w:lang w:eastAsia="ko-KR"/>
              </w:rPr>
            </w:pPr>
            <w:r w:rsidRPr="00C47C68">
              <w:rPr>
                <w:sz w:val="16"/>
                <w:szCs w:val="16"/>
                <w:lang w:eastAsia="ko-KR"/>
              </w:rPr>
              <w:t>RP-201920</w:t>
            </w:r>
          </w:p>
        </w:tc>
        <w:tc>
          <w:tcPr>
            <w:tcW w:w="567" w:type="dxa"/>
            <w:shd w:val="solid" w:color="FFFFFF" w:fill="auto"/>
          </w:tcPr>
          <w:p w14:paraId="0E4FFAE7" w14:textId="77777777" w:rsidR="00082EE5" w:rsidRPr="00C47C68" w:rsidRDefault="00082EE5" w:rsidP="00BE5FF6">
            <w:pPr>
              <w:pStyle w:val="TAC"/>
              <w:keepNext w:val="0"/>
              <w:keepLines w:val="0"/>
              <w:widowControl w:val="0"/>
              <w:rPr>
                <w:sz w:val="16"/>
                <w:lang w:eastAsia="ko-KR"/>
              </w:rPr>
            </w:pPr>
            <w:r w:rsidRPr="00C47C68">
              <w:rPr>
                <w:sz w:val="16"/>
                <w:lang w:eastAsia="ko-KR"/>
              </w:rPr>
              <w:t>0837</w:t>
            </w:r>
          </w:p>
        </w:tc>
        <w:tc>
          <w:tcPr>
            <w:tcW w:w="425" w:type="dxa"/>
            <w:shd w:val="solid" w:color="FFFFFF" w:fill="auto"/>
          </w:tcPr>
          <w:p w14:paraId="2D5929FD" w14:textId="77777777" w:rsidR="00082EE5" w:rsidRPr="00C47C68" w:rsidRDefault="00082EE5"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50AC9FFB" w14:textId="77777777" w:rsidR="00082EE5" w:rsidRPr="00C47C68" w:rsidRDefault="00082EE5"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9824E8E" w14:textId="77777777" w:rsidR="00082EE5" w:rsidRPr="00C47C68" w:rsidRDefault="00082EE5" w:rsidP="00BE5FF6">
            <w:pPr>
              <w:pStyle w:val="TAL"/>
              <w:keepNext w:val="0"/>
              <w:keepLines w:val="0"/>
              <w:widowControl w:val="0"/>
              <w:rPr>
                <w:noProof/>
                <w:sz w:val="16"/>
                <w:szCs w:val="16"/>
              </w:rPr>
            </w:pPr>
            <w:r w:rsidRPr="00C47C68">
              <w:rPr>
                <w:noProof/>
                <w:sz w:val="16"/>
                <w:szCs w:val="16"/>
              </w:rPr>
              <w:t>BFR Cancellation regarding MAC reset</w:t>
            </w:r>
          </w:p>
        </w:tc>
        <w:tc>
          <w:tcPr>
            <w:tcW w:w="708" w:type="dxa"/>
            <w:shd w:val="solid" w:color="FFFFFF" w:fill="auto"/>
          </w:tcPr>
          <w:p w14:paraId="670C666A" w14:textId="77777777" w:rsidR="00082EE5" w:rsidRPr="00C47C68" w:rsidRDefault="00082EE5"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074CD127" w14:textId="77777777" w:rsidTr="00293E23">
        <w:tc>
          <w:tcPr>
            <w:tcW w:w="709" w:type="dxa"/>
            <w:shd w:val="solid" w:color="FFFFFF" w:fill="auto"/>
          </w:tcPr>
          <w:p w14:paraId="65ACE546" w14:textId="77777777" w:rsidR="002B7315" w:rsidRPr="00C47C68"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C47C68" w:rsidRDefault="00924FA1" w:rsidP="00924FA1">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410FB0ED" w14:textId="77777777" w:rsidR="002B7315" w:rsidRPr="00C47C68" w:rsidRDefault="00924FA1" w:rsidP="00BE5FF6">
            <w:pPr>
              <w:pStyle w:val="TAC"/>
              <w:keepNext w:val="0"/>
              <w:keepLines w:val="0"/>
              <w:widowControl w:val="0"/>
              <w:jc w:val="left"/>
              <w:rPr>
                <w:sz w:val="16"/>
                <w:szCs w:val="16"/>
                <w:lang w:eastAsia="ko-KR"/>
              </w:rPr>
            </w:pPr>
            <w:r w:rsidRPr="00C47C68">
              <w:rPr>
                <w:sz w:val="16"/>
                <w:szCs w:val="16"/>
                <w:lang w:eastAsia="ko-KR"/>
              </w:rPr>
              <w:t>RP-201927</w:t>
            </w:r>
          </w:p>
        </w:tc>
        <w:tc>
          <w:tcPr>
            <w:tcW w:w="567" w:type="dxa"/>
            <w:shd w:val="solid" w:color="FFFFFF" w:fill="auto"/>
          </w:tcPr>
          <w:p w14:paraId="12033D28" w14:textId="77777777" w:rsidR="002B7315" w:rsidRPr="00C47C68" w:rsidRDefault="00924FA1" w:rsidP="00BE5FF6">
            <w:pPr>
              <w:pStyle w:val="TAC"/>
              <w:keepNext w:val="0"/>
              <w:keepLines w:val="0"/>
              <w:widowControl w:val="0"/>
              <w:rPr>
                <w:sz w:val="16"/>
                <w:lang w:eastAsia="ko-KR"/>
              </w:rPr>
            </w:pPr>
            <w:r w:rsidRPr="00C47C68">
              <w:rPr>
                <w:sz w:val="16"/>
                <w:lang w:eastAsia="ko-KR"/>
              </w:rPr>
              <w:t>0854</w:t>
            </w:r>
          </w:p>
        </w:tc>
        <w:tc>
          <w:tcPr>
            <w:tcW w:w="425" w:type="dxa"/>
            <w:shd w:val="solid" w:color="FFFFFF" w:fill="auto"/>
          </w:tcPr>
          <w:p w14:paraId="214DDED5" w14:textId="77777777" w:rsidR="002B7315" w:rsidRPr="00C47C68" w:rsidRDefault="00924FA1"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436A46CE" w14:textId="77777777" w:rsidR="002B7315" w:rsidRPr="00C47C68" w:rsidRDefault="00924FA1"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F2B13DE" w14:textId="77777777" w:rsidR="002B7315" w:rsidRPr="00C47C68" w:rsidRDefault="00924FA1" w:rsidP="00BE5FF6">
            <w:pPr>
              <w:pStyle w:val="TAL"/>
              <w:keepNext w:val="0"/>
              <w:keepLines w:val="0"/>
              <w:widowControl w:val="0"/>
              <w:rPr>
                <w:noProof/>
                <w:sz w:val="16"/>
                <w:szCs w:val="16"/>
              </w:rPr>
            </w:pPr>
            <w:r w:rsidRPr="00C47C68">
              <w:rPr>
                <w:noProof/>
                <w:sz w:val="16"/>
                <w:szCs w:val="16"/>
              </w:rPr>
              <w:t>Corrections to SL-BSR truncation</w:t>
            </w:r>
          </w:p>
        </w:tc>
        <w:tc>
          <w:tcPr>
            <w:tcW w:w="708" w:type="dxa"/>
            <w:shd w:val="solid" w:color="FFFFFF" w:fill="auto"/>
          </w:tcPr>
          <w:p w14:paraId="12A60CFC" w14:textId="77777777" w:rsidR="002B7315" w:rsidRPr="00C47C68" w:rsidRDefault="00924FA1"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0737F6B9" w14:textId="77777777" w:rsidTr="00293E23">
        <w:tc>
          <w:tcPr>
            <w:tcW w:w="709" w:type="dxa"/>
            <w:shd w:val="solid" w:color="FFFFFF" w:fill="auto"/>
          </w:tcPr>
          <w:p w14:paraId="29008216" w14:textId="77777777" w:rsidR="00AC7A1D" w:rsidRPr="00C47C68"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C47C68" w:rsidRDefault="00AC7A1D" w:rsidP="00924FA1">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630835A5" w14:textId="77777777" w:rsidR="00AC7A1D" w:rsidRPr="00C47C68" w:rsidRDefault="00AC7A1D" w:rsidP="00BE5FF6">
            <w:pPr>
              <w:pStyle w:val="TAC"/>
              <w:keepNext w:val="0"/>
              <w:keepLines w:val="0"/>
              <w:widowControl w:val="0"/>
              <w:jc w:val="left"/>
              <w:rPr>
                <w:sz w:val="16"/>
                <w:szCs w:val="16"/>
                <w:lang w:eastAsia="ko-KR"/>
              </w:rPr>
            </w:pPr>
            <w:r w:rsidRPr="00C47C68">
              <w:rPr>
                <w:sz w:val="16"/>
                <w:szCs w:val="16"/>
                <w:lang w:eastAsia="ko-KR"/>
              </w:rPr>
              <w:t>RP-201927</w:t>
            </w:r>
          </w:p>
        </w:tc>
        <w:tc>
          <w:tcPr>
            <w:tcW w:w="567" w:type="dxa"/>
            <w:shd w:val="solid" w:color="FFFFFF" w:fill="auto"/>
          </w:tcPr>
          <w:p w14:paraId="4CFEF85F" w14:textId="77777777" w:rsidR="00AC7A1D" w:rsidRPr="00C47C68" w:rsidRDefault="00AC7A1D" w:rsidP="00BE5FF6">
            <w:pPr>
              <w:pStyle w:val="TAC"/>
              <w:keepNext w:val="0"/>
              <w:keepLines w:val="0"/>
              <w:widowControl w:val="0"/>
              <w:rPr>
                <w:sz w:val="16"/>
                <w:lang w:eastAsia="ko-KR"/>
              </w:rPr>
            </w:pPr>
            <w:r w:rsidRPr="00C47C68">
              <w:rPr>
                <w:sz w:val="16"/>
                <w:lang w:eastAsia="ko-KR"/>
              </w:rPr>
              <w:t>0858</w:t>
            </w:r>
          </w:p>
        </w:tc>
        <w:tc>
          <w:tcPr>
            <w:tcW w:w="425" w:type="dxa"/>
            <w:shd w:val="solid" w:color="FFFFFF" w:fill="auto"/>
          </w:tcPr>
          <w:p w14:paraId="6C8B30E5" w14:textId="77777777" w:rsidR="00AC7A1D" w:rsidRPr="00C47C68" w:rsidRDefault="00AC7A1D"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2DFBFF9" w14:textId="77777777" w:rsidR="00AC7A1D" w:rsidRPr="00C47C68" w:rsidRDefault="00AC7A1D"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CD473D2" w14:textId="77777777" w:rsidR="00AC7A1D" w:rsidRPr="00C47C68" w:rsidRDefault="00AC7A1D" w:rsidP="00BE5FF6">
            <w:pPr>
              <w:pStyle w:val="TAL"/>
              <w:keepNext w:val="0"/>
              <w:keepLines w:val="0"/>
              <w:widowControl w:val="0"/>
              <w:rPr>
                <w:noProof/>
                <w:sz w:val="16"/>
                <w:szCs w:val="16"/>
              </w:rPr>
            </w:pPr>
            <w:r w:rsidRPr="00C47C68">
              <w:rPr>
                <w:noProof/>
                <w:sz w:val="16"/>
                <w:szCs w:val="16"/>
              </w:rPr>
              <w:t>Correction on resource (re)selection</w:t>
            </w:r>
          </w:p>
        </w:tc>
        <w:tc>
          <w:tcPr>
            <w:tcW w:w="708" w:type="dxa"/>
            <w:shd w:val="solid" w:color="FFFFFF" w:fill="auto"/>
          </w:tcPr>
          <w:p w14:paraId="0D6C1A41" w14:textId="77777777" w:rsidR="00AC7A1D" w:rsidRPr="00C47C68" w:rsidRDefault="00AC7A1D"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3E8EDAEC" w14:textId="77777777" w:rsidTr="00293E23">
        <w:tc>
          <w:tcPr>
            <w:tcW w:w="709" w:type="dxa"/>
            <w:shd w:val="solid" w:color="FFFFFF" w:fill="auto"/>
          </w:tcPr>
          <w:p w14:paraId="0900D926" w14:textId="77777777" w:rsidR="00AC7A1D" w:rsidRPr="00C47C68"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C47C68" w:rsidRDefault="00AC7A1D" w:rsidP="00924FA1">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43BDB82D" w14:textId="77777777" w:rsidR="00AC7A1D" w:rsidRPr="00C47C68" w:rsidRDefault="00AC7A1D" w:rsidP="00BE5FF6">
            <w:pPr>
              <w:pStyle w:val="TAC"/>
              <w:keepNext w:val="0"/>
              <w:keepLines w:val="0"/>
              <w:widowControl w:val="0"/>
              <w:jc w:val="left"/>
              <w:rPr>
                <w:sz w:val="16"/>
                <w:szCs w:val="16"/>
                <w:lang w:eastAsia="ko-KR"/>
              </w:rPr>
            </w:pPr>
            <w:r w:rsidRPr="00C47C68">
              <w:rPr>
                <w:sz w:val="16"/>
                <w:szCs w:val="16"/>
                <w:lang w:eastAsia="ko-KR"/>
              </w:rPr>
              <w:t>RP-201963</w:t>
            </w:r>
          </w:p>
        </w:tc>
        <w:tc>
          <w:tcPr>
            <w:tcW w:w="567" w:type="dxa"/>
            <w:shd w:val="solid" w:color="FFFFFF" w:fill="auto"/>
          </w:tcPr>
          <w:p w14:paraId="604F6027" w14:textId="77777777" w:rsidR="00AC7A1D" w:rsidRPr="00C47C68" w:rsidRDefault="00AC7A1D" w:rsidP="00BE5FF6">
            <w:pPr>
              <w:pStyle w:val="TAC"/>
              <w:keepNext w:val="0"/>
              <w:keepLines w:val="0"/>
              <w:widowControl w:val="0"/>
              <w:rPr>
                <w:sz w:val="16"/>
                <w:lang w:eastAsia="ko-KR"/>
              </w:rPr>
            </w:pPr>
            <w:r w:rsidRPr="00C47C68">
              <w:rPr>
                <w:sz w:val="16"/>
                <w:lang w:eastAsia="ko-KR"/>
              </w:rPr>
              <w:t>0876</w:t>
            </w:r>
          </w:p>
        </w:tc>
        <w:tc>
          <w:tcPr>
            <w:tcW w:w="425" w:type="dxa"/>
            <w:shd w:val="solid" w:color="FFFFFF" w:fill="auto"/>
          </w:tcPr>
          <w:p w14:paraId="60289A3F" w14:textId="77777777" w:rsidR="00AC7A1D" w:rsidRPr="00C47C68" w:rsidRDefault="00AC7A1D"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0B25A2D" w14:textId="77777777" w:rsidR="00AC7A1D" w:rsidRPr="00C47C68" w:rsidRDefault="00AC7A1D"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53A2A6B" w14:textId="77777777" w:rsidR="00AC7A1D" w:rsidRPr="00C47C68" w:rsidRDefault="00AC7A1D" w:rsidP="00BE5FF6">
            <w:pPr>
              <w:pStyle w:val="TAL"/>
              <w:keepNext w:val="0"/>
              <w:keepLines w:val="0"/>
              <w:widowControl w:val="0"/>
              <w:rPr>
                <w:noProof/>
                <w:sz w:val="16"/>
                <w:szCs w:val="16"/>
              </w:rPr>
            </w:pPr>
            <w:r w:rsidRPr="00C47C68">
              <w:rPr>
                <w:noProof/>
                <w:sz w:val="16"/>
                <w:szCs w:val="16"/>
              </w:rPr>
              <w:t>Miscellaneous corrections for IIOT MAC</w:t>
            </w:r>
          </w:p>
        </w:tc>
        <w:tc>
          <w:tcPr>
            <w:tcW w:w="708" w:type="dxa"/>
            <w:shd w:val="solid" w:color="FFFFFF" w:fill="auto"/>
          </w:tcPr>
          <w:p w14:paraId="437A1BF2" w14:textId="77777777" w:rsidR="00AC7A1D" w:rsidRPr="00C47C68" w:rsidRDefault="00AC7A1D"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762D6DC3" w14:textId="77777777" w:rsidTr="00293E23">
        <w:tc>
          <w:tcPr>
            <w:tcW w:w="709" w:type="dxa"/>
            <w:shd w:val="solid" w:color="FFFFFF" w:fill="auto"/>
          </w:tcPr>
          <w:p w14:paraId="09715891" w14:textId="77777777" w:rsidR="00AC7A1D" w:rsidRPr="00C47C68"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C47C68" w:rsidRDefault="00AC7A1D" w:rsidP="00924FA1">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560F131C" w14:textId="77777777" w:rsidR="00AC7A1D" w:rsidRPr="00C47C68" w:rsidRDefault="00AC7A1D" w:rsidP="00BE5FF6">
            <w:pPr>
              <w:pStyle w:val="TAC"/>
              <w:keepNext w:val="0"/>
              <w:keepLines w:val="0"/>
              <w:widowControl w:val="0"/>
              <w:jc w:val="left"/>
              <w:rPr>
                <w:sz w:val="16"/>
                <w:szCs w:val="16"/>
                <w:lang w:eastAsia="ko-KR"/>
              </w:rPr>
            </w:pPr>
            <w:r w:rsidRPr="00C47C68">
              <w:rPr>
                <w:sz w:val="16"/>
                <w:szCs w:val="16"/>
                <w:lang w:eastAsia="ko-KR"/>
              </w:rPr>
              <w:t>RP-201920</w:t>
            </w:r>
          </w:p>
        </w:tc>
        <w:tc>
          <w:tcPr>
            <w:tcW w:w="567" w:type="dxa"/>
            <w:shd w:val="solid" w:color="FFFFFF" w:fill="auto"/>
          </w:tcPr>
          <w:p w14:paraId="1B5D0572" w14:textId="77777777" w:rsidR="00AC7A1D" w:rsidRPr="00C47C68" w:rsidRDefault="00AC7A1D" w:rsidP="00BE5FF6">
            <w:pPr>
              <w:pStyle w:val="TAC"/>
              <w:keepNext w:val="0"/>
              <w:keepLines w:val="0"/>
              <w:widowControl w:val="0"/>
              <w:rPr>
                <w:sz w:val="16"/>
                <w:lang w:eastAsia="ko-KR"/>
              </w:rPr>
            </w:pPr>
            <w:r w:rsidRPr="00C47C68">
              <w:rPr>
                <w:sz w:val="16"/>
                <w:lang w:eastAsia="ko-KR"/>
              </w:rPr>
              <w:t>0878</w:t>
            </w:r>
          </w:p>
        </w:tc>
        <w:tc>
          <w:tcPr>
            <w:tcW w:w="425" w:type="dxa"/>
            <w:shd w:val="solid" w:color="FFFFFF" w:fill="auto"/>
          </w:tcPr>
          <w:p w14:paraId="5AA6ABF2" w14:textId="77777777" w:rsidR="00AC7A1D" w:rsidRPr="00C47C68" w:rsidRDefault="00AC7A1D"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471F5255" w14:textId="77777777" w:rsidR="00AC7A1D" w:rsidRPr="00C47C68" w:rsidRDefault="00AC7A1D"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7A6648B" w14:textId="77777777" w:rsidR="00AC7A1D" w:rsidRPr="00C47C68" w:rsidRDefault="00AC7A1D" w:rsidP="00BE5FF6">
            <w:pPr>
              <w:pStyle w:val="TAL"/>
              <w:keepNext w:val="0"/>
              <w:keepLines w:val="0"/>
              <w:widowControl w:val="0"/>
              <w:rPr>
                <w:noProof/>
                <w:sz w:val="16"/>
                <w:szCs w:val="16"/>
              </w:rPr>
            </w:pPr>
            <w:r w:rsidRPr="00C47C68">
              <w:rPr>
                <w:noProof/>
                <w:sz w:val="16"/>
                <w:szCs w:val="16"/>
              </w:rPr>
              <w:t>Correction on AP and SP SRS MAC-CE</w:t>
            </w:r>
          </w:p>
        </w:tc>
        <w:tc>
          <w:tcPr>
            <w:tcW w:w="708" w:type="dxa"/>
            <w:shd w:val="solid" w:color="FFFFFF" w:fill="auto"/>
          </w:tcPr>
          <w:p w14:paraId="656BDDEB" w14:textId="77777777" w:rsidR="00AC7A1D" w:rsidRPr="00C47C68" w:rsidRDefault="00AC7A1D"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2715DFD0" w14:textId="77777777" w:rsidTr="00293E23">
        <w:tc>
          <w:tcPr>
            <w:tcW w:w="709" w:type="dxa"/>
            <w:shd w:val="solid" w:color="FFFFFF" w:fill="auto"/>
          </w:tcPr>
          <w:p w14:paraId="47D8D989" w14:textId="77777777" w:rsidR="009F61DF" w:rsidRPr="00C47C68"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C47C68" w:rsidRDefault="009F61DF" w:rsidP="00924FA1">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52DCD372" w14:textId="77777777" w:rsidR="009F61DF" w:rsidRPr="00C47C68" w:rsidRDefault="009F61DF" w:rsidP="00BE5FF6">
            <w:pPr>
              <w:pStyle w:val="TAC"/>
              <w:keepNext w:val="0"/>
              <w:keepLines w:val="0"/>
              <w:widowControl w:val="0"/>
              <w:jc w:val="left"/>
              <w:rPr>
                <w:sz w:val="16"/>
                <w:szCs w:val="16"/>
                <w:lang w:eastAsia="ko-KR"/>
              </w:rPr>
            </w:pPr>
            <w:r w:rsidRPr="00C47C68">
              <w:rPr>
                <w:sz w:val="16"/>
                <w:szCs w:val="16"/>
                <w:lang w:eastAsia="ko-KR"/>
              </w:rPr>
              <w:t>RP-201927</w:t>
            </w:r>
          </w:p>
        </w:tc>
        <w:tc>
          <w:tcPr>
            <w:tcW w:w="567" w:type="dxa"/>
            <w:shd w:val="solid" w:color="FFFFFF" w:fill="auto"/>
          </w:tcPr>
          <w:p w14:paraId="7CA8ABFB" w14:textId="77777777" w:rsidR="009F61DF" w:rsidRPr="00C47C68" w:rsidRDefault="009F61DF" w:rsidP="00BE5FF6">
            <w:pPr>
              <w:pStyle w:val="TAC"/>
              <w:keepNext w:val="0"/>
              <w:keepLines w:val="0"/>
              <w:widowControl w:val="0"/>
              <w:rPr>
                <w:sz w:val="16"/>
                <w:lang w:eastAsia="ko-KR"/>
              </w:rPr>
            </w:pPr>
            <w:r w:rsidRPr="00C47C68">
              <w:rPr>
                <w:sz w:val="16"/>
                <w:lang w:eastAsia="ko-KR"/>
              </w:rPr>
              <w:t>0881</w:t>
            </w:r>
          </w:p>
        </w:tc>
        <w:tc>
          <w:tcPr>
            <w:tcW w:w="425" w:type="dxa"/>
            <w:shd w:val="solid" w:color="FFFFFF" w:fill="auto"/>
          </w:tcPr>
          <w:p w14:paraId="6DDAA7C7" w14:textId="77777777" w:rsidR="009F61DF" w:rsidRPr="00C47C68" w:rsidRDefault="009F61DF"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78637733" w14:textId="77777777" w:rsidR="009F61DF" w:rsidRPr="00C47C68" w:rsidRDefault="009F61DF"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AE0CDC0" w14:textId="77777777" w:rsidR="009F61DF" w:rsidRPr="00C47C68" w:rsidRDefault="009F61DF" w:rsidP="00BE5FF6">
            <w:pPr>
              <w:pStyle w:val="TAL"/>
              <w:keepNext w:val="0"/>
              <w:keepLines w:val="0"/>
              <w:widowControl w:val="0"/>
              <w:rPr>
                <w:noProof/>
                <w:sz w:val="16"/>
                <w:szCs w:val="16"/>
              </w:rPr>
            </w:pPr>
            <w:r w:rsidRPr="00C47C68">
              <w:rPr>
                <w:noProof/>
                <w:sz w:val="16"/>
                <w:szCs w:val="16"/>
              </w:rPr>
              <w:t>Corrections for CSI reporting‎</w:t>
            </w:r>
          </w:p>
        </w:tc>
        <w:tc>
          <w:tcPr>
            <w:tcW w:w="708" w:type="dxa"/>
            <w:shd w:val="solid" w:color="FFFFFF" w:fill="auto"/>
          </w:tcPr>
          <w:p w14:paraId="3D41F9B8" w14:textId="77777777" w:rsidR="009F61DF" w:rsidRPr="00C47C68" w:rsidRDefault="009F61DF"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2E1E571D" w14:textId="77777777" w:rsidTr="00293E23">
        <w:tc>
          <w:tcPr>
            <w:tcW w:w="709" w:type="dxa"/>
            <w:shd w:val="solid" w:color="FFFFFF" w:fill="auto"/>
          </w:tcPr>
          <w:p w14:paraId="0D37EB7C" w14:textId="77777777" w:rsidR="001235FA" w:rsidRPr="00C47C68"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C47C68" w:rsidRDefault="001235FA" w:rsidP="00924FA1">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16B486F4" w14:textId="77777777" w:rsidR="001235FA" w:rsidRPr="00C47C68" w:rsidRDefault="001235FA" w:rsidP="00BE5FF6">
            <w:pPr>
              <w:pStyle w:val="TAC"/>
              <w:keepNext w:val="0"/>
              <w:keepLines w:val="0"/>
              <w:widowControl w:val="0"/>
              <w:jc w:val="left"/>
              <w:rPr>
                <w:sz w:val="16"/>
                <w:szCs w:val="16"/>
                <w:lang w:eastAsia="ko-KR"/>
              </w:rPr>
            </w:pPr>
            <w:r w:rsidRPr="00C47C68">
              <w:rPr>
                <w:sz w:val="16"/>
                <w:szCs w:val="16"/>
                <w:lang w:eastAsia="ko-KR"/>
              </w:rPr>
              <w:t>RP-201921</w:t>
            </w:r>
          </w:p>
        </w:tc>
        <w:tc>
          <w:tcPr>
            <w:tcW w:w="567" w:type="dxa"/>
            <w:shd w:val="solid" w:color="FFFFFF" w:fill="auto"/>
          </w:tcPr>
          <w:p w14:paraId="26A9EF59" w14:textId="77777777" w:rsidR="001235FA" w:rsidRPr="00C47C68" w:rsidRDefault="001235FA" w:rsidP="00BE5FF6">
            <w:pPr>
              <w:pStyle w:val="TAC"/>
              <w:keepNext w:val="0"/>
              <w:keepLines w:val="0"/>
              <w:widowControl w:val="0"/>
              <w:rPr>
                <w:sz w:val="16"/>
                <w:lang w:eastAsia="ko-KR"/>
              </w:rPr>
            </w:pPr>
            <w:r w:rsidRPr="00C47C68">
              <w:rPr>
                <w:sz w:val="16"/>
                <w:lang w:eastAsia="ko-KR"/>
              </w:rPr>
              <w:t>0882</w:t>
            </w:r>
          </w:p>
        </w:tc>
        <w:tc>
          <w:tcPr>
            <w:tcW w:w="425" w:type="dxa"/>
            <w:shd w:val="solid" w:color="FFFFFF" w:fill="auto"/>
          </w:tcPr>
          <w:p w14:paraId="604FDF5B" w14:textId="77777777" w:rsidR="001235FA" w:rsidRPr="00C47C68" w:rsidRDefault="001235FA"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3387E79" w14:textId="77777777" w:rsidR="001235FA" w:rsidRPr="00C47C68" w:rsidRDefault="001235F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958CEAF" w14:textId="77777777" w:rsidR="001235FA" w:rsidRPr="00C47C68" w:rsidRDefault="001235FA" w:rsidP="00BE5FF6">
            <w:pPr>
              <w:pStyle w:val="TAL"/>
              <w:keepNext w:val="0"/>
              <w:keepLines w:val="0"/>
              <w:widowControl w:val="0"/>
              <w:rPr>
                <w:noProof/>
                <w:sz w:val="16"/>
                <w:szCs w:val="16"/>
              </w:rPr>
            </w:pPr>
            <w:r w:rsidRPr="00C47C68">
              <w:rPr>
                <w:noProof/>
                <w:sz w:val="16"/>
                <w:szCs w:val="16"/>
              </w:rPr>
              <w:t>Corrections for NR operating with shared spectrum channel access</w:t>
            </w:r>
          </w:p>
        </w:tc>
        <w:tc>
          <w:tcPr>
            <w:tcW w:w="708" w:type="dxa"/>
            <w:shd w:val="solid" w:color="FFFFFF" w:fill="auto"/>
          </w:tcPr>
          <w:p w14:paraId="3EFDEA9D" w14:textId="77777777" w:rsidR="001235FA" w:rsidRPr="00C47C68" w:rsidRDefault="001235FA"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56844FB0" w14:textId="77777777" w:rsidTr="00293E23">
        <w:tc>
          <w:tcPr>
            <w:tcW w:w="709" w:type="dxa"/>
            <w:shd w:val="solid" w:color="FFFFFF" w:fill="auto"/>
          </w:tcPr>
          <w:p w14:paraId="5D00B159" w14:textId="77777777" w:rsidR="003F09F9" w:rsidRPr="00C47C68"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C47C68" w:rsidRDefault="003F09F9" w:rsidP="00924FA1">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72D6FA23" w14:textId="77777777" w:rsidR="003F09F9" w:rsidRPr="00C47C68" w:rsidRDefault="003F09F9" w:rsidP="00BE5FF6">
            <w:pPr>
              <w:pStyle w:val="TAC"/>
              <w:keepNext w:val="0"/>
              <w:keepLines w:val="0"/>
              <w:widowControl w:val="0"/>
              <w:jc w:val="left"/>
              <w:rPr>
                <w:sz w:val="16"/>
                <w:szCs w:val="16"/>
                <w:lang w:eastAsia="ko-KR"/>
              </w:rPr>
            </w:pPr>
            <w:r w:rsidRPr="00C47C68">
              <w:rPr>
                <w:sz w:val="16"/>
                <w:szCs w:val="16"/>
                <w:lang w:eastAsia="ko-KR"/>
              </w:rPr>
              <w:t>RP-201925</w:t>
            </w:r>
          </w:p>
        </w:tc>
        <w:tc>
          <w:tcPr>
            <w:tcW w:w="567" w:type="dxa"/>
            <w:shd w:val="solid" w:color="FFFFFF" w:fill="auto"/>
          </w:tcPr>
          <w:p w14:paraId="3C4712B7" w14:textId="77777777" w:rsidR="003F09F9" w:rsidRPr="00C47C68" w:rsidRDefault="003F09F9" w:rsidP="00BE5FF6">
            <w:pPr>
              <w:pStyle w:val="TAC"/>
              <w:keepNext w:val="0"/>
              <w:keepLines w:val="0"/>
              <w:widowControl w:val="0"/>
              <w:rPr>
                <w:sz w:val="16"/>
                <w:lang w:eastAsia="ko-KR"/>
              </w:rPr>
            </w:pPr>
            <w:r w:rsidRPr="00C47C68">
              <w:rPr>
                <w:sz w:val="16"/>
                <w:lang w:eastAsia="ko-KR"/>
              </w:rPr>
              <w:t>0883</w:t>
            </w:r>
          </w:p>
        </w:tc>
        <w:tc>
          <w:tcPr>
            <w:tcW w:w="425" w:type="dxa"/>
            <w:shd w:val="solid" w:color="FFFFFF" w:fill="auto"/>
          </w:tcPr>
          <w:p w14:paraId="0DA5D604" w14:textId="77777777" w:rsidR="003F09F9" w:rsidRPr="00C47C68" w:rsidRDefault="003F09F9"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2E1021A2" w14:textId="77777777" w:rsidR="003F09F9" w:rsidRPr="00C47C68" w:rsidRDefault="003F09F9"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3BE716F3" w14:textId="77777777" w:rsidR="003F09F9" w:rsidRPr="00C47C68" w:rsidRDefault="003F09F9" w:rsidP="00BE5FF6">
            <w:pPr>
              <w:pStyle w:val="TAL"/>
              <w:keepNext w:val="0"/>
              <w:keepLines w:val="0"/>
              <w:widowControl w:val="0"/>
              <w:rPr>
                <w:noProof/>
                <w:sz w:val="16"/>
                <w:szCs w:val="16"/>
              </w:rPr>
            </w:pPr>
            <w:r w:rsidRPr="00C47C68">
              <w:rPr>
                <w:noProof/>
                <w:sz w:val="16"/>
                <w:szCs w:val="16"/>
              </w:rPr>
              <w:t>Introduction of MPE reporting</w:t>
            </w:r>
          </w:p>
        </w:tc>
        <w:tc>
          <w:tcPr>
            <w:tcW w:w="708" w:type="dxa"/>
            <w:shd w:val="solid" w:color="FFFFFF" w:fill="auto"/>
          </w:tcPr>
          <w:p w14:paraId="2B682C9D" w14:textId="77777777" w:rsidR="003F09F9" w:rsidRPr="00C47C68" w:rsidRDefault="003F09F9"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4A7D63A7" w14:textId="77777777" w:rsidTr="00293E23">
        <w:tc>
          <w:tcPr>
            <w:tcW w:w="709" w:type="dxa"/>
            <w:shd w:val="solid" w:color="FFFFFF" w:fill="auto"/>
          </w:tcPr>
          <w:p w14:paraId="2CF1E5CF" w14:textId="77777777" w:rsidR="00064C30" w:rsidRPr="00C47C68"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C47C68" w:rsidRDefault="00064C30" w:rsidP="00924FA1">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377AE84A" w14:textId="77777777" w:rsidR="00064C30" w:rsidRPr="00C47C68" w:rsidRDefault="00064C30" w:rsidP="00BE5FF6">
            <w:pPr>
              <w:pStyle w:val="TAC"/>
              <w:keepNext w:val="0"/>
              <w:keepLines w:val="0"/>
              <w:widowControl w:val="0"/>
              <w:jc w:val="left"/>
              <w:rPr>
                <w:sz w:val="16"/>
                <w:szCs w:val="16"/>
                <w:lang w:eastAsia="ko-KR"/>
              </w:rPr>
            </w:pPr>
            <w:r w:rsidRPr="00C47C68">
              <w:rPr>
                <w:sz w:val="16"/>
                <w:szCs w:val="16"/>
                <w:lang w:eastAsia="ko-KR"/>
              </w:rPr>
              <w:t>RP-201922</w:t>
            </w:r>
          </w:p>
        </w:tc>
        <w:tc>
          <w:tcPr>
            <w:tcW w:w="567" w:type="dxa"/>
            <w:shd w:val="solid" w:color="FFFFFF" w:fill="auto"/>
          </w:tcPr>
          <w:p w14:paraId="012E30A2" w14:textId="77777777" w:rsidR="00064C30" w:rsidRPr="00C47C68" w:rsidRDefault="00064C30" w:rsidP="00BE5FF6">
            <w:pPr>
              <w:pStyle w:val="TAC"/>
              <w:keepNext w:val="0"/>
              <w:keepLines w:val="0"/>
              <w:widowControl w:val="0"/>
              <w:rPr>
                <w:sz w:val="16"/>
                <w:lang w:eastAsia="ko-KR"/>
              </w:rPr>
            </w:pPr>
            <w:r w:rsidRPr="00C47C68">
              <w:rPr>
                <w:sz w:val="16"/>
                <w:lang w:eastAsia="ko-KR"/>
              </w:rPr>
              <w:t>0884</w:t>
            </w:r>
          </w:p>
        </w:tc>
        <w:tc>
          <w:tcPr>
            <w:tcW w:w="425" w:type="dxa"/>
            <w:shd w:val="solid" w:color="FFFFFF" w:fill="auto"/>
          </w:tcPr>
          <w:p w14:paraId="640C70D8" w14:textId="77777777" w:rsidR="00064C30" w:rsidRPr="00C47C68" w:rsidRDefault="00064C30"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4C51FEF0" w14:textId="77777777" w:rsidR="00064C30" w:rsidRPr="00C47C68" w:rsidRDefault="00064C3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0AE14C8" w14:textId="77777777" w:rsidR="00064C30" w:rsidRPr="00C47C68" w:rsidRDefault="00064C30" w:rsidP="00BE5FF6">
            <w:pPr>
              <w:pStyle w:val="TAL"/>
              <w:keepNext w:val="0"/>
              <w:keepLines w:val="0"/>
              <w:widowControl w:val="0"/>
              <w:rPr>
                <w:noProof/>
                <w:sz w:val="16"/>
                <w:szCs w:val="16"/>
              </w:rPr>
            </w:pPr>
            <w:r w:rsidRPr="00C47C68">
              <w:rPr>
                <w:noProof/>
                <w:sz w:val="16"/>
                <w:szCs w:val="16"/>
              </w:rPr>
              <w:t>Correction on dormant SCell</w:t>
            </w:r>
          </w:p>
        </w:tc>
        <w:tc>
          <w:tcPr>
            <w:tcW w:w="708" w:type="dxa"/>
            <w:shd w:val="solid" w:color="FFFFFF" w:fill="auto"/>
          </w:tcPr>
          <w:p w14:paraId="315FFD19" w14:textId="77777777" w:rsidR="00064C30" w:rsidRPr="00C47C68" w:rsidRDefault="00064C30"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3A1CDFCE" w14:textId="77777777" w:rsidTr="00293E23">
        <w:tc>
          <w:tcPr>
            <w:tcW w:w="709" w:type="dxa"/>
            <w:shd w:val="solid" w:color="FFFFFF" w:fill="auto"/>
          </w:tcPr>
          <w:p w14:paraId="4764CC28" w14:textId="77777777" w:rsidR="00600D53" w:rsidRPr="00C47C68"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C47C68" w:rsidRDefault="00600D53" w:rsidP="00924FA1">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686DA192" w14:textId="77777777" w:rsidR="00600D53" w:rsidRPr="00C47C68" w:rsidRDefault="00600D53" w:rsidP="00BE5FF6">
            <w:pPr>
              <w:pStyle w:val="TAC"/>
              <w:keepNext w:val="0"/>
              <w:keepLines w:val="0"/>
              <w:widowControl w:val="0"/>
              <w:jc w:val="left"/>
              <w:rPr>
                <w:sz w:val="16"/>
                <w:szCs w:val="16"/>
                <w:lang w:eastAsia="ko-KR"/>
              </w:rPr>
            </w:pPr>
            <w:r w:rsidRPr="00C47C68">
              <w:rPr>
                <w:sz w:val="16"/>
                <w:szCs w:val="16"/>
                <w:lang w:eastAsia="ko-KR"/>
              </w:rPr>
              <w:t>RP-201932</w:t>
            </w:r>
          </w:p>
        </w:tc>
        <w:tc>
          <w:tcPr>
            <w:tcW w:w="567" w:type="dxa"/>
            <w:shd w:val="solid" w:color="FFFFFF" w:fill="auto"/>
          </w:tcPr>
          <w:p w14:paraId="50DC557A" w14:textId="77777777" w:rsidR="00600D53" w:rsidRPr="00C47C68" w:rsidRDefault="00600D53" w:rsidP="00BE5FF6">
            <w:pPr>
              <w:pStyle w:val="TAC"/>
              <w:keepNext w:val="0"/>
              <w:keepLines w:val="0"/>
              <w:widowControl w:val="0"/>
              <w:rPr>
                <w:sz w:val="16"/>
                <w:lang w:eastAsia="ko-KR"/>
              </w:rPr>
            </w:pPr>
            <w:r w:rsidRPr="00C47C68">
              <w:rPr>
                <w:sz w:val="16"/>
                <w:lang w:eastAsia="ko-KR"/>
              </w:rPr>
              <w:t>0886</w:t>
            </w:r>
          </w:p>
        </w:tc>
        <w:tc>
          <w:tcPr>
            <w:tcW w:w="425" w:type="dxa"/>
            <w:shd w:val="solid" w:color="FFFFFF" w:fill="auto"/>
          </w:tcPr>
          <w:p w14:paraId="2FC7FCCB" w14:textId="77777777" w:rsidR="00600D53" w:rsidRPr="00C47C68" w:rsidRDefault="00600D53"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2639B890" w14:textId="77777777" w:rsidR="00600D53" w:rsidRPr="00C47C68" w:rsidRDefault="00600D5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F6A245D" w14:textId="77777777" w:rsidR="00600D53" w:rsidRPr="00C47C68" w:rsidRDefault="00600D53" w:rsidP="00BE5FF6">
            <w:pPr>
              <w:pStyle w:val="TAL"/>
              <w:keepNext w:val="0"/>
              <w:keepLines w:val="0"/>
              <w:widowControl w:val="0"/>
              <w:rPr>
                <w:noProof/>
                <w:sz w:val="16"/>
                <w:szCs w:val="16"/>
              </w:rPr>
            </w:pPr>
            <w:r w:rsidRPr="00C47C68">
              <w:rPr>
                <w:noProof/>
                <w:sz w:val="16"/>
                <w:szCs w:val="16"/>
              </w:rPr>
              <w:t>Corrections to secondary DRX</w:t>
            </w:r>
          </w:p>
        </w:tc>
        <w:tc>
          <w:tcPr>
            <w:tcW w:w="708" w:type="dxa"/>
            <w:shd w:val="solid" w:color="FFFFFF" w:fill="auto"/>
          </w:tcPr>
          <w:p w14:paraId="7601B22A" w14:textId="77777777" w:rsidR="00600D53" w:rsidRPr="00C47C68" w:rsidRDefault="00600D53"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254DF1EC" w14:textId="77777777" w:rsidTr="00293E23">
        <w:tc>
          <w:tcPr>
            <w:tcW w:w="709" w:type="dxa"/>
            <w:shd w:val="solid" w:color="FFFFFF" w:fill="auto"/>
          </w:tcPr>
          <w:p w14:paraId="00C2C711" w14:textId="77777777" w:rsidR="00126E13" w:rsidRPr="00C47C68"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C47C68" w:rsidRDefault="00126E13" w:rsidP="00924FA1">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142A8017" w14:textId="77777777" w:rsidR="00126E13" w:rsidRPr="00C47C68" w:rsidRDefault="00126E13" w:rsidP="00BE5FF6">
            <w:pPr>
              <w:pStyle w:val="TAC"/>
              <w:keepNext w:val="0"/>
              <w:keepLines w:val="0"/>
              <w:widowControl w:val="0"/>
              <w:jc w:val="left"/>
              <w:rPr>
                <w:sz w:val="16"/>
                <w:szCs w:val="16"/>
                <w:lang w:eastAsia="ko-KR"/>
              </w:rPr>
            </w:pPr>
            <w:r w:rsidRPr="00C47C68">
              <w:rPr>
                <w:sz w:val="16"/>
                <w:szCs w:val="16"/>
                <w:lang w:eastAsia="ko-KR"/>
              </w:rPr>
              <w:t>RP-201927</w:t>
            </w:r>
          </w:p>
        </w:tc>
        <w:tc>
          <w:tcPr>
            <w:tcW w:w="567" w:type="dxa"/>
            <w:shd w:val="solid" w:color="FFFFFF" w:fill="auto"/>
          </w:tcPr>
          <w:p w14:paraId="3D80B844" w14:textId="77777777" w:rsidR="00126E13" w:rsidRPr="00C47C68" w:rsidRDefault="00126E13" w:rsidP="00BE5FF6">
            <w:pPr>
              <w:pStyle w:val="TAC"/>
              <w:keepNext w:val="0"/>
              <w:keepLines w:val="0"/>
              <w:widowControl w:val="0"/>
              <w:rPr>
                <w:sz w:val="16"/>
                <w:lang w:eastAsia="ko-KR"/>
              </w:rPr>
            </w:pPr>
            <w:r w:rsidRPr="00C47C68">
              <w:rPr>
                <w:sz w:val="16"/>
                <w:lang w:eastAsia="ko-KR"/>
              </w:rPr>
              <w:t>0887</w:t>
            </w:r>
          </w:p>
        </w:tc>
        <w:tc>
          <w:tcPr>
            <w:tcW w:w="425" w:type="dxa"/>
            <w:shd w:val="solid" w:color="FFFFFF" w:fill="auto"/>
          </w:tcPr>
          <w:p w14:paraId="0E29CE3D" w14:textId="77777777" w:rsidR="00126E13" w:rsidRPr="00C47C68" w:rsidRDefault="00126E13"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74D9C336" w14:textId="77777777" w:rsidR="00126E13" w:rsidRPr="00C47C68" w:rsidRDefault="00126E1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122F2A4" w14:textId="77777777" w:rsidR="00126E13" w:rsidRPr="00C47C68" w:rsidRDefault="00126E13" w:rsidP="00BE5FF6">
            <w:pPr>
              <w:pStyle w:val="TAL"/>
              <w:keepNext w:val="0"/>
              <w:keepLines w:val="0"/>
              <w:widowControl w:val="0"/>
              <w:rPr>
                <w:noProof/>
                <w:sz w:val="16"/>
                <w:szCs w:val="16"/>
              </w:rPr>
            </w:pPr>
            <w:r w:rsidRPr="00C47C68">
              <w:rPr>
                <w:noProof/>
                <w:sz w:val="16"/>
                <w:szCs w:val="16"/>
              </w:rPr>
              <w:t>Corrections to Prioritization for 5G V2X with NR Sidelink</w:t>
            </w:r>
          </w:p>
        </w:tc>
        <w:tc>
          <w:tcPr>
            <w:tcW w:w="708" w:type="dxa"/>
            <w:shd w:val="solid" w:color="FFFFFF" w:fill="auto"/>
          </w:tcPr>
          <w:p w14:paraId="14C35985" w14:textId="77777777" w:rsidR="00126E13" w:rsidRPr="00C47C68" w:rsidRDefault="00126E13"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7AE272E4" w14:textId="77777777" w:rsidTr="00293E23">
        <w:tc>
          <w:tcPr>
            <w:tcW w:w="709" w:type="dxa"/>
            <w:shd w:val="solid" w:color="FFFFFF" w:fill="auto"/>
          </w:tcPr>
          <w:p w14:paraId="3A46C3D3" w14:textId="77777777" w:rsidR="001F4504" w:rsidRPr="00C47C68"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C47C68" w:rsidRDefault="001F4504" w:rsidP="00924FA1">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10724863" w14:textId="77777777" w:rsidR="001F4504" w:rsidRPr="00C47C68" w:rsidRDefault="001F4504" w:rsidP="00BE5FF6">
            <w:pPr>
              <w:pStyle w:val="TAC"/>
              <w:keepNext w:val="0"/>
              <w:keepLines w:val="0"/>
              <w:widowControl w:val="0"/>
              <w:jc w:val="left"/>
              <w:rPr>
                <w:sz w:val="16"/>
                <w:szCs w:val="16"/>
                <w:lang w:eastAsia="ko-KR"/>
              </w:rPr>
            </w:pPr>
            <w:r w:rsidRPr="00C47C68">
              <w:rPr>
                <w:sz w:val="16"/>
                <w:szCs w:val="16"/>
                <w:lang w:eastAsia="ko-KR"/>
              </w:rPr>
              <w:t>RP-201963</w:t>
            </w:r>
          </w:p>
        </w:tc>
        <w:tc>
          <w:tcPr>
            <w:tcW w:w="567" w:type="dxa"/>
            <w:shd w:val="solid" w:color="FFFFFF" w:fill="auto"/>
          </w:tcPr>
          <w:p w14:paraId="0B4FC872" w14:textId="77777777" w:rsidR="001F4504" w:rsidRPr="00C47C68" w:rsidRDefault="001F4504" w:rsidP="00BE5FF6">
            <w:pPr>
              <w:pStyle w:val="TAC"/>
              <w:keepNext w:val="0"/>
              <w:keepLines w:val="0"/>
              <w:widowControl w:val="0"/>
              <w:rPr>
                <w:sz w:val="16"/>
                <w:lang w:eastAsia="ko-KR"/>
              </w:rPr>
            </w:pPr>
            <w:r w:rsidRPr="00C47C68">
              <w:rPr>
                <w:sz w:val="16"/>
                <w:lang w:eastAsia="ko-KR"/>
              </w:rPr>
              <w:t>0888</w:t>
            </w:r>
          </w:p>
        </w:tc>
        <w:tc>
          <w:tcPr>
            <w:tcW w:w="425" w:type="dxa"/>
            <w:shd w:val="solid" w:color="FFFFFF" w:fill="auto"/>
          </w:tcPr>
          <w:p w14:paraId="0EC98606" w14:textId="77777777" w:rsidR="001F4504" w:rsidRPr="00C47C68" w:rsidRDefault="001F4504"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64274807" w14:textId="77777777" w:rsidR="001F4504" w:rsidRPr="00C47C68" w:rsidRDefault="001F4504"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203290E" w14:textId="77777777" w:rsidR="001F4504" w:rsidRPr="00C47C68" w:rsidRDefault="001F4504" w:rsidP="00BE5FF6">
            <w:pPr>
              <w:pStyle w:val="TAL"/>
              <w:keepNext w:val="0"/>
              <w:keepLines w:val="0"/>
              <w:widowControl w:val="0"/>
              <w:rPr>
                <w:noProof/>
                <w:sz w:val="16"/>
                <w:szCs w:val="16"/>
              </w:rPr>
            </w:pPr>
            <w:r w:rsidRPr="00C47C68">
              <w:rPr>
                <w:noProof/>
                <w:sz w:val="16"/>
                <w:szCs w:val="16"/>
              </w:rPr>
              <w:t>Miscellaneous Corrections for intra-UE prioritization</w:t>
            </w:r>
          </w:p>
        </w:tc>
        <w:tc>
          <w:tcPr>
            <w:tcW w:w="708" w:type="dxa"/>
            <w:shd w:val="solid" w:color="FFFFFF" w:fill="auto"/>
          </w:tcPr>
          <w:p w14:paraId="5E4AE93B" w14:textId="77777777" w:rsidR="001F4504" w:rsidRPr="00C47C68" w:rsidRDefault="001F4504"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13592277" w14:textId="77777777" w:rsidTr="00293E23">
        <w:tc>
          <w:tcPr>
            <w:tcW w:w="709" w:type="dxa"/>
            <w:shd w:val="solid" w:color="FFFFFF" w:fill="auto"/>
          </w:tcPr>
          <w:p w14:paraId="5C5E9BB3" w14:textId="77777777" w:rsidR="001F4504" w:rsidRPr="00C47C68"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C47C68" w:rsidRDefault="001F4504" w:rsidP="001F4504">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5F91486C" w14:textId="77777777" w:rsidR="001F4504" w:rsidRPr="00C47C68" w:rsidRDefault="001F4504" w:rsidP="00BE5FF6">
            <w:pPr>
              <w:pStyle w:val="TAC"/>
              <w:keepNext w:val="0"/>
              <w:keepLines w:val="0"/>
              <w:widowControl w:val="0"/>
              <w:jc w:val="left"/>
              <w:rPr>
                <w:sz w:val="16"/>
                <w:szCs w:val="16"/>
                <w:lang w:eastAsia="ko-KR"/>
              </w:rPr>
            </w:pPr>
            <w:r w:rsidRPr="00C47C68">
              <w:rPr>
                <w:sz w:val="16"/>
                <w:szCs w:val="16"/>
                <w:lang w:eastAsia="ko-KR"/>
              </w:rPr>
              <w:t>RP-201927</w:t>
            </w:r>
          </w:p>
        </w:tc>
        <w:tc>
          <w:tcPr>
            <w:tcW w:w="567" w:type="dxa"/>
            <w:shd w:val="solid" w:color="FFFFFF" w:fill="auto"/>
          </w:tcPr>
          <w:p w14:paraId="639446CD" w14:textId="77777777" w:rsidR="001F4504" w:rsidRPr="00C47C68" w:rsidRDefault="001F4504" w:rsidP="00BE5FF6">
            <w:pPr>
              <w:pStyle w:val="TAC"/>
              <w:keepNext w:val="0"/>
              <w:keepLines w:val="0"/>
              <w:widowControl w:val="0"/>
              <w:rPr>
                <w:sz w:val="16"/>
                <w:lang w:eastAsia="ko-KR"/>
              </w:rPr>
            </w:pPr>
            <w:r w:rsidRPr="00C47C68">
              <w:rPr>
                <w:sz w:val="16"/>
                <w:lang w:eastAsia="ko-KR"/>
              </w:rPr>
              <w:t>0889</w:t>
            </w:r>
          </w:p>
        </w:tc>
        <w:tc>
          <w:tcPr>
            <w:tcW w:w="425" w:type="dxa"/>
            <w:shd w:val="solid" w:color="FFFFFF" w:fill="auto"/>
          </w:tcPr>
          <w:p w14:paraId="4A6D1212" w14:textId="77777777" w:rsidR="001F4504" w:rsidRPr="00C47C68" w:rsidRDefault="001F4504"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555B1015" w14:textId="77777777" w:rsidR="001F4504" w:rsidRPr="00C47C68" w:rsidRDefault="001F4504"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184E3C7" w14:textId="77777777" w:rsidR="001F4504" w:rsidRPr="00C47C68" w:rsidRDefault="001F4504" w:rsidP="00BE5FF6">
            <w:pPr>
              <w:pStyle w:val="TAL"/>
              <w:keepNext w:val="0"/>
              <w:keepLines w:val="0"/>
              <w:widowControl w:val="0"/>
              <w:rPr>
                <w:noProof/>
                <w:sz w:val="16"/>
                <w:szCs w:val="16"/>
              </w:rPr>
            </w:pPr>
            <w:r w:rsidRPr="00C47C68">
              <w:rPr>
                <w:noProof/>
                <w:sz w:val="16"/>
                <w:szCs w:val="16"/>
              </w:rPr>
              <w:t>Correction on the calculation of CG occasion</w:t>
            </w:r>
          </w:p>
        </w:tc>
        <w:tc>
          <w:tcPr>
            <w:tcW w:w="708" w:type="dxa"/>
            <w:shd w:val="solid" w:color="FFFFFF" w:fill="auto"/>
          </w:tcPr>
          <w:p w14:paraId="0222FD39" w14:textId="77777777" w:rsidR="001F4504" w:rsidRPr="00C47C68" w:rsidRDefault="001F4504"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382DB5E7" w14:textId="77777777" w:rsidTr="00293E23">
        <w:tc>
          <w:tcPr>
            <w:tcW w:w="709" w:type="dxa"/>
            <w:shd w:val="solid" w:color="FFFFFF" w:fill="auto"/>
          </w:tcPr>
          <w:p w14:paraId="5D8BEFE5" w14:textId="77777777" w:rsidR="00680BAB" w:rsidRPr="00C47C68"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C47C68" w:rsidRDefault="00680BAB" w:rsidP="001F4504">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10EF730B" w14:textId="77777777" w:rsidR="00680BAB" w:rsidRPr="00C47C68" w:rsidRDefault="00680BAB" w:rsidP="00BE5FF6">
            <w:pPr>
              <w:pStyle w:val="TAC"/>
              <w:keepNext w:val="0"/>
              <w:keepLines w:val="0"/>
              <w:widowControl w:val="0"/>
              <w:jc w:val="left"/>
              <w:rPr>
                <w:sz w:val="16"/>
                <w:szCs w:val="16"/>
                <w:lang w:eastAsia="ko-KR"/>
              </w:rPr>
            </w:pPr>
            <w:r w:rsidRPr="00C47C68">
              <w:rPr>
                <w:sz w:val="16"/>
                <w:szCs w:val="16"/>
                <w:lang w:eastAsia="ko-KR"/>
              </w:rPr>
              <w:t>RP-201920</w:t>
            </w:r>
          </w:p>
        </w:tc>
        <w:tc>
          <w:tcPr>
            <w:tcW w:w="567" w:type="dxa"/>
            <w:shd w:val="solid" w:color="FFFFFF" w:fill="auto"/>
          </w:tcPr>
          <w:p w14:paraId="4D1D3141" w14:textId="77777777" w:rsidR="00680BAB" w:rsidRPr="00C47C68" w:rsidRDefault="00680BAB" w:rsidP="00BE5FF6">
            <w:pPr>
              <w:pStyle w:val="TAC"/>
              <w:keepNext w:val="0"/>
              <w:keepLines w:val="0"/>
              <w:widowControl w:val="0"/>
              <w:rPr>
                <w:sz w:val="16"/>
                <w:lang w:eastAsia="ko-KR"/>
              </w:rPr>
            </w:pPr>
            <w:r w:rsidRPr="00C47C68">
              <w:rPr>
                <w:sz w:val="16"/>
                <w:lang w:eastAsia="ko-KR"/>
              </w:rPr>
              <w:t>0890</w:t>
            </w:r>
          </w:p>
        </w:tc>
        <w:tc>
          <w:tcPr>
            <w:tcW w:w="425" w:type="dxa"/>
            <w:shd w:val="solid" w:color="FFFFFF" w:fill="auto"/>
          </w:tcPr>
          <w:p w14:paraId="73F776A8" w14:textId="77777777" w:rsidR="00680BAB" w:rsidRPr="00C47C68" w:rsidRDefault="00680BAB"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77900862" w14:textId="77777777" w:rsidR="00680BAB" w:rsidRPr="00C47C68" w:rsidRDefault="00680BAB"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B9E9375" w14:textId="77777777" w:rsidR="00680BAB" w:rsidRPr="00C47C68" w:rsidRDefault="00680BAB" w:rsidP="00BE5FF6">
            <w:pPr>
              <w:pStyle w:val="TAL"/>
              <w:keepNext w:val="0"/>
              <w:keepLines w:val="0"/>
              <w:widowControl w:val="0"/>
              <w:rPr>
                <w:noProof/>
                <w:sz w:val="16"/>
                <w:szCs w:val="16"/>
              </w:rPr>
            </w:pPr>
            <w:r w:rsidRPr="00C47C68">
              <w:rPr>
                <w:noProof/>
                <w:sz w:val="16"/>
                <w:szCs w:val="16"/>
              </w:rPr>
              <w:t>Corrections to SUL field in SRS Spatial Relation Indication MAC CE</w:t>
            </w:r>
          </w:p>
        </w:tc>
        <w:tc>
          <w:tcPr>
            <w:tcW w:w="708" w:type="dxa"/>
            <w:shd w:val="solid" w:color="FFFFFF" w:fill="auto"/>
          </w:tcPr>
          <w:p w14:paraId="3D8BD316" w14:textId="77777777" w:rsidR="00680BAB" w:rsidRPr="00C47C68" w:rsidRDefault="00680BAB" w:rsidP="00BE5FF6">
            <w:pPr>
              <w:pStyle w:val="TAC"/>
              <w:keepNext w:val="0"/>
              <w:keepLines w:val="0"/>
              <w:widowControl w:val="0"/>
              <w:jc w:val="left"/>
              <w:rPr>
                <w:sz w:val="16"/>
                <w:szCs w:val="16"/>
                <w:lang w:eastAsia="ko-KR"/>
              </w:rPr>
            </w:pPr>
            <w:r w:rsidRPr="00C47C68">
              <w:rPr>
                <w:sz w:val="16"/>
                <w:szCs w:val="16"/>
                <w:lang w:eastAsia="ko-KR"/>
              </w:rPr>
              <w:t>16.2.0</w:t>
            </w:r>
          </w:p>
        </w:tc>
      </w:tr>
      <w:tr w:rsidR="009E7303" w:rsidRPr="00C47C68" w14:paraId="62AB8D7F" w14:textId="77777777" w:rsidTr="00293E23">
        <w:tc>
          <w:tcPr>
            <w:tcW w:w="709" w:type="dxa"/>
            <w:shd w:val="solid" w:color="FFFFFF" w:fill="auto"/>
          </w:tcPr>
          <w:p w14:paraId="4CA840A0" w14:textId="77777777" w:rsidR="00F612BD" w:rsidRPr="00C47C68"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C47C68" w:rsidRDefault="00F612BD" w:rsidP="001F4504">
            <w:pPr>
              <w:pStyle w:val="TAC"/>
              <w:keepNext w:val="0"/>
              <w:keepLines w:val="0"/>
              <w:widowControl w:val="0"/>
              <w:jc w:val="left"/>
              <w:rPr>
                <w:sz w:val="16"/>
                <w:szCs w:val="16"/>
                <w:lang w:eastAsia="ko-KR"/>
              </w:rPr>
            </w:pPr>
            <w:r w:rsidRPr="00C47C68">
              <w:rPr>
                <w:sz w:val="16"/>
                <w:szCs w:val="16"/>
                <w:lang w:eastAsia="ko-KR"/>
              </w:rPr>
              <w:t>RP-89</w:t>
            </w:r>
          </w:p>
        </w:tc>
        <w:tc>
          <w:tcPr>
            <w:tcW w:w="992" w:type="dxa"/>
            <w:shd w:val="solid" w:color="FFFFFF" w:fill="auto"/>
          </w:tcPr>
          <w:p w14:paraId="156FC5B7" w14:textId="77777777" w:rsidR="00F612BD" w:rsidRPr="00C47C68"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C47C68"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C47C68"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C47C68"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C47C68" w:rsidRDefault="00F612BD" w:rsidP="00BE5FF6">
            <w:pPr>
              <w:pStyle w:val="TAL"/>
              <w:keepNext w:val="0"/>
              <w:keepLines w:val="0"/>
              <w:widowControl w:val="0"/>
              <w:rPr>
                <w:noProof/>
                <w:sz w:val="16"/>
                <w:szCs w:val="16"/>
              </w:rPr>
            </w:pPr>
            <w:r w:rsidRPr="00C47C68">
              <w:rPr>
                <w:noProof/>
                <w:sz w:val="16"/>
                <w:szCs w:val="16"/>
              </w:rPr>
              <w:t>Various editorial corrections by the rapporteur</w:t>
            </w:r>
          </w:p>
        </w:tc>
        <w:tc>
          <w:tcPr>
            <w:tcW w:w="708" w:type="dxa"/>
            <w:shd w:val="solid" w:color="FFFFFF" w:fill="auto"/>
          </w:tcPr>
          <w:p w14:paraId="337D22C4" w14:textId="77777777" w:rsidR="00F612BD" w:rsidRPr="00C47C68" w:rsidRDefault="00F612BD" w:rsidP="00BE5FF6">
            <w:pPr>
              <w:pStyle w:val="TAC"/>
              <w:keepNext w:val="0"/>
              <w:keepLines w:val="0"/>
              <w:widowControl w:val="0"/>
              <w:jc w:val="left"/>
              <w:rPr>
                <w:sz w:val="16"/>
                <w:szCs w:val="16"/>
                <w:lang w:eastAsia="ko-KR"/>
              </w:rPr>
            </w:pPr>
            <w:r w:rsidRPr="00C47C68">
              <w:rPr>
                <w:sz w:val="16"/>
                <w:szCs w:val="16"/>
                <w:lang w:eastAsia="ko-KR"/>
              </w:rPr>
              <w:t>16.2.1</w:t>
            </w:r>
          </w:p>
        </w:tc>
      </w:tr>
      <w:tr w:rsidR="009E7303" w:rsidRPr="00C47C68" w14:paraId="6A638DF0" w14:textId="77777777" w:rsidTr="00293E23">
        <w:tc>
          <w:tcPr>
            <w:tcW w:w="709" w:type="dxa"/>
            <w:shd w:val="solid" w:color="FFFFFF" w:fill="auto"/>
          </w:tcPr>
          <w:p w14:paraId="6A60283C" w14:textId="77777777" w:rsidR="0013780C" w:rsidRPr="00C47C68" w:rsidRDefault="0013780C" w:rsidP="00BE5FF6">
            <w:pPr>
              <w:pStyle w:val="TAC"/>
              <w:keepNext w:val="0"/>
              <w:keepLines w:val="0"/>
              <w:widowControl w:val="0"/>
              <w:rPr>
                <w:sz w:val="16"/>
                <w:szCs w:val="16"/>
                <w:lang w:eastAsia="ko-KR"/>
              </w:rPr>
            </w:pPr>
            <w:r w:rsidRPr="00C47C68">
              <w:rPr>
                <w:sz w:val="16"/>
                <w:szCs w:val="16"/>
                <w:lang w:eastAsia="ko-KR"/>
              </w:rPr>
              <w:t>2020-12</w:t>
            </w:r>
          </w:p>
        </w:tc>
        <w:tc>
          <w:tcPr>
            <w:tcW w:w="661" w:type="dxa"/>
            <w:shd w:val="solid" w:color="FFFFFF" w:fill="auto"/>
          </w:tcPr>
          <w:p w14:paraId="05F4839B" w14:textId="77777777" w:rsidR="0013780C" w:rsidRPr="00C47C68" w:rsidRDefault="0013780C"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106983D0" w14:textId="77777777" w:rsidR="0013780C" w:rsidRPr="00C47C68" w:rsidRDefault="0013780C" w:rsidP="00BE5FF6">
            <w:pPr>
              <w:pStyle w:val="TAC"/>
              <w:keepNext w:val="0"/>
              <w:keepLines w:val="0"/>
              <w:widowControl w:val="0"/>
              <w:jc w:val="left"/>
              <w:rPr>
                <w:sz w:val="16"/>
                <w:szCs w:val="16"/>
                <w:lang w:eastAsia="ko-KR"/>
              </w:rPr>
            </w:pPr>
            <w:r w:rsidRPr="00C47C68">
              <w:rPr>
                <w:sz w:val="16"/>
                <w:szCs w:val="16"/>
                <w:lang w:eastAsia="ko-KR"/>
              </w:rPr>
              <w:t>RP-202767</w:t>
            </w:r>
          </w:p>
        </w:tc>
        <w:tc>
          <w:tcPr>
            <w:tcW w:w="567" w:type="dxa"/>
            <w:shd w:val="solid" w:color="FFFFFF" w:fill="auto"/>
          </w:tcPr>
          <w:p w14:paraId="3AF28660" w14:textId="77777777" w:rsidR="0013780C" w:rsidRPr="00C47C68" w:rsidRDefault="0013780C" w:rsidP="00BE5FF6">
            <w:pPr>
              <w:pStyle w:val="TAC"/>
              <w:keepNext w:val="0"/>
              <w:keepLines w:val="0"/>
              <w:widowControl w:val="0"/>
              <w:rPr>
                <w:sz w:val="16"/>
                <w:lang w:eastAsia="ko-KR"/>
              </w:rPr>
            </w:pPr>
            <w:r w:rsidRPr="00C47C68">
              <w:rPr>
                <w:sz w:val="16"/>
                <w:lang w:eastAsia="ko-KR"/>
              </w:rPr>
              <w:t>0732</w:t>
            </w:r>
          </w:p>
        </w:tc>
        <w:tc>
          <w:tcPr>
            <w:tcW w:w="425" w:type="dxa"/>
            <w:shd w:val="solid" w:color="FFFFFF" w:fill="auto"/>
          </w:tcPr>
          <w:p w14:paraId="0519D31E" w14:textId="77777777" w:rsidR="0013780C" w:rsidRPr="00C47C68" w:rsidRDefault="0013780C" w:rsidP="00BE5FF6">
            <w:pPr>
              <w:pStyle w:val="TAC"/>
              <w:keepNext w:val="0"/>
              <w:keepLines w:val="0"/>
              <w:widowControl w:val="0"/>
              <w:rPr>
                <w:sz w:val="16"/>
                <w:lang w:eastAsia="ko-KR"/>
              </w:rPr>
            </w:pPr>
            <w:r w:rsidRPr="00C47C68">
              <w:rPr>
                <w:sz w:val="16"/>
                <w:lang w:eastAsia="ko-KR"/>
              </w:rPr>
              <w:t>4</w:t>
            </w:r>
          </w:p>
        </w:tc>
        <w:tc>
          <w:tcPr>
            <w:tcW w:w="426" w:type="dxa"/>
            <w:shd w:val="solid" w:color="FFFFFF" w:fill="auto"/>
          </w:tcPr>
          <w:p w14:paraId="4AC4C8E4" w14:textId="77777777" w:rsidR="0013780C" w:rsidRPr="00C47C68" w:rsidRDefault="0013780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A5BA5FF" w14:textId="77777777" w:rsidR="0013780C" w:rsidRPr="00C47C68" w:rsidRDefault="0013780C" w:rsidP="00BE5FF6">
            <w:pPr>
              <w:pStyle w:val="TAL"/>
              <w:keepNext w:val="0"/>
              <w:keepLines w:val="0"/>
              <w:widowControl w:val="0"/>
              <w:rPr>
                <w:noProof/>
                <w:sz w:val="16"/>
                <w:szCs w:val="16"/>
              </w:rPr>
            </w:pPr>
            <w:r w:rsidRPr="00C47C68">
              <w:rPr>
                <w:noProof/>
                <w:sz w:val="16"/>
                <w:szCs w:val="16"/>
              </w:rPr>
              <w:t>Alignment of SR clause</w:t>
            </w:r>
          </w:p>
        </w:tc>
        <w:tc>
          <w:tcPr>
            <w:tcW w:w="708" w:type="dxa"/>
            <w:shd w:val="solid" w:color="FFFFFF" w:fill="auto"/>
          </w:tcPr>
          <w:p w14:paraId="28FC194E" w14:textId="77777777" w:rsidR="0013780C" w:rsidRPr="00C47C68" w:rsidRDefault="0013780C"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5E47961E" w14:textId="77777777" w:rsidTr="00293E23">
        <w:tc>
          <w:tcPr>
            <w:tcW w:w="709" w:type="dxa"/>
            <w:shd w:val="solid" w:color="FFFFFF" w:fill="auto"/>
          </w:tcPr>
          <w:p w14:paraId="084930C5" w14:textId="77777777" w:rsidR="00F31D6F" w:rsidRPr="00C47C68"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C47C68" w:rsidRDefault="00F31D6F"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160170D8" w14:textId="77777777" w:rsidR="00F31D6F" w:rsidRPr="00C47C68" w:rsidRDefault="00F31D6F" w:rsidP="00BE5FF6">
            <w:pPr>
              <w:pStyle w:val="TAC"/>
              <w:keepNext w:val="0"/>
              <w:keepLines w:val="0"/>
              <w:widowControl w:val="0"/>
              <w:jc w:val="left"/>
              <w:rPr>
                <w:sz w:val="16"/>
                <w:szCs w:val="16"/>
                <w:lang w:eastAsia="ko-KR"/>
              </w:rPr>
            </w:pPr>
            <w:r w:rsidRPr="00C47C68">
              <w:rPr>
                <w:sz w:val="16"/>
                <w:szCs w:val="16"/>
                <w:lang w:eastAsia="ko-KR"/>
              </w:rPr>
              <w:t>RP-202776</w:t>
            </w:r>
          </w:p>
        </w:tc>
        <w:tc>
          <w:tcPr>
            <w:tcW w:w="567" w:type="dxa"/>
            <w:shd w:val="solid" w:color="FFFFFF" w:fill="auto"/>
          </w:tcPr>
          <w:p w14:paraId="5052DEB7" w14:textId="77777777" w:rsidR="00F31D6F" w:rsidRPr="00C47C68" w:rsidRDefault="00F31D6F" w:rsidP="00BE5FF6">
            <w:pPr>
              <w:pStyle w:val="TAC"/>
              <w:keepNext w:val="0"/>
              <w:keepLines w:val="0"/>
              <w:widowControl w:val="0"/>
              <w:rPr>
                <w:sz w:val="16"/>
                <w:lang w:eastAsia="ko-KR"/>
              </w:rPr>
            </w:pPr>
            <w:r w:rsidRPr="00C47C68">
              <w:rPr>
                <w:sz w:val="16"/>
                <w:lang w:eastAsia="ko-KR"/>
              </w:rPr>
              <w:t>0902</w:t>
            </w:r>
          </w:p>
        </w:tc>
        <w:tc>
          <w:tcPr>
            <w:tcW w:w="425" w:type="dxa"/>
            <w:shd w:val="solid" w:color="FFFFFF" w:fill="auto"/>
          </w:tcPr>
          <w:p w14:paraId="163700ED" w14:textId="77777777" w:rsidR="00F31D6F" w:rsidRPr="00C47C68" w:rsidRDefault="00F31D6F"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572B53E5" w14:textId="77777777" w:rsidR="00F31D6F" w:rsidRPr="00C47C68" w:rsidRDefault="00F31D6F"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43E6331" w14:textId="77777777" w:rsidR="00F31D6F" w:rsidRPr="00C47C68" w:rsidRDefault="0034678E" w:rsidP="00BE5FF6">
            <w:pPr>
              <w:pStyle w:val="TAL"/>
              <w:keepNext w:val="0"/>
              <w:keepLines w:val="0"/>
              <w:widowControl w:val="0"/>
              <w:rPr>
                <w:noProof/>
                <w:sz w:val="16"/>
                <w:szCs w:val="16"/>
              </w:rPr>
            </w:pPr>
            <w:r w:rsidRPr="00C47C68">
              <w:rPr>
                <w:noProof/>
                <w:sz w:val="16"/>
                <w:szCs w:val="16"/>
              </w:rPr>
              <w:t>MAC CR for specification redundance between MAC and PHY</w:t>
            </w:r>
          </w:p>
        </w:tc>
        <w:tc>
          <w:tcPr>
            <w:tcW w:w="708" w:type="dxa"/>
            <w:shd w:val="solid" w:color="FFFFFF" w:fill="auto"/>
          </w:tcPr>
          <w:p w14:paraId="587010F6" w14:textId="77777777" w:rsidR="00F31D6F" w:rsidRPr="00C47C68" w:rsidRDefault="00F31D6F"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48052F2B" w14:textId="77777777" w:rsidTr="00293E23">
        <w:tc>
          <w:tcPr>
            <w:tcW w:w="709" w:type="dxa"/>
            <w:shd w:val="solid" w:color="FFFFFF" w:fill="auto"/>
          </w:tcPr>
          <w:p w14:paraId="7B56D430" w14:textId="77777777" w:rsidR="0034678E" w:rsidRPr="00C47C68"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C47C68" w:rsidRDefault="0034678E"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0C359FFD" w14:textId="77777777" w:rsidR="0034678E" w:rsidRPr="00C47C68" w:rsidRDefault="0034678E" w:rsidP="00BE5FF6">
            <w:pPr>
              <w:pStyle w:val="TAC"/>
              <w:keepNext w:val="0"/>
              <w:keepLines w:val="0"/>
              <w:widowControl w:val="0"/>
              <w:jc w:val="left"/>
              <w:rPr>
                <w:sz w:val="16"/>
                <w:szCs w:val="16"/>
                <w:lang w:eastAsia="ko-KR"/>
              </w:rPr>
            </w:pPr>
            <w:r w:rsidRPr="00C47C68">
              <w:rPr>
                <w:sz w:val="16"/>
                <w:szCs w:val="16"/>
                <w:lang w:eastAsia="ko-KR"/>
              </w:rPr>
              <w:t>RP-202771</w:t>
            </w:r>
          </w:p>
        </w:tc>
        <w:tc>
          <w:tcPr>
            <w:tcW w:w="567" w:type="dxa"/>
            <w:shd w:val="solid" w:color="FFFFFF" w:fill="auto"/>
          </w:tcPr>
          <w:p w14:paraId="00476E67" w14:textId="77777777" w:rsidR="0034678E" w:rsidRPr="00C47C68" w:rsidRDefault="0034678E" w:rsidP="00BE5FF6">
            <w:pPr>
              <w:pStyle w:val="TAC"/>
              <w:keepNext w:val="0"/>
              <w:keepLines w:val="0"/>
              <w:widowControl w:val="0"/>
              <w:rPr>
                <w:sz w:val="16"/>
                <w:lang w:eastAsia="ko-KR"/>
              </w:rPr>
            </w:pPr>
            <w:r w:rsidRPr="00C47C68">
              <w:rPr>
                <w:sz w:val="16"/>
                <w:lang w:eastAsia="ko-KR"/>
              </w:rPr>
              <w:t>0907</w:t>
            </w:r>
          </w:p>
        </w:tc>
        <w:tc>
          <w:tcPr>
            <w:tcW w:w="425" w:type="dxa"/>
            <w:shd w:val="solid" w:color="FFFFFF" w:fill="auto"/>
          </w:tcPr>
          <w:p w14:paraId="4F630F74" w14:textId="77777777" w:rsidR="0034678E" w:rsidRPr="00C47C68" w:rsidRDefault="0034678E"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2654AB29" w14:textId="77777777" w:rsidR="0034678E" w:rsidRPr="00C47C68" w:rsidRDefault="0034678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93719D7" w14:textId="77777777" w:rsidR="0034678E" w:rsidRPr="00C47C68" w:rsidRDefault="0034678E" w:rsidP="00BE5FF6">
            <w:pPr>
              <w:pStyle w:val="TAL"/>
              <w:keepNext w:val="0"/>
              <w:keepLines w:val="0"/>
              <w:widowControl w:val="0"/>
              <w:rPr>
                <w:noProof/>
                <w:sz w:val="16"/>
                <w:szCs w:val="16"/>
              </w:rPr>
            </w:pPr>
            <w:r w:rsidRPr="00C47C68">
              <w:rPr>
                <w:noProof/>
                <w:sz w:val="16"/>
                <w:szCs w:val="16"/>
              </w:rPr>
              <w:t>Correction to parameter list for beam failure recovery procedure</w:t>
            </w:r>
          </w:p>
        </w:tc>
        <w:tc>
          <w:tcPr>
            <w:tcW w:w="708" w:type="dxa"/>
            <w:shd w:val="solid" w:color="FFFFFF" w:fill="auto"/>
          </w:tcPr>
          <w:p w14:paraId="71E70DB1" w14:textId="77777777" w:rsidR="0034678E" w:rsidRPr="00C47C68" w:rsidRDefault="0034678E"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19DEB4D3" w14:textId="77777777" w:rsidTr="00293E23">
        <w:tc>
          <w:tcPr>
            <w:tcW w:w="709" w:type="dxa"/>
            <w:shd w:val="solid" w:color="FFFFFF" w:fill="auto"/>
          </w:tcPr>
          <w:p w14:paraId="09EF65CF" w14:textId="77777777" w:rsidR="00E51EF0" w:rsidRPr="00C47C68"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C47C68" w:rsidRDefault="00E51EF0"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5A815ECE" w14:textId="77777777" w:rsidR="00E51EF0" w:rsidRPr="00C47C68" w:rsidRDefault="00E51EF0" w:rsidP="00BE5FF6">
            <w:pPr>
              <w:pStyle w:val="TAC"/>
              <w:keepNext w:val="0"/>
              <w:keepLines w:val="0"/>
              <w:widowControl w:val="0"/>
              <w:jc w:val="left"/>
              <w:rPr>
                <w:sz w:val="16"/>
                <w:szCs w:val="16"/>
                <w:lang w:eastAsia="ko-KR"/>
              </w:rPr>
            </w:pPr>
            <w:r w:rsidRPr="00C47C68">
              <w:rPr>
                <w:sz w:val="16"/>
                <w:szCs w:val="16"/>
                <w:lang w:eastAsia="ko-KR"/>
              </w:rPr>
              <w:t>RP-202769</w:t>
            </w:r>
          </w:p>
        </w:tc>
        <w:tc>
          <w:tcPr>
            <w:tcW w:w="567" w:type="dxa"/>
            <w:shd w:val="solid" w:color="FFFFFF" w:fill="auto"/>
          </w:tcPr>
          <w:p w14:paraId="301EF7C7" w14:textId="77777777" w:rsidR="00E51EF0" w:rsidRPr="00C47C68" w:rsidRDefault="00E51EF0" w:rsidP="00BE5FF6">
            <w:pPr>
              <w:pStyle w:val="TAC"/>
              <w:keepNext w:val="0"/>
              <w:keepLines w:val="0"/>
              <w:widowControl w:val="0"/>
              <w:rPr>
                <w:sz w:val="16"/>
                <w:lang w:eastAsia="ko-KR"/>
              </w:rPr>
            </w:pPr>
            <w:r w:rsidRPr="00C47C68">
              <w:rPr>
                <w:sz w:val="16"/>
                <w:lang w:eastAsia="ko-KR"/>
              </w:rPr>
              <w:t>0920</w:t>
            </w:r>
          </w:p>
        </w:tc>
        <w:tc>
          <w:tcPr>
            <w:tcW w:w="425" w:type="dxa"/>
            <w:shd w:val="solid" w:color="FFFFFF" w:fill="auto"/>
          </w:tcPr>
          <w:p w14:paraId="2F145932" w14:textId="77777777" w:rsidR="00E51EF0" w:rsidRPr="00C47C68" w:rsidRDefault="00E51EF0"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AAEAD14" w14:textId="77777777" w:rsidR="00E51EF0" w:rsidRPr="00C47C68" w:rsidRDefault="00E51EF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A32B0E8" w14:textId="77777777" w:rsidR="00E51EF0" w:rsidRPr="00C47C68" w:rsidRDefault="00E51EF0" w:rsidP="00BE5FF6">
            <w:pPr>
              <w:pStyle w:val="TAL"/>
              <w:keepNext w:val="0"/>
              <w:keepLines w:val="0"/>
              <w:widowControl w:val="0"/>
              <w:rPr>
                <w:noProof/>
                <w:sz w:val="16"/>
                <w:szCs w:val="16"/>
              </w:rPr>
            </w:pPr>
            <w:r w:rsidRPr="00C47C68">
              <w:rPr>
                <w:noProof/>
                <w:sz w:val="16"/>
                <w:szCs w:val="16"/>
              </w:rPr>
              <w:t>Corrections to 5G V2X with NR Sidelink</w:t>
            </w:r>
          </w:p>
        </w:tc>
        <w:tc>
          <w:tcPr>
            <w:tcW w:w="708" w:type="dxa"/>
            <w:shd w:val="solid" w:color="FFFFFF" w:fill="auto"/>
          </w:tcPr>
          <w:p w14:paraId="65B9898C" w14:textId="77777777" w:rsidR="00E51EF0" w:rsidRPr="00C47C68" w:rsidRDefault="00E51EF0"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7272A48B" w14:textId="77777777" w:rsidTr="00293E23">
        <w:tc>
          <w:tcPr>
            <w:tcW w:w="709" w:type="dxa"/>
            <w:shd w:val="solid" w:color="FFFFFF" w:fill="auto"/>
          </w:tcPr>
          <w:p w14:paraId="0FCBCAE3" w14:textId="77777777" w:rsidR="003259A4" w:rsidRPr="00C47C68"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C47C68" w:rsidRDefault="003259A4"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7C0C7D7F" w14:textId="77777777" w:rsidR="003259A4" w:rsidRPr="00C47C68" w:rsidRDefault="003259A4" w:rsidP="00BE5FF6">
            <w:pPr>
              <w:pStyle w:val="TAC"/>
              <w:keepNext w:val="0"/>
              <w:keepLines w:val="0"/>
              <w:widowControl w:val="0"/>
              <w:jc w:val="left"/>
              <w:rPr>
                <w:sz w:val="16"/>
                <w:szCs w:val="16"/>
                <w:lang w:eastAsia="ko-KR"/>
              </w:rPr>
            </w:pPr>
            <w:r w:rsidRPr="00C47C68">
              <w:rPr>
                <w:sz w:val="16"/>
                <w:szCs w:val="16"/>
                <w:lang w:eastAsia="ko-KR"/>
              </w:rPr>
              <w:t>RP-202773</w:t>
            </w:r>
          </w:p>
        </w:tc>
        <w:tc>
          <w:tcPr>
            <w:tcW w:w="567" w:type="dxa"/>
            <w:shd w:val="solid" w:color="FFFFFF" w:fill="auto"/>
          </w:tcPr>
          <w:p w14:paraId="06375A6A" w14:textId="77777777" w:rsidR="003259A4" w:rsidRPr="00C47C68" w:rsidRDefault="003259A4" w:rsidP="00BE5FF6">
            <w:pPr>
              <w:pStyle w:val="TAC"/>
              <w:keepNext w:val="0"/>
              <w:keepLines w:val="0"/>
              <w:widowControl w:val="0"/>
              <w:rPr>
                <w:sz w:val="16"/>
                <w:lang w:eastAsia="ko-KR"/>
              </w:rPr>
            </w:pPr>
            <w:r w:rsidRPr="00C47C68">
              <w:rPr>
                <w:sz w:val="16"/>
                <w:lang w:eastAsia="ko-KR"/>
              </w:rPr>
              <w:t>0927</w:t>
            </w:r>
          </w:p>
        </w:tc>
        <w:tc>
          <w:tcPr>
            <w:tcW w:w="425" w:type="dxa"/>
            <w:shd w:val="solid" w:color="FFFFFF" w:fill="auto"/>
          </w:tcPr>
          <w:p w14:paraId="14944FEE" w14:textId="77777777" w:rsidR="003259A4" w:rsidRPr="00C47C68" w:rsidRDefault="003259A4"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18CB1283" w14:textId="77777777" w:rsidR="003259A4" w:rsidRPr="00C47C68" w:rsidRDefault="003259A4"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191F625" w14:textId="77777777" w:rsidR="003259A4" w:rsidRPr="00C47C68" w:rsidRDefault="003259A4" w:rsidP="00BE5FF6">
            <w:pPr>
              <w:pStyle w:val="TAL"/>
              <w:keepNext w:val="0"/>
              <w:keepLines w:val="0"/>
              <w:widowControl w:val="0"/>
              <w:rPr>
                <w:noProof/>
                <w:sz w:val="16"/>
                <w:szCs w:val="16"/>
              </w:rPr>
            </w:pPr>
            <w:r w:rsidRPr="00C47C68">
              <w:rPr>
                <w:noProof/>
                <w:sz w:val="16"/>
                <w:szCs w:val="16"/>
              </w:rPr>
              <w:t>Correction on resource overlapping with grants addressed to TC-RNTI</w:t>
            </w:r>
          </w:p>
        </w:tc>
        <w:tc>
          <w:tcPr>
            <w:tcW w:w="708" w:type="dxa"/>
            <w:shd w:val="solid" w:color="FFFFFF" w:fill="auto"/>
          </w:tcPr>
          <w:p w14:paraId="179CB905" w14:textId="77777777" w:rsidR="003259A4" w:rsidRPr="00C47C68" w:rsidRDefault="003259A4"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49921987" w14:textId="77777777" w:rsidTr="00293E23">
        <w:tc>
          <w:tcPr>
            <w:tcW w:w="709" w:type="dxa"/>
            <w:shd w:val="solid" w:color="FFFFFF" w:fill="auto"/>
          </w:tcPr>
          <w:p w14:paraId="331F5D63" w14:textId="77777777" w:rsidR="00E11B9A" w:rsidRPr="00C47C68"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C47C68" w:rsidRDefault="00E11B9A"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3ACE72ED" w14:textId="77777777" w:rsidR="00E11B9A" w:rsidRPr="00C47C68" w:rsidRDefault="00E11B9A" w:rsidP="00BE5FF6">
            <w:pPr>
              <w:pStyle w:val="TAC"/>
              <w:keepNext w:val="0"/>
              <w:keepLines w:val="0"/>
              <w:widowControl w:val="0"/>
              <w:jc w:val="left"/>
              <w:rPr>
                <w:sz w:val="16"/>
                <w:szCs w:val="16"/>
                <w:lang w:eastAsia="ko-KR"/>
              </w:rPr>
            </w:pPr>
            <w:r w:rsidRPr="00C47C68">
              <w:rPr>
                <w:sz w:val="16"/>
                <w:szCs w:val="16"/>
                <w:lang w:eastAsia="ko-KR"/>
              </w:rPr>
              <w:t>RP-202773</w:t>
            </w:r>
          </w:p>
        </w:tc>
        <w:tc>
          <w:tcPr>
            <w:tcW w:w="567" w:type="dxa"/>
            <w:shd w:val="solid" w:color="FFFFFF" w:fill="auto"/>
          </w:tcPr>
          <w:p w14:paraId="1D1BD07B" w14:textId="77777777" w:rsidR="00E11B9A" w:rsidRPr="00C47C68" w:rsidRDefault="00E11B9A" w:rsidP="00BE5FF6">
            <w:pPr>
              <w:pStyle w:val="TAC"/>
              <w:keepNext w:val="0"/>
              <w:keepLines w:val="0"/>
              <w:widowControl w:val="0"/>
              <w:rPr>
                <w:sz w:val="16"/>
                <w:lang w:eastAsia="ko-KR"/>
              </w:rPr>
            </w:pPr>
            <w:r w:rsidRPr="00C47C68">
              <w:rPr>
                <w:sz w:val="16"/>
                <w:lang w:eastAsia="ko-KR"/>
              </w:rPr>
              <w:t>0928</w:t>
            </w:r>
          </w:p>
        </w:tc>
        <w:tc>
          <w:tcPr>
            <w:tcW w:w="425" w:type="dxa"/>
            <w:shd w:val="solid" w:color="FFFFFF" w:fill="auto"/>
          </w:tcPr>
          <w:p w14:paraId="4F19C51E" w14:textId="77777777" w:rsidR="00E11B9A" w:rsidRPr="00C47C68" w:rsidRDefault="00E11B9A"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2AABDFD9" w14:textId="77777777" w:rsidR="00E11B9A" w:rsidRPr="00C47C68" w:rsidRDefault="00E11B9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EB75A68" w14:textId="77777777" w:rsidR="00E11B9A" w:rsidRPr="00C47C68" w:rsidRDefault="00E11B9A" w:rsidP="00BE5FF6">
            <w:pPr>
              <w:pStyle w:val="TAL"/>
              <w:keepNext w:val="0"/>
              <w:keepLines w:val="0"/>
              <w:widowControl w:val="0"/>
              <w:rPr>
                <w:noProof/>
                <w:sz w:val="16"/>
                <w:szCs w:val="16"/>
              </w:rPr>
            </w:pPr>
            <w:r w:rsidRPr="00C47C68">
              <w:rPr>
                <w:noProof/>
                <w:sz w:val="16"/>
                <w:szCs w:val="16"/>
              </w:rPr>
              <w:t>Clarification on the condition of a de-prioritized grant</w:t>
            </w:r>
          </w:p>
        </w:tc>
        <w:tc>
          <w:tcPr>
            <w:tcW w:w="708" w:type="dxa"/>
            <w:shd w:val="solid" w:color="FFFFFF" w:fill="auto"/>
          </w:tcPr>
          <w:p w14:paraId="7B1401B3" w14:textId="77777777" w:rsidR="00E11B9A" w:rsidRPr="00C47C68" w:rsidRDefault="00E11B9A"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57C4E56F" w14:textId="77777777" w:rsidTr="00293E23">
        <w:tc>
          <w:tcPr>
            <w:tcW w:w="709" w:type="dxa"/>
            <w:shd w:val="solid" w:color="FFFFFF" w:fill="auto"/>
          </w:tcPr>
          <w:p w14:paraId="04EA204C" w14:textId="77777777" w:rsidR="00F91560" w:rsidRPr="00C47C68"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C47C68" w:rsidRDefault="00F91560"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19045751" w14:textId="77777777" w:rsidR="00F91560" w:rsidRPr="00C47C68" w:rsidRDefault="00F91560" w:rsidP="00BE5FF6">
            <w:pPr>
              <w:pStyle w:val="TAC"/>
              <w:keepNext w:val="0"/>
              <w:keepLines w:val="0"/>
              <w:widowControl w:val="0"/>
              <w:jc w:val="left"/>
              <w:rPr>
                <w:sz w:val="16"/>
                <w:szCs w:val="16"/>
                <w:lang w:eastAsia="ko-KR"/>
              </w:rPr>
            </w:pPr>
            <w:r w:rsidRPr="00C47C68">
              <w:rPr>
                <w:sz w:val="16"/>
                <w:szCs w:val="16"/>
                <w:lang w:eastAsia="ko-KR"/>
              </w:rPr>
              <w:t>RP-202695</w:t>
            </w:r>
          </w:p>
        </w:tc>
        <w:tc>
          <w:tcPr>
            <w:tcW w:w="567" w:type="dxa"/>
            <w:shd w:val="solid" w:color="FFFFFF" w:fill="auto"/>
          </w:tcPr>
          <w:p w14:paraId="5696830F" w14:textId="77777777" w:rsidR="00F91560" w:rsidRPr="00C47C68" w:rsidRDefault="00F91560" w:rsidP="00BE5FF6">
            <w:pPr>
              <w:pStyle w:val="TAC"/>
              <w:keepNext w:val="0"/>
              <w:keepLines w:val="0"/>
              <w:widowControl w:val="0"/>
              <w:rPr>
                <w:sz w:val="16"/>
                <w:lang w:eastAsia="ko-KR"/>
              </w:rPr>
            </w:pPr>
            <w:r w:rsidRPr="00C47C68">
              <w:rPr>
                <w:sz w:val="16"/>
                <w:lang w:eastAsia="ko-KR"/>
              </w:rPr>
              <w:t>0936</w:t>
            </w:r>
          </w:p>
        </w:tc>
        <w:tc>
          <w:tcPr>
            <w:tcW w:w="425" w:type="dxa"/>
            <w:shd w:val="solid" w:color="FFFFFF" w:fill="auto"/>
          </w:tcPr>
          <w:p w14:paraId="672EBEF9" w14:textId="77777777" w:rsidR="00F91560" w:rsidRPr="00C47C68" w:rsidRDefault="00F91560"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07613F36" w14:textId="77777777" w:rsidR="00F91560" w:rsidRPr="00C47C68" w:rsidRDefault="00F9156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8C2AB8C" w14:textId="77777777" w:rsidR="00F91560" w:rsidRPr="00C47C68" w:rsidRDefault="00F91560" w:rsidP="00BE5FF6">
            <w:pPr>
              <w:pStyle w:val="TAL"/>
              <w:keepNext w:val="0"/>
              <w:keepLines w:val="0"/>
              <w:widowControl w:val="0"/>
              <w:rPr>
                <w:noProof/>
                <w:sz w:val="16"/>
                <w:szCs w:val="16"/>
              </w:rPr>
            </w:pPr>
            <w:r w:rsidRPr="00C47C68">
              <w:rPr>
                <w:noProof/>
                <w:sz w:val="16"/>
                <w:szCs w:val="16"/>
              </w:rPr>
              <w:t>Miscellaneous correction on MPE reporting to 38.321</w:t>
            </w:r>
          </w:p>
        </w:tc>
        <w:tc>
          <w:tcPr>
            <w:tcW w:w="708" w:type="dxa"/>
            <w:shd w:val="solid" w:color="FFFFFF" w:fill="auto"/>
          </w:tcPr>
          <w:p w14:paraId="1F3BE4CA" w14:textId="77777777" w:rsidR="00F91560" w:rsidRPr="00C47C68" w:rsidRDefault="00F91560"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44A4342E" w14:textId="77777777" w:rsidTr="00293E23">
        <w:tc>
          <w:tcPr>
            <w:tcW w:w="709" w:type="dxa"/>
            <w:shd w:val="solid" w:color="FFFFFF" w:fill="auto"/>
          </w:tcPr>
          <w:p w14:paraId="37A2BB2D" w14:textId="77777777" w:rsidR="002C11F8" w:rsidRPr="00C47C68"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C47C68" w:rsidRDefault="002C11F8"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302BDE68" w14:textId="77777777" w:rsidR="002C11F8" w:rsidRPr="00C47C68" w:rsidRDefault="002C11F8" w:rsidP="00BE5FF6">
            <w:pPr>
              <w:pStyle w:val="TAC"/>
              <w:keepNext w:val="0"/>
              <w:keepLines w:val="0"/>
              <w:widowControl w:val="0"/>
              <w:jc w:val="left"/>
              <w:rPr>
                <w:sz w:val="16"/>
                <w:szCs w:val="16"/>
                <w:lang w:eastAsia="ko-KR"/>
              </w:rPr>
            </w:pPr>
            <w:r w:rsidRPr="00C47C68">
              <w:rPr>
                <w:sz w:val="16"/>
                <w:szCs w:val="16"/>
                <w:lang w:eastAsia="ko-KR"/>
              </w:rPr>
              <w:t>RP-202772</w:t>
            </w:r>
          </w:p>
        </w:tc>
        <w:tc>
          <w:tcPr>
            <w:tcW w:w="567" w:type="dxa"/>
            <w:shd w:val="solid" w:color="FFFFFF" w:fill="auto"/>
          </w:tcPr>
          <w:p w14:paraId="1E000357" w14:textId="77777777" w:rsidR="002C11F8" w:rsidRPr="00C47C68" w:rsidRDefault="002C11F8" w:rsidP="00BE5FF6">
            <w:pPr>
              <w:pStyle w:val="TAC"/>
              <w:keepNext w:val="0"/>
              <w:keepLines w:val="0"/>
              <w:widowControl w:val="0"/>
              <w:rPr>
                <w:sz w:val="16"/>
                <w:lang w:eastAsia="ko-KR"/>
              </w:rPr>
            </w:pPr>
            <w:r w:rsidRPr="00C47C68">
              <w:rPr>
                <w:sz w:val="16"/>
                <w:lang w:eastAsia="ko-KR"/>
              </w:rPr>
              <w:t>0938</w:t>
            </w:r>
          </w:p>
        </w:tc>
        <w:tc>
          <w:tcPr>
            <w:tcW w:w="425" w:type="dxa"/>
            <w:shd w:val="solid" w:color="FFFFFF" w:fill="auto"/>
          </w:tcPr>
          <w:p w14:paraId="018CE5FE" w14:textId="77777777" w:rsidR="002C11F8" w:rsidRPr="00C47C68" w:rsidRDefault="002C11F8"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55FFC65" w14:textId="77777777" w:rsidR="002C11F8" w:rsidRPr="00C47C68" w:rsidRDefault="002C11F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E626E3C" w14:textId="77777777" w:rsidR="002C11F8" w:rsidRPr="00C47C68" w:rsidRDefault="002C11F8" w:rsidP="00BE5FF6">
            <w:pPr>
              <w:pStyle w:val="TAL"/>
              <w:keepNext w:val="0"/>
              <w:keepLines w:val="0"/>
              <w:widowControl w:val="0"/>
              <w:rPr>
                <w:noProof/>
                <w:sz w:val="16"/>
                <w:szCs w:val="16"/>
              </w:rPr>
            </w:pPr>
            <w:r w:rsidRPr="00C47C68">
              <w:rPr>
                <w:noProof/>
                <w:sz w:val="16"/>
                <w:szCs w:val="16"/>
              </w:rPr>
              <w:t>Correction on Tdelta</w:t>
            </w:r>
          </w:p>
        </w:tc>
        <w:tc>
          <w:tcPr>
            <w:tcW w:w="708" w:type="dxa"/>
            <w:shd w:val="solid" w:color="FFFFFF" w:fill="auto"/>
          </w:tcPr>
          <w:p w14:paraId="412BB3F9" w14:textId="77777777" w:rsidR="002C11F8" w:rsidRPr="00C47C68" w:rsidRDefault="002C11F8"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4B335430" w14:textId="77777777" w:rsidTr="00293E23">
        <w:tc>
          <w:tcPr>
            <w:tcW w:w="709" w:type="dxa"/>
            <w:shd w:val="solid" w:color="FFFFFF" w:fill="auto"/>
          </w:tcPr>
          <w:p w14:paraId="6A72AD43" w14:textId="77777777" w:rsidR="005202A9" w:rsidRPr="00C47C68"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C47C68" w:rsidRDefault="005202A9"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2D606CF2" w14:textId="77777777" w:rsidR="005202A9" w:rsidRPr="00C47C68" w:rsidRDefault="005202A9" w:rsidP="00BE5FF6">
            <w:pPr>
              <w:pStyle w:val="TAC"/>
              <w:keepNext w:val="0"/>
              <w:keepLines w:val="0"/>
              <w:widowControl w:val="0"/>
              <w:jc w:val="left"/>
              <w:rPr>
                <w:sz w:val="16"/>
                <w:szCs w:val="16"/>
                <w:lang w:eastAsia="ko-KR"/>
              </w:rPr>
            </w:pPr>
            <w:r w:rsidRPr="00C47C68">
              <w:rPr>
                <w:sz w:val="16"/>
                <w:szCs w:val="16"/>
                <w:lang w:eastAsia="ko-KR"/>
              </w:rPr>
              <w:t>RP-202789</w:t>
            </w:r>
          </w:p>
        </w:tc>
        <w:tc>
          <w:tcPr>
            <w:tcW w:w="567" w:type="dxa"/>
            <w:shd w:val="solid" w:color="FFFFFF" w:fill="auto"/>
          </w:tcPr>
          <w:p w14:paraId="67405D59" w14:textId="77777777" w:rsidR="005202A9" w:rsidRPr="00C47C68" w:rsidRDefault="005202A9" w:rsidP="00BE5FF6">
            <w:pPr>
              <w:pStyle w:val="TAC"/>
              <w:keepNext w:val="0"/>
              <w:keepLines w:val="0"/>
              <w:widowControl w:val="0"/>
              <w:rPr>
                <w:sz w:val="16"/>
                <w:lang w:eastAsia="ko-KR"/>
              </w:rPr>
            </w:pPr>
            <w:r w:rsidRPr="00C47C68">
              <w:rPr>
                <w:sz w:val="16"/>
                <w:lang w:eastAsia="ko-KR"/>
              </w:rPr>
              <w:t>0942</w:t>
            </w:r>
          </w:p>
        </w:tc>
        <w:tc>
          <w:tcPr>
            <w:tcW w:w="425" w:type="dxa"/>
            <w:shd w:val="solid" w:color="FFFFFF" w:fill="auto"/>
          </w:tcPr>
          <w:p w14:paraId="2B4A0C94" w14:textId="77777777" w:rsidR="005202A9" w:rsidRPr="00C47C68" w:rsidRDefault="005202A9"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2D15D29" w14:textId="77777777" w:rsidR="005202A9" w:rsidRPr="00C47C68" w:rsidRDefault="005202A9" w:rsidP="00BE5FF6">
            <w:pPr>
              <w:pStyle w:val="TAC"/>
              <w:keepNext w:val="0"/>
              <w:keepLines w:val="0"/>
              <w:widowControl w:val="0"/>
              <w:rPr>
                <w:sz w:val="16"/>
                <w:szCs w:val="16"/>
                <w:lang w:eastAsia="ko-KR"/>
              </w:rPr>
            </w:pPr>
            <w:r w:rsidRPr="00C47C68">
              <w:rPr>
                <w:sz w:val="16"/>
                <w:szCs w:val="16"/>
                <w:lang w:eastAsia="ko-KR"/>
              </w:rPr>
              <w:t>A</w:t>
            </w:r>
          </w:p>
        </w:tc>
        <w:tc>
          <w:tcPr>
            <w:tcW w:w="5151" w:type="dxa"/>
            <w:shd w:val="solid" w:color="FFFFFF" w:fill="auto"/>
          </w:tcPr>
          <w:p w14:paraId="44EFCE1A" w14:textId="77777777" w:rsidR="005202A9" w:rsidRPr="00C47C68" w:rsidRDefault="005202A9" w:rsidP="00BE5FF6">
            <w:pPr>
              <w:pStyle w:val="TAL"/>
              <w:keepNext w:val="0"/>
              <w:keepLines w:val="0"/>
              <w:widowControl w:val="0"/>
              <w:rPr>
                <w:noProof/>
                <w:sz w:val="16"/>
                <w:szCs w:val="16"/>
              </w:rPr>
            </w:pPr>
            <w:r w:rsidRPr="00C47C68">
              <w:rPr>
                <w:noProof/>
                <w:sz w:val="16"/>
                <w:szCs w:val="16"/>
              </w:rPr>
              <w:t>Clarification on configured grant (re-)initialization</w:t>
            </w:r>
          </w:p>
        </w:tc>
        <w:tc>
          <w:tcPr>
            <w:tcW w:w="708" w:type="dxa"/>
            <w:shd w:val="solid" w:color="FFFFFF" w:fill="auto"/>
          </w:tcPr>
          <w:p w14:paraId="3EC29DFA" w14:textId="77777777" w:rsidR="005202A9" w:rsidRPr="00C47C68" w:rsidRDefault="005202A9"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63C3257D" w14:textId="77777777" w:rsidTr="00293E23">
        <w:tc>
          <w:tcPr>
            <w:tcW w:w="709" w:type="dxa"/>
            <w:shd w:val="solid" w:color="FFFFFF" w:fill="auto"/>
          </w:tcPr>
          <w:p w14:paraId="0B31A383" w14:textId="77777777" w:rsidR="00C53C15" w:rsidRPr="00C47C68"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C47C68" w:rsidRDefault="00C53C15"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4DC22519" w14:textId="77777777" w:rsidR="00C53C15" w:rsidRPr="00C47C68" w:rsidRDefault="00C53C15" w:rsidP="00BE5FF6">
            <w:pPr>
              <w:pStyle w:val="TAC"/>
              <w:keepNext w:val="0"/>
              <w:keepLines w:val="0"/>
              <w:widowControl w:val="0"/>
              <w:jc w:val="left"/>
              <w:rPr>
                <w:sz w:val="16"/>
                <w:szCs w:val="16"/>
                <w:lang w:eastAsia="ko-KR"/>
              </w:rPr>
            </w:pPr>
            <w:r w:rsidRPr="00C47C68">
              <w:rPr>
                <w:sz w:val="16"/>
                <w:szCs w:val="16"/>
                <w:lang w:eastAsia="ko-KR"/>
              </w:rPr>
              <w:t>RP-202771</w:t>
            </w:r>
          </w:p>
        </w:tc>
        <w:tc>
          <w:tcPr>
            <w:tcW w:w="567" w:type="dxa"/>
            <w:shd w:val="solid" w:color="FFFFFF" w:fill="auto"/>
          </w:tcPr>
          <w:p w14:paraId="2C1616BC" w14:textId="77777777" w:rsidR="00C53C15" w:rsidRPr="00C47C68" w:rsidRDefault="00C53C15" w:rsidP="00BE5FF6">
            <w:pPr>
              <w:pStyle w:val="TAC"/>
              <w:keepNext w:val="0"/>
              <w:keepLines w:val="0"/>
              <w:widowControl w:val="0"/>
              <w:rPr>
                <w:sz w:val="16"/>
                <w:lang w:eastAsia="ko-KR"/>
              </w:rPr>
            </w:pPr>
            <w:r w:rsidRPr="00C47C68">
              <w:rPr>
                <w:sz w:val="16"/>
                <w:lang w:eastAsia="ko-KR"/>
              </w:rPr>
              <w:t>0947</w:t>
            </w:r>
          </w:p>
        </w:tc>
        <w:tc>
          <w:tcPr>
            <w:tcW w:w="425" w:type="dxa"/>
            <w:shd w:val="solid" w:color="FFFFFF" w:fill="auto"/>
          </w:tcPr>
          <w:p w14:paraId="6672FE4A" w14:textId="77777777" w:rsidR="00C53C15" w:rsidRPr="00C47C68" w:rsidRDefault="00C53C15"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64924E79" w14:textId="77777777" w:rsidR="00C53C15" w:rsidRPr="00C47C68" w:rsidRDefault="00C53C15"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BD95FE2" w14:textId="02915D5B" w:rsidR="00C53C15" w:rsidRPr="00C47C68" w:rsidRDefault="00C53C15" w:rsidP="00BE5FF6">
            <w:pPr>
              <w:pStyle w:val="TAL"/>
              <w:keepNext w:val="0"/>
              <w:keepLines w:val="0"/>
              <w:widowControl w:val="0"/>
              <w:rPr>
                <w:noProof/>
                <w:sz w:val="16"/>
                <w:szCs w:val="16"/>
              </w:rPr>
            </w:pPr>
            <w:r w:rsidRPr="00C47C68">
              <w:rPr>
                <w:noProof/>
                <w:sz w:val="16"/>
                <w:szCs w:val="16"/>
              </w:rPr>
              <w:t>38.321 correction on Enhanced PUCCH Spatial Relation Activation/Deactivation MAC CE</w:t>
            </w:r>
          </w:p>
        </w:tc>
        <w:tc>
          <w:tcPr>
            <w:tcW w:w="708" w:type="dxa"/>
            <w:shd w:val="solid" w:color="FFFFFF" w:fill="auto"/>
          </w:tcPr>
          <w:p w14:paraId="3D403878" w14:textId="77777777" w:rsidR="00C53C15" w:rsidRPr="00C47C68" w:rsidRDefault="00C53C15"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2C67C17C" w14:textId="77777777" w:rsidTr="00293E23">
        <w:tc>
          <w:tcPr>
            <w:tcW w:w="709" w:type="dxa"/>
            <w:shd w:val="solid" w:color="FFFFFF" w:fill="auto"/>
          </w:tcPr>
          <w:p w14:paraId="50821AB4" w14:textId="77777777" w:rsidR="00C53C15" w:rsidRPr="00C47C68"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C47C68" w:rsidRDefault="00C53C15"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0D5FA147" w14:textId="77777777" w:rsidR="00C53C15" w:rsidRPr="00C47C68" w:rsidRDefault="00C53C15" w:rsidP="00BE5FF6">
            <w:pPr>
              <w:pStyle w:val="TAC"/>
              <w:keepNext w:val="0"/>
              <w:keepLines w:val="0"/>
              <w:widowControl w:val="0"/>
              <w:jc w:val="left"/>
              <w:rPr>
                <w:sz w:val="16"/>
                <w:szCs w:val="16"/>
                <w:lang w:eastAsia="ko-KR"/>
              </w:rPr>
            </w:pPr>
            <w:r w:rsidRPr="00C47C68">
              <w:rPr>
                <w:sz w:val="16"/>
                <w:szCs w:val="16"/>
                <w:lang w:eastAsia="ko-KR"/>
              </w:rPr>
              <w:t>RP-202770</w:t>
            </w:r>
          </w:p>
        </w:tc>
        <w:tc>
          <w:tcPr>
            <w:tcW w:w="567" w:type="dxa"/>
            <w:shd w:val="solid" w:color="FFFFFF" w:fill="auto"/>
          </w:tcPr>
          <w:p w14:paraId="28BAE235" w14:textId="77777777" w:rsidR="00C53C15" w:rsidRPr="00C47C68" w:rsidRDefault="00C53C15" w:rsidP="00BE5FF6">
            <w:pPr>
              <w:pStyle w:val="TAC"/>
              <w:keepNext w:val="0"/>
              <w:keepLines w:val="0"/>
              <w:widowControl w:val="0"/>
              <w:rPr>
                <w:sz w:val="16"/>
                <w:lang w:eastAsia="ko-KR"/>
              </w:rPr>
            </w:pPr>
            <w:r w:rsidRPr="00C47C68">
              <w:rPr>
                <w:sz w:val="16"/>
                <w:lang w:eastAsia="ko-KR"/>
              </w:rPr>
              <w:t>0956</w:t>
            </w:r>
          </w:p>
        </w:tc>
        <w:tc>
          <w:tcPr>
            <w:tcW w:w="425" w:type="dxa"/>
            <w:shd w:val="solid" w:color="FFFFFF" w:fill="auto"/>
          </w:tcPr>
          <w:p w14:paraId="2484D4B0" w14:textId="77777777" w:rsidR="00C53C15" w:rsidRPr="00C47C68" w:rsidRDefault="00C53C15"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6E017B7" w14:textId="77777777" w:rsidR="00C53C15" w:rsidRPr="00C47C68" w:rsidRDefault="00C53C15"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DFA8EAA" w14:textId="77777777" w:rsidR="00C53C15" w:rsidRPr="00C47C68" w:rsidRDefault="00C53C15" w:rsidP="00BE5FF6">
            <w:pPr>
              <w:pStyle w:val="TAL"/>
              <w:keepNext w:val="0"/>
              <w:keepLines w:val="0"/>
              <w:widowControl w:val="0"/>
              <w:rPr>
                <w:noProof/>
                <w:sz w:val="16"/>
                <w:szCs w:val="16"/>
              </w:rPr>
            </w:pPr>
            <w:r w:rsidRPr="00C47C68">
              <w:rPr>
                <w:noProof/>
                <w:sz w:val="16"/>
                <w:szCs w:val="16"/>
              </w:rPr>
              <w:t>Timing of direct SCell activation upon RRC configuration</w:t>
            </w:r>
          </w:p>
        </w:tc>
        <w:tc>
          <w:tcPr>
            <w:tcW w:w="708" w:type="dxa"/>
            <w:shd w:val="solid" w:color="FFFFFF" w:fill="auto"/>
          </w:tcPr>
          <w:p w14:paraId="003FD8AB" w14:textId="77777777" w:rsidR="00C53C15" w:rsidRPr="00C47C68" w:rsidRDefault="00C53C15"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6727C3A4" w14:textId="77777777" w:rsidTr="00293E23">
        <w:tc>
          <w:tcPr>
            <w:tcW w:w="709" w:type="dxa"/>
            <w:shd w:val="solid" w:color="FFFFFF" w:fill="auto"/>
          </w:tcPr>
          <w:p w14:paraId="23766FB7" w14:textId="77777777" w:rsidR="00DC7231" w:rsidRPr="00C47C68"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C47C68" w:rsidRDefault="00DC7231"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0B485963" w14:textId="77777777" w:rsidR="00DC7231" w:rsidRPr="00C47C68" w:rsidRDefault="00DC7231" w:rsidP="00BE5FF6">
            <w:pPr>
              <w:pStyle w:val="TAC"/>
              <w:keepNext w:val="0"/>
              <w:keepLines w:val="0"/>
              <w:widowControl w:val="0"/>
              <w:jc w:val="left"/>
              <w:rPr>
                <w:sz w:val="16"/>
                <w:szCs w:val="16"/>
                <w:lang w:eastAsia="ko-KR"/>
              </w:rPr>
            </w:pPr>
            <w:r w:rsidRPr="00C47C68">
              <w:rPr>
                <w:sz w:val="16"/>
                <w:szCs w:val="16"/>
                <w:lang w:eastAsia="ko-KR"/>
              </w:rPr>
              <w:t>RP-202773</w:t>
            </w:r>
          </w:p>
        </w:tc>
        <w:tc>
          <w:tcPr>
            <w:tcW w:w="567" w:type="dxa"/>
            <w:shd w:val="solid" w:color="FFFFFF" w:fill="auto"/>
          </w:tcPr>
          <w:p w14:paraId="7199EDCC" w14:textId="77777777" w:rsidR="00DC7231" w:rsidRPr="00C47C68" w:rsidRDefault="00DC7231" w:rsidP="00BE5FF6">
            <w:pPr>
              <w:pStyle w:val="TAC"/>
              <w:keepNext w:val="0"/>
              <w:keepLines w:val="0"/>
              <w:widowControl w:val="0"/>
              <w:rPr>
                <w:sz w:val="16"/>
                <w:lang w:eastAsia="ko-KR"/>
              </w:rPr>
            </w:pPr>
            <w:r w:rsidRPr="00C47C68">
              <w:rPr>
                <w:sz w:val="16"/>
                <w:lang w:eastAsia="ko-KR"/>
              </w:rPr>
              <w:t>0957</w:t>
            </w:r>
          </w:p>
        </w:tc>
        <w:tc>
          <w:tcPr>
            <w:tcW w:w="425" w:type="dxa"/>
            <w:shd w:val="solid" w:color="FFFFFF" w:fill="auto"/>
          </w:tcPr>
          <w:p w14:paraId="3944AC36" w14:textId="77777777" w:rsidR="00DC7231" w:rsidRPr="00C47C68" w:rsidRDefault="00DC7231"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A8F6C43" w14:textId="77777777" w:rsidR="00DC7231" w:rsidRPr="00C47C68" w:rsidRDefault="00DC7231"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B38F540" w14:textId="77777777" w:rsidR="00DC7231" w:rsidRPr="00C47C68" w:rsidRDefault="00DC7231" w:rsidP="00BE5FF6">
            <w:pPr>
              <w:pStyle w:val="TAL"/>
              <w:keepNext w:val="0"/>
              <w:keepLines w:val="0"/>
              <w:widowControl w:val="0"/>
              <w:rPr>
                <w:noProof/>
                <w:sz w:val="16"/>
                <w:szCs w:val="16"/>
              </w:rPr>
            </w:pPr>
            <w:r w:rsidRPr="00C47C68">
              <w:rPr>
                <w:noProof/>
                <w:sz w:val="16"/>
                <w:szCs w:val="16"/>
              </w:rPr>
              <w:t>Correction for SPS HARQ process ID calculation</w:t>
            </w:r>
          </w:p>
        </w:tc>
        <w:tc>
          <w:tcPr>
            <w:tcW w:w="708" w:type="dxa"/>
            <w:shd w:val="solid" w:color="FFFFFF" w:fill="auto"/>
          </w:tcPr>
          <w:p w14:paraId="2325407D" w14:textId="77777777" w:rsidR="00DC7231" w:rsidRPr="00C47C68" w:rsidRDefault="00DC7231"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18572163" w14:textId="77777777" w:rsidTr="00293E23">
        <w:tc>
          <w:tcPr>
            <w:tcW w:w="709" w:type="dxa"/>
            <w:shd w:val="solid" w:color="FFFFFF" w:fill="auto"/>
          </w:tcPr>
          <w:p w14:paraId="7B89484F" w14:textId="77777777" w:rsidR="00B22496" w:rsidRPr="00C47C68"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C47C68" w:rsidRDefault="00B22496"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3540C65A" w14:textId="77777777" w:rsidR="00B22496" w:rsidRPr="00C47C68" w:rsidRDefault="00B22496" w:rsidP="00BE5FF6">
            <w:pPr>
              <w:pStyle w:val="TAC"/>
              <w:keepNext w:val="0"/>
              <w:keepLines w:val="0"/>
              <w:widowControl w:val="0"/>
              <w:jc w:val="left"/>
              <w:rPr>
                <w:sz w:val="16"/>
                <w:szCs w:val="16"/>
                <w:lang w:eastAsia="ko-KR"/>
              </w:rPr>
            </w:pPr>
            <w:r w:rsidRPr="00C47C68">
              <w:rPr>
                <w:sz w:val="16"/>
                <w:szCs w:val="16"/>
                <w:lang w:eastAsia="ko-KR"/>
              </w:rPr>
              <w:t>RP-202772</w:t>
            </w:r>
          </w:p>
        </w:tc>
        <w:tc>
          <w:tcPr>
            <w:tcW w:w="567" w:type="dxa"/>
            <w:shd w:val="solid" w:color="FFFFFF" w:fill="auto"/>
          </w:tcPr>
          <w:p w14:paraId="110633FA" w14:textId="77777777" w:rsidR="00B22496" w:rsidRPr="00C47C68" w:rsidRDefault="00B22496" w:rsidP="00BE5FF6">
            <w:pPr>
              <w:pStyle w:val="TAC"/>
              <w:keepNext w:val="0"/>
              <w:keepLines w:val="0"/>
              <w:widowControl w:val="0"/>
              <w:rPr>
                <w:sz w:val="16"/>
                <w:lang w:eastAsia="ko-KR"/>
              </w:rPr>
            </w:pPr>
            <w:r w:rsidRPr="00C47C68">
              <w:rPr>
                <w:sz w:val="16"/>
                <w:lang w:eastAsia="ko-KR"/>
              </w:rPr>
              <w:t>0962</w:t>
            </w:r>
          </w:p>
        </w:tc>
        <w:tc>
          <w:tcPr>
            <w:tcW w:w="425" w:type="dxa"/>
            <w:shd w:val="solid" w:color="FFFFFF" w:fill="auto"/>
          </w:tcPr>
          <w:p w14:paraId="3604CA06" w14:textId="77777777" w:rsidR="00B22496" w:rsidRPr="00C47C68" w:rsidRDefault="00B22496"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70C7179A" w14:textId="77777777" w:rsidR="00B22496" w:rsidRPr="00C47C68" w:rsidRDefault="00B2249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0E15D77" w14:textId="77777777" w:rsidR="00B22496" w:rsidRPr="00C47C68" w:rsidRDefault="00B22496" w:rsidP="00BE5FF6">
            <w:pPr>
              <w:pStyle w:val="TAL"/>
              <w:keepNext w:val="0"/>
              <w:keepLines w:val="0"/>
              <w:widowControl w:val="0"/>
              <w:rPr>
                <w:noProof/>
                <w:sz w:val="16"/>
                <w:szCs w:val="16"/>
              </w:rPr>
            </w:pPr>
            <w:r w:rsidRPr="00C47C68">
              <w:rPr>
                <w:noProof/>
                <w:sz w:val="16"/>
                <w:szCs w:val="16"/>
              </w:rPr>
              <w:t>Pre-emptive BSR handling at MAC Reset</w:t>
            </w:r>
          </w:p>
        </w:tc>
        <w:tc>
          <w:tcPr>
            <w:tcW w:w="708" w:type="dxa"/>
            <w:shd w:val="solid" w:color="FFFFFF" w:fill="auto"/>
          </w:tcPr>
          <w:p w14:paraId="00CB7514" w14:textId="77777777" w:rsidR="00B22496" w:rsidRPr="00C47C68" w:rsidRDefault="00B22496"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60168797" w14:textId="77777777" w:rsidTr="00293E23">
        <w:tc>
          <w:tcPr>
            <w:tcW w:w="709" w:type="dxa"/>
            <w:shd w:val="solid" w:color="FFFFFF" w:fill="auto"/>
          </w:tcPr>
          <w:p w14:paraId="61A89161" w14:textId="77777777" w:rsidR="00555796" w:rsidRPr="00C47C68"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C47C68" w:rsidRDefault="00555796"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579828BE" w14:textId="77777777" w:rsidR="00555796" w:rsidRPr="00C47C68" w:rsidRDefault="00555796" w:rsidP="00BE5FF6">
            <w:pPr>
              <w:pStyle w:val="TAC"/>
              <w:keepNext w:val="0"/>
              <w:keepLines w:val="0"/>
              <w:widowControl w:val="0"/>
              <w:jc w:val="left"/>
              <w:rPr>
                <w:sz w:val="16"/>
                <w:szCs w:val="16"/>
                <w:lang w:eastAsia="ko-KR"/>
              </w:rPr>
            </w:pPr>
            <w:r w:rsidRPr="00C47C68">
              <w:rPr>
                <w:sz w:val="16"/>
                <w:szCs w:val="16"/>
                <w:lang w:eastAsia="ko-KR"/>
              </w:rPr>
              <w:t>RP-202767</w:t>
            </w:r>
          </w:p>
        </w:tc>
        <w:tc>
          <w:tcPr>
            <w:tcW w:w="567" w:type="dxa"/>
            <w:shd w:val="solid" w:color="FFFFFF" w:fill="auto"/>
          </w:tcPr>
          <w:p w14:paraId="035FEFB2" w14:textId="77777777" w:rsidR="00555796" w:rsidRPr="00C47C68" w:rsidRDefault="00555796" w:rsidP="00BE5FF6">
            <w:pPr>
              <w:pStyle w:val="TAC"/>
              <w:keepNext w:val="0"/>
              <w:keepLines w:val="0"/>
              <w:widowControl w:val="0"/>
              <w:rPr>
                <w:sz w:val="16"/>
                <w:lang w:eastAsia="ko-KR"/>
              </w:rPr>
            </w:pPr>
            <w:r w:rsidRPr="00C47C68">
              <w:rPr>
                <w:sz w:val="16"/>
                <w:lang w:eastAsia="ko-KR"/>
              </w:rPr>
              <w:t>0966</w:t>
            </w:r>
          </w:p>
        </w:tc>
        <w:tc>
          <w:tcPr>
            <w:tcW w:w="425" w:type="dxa"/>
            <w:shd w:val="solid" w:color="FFFFFF" w:fill="auto"/>
          </w:tcPr>
          <w:p w14:paraId="127B3E02" w14:textId="77777777" w:rsidR="00555796" w:rsidRPr="00C47C68" w:rsidRDefault="0055579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D068B00" w14:textId="77777777" w:rsidR="00555796" w:rsidRPr="00C47C68" w:rsidRDefault="0055579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F0F424A" w14:textId="77777777" w:rsidR="00555796" w:rsidRPr="00C47C68" w:rsidRDefault="00555796" w:rsidP="00BE5FF6">
            <w:pPr>
              <w:pStyle w:val="TAL"/>
              <w:keepNext w:val="0"/>
              <w:keepLines w:val="0"/>
              <w:widowControl w:val="0"/>
              <w:rPr>
                <w:noProof/>
                <w:sz w:val="16"/>
                <w:szCs w:val="16"/>
              </w:rPr>
            </w:pPr>
            <w:r w:rsidRPr="00C47C68">
              <w:rPr>
                <w:noProof/>
                <w:sz w:val="16"/>
                <w:szCs w:val="16"/>
              </w:rPr>
              <w:t>MAC corrections for NR operating in shared spectrum channel access</w:t>
            </w:r>
          </w:p>
        </w:tc>
        <w:tc>
          <w:tcPr>
            <w:tcW w:w="708" w:type="dxa"/>
            <w:shd w:val="solid" w:color="FFFFFF" w:fill="auto"/>
          </w:tcPr>
          <w:p w14:paraId="276EC8B5" w14:textId="77777777" w:rsidR="00555796" w:rsidRPr="00C47C68" w:rsidRDefault="00555796"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6D03A321" w14:textId="77777777" w:rsidTr="00293E23">
        <w:tc>
          <w:tcPr>
            <w:tcW w:w="709" w:type="dxa"/>
            <w:shd w:val="solid" w:color="FFFFFF" w:fill="auto"/>
          </w:tcPr>
          <w:p w14:paraId="5B5CA2C4" w14:textId="77777777" w:rsidR="00555796" w:rsidRPr="00C47C68"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C47C68" w:rsidRDefault="00555796"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3CB46D36" w14:textId="77777777" w:rsidR="00555796" w:rsidRPr="00C47C68" w:rsidRDefault="00555796" w:rsidP="00BE5FF6">
            <w:pPr>
              <w:pStyle w:val="TAC"/>
              <w:keepNext w:val="0"/>
              <w:keepLines w:val="0"/>
              <w:widowControl w:val="0"/>
              <w:jc w:val="left"/>
              <w:rPr>
                <w:sz w:val="16"/>
                <w:szCs w:val="16"/>
                <w:lang w:eastAsia="ko-KR"/>
              </w:rPr>
            </w:pPr>
            <w:r w:rsidRPr="00C47C68">
              <w:rPr>
                <w:sz w:val="16"/>
                <w:szCs w:val="16"/>
                <w:lang w:eastAsia="ko-KR"/>
              </w:rPr>
              <w:t>RP-202789</w:t>
            </w:r>
          </w:p>
        </w:tc>
        <w:tc>
          <w:tcPr>
            <w:tcW w:w="567" w:type="dxa"/>
            <w:shd w:val="solid" w:color="FFFFFF" w:fill="auto"/>
          </w:tcPr>
          <w:p w14:paraId="70CE76BF" w14:textId="77777777" w:rsidR="00555796" w:rsidRPr="00C47C68" w:rsidRDefault="00555796" w:rsidP="00BE5FF6">
            <w:pPr>
              <w:pStyle w:val="TAC"/>
              <w:keepNext w:val="0"/>
              <w:keepLines w:val="0"/>
              <w:widowControl w:val="0"/>
              <w:rPr>
                <w:sz w:val="16"/>
                <w:lang w:eastAsia="ko-KR"/>
              </w:rPr>
            </w:pPr>
            <w:r w:rsidRPr="00C47C68">
              <w:rPr>
                <w:sz w:val="16"/>
                <w:lang w:eastAsia="ko-KR"/>
              </w:rPr>
              <w:t>0969</w:t>
            </w:r>
          </w:p>
        </w:tc>
        <w:tc>
          <w:tcPr>
            <w:tcW w:w="425" w:type="dxa"/>
            <w:shd w:val="solid" w:color="FFFFFF" w:fill="auto"/>
          </w:tcPr>
          <w:p w14:paraId="3BAE7E30" w14:textId="77777777" w:rsidR="00555796" w:rsidRPr="00C47C68" w:rsidRDefault="00555796"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302BDA92" w14:textId="77777777" w:rsidR="00555796" w:rsidRPr="00C47C68" w:rsidRDefault="00555796" w:rsidP="00BE5FF6">
            <w:pPr>
              <w:pStyle w:val="TAC"/>
              <w:keepNext w:val="0"/>
              <w:keepLines w:val="0"/>
              <w:widowControl w:val="0"/>
              <w:rPr>
                <w:sz w:val="16"/>
                <w:szCs w:val="16"/>
                <w:lang w:eastAsia="ko-KR"/>
              </w:rPr>
            </w:pPr>
            <w:r w:rsidRPr="00C47C68">
              <w:rPr>
                <w:sz w:val="16"/>
                <w:szCs w:val="16"/>
                <w:lang w:eastAsia="ko-KR"/>
              </w:rPr>
              <w:t>A</w:t>
            </w:r>
          </w:p>
        </w:tc>
        <w:tc>
          <w:tcPr>
            <w:tcW w:w="5151" w:type="dxa"/>
            <w:shd w:val="solid" w:color="FFFFFF" w:fill="auto"/>
          </w:tcPr>
          <w:p w14:paraId="1D6CD26E" w14:textId="77777777" w:rsidR="00555796" w:rsidRPr="00C47C68" w:rsidRDefault="00555796" w:rsidP="00BE5FF6">
            <w:pPr>
              <w:pStyle w:val="TAL"/>
              <w:keepNext w:val="0"/>
              <w:keepLines w:val="0"/>
              <w:widowControl w:val="0"/>
              <w:rPr>
                <w:noProof/>
                <w:sz w:val="16"/>
                <w:szCs w:val="16"/>
              </w:rPr>
            </w:pPr>
            <w:r w:rsidRPr="00C47C68">
              <w:rPr>
                <w:noProof/>
                <w:sz w:val="16"/>
                <w:szCs w:val="16"/>
              </w:rPr>
              <w:t>Clarification of timer value zero interpretation in MAC</w:t>
            </w:r>
          </w:p>
        </w:tc>
        <w:tc>
          <w:tcPr>
            <w:tcW w:w="708" w:type="dxa"/>
            <w:shd w:val="solid" w:color="FFFFFF" w:fill="auto"/>
          </w:tcPr>
          <w:p w14:paraId="72D1930F" w14:textId="77777777" w:rsidR="00555796" w:rsidRPr="00C47C68" w:rsidRDefault="00555796"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2FC8849D" w14:textId="77777777" w:rsidTr="00293E23">
        <w:tc>
          <w:tcPr>
            <w:tcW w:w="709" w:type="dxa"/>
            <w:shd w:val="solid" w:color="FFFFFF" w:fill="auto"/>
          </w:tcPr>
          <w:p w14:paraId="3F960C6B" w14:textId="77777777" w:rsidR="00990BA8" w:rsidRPr="00C47C68"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C47C68" w:rsidRDefault="00990BA8"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66171B33" w14:textId="77777777" w:rsidR="00990BA8" w:rsidRPr="00C47C68" w:rsidRDefault="00990BA8" w:rsidP="00BE5FF6">
            <w:pPr>
              <w:pStyle w:val="TAC"/>
              <w:keepNext w:val="0"/>
              <w:keepLines w:val="0"/>
              <w:widowControl w:val="0"/>
              <w:jc w:val="left"/>
              <w:rPr>
                <w:sz w:val="16"/>
                <w:szCs w:val="16"/>
                <w:lang w:eastAsia="ko-KR"/>
              </w:rPr>
            </w:pPr>
            <w:r w:rsidRPr="00C47C68">
              <w:rPr>
                <w:sz w:val="16"/>
                <w:szCs w:val="16"/>
                <w:lang w:eastAsia="ko-KR"/>
              </w:rPr>
              <w:t>RP-202775</w:t>
            </w:r>
          </w:p>
        </w:tc>
        <w:tc>
          <w:tcPr>
            <w:tcW w:w="567" w:type="dxa"/>
            <w:shd w:val="solid" w:color="FFFFFF" w:fill="auto"/>
          </w:tcPr>
          <w:p w14:paraId="1F7B6DBD" w14:textId="77777777" w:rsidR="00990BA8" w:rsidRPr="00C47C68" w:rsidRDefault="00990BA8" w:rsidP="00BE5FF6">
            <w:pPr>
              <w:pStyle w:val="TAC"/>
              <w:keepNext w:val="0"/>
              <w:keepLines w:val="0"/>
              <w:widowControl w:val="0"/>
              <w:rPr>
                <w:sz w:val="16"/>
                <w:lang w:eastAsia="ko-KR"/>
              </w:rPr>
            </w:pPr>
            <w:r w:rsidRPr="00C47C68">
              <w:rPr>
                <w:sz w:val="16"/>
                <w:lang w:eastAsia="ko-KR"/>
              </w:rPr>
              <w:t>0970</w:t>
            </w:r>
          </w:p>
        </w:tc>
        <w:tc>
          <w:tcPr>
            <w:tcW w:w="425" w:type="dxa"/>
            <w:shd w:val="solid" w:color="FFFFFF" w:fill="auto"/>
          </w:tcPr>
          <w:p w14:paraId="5D2DA8F3" w14:textId="77777777" w:rsidR="00990BA8" w:rsidRPr="00C47C68" w:rsidRDefault="00990BA8"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3BB76272" w14:textId="77777777" w:rsidR="00990BA8" w:rsidRPr="00C47C68" w:rsidRDefault="00990BA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5488609" w14:textId="77777777" w:rsidR="00990BA8" w:rsidRPr="00C47C68" w:rsidRDefault="00990BA8" w:rsidP="00BE5FF6">
            <w:pPr>
              <w:pStyle w:val="TAL"/>
              <w:keepNext w:val="0"/>
              <w:keepLines w:val="0"/>
              <w:widowControl w:val="0"/>
              <w:rPr>
                <w:noProof/>
                <w:sz w:val="16"/>
                <w:szCs w:val="16"/>
              </w:rPr>
            </w:pPr>
            <w:r w:rsidRPr="00C47C68">
              <w:rPr>
                <w:noProof/>
                <w:sz w:val="16"/>
                <w:szCs w:val="16"/>
              </w:rPr>
              <w:t>Correction on SP posSRS (de-)activation MAC CE</w:t>
            </w:r>
          </w:p>
        </w:tc>
        <w:tc>
          <w:tcPr>
            <w:tcW w:w="708" w:type="dxa"/>
            <w:shd w:val="solid" w:color="FFFFFF" w:fill="auto"/>
          </w:tcPr>
          <w:p w14:paraId="4A4AB9D9" w14:textId="77777777" w:rsidR="00990BA8" w:rsidRPr="00C47C68" w:rsidRDefault="00990BA8"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588FE3F9" w14:textId="77777777" w:rsidTr="00293E23">
        <w:tc>
          <w:tcPr>
            <w:tcW w:w="709" w:type="dxa"/>
            <w:shd w:val="solid" w:color="FFFFFF" w:fill="auto"/>
          </w:tcPr>
          <w:p w14:paraId="3A943927" w14:textId="77777777" w:rsidR="00B41BB7" w:rsidRPr="00C47C68"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C47C68" w:rsidRDefault="00B41BB7"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284F8535" w14:textId="77777777" w:rsidR="00B41BB7" w:rsidRPr="00C47C68" w:rsidRDefault="00B41BB7" w:rsidP="00BE5FF6">
            <w:pPr>
              <w:pStyle w:val="TAC"/>
              <w:keepNext w:val="0"/>
              <w:keepLines w:val="0"/>
              <w:widowControl w:val="0"/>
              <w:jc w:val="left"/>
              <w:rPr>
                <w:sz w:val="16"/>
                <w:szCs w:val="16"/>
                <w:lang w:eastAsia="ko-KR"/>
              </w:rPr>
            </w:pPr>
            <w:r w:rsidRPr="00C47C68">
              <w:rPr>
                <w:sz w:val="16"/>
                <w:szCs w:val="16"/>
                <w:lang w:eastAsia="ko-KR"/>
              </w:rPr>
              <w:t>RP-202769</w:t>
            </w:r>
          </w:p>
        </w:tc>
        <w:tc>
          <w:tcPr>
            <w:tcW w:w="567" w:type="dxa"/>
            <w:shd w:val="solid" w:color="FFFFFF" w:fill="auto"/>
          </w:tcPr>
          <w:p w14:paraId="0DB5F8F4" w14:textId="77777777" w:rsidR="00B41BB7" w:rsidRPr="00C47C68" w:rsidRDefault="00B41BB7" w:rsidP="00BE5FF6">
            <w:pPr>
              <w:pStyle w:val="TAC"/>
              <w:keepNext w:val="0"/>
              <w:keepLines w:val="0"/>
              <w:widowControl w:val="0"/>
              <w:rPr>
                <w:sz w:val="16"/>
                <w:lang w:eastAsia="ko-KR"/>
              </w:rPr>
            </w:pPr>
            <w:r w:rsidRPr="00C47C68">
              <w:rPr>
                <w:sz w:val="16"/>
                <w:lang w:eastAsia="ko-KR"/>
              </w:rPr>
              <w:t>0974</w:t>
            </w:r>
          </w:p>
        </w:tc>
        <w:tc>
          <w:tcPr>
            <w:tcW w:w="425" w:type="dxa"/>
            <w:shd w:val="solid" w:color="FFFFFF" w:fill="auto"/>
          </w:tcPr>
          <w:p w14:paraId="191C730C" w14:textId="77777777" w:rsidR="00B41BB7" w:rsidRPr="00C47C68" w:rsidRDefault="00B41BB7"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37654FE" w14:textId="77777777" w:rsidR="00B41BB7" w:rsidRPr="00C47C68" w:rsidRDefault="00B41BB7"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DA798F9" w14:textId="77777777" w:rsidR="00B41BB7" w:rsidRPr="00C47C68" w:rsidRDefault="00B41BB7" w:rsidP="00BE5FF6">
            <w:pPr>
              <w:pStyle w:val="TAL"/>
              <w:keepNext w:val="0"/>
              <w:keepLines w:val="0"/>
              <w:widowControl w:val="0"/>
              <w:rPr>
                <w:noProof/>
                <w:sz w:val="16"/>
                <w:szCs w:val="16"/>
              </w:rPr>
            </w:pPr>
            <w:r w:rsidRPr="00C47C68">
              <w:rPr>
                <w:noProof/>
                <w:sz w:val="16"/>
                <w:szCs w:val="16"/>
              </w:rPr>
              <w:t>Correction on the SL process handling</w:t>
            </w:r>
          </w:p>
        </w:tc>
        <w:tc>
          <w:tcPr>
            <w:tcW w:w="708" w:type="dxa"/>
            <w:shd w:val="solid" w:color="FFFFFF" w:fill="auto"/>
          </w:tcPr>
          <w:p w14:paraId="41A4564F" w14:textId="77777777" w:rsidR="00B41BB7" w:rsidRPr="00C47C68" w:rsidRDefault="00B41BB7"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03661F08" w14:textId="77777777" w:rsidTr="00293E23">
        <w:tc>
          <w:tcPr>
            <w:tcW w:w="709" w:type="dxa"/>
            <w:shd w:val="solid" w:color="FFFFFF" w:fill="auto"/>
          </w:tcPr>
          <w:p w14:paraId="2329A80B" w14:textId="77777777" w:rsidR="00395980" w:rsidRPr="00C47C68"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C47C68" w:rsidRDefault="00395980"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460E87B5" w14:textId="77777777" w:rsidR="00395980" w:rsidRPr="00C47C68" w:rsidRDefault="00395980" w:rsidP="00BE5FF6">
            <w:pPr>
              <w:pStyle w:val="TAC"/>
              <w:keepNext w:val="0"/>
              <w:keepLines w:val="0"/>
              <w:widowControl w:val="0"/>
              <w:jc w:val="left"/>
              <w:rPr>
                <w:sz w:val="16"/>
                <w:szCs w:val="16"/>
                <w:lang w:eastAsia="ko-KR"/>
              </w:rPr>
            </w:pPr>
            <w:r w:rsidRPr="00C47C68">
              <w:rPr>
                <w:sz w:val="16"/>
                <w:szCs w:val="16"/>
                <w:lang w:eastAsia="ko-KR"/>
              </w:rPr>
              <w:t>RP-202769</w:t>
            </w:r>
          </w:p>
        </w:tc>
        <w:tc>
          <w:tcPr>
            <w:tcW w:w="567" w:type="dxa"/>
            <w:shd w:val="solid" w:color="FFFFFF" w:fill="auto"/>
          </w:tcPr>
          <w:p w14:paraId="3678F456" w14:textId="77777777" w:rsidR="00395980" w:rsidRPr="00C47C68" w:rsidRDefault="00395980" w:rsidP="00BE5FF6">
            <w:pPr>
              <w:pStyle w:val="TAC"/>
              <w:keepNext w:val="0"/>
              <w:keepLines w:val="0"/>
              <w:widowControl w:val="0"/>
              <w:rPr>
                <w:sz w:val="16"/>
                <w:lang w:eastAsia="ko-KR"/>
              </w:rPr>
            </w:pPr>
            <w:r w:rsidRPr="00C47C68">
              <w:rPr>
                <w:sz w:val="16"/>
                <w:lang w:eastAsia="ko-KR"/>
              </w:rPr>
              <w:t>0977</w:t>
            </w:r>
          </w:p>
        </w:tc>
        <w:tc>
          <w:tcPr>
            <w:tcW w:w="425" w:type="dxa"/>
            <w:shd w:val="solid" w:color="FFFFFF" w:fill="auto"/>
          </w:tcPr>
          <w:p w14:paraId="594248F4" w14:textId="77777777" w:rsidR="00395980" w:rsidRPr="00C47C68" w:rsidRDefault="00395980"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EF59DF1" w14:textId="77777777" w:rsidR="00395980" w:rsidRPr="00C47C68" w:rsidRDefault="0039598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FB91692" w14:textId="77777777" w:rsidR="00395980" w:rsidRPr="00C47C68" w:rsidRDefault="00395980" w:rsidP="00BE5FF6">
            <w:pPr>
              <w:pStyle w:val="TAL"/>
              <w:keepNext w:val="0"/>
              <w:keepLines w:val="0"/>
              <w:widowControl w:val="0"/>
              <w:rPr>
                <w:noProof/>
                <w:sz w:val="16"/>
                <w:szCs w:val="16"/>
              </w:rPr>
            </w:pPr>
            <w:r w:rsidRPr="00C47C68">
              <w:rPr>
                <w:noProof/>
                <w:sz w:val="16"/>
                <w:szCs w:val="16"/>
              </w:rPr>
              <w:t>Correction on the MAC reset</w:t>
            </w:r>
          </w:p>
        </w:tc>
        <w:tc>
          <w:tcPr>
            <w:tcW w:w="708" w:type="dxa"/>
            <w:shd w:val="solid" w:color="FFFFFF" w:fill="auto"/>
          </w:tcPr>
          <w:p w14:paraId="4AA3A7B8" w14:textId="77777777" w:rsidR="00395980" w:rsidRPr="00C47C68" w:rsidRDefault="00395980"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6905D3DE" w14:textId="77777777" w:rsidTr="00293E23">
        <w:tc>
          <w:tcPr>
            <w:tcW w:w="709" w:type="dxa"/>
            <w:shd w:val="solid" w:color="FFFFFF" w:fill="auto"/>
          </w:tcPr>
          <w:p w14:paraId="7FC11992" w14:textId="77777777" w:rsidR="00705F5E" w:rsidRPr="00C47C68"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C47C68" w:rsidRDefault="00705F5E"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26201DF7" w14:textId="77777777" w:rsidR="00705F5E" w:rsidRPr="00C47C68" w:rsidRDefault="00705F5E" w:rsidP="00BE5FF6">
            <w:pPr>
              <w:pStyle w:val="TAC"/>
              <w:keepNext w:val="0"/>
              <w:keepLines w:val="0"/>
              <w:widowControl w:val="0"/>
              <w:jc w:val="left"/>
              <w:rPr>
                <w:sz w:val="16"/>
                <w:szCs w:val="16"/>
                <w:lang w:eastAsia="ko-KR"/>
              </w:rPr>
            </w:pPr>
            <w:r w:rsidRPr="00C47C68">
              <w:rPr>
                <w:sz w:val="16"/>
                <w:szCs w:val="16"/>
                <w:lang w:eastAsia="ko-KR"/>
              </w:rPr>
              <w:t>RP-202771</w:t>
            </w:r>
          </w:p>
        </w:tc>
        <w:tc>
          <w:tcPr>
            <w:tcW w:w="567" w:type="dxa"/>
            <w:shd w:val="solid" w:color="FFFFFF" w:fill="auto"/>
          </w:tcPr>
          <w:p w14:paraId="392A5F9A" w14:textId="77777777" w:rsidR="00705F5E" w:rsidRPr="00C47C68" w:rsidRDefault="00705F5E" w:rsidP="00BE5FF6">
            <w:pPr>
              <w:pStyle w:val="TAC"/>
              <w:keepNext w:val="0"/>
              <w:keepLines w:val="0"/>
              <w:widowControl w:val="0"/>
              <w:rPr>
                <w:sz w:val="16"/>
                <w:lang w:eastAsia="ko-KR"/>
              </w:rPr>
            </w:pPr>
            <w:r w:rsidRPr="00C47C68">
              <w:rPr>
                <w:sz w:val="16"/>
                <w:lang w:eastAsia="ko-KR"/>
              </w:rPr>
              <w:t>0982</w:t>
            </w:r>
          </w:p>
        </w:tc>
        <w:tc>
          <w:tcPr>
            <w:tcW w:w="425" w:type="dxa"/>
            <w:shd w:val="solid" w:color="FFFFFF" w:fill="auto"/>
          </w:tcPr>
          <w:p w14:paraId="29A26CBD" w14:textId="77777777" w:rsidR="00705F5E" w:rsidRPr="00C47C68" w:rsidRDefault="00705F5E"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73267AD" w14:textId="77777777" w:rsidR="00705F5E" w:rsidRPr="00C47C68" w:rsidRDefault="00705F5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3C02998" w14:textId="77777777" w:rsidR="00705F5E" w:rsidRPr="00C47C68" w:rsidRDefault="00705F5E" w:rsidP="00BE5FF6">
            <w:pPr>
              <w:pStyle w:val="TAL"/>
              <w:keepNext w:val="0"/>
              <w:keepLines w:val="0"/>
              <w:widowControl w:val="0"/>
              <w:rPr>
                <w:noProof/>
                <w:sz w:val="16"/>
                <w:szCs w:val="16"/>
              </w:rPr>
            </w:pPr>
            <w:r w:rsidRPr="00C47C68">
              <w:rPr>
                <w:noProof/>
                <w:sz w:val="16"/>
                <w:szCs w:val="16"/>
              </w:rPr>
              <w:t>Correction on DELTA_PREAMBLE and parameters for 2-step RA</w:t>
            </w:r>
          </w:p>
        </w:tc>
        <w:tc>
          <w:tcPr>
            <w:tcW w:w="708" w:type="dxa"/>
            <w:shd w:val="solid" w:color="FFFFFF" w:fill="auto"/>
          </w:tcPr>
          <w:p w14:paraId="3E088C94" w14:textId="77777777" w:rsidR="00705F5E" w:rsidRPr="00C47C68" w:rsidRDefault="00705F5E"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09BDDA88" w14:textId="77777777" w:rsidTr="00293E23">
        <w:tc>
          <w:tcPr>
            <w:tcW w:w="709" w:type="dxa"/>
            <w:shd w:val="solid" w:color="FFFFFF" w:fill="auto"/>
          </w:tcPr>
          <w:p w14:paraId="1F9DDE24" w14:textId="77777777" w:rsidR="00720A16" w:rsidRPr="00C47C68"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C47C68" w:rsidRDefault="00720A16"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2542FB0C" w14:textId="77777777" w:rsidR="00720A16" w:rsidRPr="00C47C68" w:rsidRDefault="00720A16" w:rsidP="00BE5FF6">
            <w:pPr>
              <w:pStyle w:val="TAC"/>
              <w:keepNext w:val="0"/>
              <w:keepLines w:val="0"/>
              <w:widowControl w:val="0"/>
              <w:jc w:val="left"/>
              <w:rPr>
                <w:sz w:val="16"/>
                <w:szCs w:val="16"/>
                <w:lang w:eastAsia="ko-KR"/>
              </w:rPr>
            </w:pPr>
            <w:r w:rsidRPr="00C47C68">
              <w:rPr>
                <w:sz w:val="16"/>
                <w:szCs w:val="16"/>
                <w:lang w:eastAsia="ko-KR"/>
              </w:rPr>
              <w:t>RP-202772</w:t>
            </w:r>
          </w:p>
        </w:tc>
        <w:tc>
          <w:tcPr>
            <w:tcW w:w="567" w:type="dxa"/>
            <w:shd w:val="solid" w:color="FFFFFF" w:fill="auto"/>
          </w:tcPr>
          <w:p w14:paraId="15A5D1C1" w14:textId="77777777" w:rsidR="00720A16" w:rsidRPr="00C47C68" w:rsidRDefault="00720A16" w:rsidP="00BE5FF6">
            <w:pPr>
              <w:pStyle w:val="TAC"/>
              <w:keepNext w:val="0"/>
              <w:keepLines w:val="0"/>
              <w:widowControl w:val="0"/>
              <w:rPr>
                <w:sz w:val="16"/>
                <w:lang w:eastAsia="ko-KR"/>
              </w:rPr>
            </w:pPr>
            <w:r w:rsidRPr="00C47C68">
              <w:rPr>
                <w:sz w:val="16"/>
                <w:lang w:eastAsia="ko-KR"/>
              </w:rPr>
              <w:t>0984</w:t>
            </w:r>
          </w:p>
        </w:tc>
        <w:tc>
          <w:tcPr>
            <w:tcW w:w="425" w:type="dxa"/>
            <w:shd w:val="solid" w:color="FFFFFF" w:fill="auto"/>
          </w:tcPr>
          <w:p w14:paraId="156C9D27" w14:textId="77777777" w:rsidR="00720A16" w:rsidRPr="00C47C68" w:rsidRDefault="00720A16"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02D591F3" w14:textId="77777777" w:rsidR="00720A16" w:rsidRPr="00C47C68" w:rsidRDefault="00720A1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64CD445" w14:textId="77777777" w:rsidR="00720A16" w:rsidRPr="00C47C68" w:rsidRDefault="00720A16" w:rsidP="00BE5FF6">
            <w:pPr>
              <w:pStyle w:val="TAL"/>
              <w:keepNext w:val="0"/>
              <w:keepLines w:val="0"/>
              <w:widowControl w:val="0"/>
              <w:rPr>
                <w:noProof/>
                <w:sz w:val="16"/>
                <w:szCs w:val="16"/>
              </w:rPr>
            </w:pPr>
            <w:r w:rsidRPr="00C47C68">
              <w:rPr>
                <w:noProof/>
                <w:sz w:val="16"/>
                <w:szCs w:val="16"/>
              </w:rPr>
              <w:t>Correction on the condition check in Pre-emptive BSR procedure</w:t>
            </w:r>
          </w:p>
        </w:tc>
        <w:tc>
          <w:tcPr>
            <w:tcW w:w="708" w:type="dxa"/>
            <w:shd w:val="solid" w:color="FFFFFF" w:fill="auto"/>
          </w:tcPr>
          <w:p w14:paraId="5C782F5D" w14:textId="77777777" w:rsidR="00720A16" w:rsidRPr="00C47C68" w:rsidRDefault="00720A16"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3FEE1B61" w14:textId="77777777" w:rsidTr="00293E23">
        <w:tc>
          <w:tcPr>
            <w:tcW w:w="709" w:type="dxa"/>
            <w:shd w:val="solid" w:color="FFFFFF" w:fill="auto"/>
          </w:tcPr>
          <w:p w14:paraId="53753B6B" w14:textId="77777777" w:rsidR="00DB486A" w:rsidRPr="00C47C68"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C47C68" w:rsidRDefault="00DB486A"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56C6C50C" w14:textId="77777777" w:rsidR="00DB486A" w:rsidRPr="00C47C68" w:rsidRDefault="00DB486A" w:rsidP="00BE5FF6">
            <w:pPr>
              <w:pStyle w:val="TAC"/>
              <w:keepNext w:val="0"/>
              <w:keepLines w:val="0"/>
              <w:widowControl w:val="0"/>
              <w:jc w:val="left"/>
              <w:rPr>
                <w:sz w:val="16"/>
                <w:szCs w:val="16"/>
                <w:lang w:eastAsia="ko-KR"/>
              </w:rPr>
            </w:pPr>
            <w:r w:rsidRPr="00C47C68">
              <w:rPr>
                <w:sz w:val="16"/>
                <w:szCs w:val="16"/>
                <w:lang w:eastAsia="ko-KR"/>
              </w:rPr>
              <w:t>RP-202777</w:t>
            </w:r>
          </w:p>
        </w:tc>
        <w:tc>
          <w:tcPr>
            <w:tcW w:w="567" w:type="dxa"/>
            <w:shd w:val="solid" w:color="FFFFFF" w:fill="auto"/>
          </w:tcPr>
          <w:p w14:paraId="22823EFE" w14:textId="77777777" w:rsidR="00DB486A" w:rsidRPr="00C47C68" w:rsidRDefault="00DB486A" w:rsidP="00BE5FF6">
            <w:pPr>
              <w:pStyle w:val="TAC"/>
              <w:keepNext w:val="0"/>
              <w:keepLines w:val="0"/>
              <w:widowControl w:val="0"/>
              <w:rPr>
                <w:sz w:val="16"/>
                <w:lang w:eastAsia="ko-KR"/>
              </w:rPr>
            </w:pPr>
            <w:r w:rsidRPr="00C47C68">
              <w:rPr>
                <w:sz w:val="16"/>
                <w:lang w:eastAsia="ko-KR"/>
              </w:rPr>
              <w:t>0987</w:t>
            </w:r>
          </w:p>
        </w:tc>
        <w:tc>
          <w:tcPr>
            <w:tcW w:w="425" w:type="dxa"/>
            <w:shd w:val="solid" w:color="FFFFFF" w:fill="auto"/>
          </w:tcPr>
          <w:p w14:paraId="79B763BF" w14:textId="77777777" w:rsidR="00DB486A" w:rsidRPr="00C47C68" w:rsidRDefault="00DB486A"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0B7A8F8D" w14:textId="77777777" w:rsidR="00DB486A" w:rsidRPr="00C47C68" w:rsidRDefault="00DB486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7E1BCC1" w14:textId="77777777" w:rsidR="00DB486A" w:rsidRPr="00C47C68" w:rsidRDefault="00DB486A" w:rsidP="00BE5FF6">
            <w:pPr>
              <w:pStyle w:val="TAL"/>
              <w:keepNext w:val="0"/>
              <w:keepLines w:val="0"/>
              <w:widowControl w:val="0"/>
              <w:rPr>
                <w:noProof/>
                <w:sz w:val="16"/>
                <w:szCs w:val="16"/>
              </w:rPr>
            </w:pPr>
            <w:r w:rsidRPr="00C47C68">
              <w:rPr>
                <w:noProof/>
                <w:sz w:val="16"/>
                <w:szCs w:val="16"/>
              </w:rPr>
              <w:t>Correction on DRX with bundle transmission of configured uplink grant</w:t>
            </w:r>
          </w:p>
        </w:tc>
        <w:tc>
          <w:tcPr>
            <w:tcW w:w="708" w:type="dxa"/>
            <w:shd w:val="solid" w:color="FFFFFF" w:fill="auto"/>
          </w:tcPr>
          <w:p w14:paraId="2A134295" w14:textId="77777777" w:rsidR="00DB486A" w:rsidRPr="00C47C68" w:rsidRDefault="00DB486A"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2E8CE8E7" w14:textId="77777777" w:rsidTr="00293E23">
        <w:tc>
          <w:tcPr>
            <w:tcW w:w="709" w:type="dxa"/>
            <w:shd w:val="solid" w:color="FFFFFF" w:fill="auto"/>
          </w:tcPr>
          <w:p w14:paraId="2C9D3C7E" w14:textId="77777777" w:rsidR="00DB486A" w:rsidRPr="00C47C68"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C47C68" w:rsidRDefault="00DB486A"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0C612162" w14:textId="77777777" w:rsidR="00DB486A" w:rsidRPr="00C47C68" w:rsidRDefault="00DB486A" w:rsidP="00BE5FF6">
            <w:pPr>
              <w:pStyle w:val="TAC"/>
              <w:keepNext w:val="0"/>
              <w:keepLines w:val="0"/>
              <w:widowControl w:val="0"/>
              <w:jc w:val="left"/>
              <w:rPr>
                <w:sz w:val="16"/>
                <w:szCs w:val="16"/>
                <w:lang w:eastAsia="ko-KR"/>
              </w:rPr>
            </w:pPr>
            <w:r w:rsidRPr="00C47C68">
              <w:rPr>
                <w:sz w:val="16"/>
                <w:szCs w:val="16"/>
                <w:lang w:eastAsia="ko-KR"/>
              </w:rPr>
              <w:t>RP-202771</w:t>
            </w:r>
          </w:p>
        </w:tc>
        <w:tc>
          <w:tcPr>
            <w:tcW w:w="567" w:type="dxa"/>
            <w:shd w:val="solid" w:color="FFFFFF" w:fill="auto"/>
          </w:tcPr>
          <w:p w14:paraId="054A622E" w14:textId="77777777" w:rsidR="00DB486A" w:rsidRPr="00C47C68" w:rsidRDefault="00DB486A" w:rsidP="00BE5FF6">
            <w:pPr>
              <w:pStyle w:val="TAC"/>
              <w:keepNext w:val="0"/>
              <w:keepLines w:val="0"/>
              <w:widowControl w:val="0"/>
              <w:rPr>
                <w:sz w:val="16"/>
                <w:lang w:eastAsia="ko-KR"/>
              </w:rPr>
            </w:pPr>
            <w:r w:rsidRPr="00C47C68">
              <w:rPr>
                <w:sz w:val="16"/>
                <w:lang w:eastAsia="ko-KR"/>
              </w:rPr>
              <w:t>0994</w:t>
            </w:r>
          </w:p>
        </w:tc>
        <w:tc>
          <w:tcPr>
            <w:tcW w:w="425" w:type="dxa"/>
            <w:shd w:val="solid" w:color="FFFFFF" w:fill="auto"/>
          </w:tcPr>
          <w:p w14:paraId="11A52D52" w14:textId="77777777" w:rsidR="00DB486A" w:rsidRPr="00C47C68" w:rsidRDefault="00DB486A" w:rsidP="00BE5FF6">
            <w:pPr>
              <w:pStyle w:val="TAC"/>
              <w:keepNext w:val="0"/>
              <w:keepLines w:val="0"/>
              <w:widowControl w:val="0"/>
              <w:rPr>
                <w:sz w:val="16"/>
                <w:lang w:eastAsia="ko-KR"/>
              </w:rPr>
            </w:pPr>
            <w:r w:rsidRPr="00C47C68">
              <w:rPr>
                <w:sz w:val="16"/>
                <w:lang w:eastAsia="ko-KR"/>
              </w:rPr>
              <w:t>4</w:t>
            </w:r>
          </w:p>
        </w:tc>
        <w:tc>
          <w:tcPr>
            <w:tcW w:w="426" w:type="dxa"/>
            <w:shd w:val="solid" w:color="FFFFFF" w:fill="auto"/>
          </w:tcPr>
          <w:p w14:paraId="08C85585" w14:textId="77777777" w:rsidR="00DB486A" w:rsidRPr="00C47C68" w:rsidRDefault="00DB486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88581AC" w14:textId="77777777" w:rsidR="00DB486A" w:rsidRPr="00C47C68" w:rsidRDefault="00DB486A" w:rsidP="00BE5FF6">
            <w:pPr>
              <w:pStyle w:val="TAL"/>
              <w:keepNext w:val="0"/>
              <w:keepLines w:val="0"/>
              <w:widowControl w:val="0"/>
              <w:rPr>
                <w:noProof/>
                <w:sz w:val="16"/>
                <w:szCs w:val="16"/>
              </w:rPr>
            </w:pPr>
            <w:r w:rsidRPr="00C47C68">
              <w:rPr>
                <w:noProof/>
                <w:sz w:val="16"/>
                <w:szCs w:val="16"/>
              </w:rPr>
              <w:t>Correction for CC list operation for TCI state update MAC CE</w:t>
            </w:r>
          </w:p>
        </w:tc>
        <w:tc>
          <w:tcPr>
            <w:tcW w:w="708" w:type="dxa"/>
            <w:shd w:val="solid" w:color="FFFFFF" w:fill="auto"/>
          </w:tcPr>
          <w:p w14:paraId="04CC595D" w14:textId="77777777" w:rsidR="00DB486A" w:rsidRPr="00C47C68" w:rsidRDefault="00DB486A"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3E0796DF" w14:textId="77777777" w:rsidTr="00293E23">
        <w:tc>
          <w:tcPr>
            <w:tcW w:w="709" w:type="dxa"/>
            <w:shd w:val="solid" w:color="FFFFFF" w:fill="auto"/>
          </w:tcPr>
          <w:p w14:paraId="6ECFAE85" w14:textId="77777777" w:rsidR="000B06EF" w:rsidRPr="00C47C68"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C47C68" w:rsidRDefault="000B06EF"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7FFF3357" w14:textId="77777777" w:rsidR="000B06EF" w:rsidRPr="00C47C68" w:rsidRDefault="000B06EF" w:rsidP="00BE5FF6">
            <w:pPr>
              <w:pStyle w:val="TAC"/>
              <w:keepNext w:val="0"/>
              <w:keepLines w:val="0"/>
              <w:widowControl w:val="0"/>
              <w:jc w:val="left"/>
              <w:rPr>
                <w:sz w:val="16"/>
                <w:szCs w:val="16"/>
                <w:lang w:eastAsia="ko-KR"/>
              </w:rPr>
            </w:pPr>
            <w:r w:rsidRPr="00C47C68">
              <w:rPr>
                <w:sz w:val="16"/>
                <w:szCs w:val="16"/>
                <w:lang w:eastAsia="ko-KR"/>
              </w:rPr>
              <w:t>RP-202773</w:t>
            </w:r>
          </w:p>
        </w:tc>
        <w:tc>
          <w:tcPr>
            <w:tcW w:w="567" w:type="dxa"/>
            <w:shd w:val="solid" w:color="FFFFFF" w:fill="auto"/>
          </w:tcPr>
          <w:p w14:paraId="7C617BC0" w14:textId="77777777" w:rsidR="000B06EF" w:rsidRPr="00C47C68" w:rsidRDefault="000B06EF" w:rsidP="00BE5FF6">
            <w:pPr>
              <w:pStyle w:val="TAC"/>
              <w:keepNext w:val="0"/>
              <w:keepLines w:val="0"/>
              <w:widowControl w:val="0"/>
              <w:rPr>
                <w:sz w:val="16"/>
                <w:lang w:eastAsia="ko-KR"/>
              </w:rPr>
            </w:pPr>
            <w:r w:rsidRPr="00C47C68">
              <w:rPr>
                <w:sz w:val="16"/>
                <w:lang w:eastAsia="ko-KR"/>
              </w:rPr>
              <w:t>0997</w:t>
            </w:r>
          </w:p>
        </w:tc>
        <w:tc>
          <w:tcPr>
            <w:tcW w:w="425" w:type="dxa"/>
            <w:shd w:val="solid" w:color="FFFFFF" w:fill="auto"/>
          </w:tcPr>
          <w:p w14:paraId="42D56B5D" w14:textId="77777777" w:rsidR="000B06EF" w:rsidRPr="00C47C68" w:rsidRDefault="000B06EF"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108496F2" w14:textId="77777777" w:rsidR="000B06EF" w:rsidRPr="00C47C68" w:rsidRDefault="000B06EF"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99F7251" w14:textId="77777777" w:rsidR="000B06EF" w:rsidRPr="00C47C68" w:rsidRDefault="000B06EF" w:rsidP="00BE5FF6">
            <w:pPr>
              <w:pStyle w:val="TAL"/>
              <w:keepNext w:val="0"/>
              <w:keepLines w:val="0"/>
              <w:widowControl w:val="0"/>
              <w:rPr>
                <w:noProof/>
                <w:sz w:val="16"/>
                <w:szCs w:val="16"/>
              </w:rPr>
            </w:pPr>
            <w:r w:rsidRPr="00C47C68">
              <w:rPr>
                <w:noProof/>
                <w:sz w:val="16"/>
                <w:szCs w:val="16"/>
              </w:rPr>
              <w:t>Configured Grant related MAC CR for IIoT</w:t>
            </w:r>
          </w:p>
        </w:tc>
        <w:tc>
          <w:tcPr>
            <w:tcW w:w="708" w:type="dxa"/>
            <w:shd w:val="solid" w:color="FFFFFF" w:fill="auto"/>
          </w:tcPr>
          <w:p w14:paraId="04F1744E" w14:textId="77777777" w:rsidR="000B06EF" w:rsidRPr="00C47C68" w:rsidRDefault="000B06EF"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19F2B0CC" w14:textId="77777777" w:rsidTr="00293E23">
        <w:tc>
          <w:tcPr>
            <w:tcW w:w="709" w:type="dxa"/>
            <w:shd w:val="solid" w:color="FFFFFF" w:fill="auto"/>
          </w:tcPr>
          <w:p w14:paraId="4433CE3D" w14:textId="77777777" w:rsidR="00CB14AB" w:rsidRPr="00C47C68"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C47C68" w:rsidRDefault="00CB14AB"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35C85B6B" w14:textId="77777777" w:rsidR="00CB14AB" w:rsidRPr="00C47C68" w:rsidRDefault="00CB14AB" w:rsidP="00BE5FF6">
            <w:pPr>
              <w:pStyle w:val="TAC"/>
              <w:keepNext w:val="0"/>
              <w:keepLines w:val="0"/>
              <w:widowControl w:val="0"/>
              <w:jc w:val="left"/>
              <w:rPr>
                <w:sz w:val="16"/>
                <w:szCs w:val="16"/>
                <w:lang w:eastAsia="ko-KR"/>
              </w:rPr>
            </w:pPr>
            <w:r w:rsidRPr="00C47C68">
              <w:rPr>
                <w:sz w:val="16"/>
                <w:szCs w:val="16"/>
                <w:lang w:eastAsia="ko-KR"/>
              </w:rPr>
              <w:t>RP-202773</w:t>
            </w:r>
          </w:p>
        </w:tc>
        <w:tc>
          <w:tcPr>
            <w:tcW w:w="567" w:type="dxa"/>
            <w:shd w:val="solid" w:color="FFFFFF" w:fill="auto"/>
          </w:tcPr>
          <w:p w14:paraId="6267F8AD" w14:textId="77777777" w:rsidR="00CB14AB" w:rsidRPr="00C47C68" w:rsidRDefault="00CB14AB" w:rsidP="00BE5FF6">
            <w:pPr>
              <w:pStyle w:val="TAC"/>
              <w:keepNext w:val="0"/>
              <w:keepLines w:val="0"/>
              <w:widowControl w:val="0"/>
              <w:rPr>
                <w:sz w:val="16"/>
                <w:lang w:eastAsia="ko-KR"/>
              </w:rPr>
            </w:pPr>
            <w:r w:rsidRPr="00C47C68">
              <w:rPr>
                <w:sz w:val="16"/>
                <w:lang w:eastAsia="ko-KR"/>
              </w:rPr>
              <w:t>0998</w:t>
            </w:r>
          </w:p>
        </w:tc>
        <w:tc>
          <w:tcPr>
            <w:tcW w:w="425" w:type="dxa"/>
            <w:shd w:val="solid" w:color="FFFFFF" w:fill="auto"/>
          </w:tcPr>
          <w:p w14:paraId="49BBF8C3" w14:textId="77777777" w:rsidR="00CB14AB" w:rsidRPr="00C47C68" w:rsidRDefault="00CB14AB"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4B432A9B" w14:textId="77777777" w:rsidR="00CB14AB" w:rsidRPr="00C47C68" w:rsidRDefault="00CB14AB"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AC64703" w14:textId="77777777" w:rsidR="00CB14AB" w:rsidRPr="00C47C68" w:rsidRDefault="00CB14AB" w:rsidP="00BE5FF6">
            <w:pPr>
              <w:pStyle w:val="TAL"/>
              <w:keepNext w:val="0"/>
              <w:keepLines w:val="0"/>
              <w:widowControl w:val="0"/>
              <w:rPr>
                <w:noProof/>
                <w:sz w:val="16"/>
                <w:szCs w:val="16"/>
              </w:rPr>
            </w:pPr>
            <w:r w:rsidRPr="00C47C68">
              <w:rPr>
                <w:noProof/>
                <w:sz w:val="16"/>
                <w:szCs w:val="16"/>
              </w:rPr>
              <w:t>Correction for Priority of Uplink Grant</w:t>
            </w:r>
          </w:p>
        </w:tc>
        <w:tc>
          <w:tcPr>
            <w:tcW w:w="708" w:type="dxa"/>
            <w:shd w:val="solid" w:color="FFFFFF" w:fill="auto"/>
          </w:tcPr>
          <w:p w14:paraId="539F1B99" w14:textId="77777777" w:rsidR="00CB14AB" w:rsidRPr="00C47C68" w:rsidRDefault="00CB14AB"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0B5FE621" w14:textId="77777777" w:rsidTr="00293E23">
        <w:tc>
          <w:tcPr>
            <w:tcW w:w="709" w:type="dxa"/>
            <w:shd w:val="solid" w:color="FFFFFF" w:fill="auto"/>
          </w:tcPr>
          <w:p w14:paraId="0E755163" w14:textId="77777777" w:rsidR="00CB14AB" w:rsidRPr="00C47C68"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C47C68" w:rsidRDefault="00CB14AB"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7160D315" w14:textId="77777777" w:rsidR="00CB14AB" w:rsidRPr="00C47C68" w:rsidRDefault="00CB14AB" w:rsidP="00BE5FF6">
            <w:pPr>
              <w:pStyle w:val="TAC"/>
              <w:keepNext w:val="0"/>
              <w:keepLines w:val="0"/>
              <w:widowControl w:val="0"/>
              <w:jc w:val="left"/>
              <w:rPr>
                <w:sz w:val="16"/>
                <w:szCs w:val="16"/>
                <w:lang w:eastAsia="ko-KR"/>
              </w:rPr>
            </w:pPr>
            <w:r w:rsidRPr="00C47C68">
              <w:rPr>
                <w:sz w:val="16"/>
                <w:szCs w:val="16"/>
                <w:lang w:eastAsia="ko-KR"/>
              </w:rPr>
              <w:t>RP-202771</w:t>
            </w:r>
          </w:p>
        </w:tc>
        <w:tc>
          <w:tcPr>
            <w:tcW w:w="567" w:type="dxa"/>
            <w:shd w:val="solid" w:color="FFFFFF" w:fill="auto"/>
          </w:tcPr>
          <w:p w14:paraId="2A8EB2C2" w14:textId="77777777" w:rsidR="00CB14AB" w:rsidRPr="00C47C68" w:rsidRDefault="00CB14AB" w:rsidP="00BE5FF6">
            <w:pPr>
              <w:pStyle w:val="TAC"/>
              <w:keepNext w:val="0"/>
              <w:keepLines w:val="0"/>
              <w:widowControl w:val="0"/>
              <w:rPr>
                <w:sz w:val="16"/>
                <w:lang w:eastAsia="ko-KR"/>
              </w:rPr>
            </w:pPr>
            <w:r w:rsidRPr="00C47C68">
              <w:rPr>
                <w:sz w:val="16"/>
                <w:lang w:eastAsia="ko-KR"/>
              </w:rPr>
              <w:t>0999</w:t>
            </w:r>
          </w:p>
        </w:tc>
        <w:tc>
          <w:tcPr>
            <w:tcW w:w="425" w:type="dxa"/>
            <w:shd w:val="solid" w:color="FFFFFF" w:fill="auto"/>
          </w:tcPr>
          <w:p w14:paraId="3F6C8622" w14:textId="77777777" w:rsidR="00CB14AB" w:rsidRPr="00C47C68" w:rsidRDefault="00CB14AB"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41628F08" w14:textId="77777777" w:rsidR="00CB14AB" w:rsidRPr="00C47C68" w:rsidRDefault="00CB14AB"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D160716" w14:textId="77777777" w:rsidR="00CB14AB" w:rsidRPr="00C47C68" w:rsidRDefault="00CB14AB" w:rsidP="00BE5FF6">
            <w:pPr>
              <w:pStyle w:val="TAL"/>
              <w:keepNext w:val="0"/>
              <w:keepLines w:val="0"/>
              <w:widowControl w:val="0"/>
              <w:rPr>
                <w:noProof/>
                <w:sz w:val="16"/>
                <w:szCs w:val="16"/>
              </w:rPr>
            </w:pPr>
            <w:r w:rsidRPr="00C47C68">
              <w:rPr>
                <w:noProof/>
                <w:sz w:val="16"/>
                <w:szCs w:val="16"/>
              </w:rPr>
              <w:t>Correction on BFR MAC CE Generation and Build after Triggering of BFR</w:t>
            </w:r>
          </w:p>
        </w:tc>
        <w:tc>
          <w:tcPr>
            <w:tcW w:w="708" w:type="dxa"/>
            <w:shd w:val="solid" w:color="FFFFFF" w:fill="auto"/>
          </w:tcPr>
          <w:p w14:paraId="511AC762" w14:textId="77777777" w:rsidR="00CB14AB" w:rsidRPr="00C47C68" w:rsidRDefault="00CB14AB"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4DA8B868" w14:textId="77777777" w:rsidTr="00293E23">
        <w:tc>
          <w:tcPr>
            <w:tcW w:w="709" w:type="dxa"/>
            <w:shd w:val="solid" w:color="FFFFFF" w:fill="auto"/>
          </w:tcPr>
          <w:p w14:paraId="790C2633" w14:textId="77777777" w:rsidR="00CB14AB" w:rsidRPr="00C47C68"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C47C68" w:rsidRDefault="00CB14AB" w:rsidP="001F4504">
            <w:pPr>
              <w:pStyle w:val="TAC"/>
              <w:keepNext w:val="0"/>
              <w:keepLines w:val="0"/>
              <w:widowControl w:val="0"/>
              <w:jc w:val="left"/>
              <w:rPr>
                <w:sz w:val="16"/>
                <w:szCs w:val="16"/>
                <w:lang w:eastAsia="ko-KR"/>
              </w:rPr>
            </w:pPr>
            <w:r w:rsidRPr="00C47C68">
              <w:rPr>
                <w:sz w:val="16"/>
                <w:szCs w:val="16"/>
                <w:lang w:eastAsia="ko-KR"/>
              </w:rPr>
              <w:t>RP-90</w:t>
            </w:r>
          </w:p>
        </w:tc>
        <w:tc>
          <w:tcPr>
            <w:tcW w:w="992" w:type="dxa"/>
            <w:shd w:val="solid" w:color="FFFFFF" w:fill="auto"/>
          </w:tcPr>
          <w:p w14:paraId="5C8199BC" w14:textId="77777777" w:rsidR="00CB14AB" w:rsidRPr="00C47C68" w:rsidRDefault="00CB14AB" w:rsidP="00BE5FF6">
            <w:pPr>
              <w:pStyle w:val="TAC"/>
              <w:keepNext w:val="0"/>
              <w:keepLines w:val="0"/>
              <w:widowControl w:val="0"/>
              <w:jc w:val="left"/>
              <w:rPr>
                <w:sz w:val="16"/>
                <w:szCs w:val="16"/>
                <w:lang w:eastAsia="ko-KR"/>
              </w:rPr>
            </w:pPr>
            <w:r w:rsidRPr="00C47C68">
              <w:rPr>
                <w:sz w:val="16"/>
                <w:szCs w:val="16"/>
                <w:lang w:eastAsia="ko-KR"/>
              </w:rPr>
              <w:t>RP-202769</w:t>
            </w:r>
          </w:p>
        </w:tc>
        <w:tc>
          <w:tcPr>
            <w:tcW w:w="567" w:type="dxa"/>
            <w:shd w:val="solid" w:color="FFFFFF" w:fill="auto"/>
          </w:tcPr>
          <w:p w14:paraId="72F3A0E7" w14:textId="77777777" w:rsidR="00CB14AB" w:rsidRPr="00C47C68" w:rsidRDefault="00CB14AB" w:rsidP="00BE5FF6">
            <w:pPr>
              <w:pStyle w:val="TAC"/>
              <w:keepNext w:val="0"/>
              <w:keepLines w:val="0"/>
              <w:widowControl w:val="0"/>
              <w:rPr>
                <w:sz w:val="16"/>
                <w:lang w:eastAsia="ko-KR"/>
              </w:rPr>
            </w:pPr>
            <w:r w:rsidRPr="00C47C68">
              <w:rPr>
                <w:sz w:val="16"/>
                <w:lang w:eastAsia="ko-KR"/>
              </w:rPr>
              <w:t>1000</w:t>
            </w:r>
          </w:p>
        </w:tc>
        <w:tc>
          <w:tcPr>
            <w:tcW w:w="425" w:type="dxa"/>
            <w:shd w:val="solid" w:color="FFFFFF" w:fill="auto"/>
          </w:tcPr>
          <w:p w14:paraId="0770B56F" w14:textId="77777777" w:rsidR="00CB14AB" w:rsidRPr="00C47C68" w:rsidRDefault="00CB14AB"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09ED0C04" w14:textId="77777777" w:rsidR="00CB14AB" w:rsidRPr="00C47C68" w:rsidRDefault="00CB14AB"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5F29AC4" w14:textId="77777777" w:rsidR="00CB14AB" w:rsidRPr="00C47C68" w:rsidRDefault="00CB14AB" w:rsidP="00BE5FF6">
            <w:pPr>
              <w:pStyle w:val="TAL"/>
              <w:keepNext w:val="0"/>
              <w:keepLines w:val="0"/>
              <w:widowControl w:val="0"/>
              <w:rPr>
                <w:noProof/>
                <w:sz w:val="16"/>
                <w:szCs w:val="16"/>
              </w:rPr>
            </w:pPr>
            <w:r w:rsidRPr="00C47C68">
              <w:rPr>
                <w:noProof/>
                <w:sz w:val="16"/>
                <w:szCs w:val="16"/>
              </w:rPr>
              <w:t>Miscellaneous Corrections to 5G V2X with NR Sidelink</w:t>
            </w:r>
          </w:p>
        </w:tc>
        <w:tc>
          <w:tcPr>
            <w:tcW w:w="708" w:type="dxa"/>
            <w:shd w:val="solid" w:color="FFFFFF" w:fill="auto"/>
          </w:tcPr>
          <w:p w14:paraId="27283C94" w14:textId="77777777" w:rsidR="00CB14AB" w:rsidRPr="00C47C68" w:rsidRDefault="00CB14AB" w:rsidP="00BE5FF6">
            <w:pPr>
              <w:pStyle w:val="TAC"/>
              <w:keepNext w:val="0"/>
              <w:keepLines w:val="0"/>
              <w:widowControl w:val="0"/>
              <w:jc w:val="left"/>
              <w:rPr>
                <w:sz w:val="16"/>
                <w:szCs w:val="16"/>
                <w:lang w:eastAsia="ko-KR"/>
              </w:rPr>
            </w:pPr>
            <w:r w:rsidRPr="00C47C68">
              <w:rPr>
                <w:sz w:val="16"/>
                <w:szCs w:val="16"/>
                <w:lang w:eastAsia="ko-KR"/>
              </w:rPr>
              <w:t>16.3.0</w:t>
            </w:r>
          </w:p>
        </w:tc>
      </w:tr>
      <w:tr w:rsidR="009E7303" w:rsidRPr="00C47C68" w14:paraId="0E36A638" w14:textId="77777777" w:rsidTr="00293E23">
        <w:tc>
          <w:tcPr>
            <w:tcW w:w="709" w:type="dxa"/>
            <w:shd w:val="solid" w:color="FFFFFF" w:fill="auto"/>
          </w:tcPr>
          <w:p w14:paraId="6D53FA3F" w14:textId="636C7E53" w:rsidR="00245E90" w:rsidRPr="00C47C68" w:rsidRDefault="00245E90" w:rsidP="00BE5FF6">
            <w:pPr>
              <w:pStyle w:val="TAC"/>
              <w:keepNext w:val="0"/>
              <w:keepLines w:val="0"/>
              <w:widowControl w:val="0"/>
              <w:rPr>
                <w:sz w:val="16"/>
                <w:szCs w:val="16"/>
                <w:lang w:eastAsia="ko-KR"/>
              </w:rPr>
            </w:pPr>
            <w:r w:rsidRPr="00C47C68">
              <w:rPr>
                <w:sz w:val="16"/>
                <w:szCs w:val="16"/>
                <w:lang w:eastAsia="ko-KR"/>
              </w:rPr>
              <w:t>2021-03</w:t>
            </w:r>
          </w:p>
        </w:tc>
        <w:tc>
          <w:tcPr>
            <w:tcW w:w="661" w:type="dxa"/>
            <w:shd w:val="solid" w:color="FFFFFF" w:fill="auto"/>
          </w:tcPr>
          <w:p w14:paraId="49B43E71" w14:textId="7605236B" w:rsidR="00245E90" w:rsidRPr="00C47C68" w:rsidRDefault="00245E90" w:rsidP="001F4504">
            <w:pPr>
              <w:pStyle w:val="TAC"/>
              <w:keepNext w:val="0"/>
              <w:keepLines w:val="0"/>
              <w:widowControl w:val="0"/>
              <w:jc w:val="left"/>
              <w:rPr>
                <w:sz w:val="16"/>
                <w:szCs w:val="16"/>
                <w:lang w:eastAsia="ko-KR"/>
              </w:rPr>
            </w:pPr>
            <w:r w:rsidRPr="00C47C68">
              <w:rPr>
                <w:sz w:val="16"/>
                <w:szCs w:val="16"/>
                <w:lang w:eastAsia="ko-KR"/>
              </w:rPr>
              <w:t>RP-91</w:t>
            </w:r>
          </w:p>
        </w:tc>
        <w:tc>
          <w:tcPr>
            <w:tcW w:w="992" w:type="dxa"/>
            <w:shd w:val="solid" w:color="FFFFFF" w:fill="auto"/>
          </w:tcPr>
          <w:p w14:paraId="22CC631F" w14:textId="1FEE2707" w:rsidR="00245E90" w:rsidRPr="00C47C68" w:rsidRDefault="00245E90" w:rsidP="00BE5FF6">
            <w:pPr>
              <w:pStyle w:val="TAC"/>
              <w:keepNext w:val="0"/>
              <w:keepLines w:val="0"/>
              <w:widowControl w:val="0"/>
              <w:jc w:val="left"/>
              <w:rPr>
                <w:sz w:val="16"/>
                <w:szCs w:val="16"/>
                <w:lang w:eastAsia="ko-KR"/>
              </w:rPr>
            </w:pPr>
            <w:r w:rsidRPr="00C47C68">
              <w:rPr>
                <w:sz w:val="16"/>
                <w:szCs w:val="16"/>
                <w:lang w:eastAsia="ko-KR"/>
              </w:rPr>
              <w:t>RP-210689</w:t>
            </w:r>
          </w:p>
        </w:tc>
        <w:tc>
          <w:tcPr>
            <w:tcW w:w="567" w:type="dxa"/>
            <w:shd w:val="solid" w:color="FFFFFF" w:fill="auto"/>
          </w:tcPr>
          <w:p w14:paraId="16036F96" w14:textId="0AA958C7" w:rsidR="00245E90" w:rsidRPr="00C47C68" w:rsidRDefault="00245E90" w:rsidP="00BE5FF6">
            <w:pPr>
              <w:pStyle w:val="TAC"/>
              <w:keepNext w:val="0"/>
              <w:keepLines w:val="0"/>
              <w:widowControl w:val="0"/>
              <w:rPr>
                <w:sz w:val="16"/>
                <w:lang w:eastAsia="ko-KR"/>
              </w:rPr>
            </w:pPr>
            <w:r w:rsidRPr="00C47C68">
              <w:rPr>
                <w:sz w:val="16"/>
                <w:lang w:eastAsia="ko-KR"/>
              </w:rPr>
              <w:t>1001</w:t>
            </w:r>
          </w:p>
        </w:tc>
        <w:tc>
          <w:tcPr>
            <w:tcW w:w="425" w:type="dxa"/>
            <w:shd w:val="solid" w:color="FFFFFF" w:fill="auto"/>
          </w:tcPr>
          <w:p w14:paraId="1CDC805F" w14:textId="47AED87F" w:rsidR="00245E90" w:rsidRPr="00C47C68" w:rsidRDefault="00245E90"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52357CCD" w14:textId="79DBBA62" w:rsidR="00245E90" w:rsidRPr="00C47C68" w:rsidRDefault="00245E9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9019877" w14:textId="7F62E533" w:rsidR="00245E90" w:rsidRPr="00C47C68" w:rsidRDefault="00245E90" w:rsidP="00BE5FF6">
            <w:pPr>
              <w:pStyle w:val="TAL"/>
              <w:keepNext w:val="0"/>
              <w:keepLines w:val="0"/>
              <w:widowControl w:val="0"/>
              <w:rPr>
                <w:noProof/>
                <w:sz w:val="16"/>
                <w:szCs w:val="16"/>
              </w:rPr>
            </w:pPr>
            <w:r w:rsidRPr="00C47C68">
              <w:rPr>
                <w:noProof/>
                <w:sz w:val="16"/>
                <w:szCs w:val="16"/>
              </w:rPr>
              <w:t>Correction on mode2 operation</w:t>
            </w:r>
          </w:p>
        </w:tc>
        <w:tc>
          <w:tcPr>
            <w:tcW w:w="708" w:type="dxa"/>
            <w:shd w:val="solid" w:color="FFFFFF" w:fill="auto"/>
          </w:tcPr>
          <w:p w14:paraId="7D42FED1" w14:textId="58331DA9" w:rsidR="00245E90" w:rsidRPr="00C47C68" w:rsidRDefault="00245E90" w:rsidP="00BE5FF6">
            <w:pPr>
              <w:pStyle w:val="TAC"/>
              <w:keepNext w:val="0"/>
              <w:keepLines w:val="0"/>
              <w:widowControl w:val="0"/>
              <w:jc w:val="left"/>
              <w:rPr>
                <w:sz w:val="16"/>
                <w:szCs w:val="16"/>
                <w:lang w:eastAsia="ko-KR"/>
              </w:rPr>
            </w:pPr>
            <w:r w:rsidRPr="00C47C68">
              <w:rPr>
                <w:sz w:val="16"/>
                <w:szCs w:val="16"/>
                <w:lang w:eastAsia="ko-KR"/>
              </w:rPr>
              <w:t>16.4.0</w:t>
            </w:r>
          </w:p>
        </w:tc>
      </w:tr>
      <w:tr w:rsidR="009E7303" w:rsidRPr="00C47C68" w14:paraId="24F9D96A" w14:textId="77777777" w:rsidTr="00293E23">
        <w:tc>
          <w:tcPr>
            <w:tcW w:w="709" w:type="dxa"/>
            <w:shd w:val="solid" w:color="FFFFFF" w:fill="auto"/>
          </w:tcPr>
          <w:p w14:paraId="76ED1949" w14:textId="77777777" w:rsidR="005F61D5" w:rsidRPr="00C47C68"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C47C68" w:rsidRDefault="005F61D5" w:rsidP="001F4504">
            <w:pPr>
              <w:pStyle w:val="TAC"/>
              <w:keepNext w:val="0"/>
              <w:keepLines w:val="0"/>
              <w:widowControl w:val="0"/>
              <w:jc w:val="left"/>
              <w:rPr>
                <w:sz w:val="16"/>
                <w:szCs w:val="16"/>
                <w:lang w:eastAsia="ko-KR"/>
              </w:rPr>
            </w:pPr>
            <w:r w:rsidRPr="00C47C68">
              <w:rPr>
                <w:sz w:val="16"/>
                <w:szCs w:val="16"/>
                <w:lang w:eastAsia="ko-KR"/>
              </w:rPr>
              <w:t>RP-91</w:t>
            </w:r>
          </w:p>
        </w:tc>
        <w:tc>
          <w:tcPr>
            <w:tcW w:w="992" w:type="dxa"/>
            <w:shd w:val="solid" w:color="FFFFFF" w:fill="auto"/>
          </w:tcPr>
          <w:p w14:paraId="13351AAA" w14:textId="3C134DC8" w:rsidR="005F61D5" w:rsidRPr="00C47C68" w:rsidRDefault="005F61D5" w:rsidP="00BE5FF6">
            <w:pPr>
              <w:pStyle w:val="TAC"/>
              <w:keepNext w:val="0"/>
              <w:keepLines w:val="0"/>
              <w:widowControl w:val="0"/>
              <w:jc w:val="left"/>
              <w:rPr>
                <w:sz w:val="16"/>
                <w:szCs w:val="16"/>
                <w:lang w:eastAsia="ko-KR"/>
              </w:rPr>
            </w:pPr>
            <w:r w:rsidRPr="00C47C68">
              <w:rPr>
                <w:sz w:val="16"/>
                <w:szCs w:val="16"/>
                <w:lang w:eastAsia="ko-KR"/>
              </w:rPr>
              <w:t>RP-210702</w:t>
            </w:r>
          </w:p>
        </w:tc>
        <w:tc>
          <w:tcPr>
            <w:tcW w:w="567" w:type="dxa"/>
            <w:shd w:val="solid" w:color="FFFFFF" w:fill="auto"/>
          </w:tcPr>
          <w:p w14:paraId="774CA2E7" w14:textId="6943E20A" w:rsidR="005F61D5" w:rsidRPr="00C47C68" w:rsidRDefault="005F61D5" w:rsidP="00BE5FF6">
            <w:pPr>
              <w:pStyle w:val="TAC"/>
              <w:keepNext w:val="0"/>
              <w:keepLines w:val="0"/>
              <w:widowControl w:val="0"/>
              <w:rPr>
                <w:sz w:val="16"/>
                <w:lang w:eastAsia="ko-KR"/>
              </w:rPr>
            </w:pPr>
            <w:r w:rsidRPr="00C47C68">
              <w:rPr>
                <w:sz w:val="16"/>
                <w:lang w:eastAsia="ko-KR"/>
              </w:rPr>
              <w:t>1004</w:t>
            </w:r>
          </w:p>
        </w:tc>
        <w:tc>
          <w:tcPr>
            <w:tcW w:w="425" w:type="dxa"/>
            <w:shd w:val="solid" w:color="FFFFFF" w:fill="auto"/>
          </w:tcPr>
          <w:p w14:paraId="521277A2" w14:textId="58462BD5" w:rsidR="005F61D5" w:rsidRPr="00C47C68" w:rsidRDefault="005F61D5"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29845FE3" w14:textId="7E77583E" w:rsidR="005F61D5" w:rsidRPr="00C47C68" w:rsidRDefault="005F61D5" w:rsidP="00BE5FF6">
            <w:pPr>
              <w:pStyle w:val="TAC"/>
              <w:keepNext w:val="0"/>
              <w:keepLines w:val="0"/>
              <w:widowControl w:val="0"/>
              <w:rPr>
                <w:sz w:val="16"/>
                <w:szCs w:val="16"/>
                <w:lang w:eastAsia="ko-KR"/>
              </w:rPr>
            </w:pPr>
            <w:r w:rsidRPr="00C47C68">
              <w:rPr>
                <w:sz w:val="16"/>
                <w:szCs w:val="16"/>
                <w:lang w:eastAsia="ko-KR"/>
              </w:rPr>
              <w:t>A</w:t>
            </w:r>
          </w:p>
        </w:tc>
        <w:tc>
          <w:tcPr>
            <w:tcW w:w="5151" w:type="dxa"/>
            <w:shd w:val="solid" w:color="FFFFFF" w:fill="auto"/>
          </w:tcPr>
          <w:p w14:paraId="565F5FBB" w14:textId="24FB2F20" w:rsidR="005F61D5" w:rsidRPr="00C47C68" w:rsidRDefault="005F61D5" w:rsidP="00BE5FF6">
            <w:pPr>
              <w:pStyle w:val="TAL"/>
              <w:keepNext w:val="0"/>
              <w:keepLines w:val="0"/>
              <w:widowControl w:val="0"/>
              <w:rPr>
                <w:noProof/>
                <w:sz w:val="16"/>
                <w:szCs w:val="16"/>
              </w:rPr>
            </w:pPr>
            <w:r w:rsidRPr="00C47C68">
              <w:rPr>
                <w:noProof/>
                <w:sz w:val="16"/>
                <w:szCs w:val="16"/>
              </w:rPr>
              <w:t>Miscellaneous corrections</w:t>
            </w:r>
          </w:p>
        </w:tc>
        <w:tc>
          <w:tcPr>
            <w:tcW w:w="708" w:type="dxa"/>
            <w:shd w:val="solid" w:color="FFFFFF" w:fill="auto"/>
          </w:tcPr>
          <w:p w14:paraId="23E861BA" w14:textId="46732BB3" w:rsidR="005F61D5" w:rsidRPr="00C47C68" w:rsidRDefault="005F61D5" w:rsidP="00BE5FF6">
            <w:pPr>
              <w:pStyle w:val="TAC"/>
              <w:keepNext w:val="0"/>
              <w:keepLines w:val="0"/>
              <w:widowControl w:val="0"/>
              <w:jc w:val="left"/>
              <w:rPr>
                <w:sz w:val="16"/>
                <w:szCs w:val="16"/>
                <w:lang w:eastAsia="ko-KR"/>
              </w:rPr>
            </w:pPr>
            <w:r w:rsidRPr="00C47C68">
              <w:rPr>
                <w:sz w:val="16"/>
                <w:szCs w:val="16"/>
                <w:lang w:eastAsia="ko-KR"/>
              </w:rPr>
              <w:t>16.4.0</w:t>
            </w:r>
          </w:p>
        </w:tc>
      </w:tr>
      <w:tr w:rsidR="009E7303" w:rsidRPr="00C47C68" w14:paraId="76248370" w14:textId="77777777" w:rsidTr="00293E23">
        <w:tc>
          <w:tcPr>
            <w:tcW w:w="709" w:type="dxa"/>
            <w:shd w:val="solid" w:color="FFFFFF" w:fill="auto"/>
          </w:tcPr>
          <w:p w14:paraId="6004697E" w14:textId="77777777" w:rsidR="00941C14" w:rsidRPr="00C47C68"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C47C68" w:rsidRDefault="00941C14" w:rsidP="001F4504">
            <w:pPr>
              <w:pStyle w:val="TAC"/>
              <w:keepNext w:val="0"/>
              <w:keepLines w:val="0"/>
              <w:widowControl w:val="0"/>
              <w:jc w:val="left"/>
              <w:rPr>
                <w:sz w:val="16"/>
                <w:szCs w:val="16"/>
                <w:lang w:eastAsia="ko-KR"/>
              </w:rPr>
            </w:pPr>
            <w:r w:rsidRPr="00C47C68">
              <w:rPr>
                <w:sz w:val="16"/>
                <w:szCs w:val="16"/>
                <w:lang w:eastAsia="ko-KR"/>
              </w:rPr>
              <w:t>RP-91</w:t>
            </w:r>
          </w:p>
        </w:tc>
        <w:tc>
          <w:tcPr>
            <w:tcW w:w="992" w:type="dxa"/>
            <w:shd w:val="solid" w:color="FFFFFF" w:fill="auto"/>
          </w:tcPr>
          <w:p w14:paraId="28D8A828" w14:textId="489563C2" w:rsidR="00941C14" w:rsidRPr="00C47C68" w:rsidRDefault="00941C14" w:rsidP="00BE5FF6">
            <w:pPr>
              <w:pStyle w:val="TAC"/>
              <w:keepNext w:val="0"/>
              <w:keepLines w:val="0"/>
              <w:widowControl w:val="0"/>
              <w:jc w:val="left"/>
              <w:rPr>
                <w:sz w:val="16"/>
                <w:szCs w:val="16"/>
                <w:lang w:eastAsia="ko-KR"/>
              </w:rPr>
            </w:pPr>
            <w:r w:rsidRPr="00C47C68">
              <w:rPr>
                <w:sz w:val="16"/>
                <w:szCs w:val="16"/>
                <w:lang w:eastAsia="ko-KR"/>
              </w:rPr>
              <w:t>RP-210691</w:t>
            </w:r>
          </w:p>
        </w:tc>
        <w:tc>
          <w:tcPr>
            <w:tcW w:w="567" w:type="dxa"/>
            <w:shd w:val="solid" w:color="FFFFFF" w:fill="auto"/>
          </w:tcPr>
          <w:p w14:paraId="1AB7C327" w14:textId="736D0149" w:rsidR="00941C14" w:rsidRPr="00C47C68" w:rsidRDefault="00941C14" w:rsidP="00BE5FF6">
            <w:pPr>
              <w:pStyle w:val="TAC"/>
              <w:keepNext w:val="0"/>
              <w:keepLines w:val="0"/>
              <w:widowControl w:val="0"/>
              <w:rPr>
                <w:sz w:val="16"/>
                <w:lang w:eastAsia="ko-KR"/>
              </w:rPr>
            </w:pPr>
            <w:r w:rsidRPr="00C47C68">
              <w:rPr>
                <w:sz w:val="16"/>
                <w:lang w:eastAsia="ko-KR"/>
              </w:rPr>
              <w:t>1017</w:t>
            </w:r>
          </w:p>
        </w:tc>
        <w:tc>
          <w:tcPr>
            <w:tcW w:w="425" w:type="dxa"/>
            <w:shd w:val="solid" w:color="FFFFFF" w:fill="auto"/>
          </w:tcPr>
          <w:p w14:paraId="16C660A0" w14:textId="6BD0A03C" w:rsidR="00941C14" w:rsidRPr="00C47C68" w:rsidRDefault="00941C14"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375891B" w14:textId="7ED7907C" w:rsidR="00941C14" w:rsidRPr="00C47C68" w:rsidRDefault="00941C14"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F19A660" w14:textId="756B9DE9" w:rsidR="00941C14" w:rsidRPr="00C47C68" w:rsidRDefault="00941C14" w:rsidP="00BE5FF6">
            <w:pPr>
              <w:pStyle w:val="TAL"/>
              <w:keepNext w:val="0"/>
              <w:keepLines w:val="0"/>
              <w:widowControl w:val="0"/>
              <w:rPr>
                <w:noProof/>
                <w:sz w:val="16"/>
                <w:szCs w:val="16"/>
              </w:rPr>
            </w:pPr>
            <w:r w:rsidRPr="00C47C68">
              <w:rPr>
                <w:noProof/>
                <w:sz w:val="16"/>
                <w:szCs w:val="16"/>
              </w:rPr>
              <w:t>Corrections on the description of Pre-emptive BSR MAC CE</w:t>
            </w:r>
          </w:p>
        </w:tc>
        <w:tc>
          <w:tcPr>
            <w:tcW w:w="708" w:type="dxa"/>
            <w:shd w:val="solid" w:color="FFFFFF" w:fill="auto"/>
          </w:tcPr>
          <w:p w14:paraId="76109B58" w14:textId="149357CC" w:rsidR="00941C14" w:rsidRPr="00C47C68" w:rsidRDefault="00941C14" w:rsidP="00BE5FF6">
            <w:pPr>
              <w:pStyle w:val="TAC"/>
              <w:keepNext w:val="0"/>
              <w:keepLines w:val="0"/>
              <w:widowControl w:val="0"/>
              <w:jc w:val="left"/>
              <w:rPr>
                <w:sz w:val="16"/>
                <w:szCs w:val="16"/>
                <w:lang w:eastAsia="ko-KR"/>
              </w:rPr>
            </w:pPr>
            <w:r w:rsidRPr="00C47C68">
              <w:rPr>
                <w:sz w:val="16"/>
                <w:szCs w:val="16"/>
                <w:lang w:eastAsia="ko-KR"/>
              </w:rPr>
              <w:t>16.4.0</w:t>
            </w:r>
          </w:p>
        </w:tc>
      </w:tr>
      <w:tr w:rsidR="009E7303" w:rsidRPr="00C47C68" w14:paraId="482770F0" w14:textId="77777777" w:rsidTr="00293E23">
        <w:tc>
          <w:tcPr>
            <w:tcW w:w="709" w:type="dxa"/>
            <w:shd w:val="solid" w:color="FFFFFF" w:fill="auto"/>
          </w:tcPr>
          <w:p w14:paraId="6228BD46" w14:textId="77777777" w:rsidR="003D4289" w:rsidRPr="00C47C68"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C47C68" w:rsidRDefault="003D4289" w:rsidP="001F4504">
            <w:pPr>
              <w:pStyle w:val="TAC"/>
              <w:keepNext w:val="0"/>
              <w:keepLines w:val="0"/>
              <w:widowControl w:val="0"/>
              <w:jc w:val="left"/>
              <w:rPr>
                <w:sz w:val="16"/>
                <w:szCs w:val="16"/>
                <w:lang w:eastAsia="ko-KR"/>
              </w:rPr>
            </w:pPr>
            <w:r w:rsidRPr="00C47C68">
              <w:rPr>
                <w:sz w:val="16"/>
                <w:szCs w:val="16"/>
                <w:lang w:eastAsia="ko-KR"/>
              </w:rPr>
              <w:t>RP-91</w:t>
            </w:r>
          </w:p>
        </w:tc>
        <w:tc>
          <w:tcPr>
            <w:tcW w:w="992" w:type="dxa"/>
            <w:shd w:val="solid" w:color="FFFFFF" w:fill="auto"/>
          </w:tcPr>
          <w:p w14:paraId="13B05558" w14:textId="649AB577" w:rsidR="003D4289" w:rsidRPr="00C47C68" w:rsidRDefault="003D4289" w:rsidP="00BE5FF6">
            <w:pPr>
              <w:pStyle w:val="TAC"/>
              <w:keepNext w:val="0"/>
              <w:keepLines w:val="0"/>
              <w:widowControl w:val="0"/>
              <w:jc w:val="left"/>
              <w:rPr>
                <w:sz w:val="16"/>
                <w:szCs w:val="16"/>
                <w:lang w:eastAsia="ko-KR"/>
              </w:rPr>
            </w:pPr>
            <w:r w:rsidRPr="00C47C68">
              <w:rPr>
                <w:sz w:val="16"/>
                <w:szCs w:val="16"/>
                <w:lang w:eastAsia="ko-KR"/>
              </w:rPr>
              <w:t>RP-210691</w:t>
            </w:r>
          </w:p>
        </w:tc>
        <w:tc>
          <w:tcPr>
            <w:tcW w:w="567" w:type="dxa"/>
            <w:shd w:val="solid" w:color="FFFFFF" w:fill="auto"/>
          </w:tcPr>
          <w:p w14:paraId="6EC6BFA6" w14:textId="1B8625AD" w:rsidR="003D4289" w:rsidRPr="00C47C68" w:rsidRDefault="003D4289" w:rsidP="00BE5FF6">
            <w:pPr>
              <w:pStyle w:val="TAC"/>
              <w:keepNext w:val="0"/>
              <w:keepLines w:val="0"/>
              <w:widowControl w:val="0"/>
              <w:rPr>
                <w:sz w:val="16"/>
                <w:lang w:eastAsia="ko-KR"/>
              </w:rPr>
            </w:pPr>
            <w:r w:rsidRPr="00C47C68">
              <w:rPr>
                <w:sz w:val="16"/>
                <w:lang w:eastAsia="ko-KR"/>
              </w:rPr>
              <w:t>1026</w:t>
            </w:r>
          </w:p>
        </w:tc>
        <w:tc>
          <w:tcPr>
            <w:tcW w:w="425" w:type="dxa"/>
            <w:shd w:val="solid" w:color="FFFFFF" w:fill="auto"/>
          </w:tcPr>
          <w:p w14:paraId="59B3235D" w14:textId="5D9F29A4" w:rsidR="003D4289" w:rsidRPr="00C47C68" w:rsidRDefault="003D4289"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8607B87" w14:textId="4FC2670E" w:rsidR="003D4289" w:rsidRPr="00C47C68" w:rsidRDefault="003D4289"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86FD497" w14:textId="56BFBF23" w:rsidR="003D4289" w:rsidRPr="00C47C68" w:rsidRDefault="003D4289" w:rsidP="00BE5FF6">
            <w:pPr>
              <w:pStyle w:val="TAL"/>
              <w:keepNext w:val="0"/>
              <w:keepLines w:val="0"/>
              <w:widowControl w:val="0"/>
              <w:rPr>
                <w:noProof/>
                <w:sz w:val="16"/>
                <w:szCs w:val="16"/>
              </w:rPr>
            </w:pPr>
            <w:r w:rsidRPr="00C47C68">
              <w:rPr>
                <w:noProof/>
                <w:sz w:val="16"/>
                <w:szCs w:val="16"/>
              </w:rPr>
              <w:t>Correction for Uplink Grant Received in RAR and Addressed to Temporary C-RNTI</w:t>
            </w:r>
          </w:p>
        </w:tc>
        <w:tc>
          <w:tcPr>
            <w:tcW w:w="708" w:type="dxa"/>
            <w:shd w:val="solid" w:color="FFFFFF" w:fill="auto"/>
          </w:tcPr>
          <w:p w14:paraId="353B89EF" w14:textId="51F3B045" w:rsidR="003D4289" w:rsidRPr="00C47C68" w:rsidRDefault="003D4289" w:rsidP="00BE5FF6">
            <w:pPr>
              <w:pStyle w:val="TAC"/>
              <w:keepNext w:val="0"/>
              <w:keepLines w:val="0"/>
              <w:widowControl w:val="0"/>
              <w:jc w:val="left"/>
              <w:rPr>
                <w:sz w:val="16"/>
                <w:szCs w:val="16"/>
                <w:lang w:eastAsia="ko-KR"/>
              </w:rPr>
            </w:pPr>
            <w:r w:rsidRPr="00C47C68">
              <w:rPr>
                <w:sz w:val="16"/>
                <w:szCs w:val="16"/>
                <w:lang w:eastAsia="ko-KR"/>
              </w:rPr>
              <w:t>16.4.0</w:t>
            </w:r>
          </w:p>
        </w:tc>
      </w:tr>
      <w:tr w:rsidR="009E7303" w:rsidRPr="00C47C68" w14:paraId="4F4169B7" w14:textId="77777777" w:rsidTr="00293E23">
        <w:tc>
          <w:tcPr>
            <w:tcW w:w="709" w:type="dxa"/>
            <w:shd w:val="solid" w:color="FFFFFF" w:fill="auto"/>
          </w:tcPr>
          <w:p w14:paraId="36398FB1" w14:textId="77777777" w:rsidR="008254B7" w:rsidRPr="00C47C68"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C47C68" w:rsidRDefault="008254B7" w:rsidP="001F4504">
            <w:pPr>
              <w:pStyle w:val="TAC"/>
              <w:keepNext w:val="0"/>
              <w:keepLines w:val="0"/>
              <w:widowControl w:val="0"/>
              <w:jc w:val="left"/>
              <w:rPr>
                <w:sz w:val="16"/>
                <w:szCs w:val="16"/>
                <w:lang w:eastAsia="ko-KR"/>
              </w:rPr>
            </w:pPr>
            <w:r w:rsidRPr="00C47C68">
              <w:rPr>
                <w:sz w:val="16"/>
                <w:szCs w:val="16"/>
                <w:lang w:eastAsia="ko-KR"/>
              </w:rPr>
              <w:t>RP-91</w:t>
            </w:r>
          </w:p>
        </w:tc>
        <w:tc>
          <w:tcPr>
            <w:tcW w:w="992" w:type="dxa"/>
            <w:shd w:val="solid" w:color="FFFFFF" w:fill="auto"/>
          </w:tcPr>
          <w:p w14:paraId="13CEB8F8" w14:textId="66E7CAB8" w:rsidR="008254B7" w:rsidRPr="00C47C68" w:rsidRDefault="008254B7" w:rsidP="00BE5FF6">
            <w:pPr>
              <w:pStyle w:val="TAC"/>
              <w:keepNext w:val="0"/>
              <w:keepLines w:val="0"/>
              <w:widowControl w:val="0"/>
              <w:jc w:val="left"/>
              <w:rPr>
                <w:sz w:val="16"/>
                <w:szCs w:val="16"/>
                <w:lang w:eastAsia="ko-KR"/>
              </w:rPr>
            </w:pPr>
            <w:r w:rsidRPr="00C47C68">
              <w:rPr>
                <w:sz w:val="16"/>
                <w:szCs w:val="16"/>
                <w:lang w:eastAsia="ko-KR"/>
              </w:rPr>
              <w:t>RP-210691</w:t>
            </w:r>
          </w:p>
        </w:tc>
        <w:tc>
          <w:tcPr>
            <w:tcW w:w="567" w:type="dxa"/>
            <w:shd w:val="solid" w:color="FFFFFF" w:fill="auto"/>
          </w:tcPr>
          <w:p w14:paraId="7C9AB617" w14:textId="411CA081" w:rsidR="008254B7" w:rsidRPr="00C47C68" w:rsidRDefault="008254B7" w:rsidP="00BE5FF6">
            <w:pPr>
              <w:pStyle w:val="TAC"/>
              <w:keepNext w:val="0"/>
              <w:keepLines w:val="0"/>
              <w:widowControl w:val="0"/>
              <w:rPr>
                <w:sz w:val="16"/>
                <w:lang w:eastAsia="ko-KR"/>
              </w:rPr>
            </w:pPr>
            <w:r w:rsidRPr="00C47C68">
              <w:rPr>
                <w:sz w:val="16"/>
                <w:lang w:eastAsia="ko-KR"/>
              </w:rPr>
              <w:t>1030</w:t>
            </w:r>
          </w:p>
        </w:tc>
        <w:tc>
          <w:tcPr>
            <w:tcW w:w="425" w:type="dxa"/>
            <w:shd w:val="solid" w:color="FFFFFF" w:fill="auto"/>
          </w:tcPr>
          <w:p w14:paraId="564892CE" w14:textId="774D8EEF" w:rsidR="008254B7" w:rsidRPr="00C47C68" w:rsidRDefault="008254B7"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934CBD1" w14:textId="7D49AF27" w:rsidR="008254B7" w:rsidRPr="00C47C68" w:rsidRDefault="008254B7"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97BE8BE" w14:textId="46FE684E" w:rsidR="008254B7" w:rsidRPr="00C47C68" w:rsidRDefault="008254B7" w:rsidP="00BE5FF6">
            <w:pPr>
              <w:pStyle w:val="TAL"/>
              <w:keepNext w:val="0"/>
              <w:keepLines w:val="0"/>
              <w:widowControl w:val="0"/>
              <w:rPr>
                <w:noProof/>
                <w:sz w:val="16"/>
                <w:szCs w:val="16"/>
              </w:rPr>
            </w:pPr>
            <w:r w:rsidRPr="00C47C68">
              <w:rPr>
                <w:noProof/>
                <w:sz w:val="16"/>
                <w:szCs w:val="16"/>
              </w:rPr>
              <w:t>Introduction of the Configuration for SpCell BFR Enhancement</w:t>
            </w:r>
          </w:p>
        </w:tc>
        <w:tc>
          <w:tcPr>
            <w:tcW w:w="708" w:type="dxa"/>
            <w:shd w:val="solid" w:color="FFFFFF" w:fill="auto"/>
          </w:tcPr>
          <w:p w14:paraId="619C965D" w14:textId="61674C96" w:rsidR="008254B7" w:rsidRPr="00C47C68" w:rsidRDefault="008254B7" w:rsidP="00BE5FF6">
            <w:pPr>
              <w:pStyle w:val="TAC"/>
              <w:keepNext w:val="0"/>
              <w:keepLines w:val="0"/>
              <w:widowControl w:val="0"/>
              <w:jc w:val="left"/>
              <w:rPr>
                <w:sz w:val="16"/>
                <w:szCs w:val="16"/>
                <w:lang w:eastAsia="ko-KR"/>
              </w:rPr>
            </w:pPr>
            <w:r w:rsidRPr="00C47C68">
              <w:rPr>
                <w:sz w:val="16"/>
                <w:szCs w:val="16"/>
                <w:lang w:eastAsia="ko-KR"/>
              </w:rPr>
              <w:t>16.4.0</w:t>
            </w:r>
          </w:p>
        </w:tc>
      </w:tr>
      <w:tr w:rsidR="009E7303" w:rsidRPr="00C47C68" w14:paraId="528940AA" w14:textId="77777777" w:rsidTr="00293E23">
        <w:tc>
          <w:tcPr>
            <w:tcW w:w="709" w:type="dxa"/>
            <w:shd w:val="solid" w:color="FFFFFF" w:fill="auto"/>
          </w:tcPr>
          <w:p w14:paraId="54D26467" w14:textId="77777777" w:rsidR="00A14A12" w:rsidRPr="00C47C68"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C47C68" w:rsidRDefault="00A14A12" w:rsidP="001F4504">
            <w:pPr>
              <w:pStyle w:val="TAC"/>
              <w:keepNext w:val="0"/>
              <w:keepLines w:val="0"/>
              <w:widowControl w:val="0"/>
              <w:jc w:val="left"/>
              <w:rPr>
                <w:sz w:val="16"/>
                <w:szCs w:val="16"/>
                <w:lang w:eastAsia="ko-KR"/>
              </w:rPr>
            </w:pPr>
            <w:r w:rsidRPr="00C47C68">
              <w:rPr>
                <w:sz w:val="16"/>
                <w:szCs w:val="16"/>
                <w:lang w:eastAsia="ko-KR"/>
              </w:rPr>
              <w:t>RP-91</w:t>
            </w:r>
          </w:p>
        </w:tc>
        <w:tc>
          <w:tcPr>
            <w:tcW w:w="992" w:type="dxa"/>
            <w:shd w:val="solid" w:color="FFFFFF" w:fill="auto"/>
          </w:tcPr>
          <w:p w14:paraId="3065BC95" w14:textId="2A3A959D" w:rsidR="00A14A12" w:rsidRPr="00C47C68" w:rsidRDefault="00A14A12" w:rsidP="00BE5FF6">
            <w:pPr>
              <w:pStyle w:val="TAC"/>
              <w:keepNext w:val="0"/>
              <w:keepLines w:val="0"/>
              <w:widowControl w:val="0"/>
              <w:jc w:val="left"/>
              <w:rPr>
                <w:sz w:val="16"/>
                <w:szCs w:val="16"/>
                <w:lang w:eastAsia="ko-KR"/>
              </w:rPr>
            </w:pPr>
            <w:r w:rsidRPr="00C47C68">
              <w:rPr>
                <w:sz w:val="16"/>
                <w:szCs w:val="16"/>
                <w:lang w:eastAsia="ko-KR"/>
              </w:rPr>
              <w:t>RP-210691</w:t>
            </w:r>
          </w:p>
        </w:tc>
        <w:tc>
          <w:tcPr>
            <w:tcW w:w="567" w:type="dxa"/>
            <w:shd w:val="solid" w:color="FFFFFF" w:fill="auto"/>
          </w:tcPr>
          <w:p w14:paraId="4A005DF2" w14:textId="0D762476" w:rsidR="00A14A12" w:rsidRPr="00C47C68" w:rsidRDefault="00A14A12" w:rsidP="00BE5FF6">
            <w:pPr>
              <w:pStyle w:val="TAC"/>
              <w:keepNext w:val="0"/>
              <w:keepLines w:val="0"/>
              <w:widowControl w:val="0"/>
              <w:rPr>
                <w:sz w:val="16"/>
                <w:lang w:eastAsia="ko-KR"/>
              </w:rPr>
            </w:pPr>
            <w:r w:rsidRPr="00C47C68">
              <w:rPr>
                <w:sz w:val="16"/>
                <w:lang w:eastAsia="ko-KR"/>
              </w:rPr>
              <w:t>1034</w:t>
            </w:r>
          </w:p>
        </w:tc>
        <w:tc>
          <w:tcPr>
            <w:tcW w:w="425" w:type="dxa"/>
            <w:shd w:val="solid" w:color="FFFFFF" w:fill="auto"/>
          </w:tcPr>
          <w:p w14:paraId="0B20E123" w14:textId="12A8525D" w:rsidR="00A14A12" w:rsidRPr="00C47C68" w:rsidRDefault="00A14A12"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0769B57D" w14:textId="1DD2E7D8" w:rsidR="00A14A12" w:rsidRPr="00C47C68" w:rsidRDefault="00A14A12"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D64319B" w14:textId="7D3900E0" w:rsidR="00A14A12" w:rsidRPr="00C47C68" w:rsidRDefault="00A14A12" w:rsidP="00BE5FF6">
            <w:pPr>
              <w:pStyle w:val="TAL"/>
              <w:keepNext w:val="0"/>
              <w:keepLines w:val="0"/>
              <w:widowControl w:val="0"/>
              <w:rPr>
                <w:noProof/>
                <w:sz w:val="16"/>
                <w:szCs w:val="16"/>
              </w:rPr>
            </w:pPr>
            <w:r w:rsidRPr="00C47C68">
              <w:rPr>
                <w:noProof/>
                <w:sz w:val="16"/>
                <w:szCs w:val="16"/>
              </w:rPr>
              <w:t>Correction on PUCCH group for enhanced PUCCH Spatial Relation</w:t>
            </w:r>
          </w:p>
        </w:tc>
        <w:tc>
          <w:tcPr>
            <w:tcW w:w="708" w:type="dxa"/>
            <w:shd w:val="solid" w:color="FFFFFF" w:fill="auto"/>
          </w:tcPr>
          <w:p w14:paraId="07D0062A" w14:textId="051DBDD4" w:rsidR="00A14A12" w:rsidRPr="00C47C68" w:rsidRDefault="00A14A12" w:rsidP="00BE5FF6">
            <w:pPr>
              <w:pStyle w:val="TAC"/>
              <w:keepNext w:val="0"/>
              <w:keepLines w:val="0"/>
              <w:widowControl w:val="0"/>
              <w:jc w:val="left"/>
              <w:rPr>
                <w:sz w:val="16"/>
                <w:szCs w:val="16"/>
                <w:lang w:eastAsia="ko-KR"/>
              </w:rPr>
            </w:pPr>
            <w:r w:rsidRPr="00C47C68">
              <w:rPr>
                <w:sz w:val="16"/>
                <w:szCs w:val="16"/>
                <w:lang w:eastAsia="ko-KR"/>
              </w:rPr>
              <w:t>16.4.0</w:t>
            </w:r>
          </w:p>
        </w:tc>
      </w:tr>
      <w:tr w:rsidR="009E7303" w:rsidRPr="00C47C68" w14:paraId="36E2966D" w14:textId="77777777" w:rsidTr="00293E23">
        <w:tc>
          <w:tcPr>
            <w:tcW w:w="709" w:type="dxa"/>
            <w:shd w:val="solid" w:color="FFFFFF" w:fill="auto"/>
          </w:tcPr>
          <w:p w14:paraId="7D61CDEA" w14:textId="77777777" w:rsidR="00A14A12" w:rsidRPr="00C47C68"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C47C68" w:rsidRDefault="00A14A12" w:rsidP="001F4504">
            <w:pPr>
              <w:pStyle w:val="TAC"/>
              <w:keepNext w:val="0"/>
              <w:keepLines w:val="0"/>
              <w:widowControl w:val="0"/>
              <w:jc w:val="left"/>
              <w:rPr>
                <w:sz w:val="16"/>
                <w:szCs w:val="16"/>
                <w:lang w:eastAsia="ko-KR"/>
              </w:rPr>
            </w:pPr>
            <w:r w:rsidRPr="00C47C68">
              <w:rPr>
                <w:sz w:val="16"/>
                <w:szCs w:val="16"/>
                <w:lang w:eastAsia="ko-KR"/>
              </w:rPr>
              <w:t>RP-91</w:t>
            </w:r>
          </w:p>
        </w:tc>
        <w:tc>
          <w:tcPr>
            <w:tcW w:w="992" w:type="dxa"/>
            <w:shd w:val="solid" w:color="FFFFFF" w:fill="auto"/>
          </w:tcPr>
          <w:p w14:paraId="38CF18F2" w14:textId="3ACC58F6" w:rsidR="00A14A12" w:rsidRPr="00C47C68" w:rsidRDefault="00A14A12" w:rsidP="00BE5FF6">
            <w:pPr>
              <w:pStyle w:val="TAC"/>
              <w:keepNext w:val="0"/>
              <w:keepLines w:val="0"/>
              <w:widowControl w:val="0"/>
              <w:jc w:val="left"/>
              <w:rPr>
                <w:sz w:val="16"/>
                <w:szCs w:val="16"/>
                <w:lang w:eastAsia="ko-KR"/>
              </w:rPr>
            </w:pPr>
            <w:r w:rsidRPr="00C47C68">
              <w:rPr>
                <w:sz w:val="16"/>
                <w:szCs w:val="16"/>
                <w:lang w:eastAsia="ko-KR"/>
              </w:rPr>
              <w:t>RP-210689</w:t>
            </w:r>
          </w:p>
        </w:tc>
        <w:tc>
          <w:tcPr>
            <w:tcW w:w="567" w:type="dxa"/>
            <w:shd w:val="solid" w:color="FFFFFF" w:fill="auto"/>
          </w:tcPr>
          <w:p w14:paraId="7BFCD560" w14:textId="51964261" w:rsidR="00A14A12" w:rsidRPr="00C47C68" w:rsidRDefault="00A14A12" w:rsidP="00BE5FF6">
            <w:pPr>
              <w:pStyle w:val="TAC"/>
              <w:keepNext w:val="0"/>
              <w:keepLines w:val="0"/>
              <w:widowControl w:val="0"/>
              <w:rPr>
                <w:sz w:val="16"/>
                <w:lang w:eastAsia="ko-KR"/>
              </w:rPr>
            </w:pPr>
            <w:r w:rsidRPr="00C47C68">
              <w:rPr>
                <w:sz w:val="16"/>
                <w:lang w:eastAsia="ko-KR"/>
              </w:rPr>
              <w:t>1037</w:t>
            </w:r>
          </w:p>
        </w:tc>
        <w:tc>
          <w:tcPr>
            <w:tcW w:w="425" w:type="dxa"/>
            <w:shd w:val="solid" w:color="FFFFFF" w:fill="auto"/>
          </w:tcPr>
          <w:p w14:paraId="2D92BF6F" w14:textId="41B6BCAF" w:rsidR="00A14A12" w:rsidRPr="00C47C68" w:rsidRDefault="00A14A12"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71C6CD07" w14:textId="1A77600B" w:rsidR="00A14A12" w:rsidRPr="00C47C68" w:rsidRDefault="00A14A12"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2B47F39" w14:textId="58FB641E" w:rsidR="00A14A12" w:rsidRPr="00C47C68" w:rsidRDefault="00A14A12" w:rsidP="00BE5FF6">
            <w:pPr>
              <w:pStyle w:val="TAL"/>
              <w:keepNext w:val="0"/>
              <w:keepLines w:val="0"/>
              <w:widowControl w:val="0"/>
              <w:rPr>
                <w:noProof/>
                <w:sz w:val="16"/>
                <w:szCs w:val="16"/>
              </w:rPr>
            </w:pPr>
            <w:r w:rsidRPr="00C47C68">
              <w:rPr>
                <w:noProof/>
                <w:sz w:val="16"/>
                <w:szCs w:val="16"/>
              </w:rPr>
              <w:t>Correction on available UL-SCH resource</w:t>
            </w:r>
          </w:p>
        </w:tc>
        <w:tc>
          <w:tcPr>
            <w:tcW w:w="708" w:type="dxa"/>
            <w:shd w:val="solid" w:color="FFFFFF" w:fill="auto"/>
          </w:tcPr>
          <w:p w14:paraId="1181AD50" w14:textId="38586982" w:rsidR="00A14A12" w:rsidRPr="00C47C68" w:rsidRDefault="00A14A12" w:rsidP="00BE5FF6">
            <w:pPr>
              <w:pStyle w:val="TAC"/>
              <w:keepNext w:val="0"/>
              <w:keepLines w:val="0"/>
              <w:widowControl w:val="0"/>
              <w:jc w:val="left"/>
              <w:rPr>
                <w:sz w:val="16"/>
                <w:szCs w:val="16"/>
                <w:lang w:eastAsia="ko-KR"/>
              </w:rPr>
            </w:pPr>
            <w:r w:rsidRPr="00C47C68">
              <w:rPr>
                <w:sz w:val="16"/>
                <w:szCs w:val="16"/>
                <w:lang w:eastAsia="ko-KR"/>
              </w:rPr>
              <w:t>16.4.0</w:t>
            </w:r>
          </w:p>
        </w:tc>
      </w:tr>
      <w:tr w:rsidR="009E7303" w:rsidRPr="00C47C68" w14:paraId="3484CCFB" w14:textId="77777777" w:rsidTr="00293E23">
        <w:tc>
          <w:tcPr>
            <w:tcW w:w="709" w:type="dxa"/>
            <w:shd w:val="solid" w:color="FFFFFF" w:fill="auto"/>
          </w:tcPr>
          <w:p w14:paraId="0204F1A9" w14:textId="77777777" w:rsidR="00E578F6" w:rsidRPr="00C47C68"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C47C68" w:rsidRDefault="00E578F6" w:rsidP="001F4504">
            <w:pPr>
              <w:pStyle w:val="TAC"/>
              <w:keepNext w:val="0"/>
              <w:keepLines w:val="0"/>
              <w:widowControl w:val="0"/>
              <w:jc w:val="left"/>
              <w:rPr>
                <w:sz w:val="16"/>
                <w:szCs w:val="16"/>
                <w:lang w:eastAsia="ko-KR"/>
              </w:rPr>
            </w:pPr>
            <w:r w:rsidRPr="00C47C68">
              <w:rPr>
                <w:sz w:val="16"/>
                <w:szCs w:val="16"/>
                <w:lang w:eastAsia="ko-KR"/>
              </w:rPr>
              <w:t>RP-91</w:t>
            </w:r>
          </w:p>
        </w:tc>
        <w:tc>
          <w:tcPr>
            <w:tcW w:w="992" w:type="dxa"/>
            <w:shd w:val="solid" w:color="FFFFFF" w:fill="auto"/>
          </w:tcPr>
          <w:p w14:paraId="2831FDDE" w14:textId="242D66D4" w:rsidR="00E578F6" w:rsidRPr="00C47C68" w:rsidRDefault="00E578F6" w:rsidP="00BE5FF6">
            <w:pPr>
              <w:pStyle w:val="TAC"/>
              <w:keepNext w:val="0"/>
              <w:keepLines w:val="0"/>
              <w:widowControl w:val="0"/>
              <w:jc w:val="left"/>
              <w:rPr>
                <w:sz w:val="16"/>
                <w:szCs w:val="16"/>
                <w:lang w:eastAsia="ko-KR"/>
              </w:rPr>
            </w:pPr>
            <w:r w:rsidRPr="00C47C68">
              <w:rPr>
                <w:sz w:val="16"/>
                <w:szCs w:val="16"/>
                <w:lang w:eastAsia="ko-KR"/>
              </w:rPr>
              <w:t>RP-210691</w:t>
            </w:r>
          </w:p>
        </w:tc>
        <w:tc>
          <w:tcPr>
            <w:tcW w:w="567" w:type="dxa"/>
            <w:shd w:val="solid" w:color="FFFFFF" w:fill="auto"/>
          </w:tcPr>
          <w:p w14:paraId="20E4FE0C" w14:textId="081E8321" w:rsidR="00E578F6" w:rsidRPr="00C47C68" w:rsidRDefault="00E578F6" w:rsidP="00BE5FF6">
            <w:pPr>
              <w:pStyle w:val="TAC"/>
              <w:keepNext w:val="0"/>
              <w:keepLines w:val="0"/>
              <w:widowControl w:val="0"/>
              <w:rPr>
                <w:sz w:val="16"/>
                <w:lang w:eastAsia="ko-KR"/>
              </w:rPr>
            </w:pPr>
            <w:r w:rsidRPr="00C47C68">
              <w:rPr>
                <w:sz w:val="16"/>
                <w:lang w:eastAsia="ko-KR"/>
              </w:rPr>
              <w:t>1043</w:t>
            </w:r>
          </w:p>
        </w:tc>
        <w:tc>
          <w:tcPr>
            <w:tcW w:w="425" w:type="dxa"/>
            <w:shd w:val="solid" w:color="FFFFFF" w:fill="auto"/>
          </w:tcPr>
          <w:p w14:paraId="0BF2E861" w14:textId="4C82012D" w:rsidR="00E578F6" w:rsidRPr="00C47C68" w:rsidRDefault="00E578F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00C998CD" w14:textId="1E93725A" w:rsidR="00E578F6" w:rsidRPr="00C47C68" w:rsidRDefault="00E578F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0F78F7E" w14:textId="355D5106" w:rsidR="00E578F6" w:rsidRPr="00C47C68" w:rsidRDefault="00E578F6" w:rsidP="00BE5FF6">
            <w:pPr>
              <w:pStyle w:val="TAL"/>
              <w:keepNext w:val="0"/>
              <w:keepLines w:val="0"/>
              <w:widowControl w:val="0"/>
              <w:rPr>
                <w:noProof/>
                <w:sz w:val="16"/>
                <w:szCs w:val="16"/>
              </w:rPr>
            </w:pPr>
            <w:r w:rsidRPr="00C47C68">
              <w:rPr>
                <w:noProof/>
                <w:sz w:val="16"/>
                <w:szCs w:val="16"/>
              </w:rPr>
              <w:t>Correction on configuredGrantTimer handling on the deprioritized configured grant</w:t>
            </w:r>
          </w:p>
        </w:tc>
        <w:tc>
          <w:tcPr>
            <w:tcW w:w="708" w:type="dxa"/>
            <w:shd w:val="solid" w:color="FFFFFF" w:fill="auto"/>
          </w:tcPr>
          <w:p w14:paraId="4448B642" w14:textId="0FFD6E66" w:rsidR="00E578F6" w:rsidRPr="00C47C68" w:rsidRDefault="00E578F6" w:rsidP="00BE5FF6">
            <w:pPr>
              <w:pStyle w:val="TAC"/>
              <w:keepNext w:val="0"/>
              <w:keepLines w:val="0"/>
              <w:widowControl w:val="0"/>
              <w:jc w:val="left"/>
              <w:rPr>
                <w:sz w:val="16"/>
                <w:szCs w:val="16"/>
                <w:lang w:eastAsia="ko-KR"/>
              </w:rPr>
            </w:pPr>
            <w:r w:rsidRPr="00C47C68">
              <w:rPr>
                <w:sz w:val="16"/>
                <w:szCs w:val="16"/>
                <w:lang w:eastAsia="ko-KR"/>
              </w:rPr>
              <w:t>16.4.0</w:t>
            </w:r>
          </w:p>
        </w:tc>
      </w:tr>
      <w:tr w:rsidR="009E7303" w:rsidRPr="00C47C68" w14:paraId="1B543D83" w14:textId="77777777" w:rsidTr="00293E23">
        <w:tc>
          <w:tcPr>
            <w:tcW w:w="709" w:type="dxa"/>
            <w:shd w:val="solid" w:color="FFFFFF" w:fill="auto"/>
          </w:tcPr>
          <w:p w14:paraId="2F5FC704" w14:textId="77777777" w:rsidR="00AA2D40" w:rsidRPr="00C47C68"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C47C68" w:rsidRDefault="00AA2D40" w:rsidP="001F4504">
            <w:pPr>
              <w:pStyle w:val="TAC"/>
              <w:keepNext w:val="0"/>
              <w:keepLines w:val="0"/>
              <w:widowControl w:val="0"/>
              <w:jc w:val="left"/>
              <w:rPr>
                <w:sz w:val="16"/>
                <w:szCs w:val="16"/>
                <w:lang w:eastAsia="ko-KR"/>
              </w:rPr>
            </w:pPr>
            <w:r w:rsidRPr="00C47C68">
              <w:rPr>
                <w:sz w:val="16"/>
                <w:szCs w:val="16"/>
                <w:lang w:eastAsia="ko-KR"/>
              </w:rPr>
              <w:t>RP-91</w:t>
            </w:r>
          </w:p>
        </w:tc>
        <w:tc>
          <w:tcPr>
            <w:tcW w:w="992" w:type="dxa"/>
            <w:shd w:val="solid" w:color="FFFFFF" w:fill="auto"/>
          </w:tcPr>
          <w:p w14:paraId="4A5CCC45" w14:textId="79718C22" w:rsidR="00AA2D40" w:rsidRPr="00C47C68" w:rsidRDefault="00AA2D40" w:rsidP="00BE5FF6">
            <w:pPr>
              <w:pStyle w:val="TAC"/>
              <w:keepNext w:val="0"/>
              <w:keepLines w:val="0"/>
              <w:widowControl w:val="0"/>
              <w:jc w:val="left"/>
              <w:rPr>
                <w:sz w:val="16"/>
                <w:szCs w:val="16"/>
                <w:lang w:eastAsia="ko-KR"/>
              </w:rPr>
            </w:pPr>
            <w:r w:rsidRPr="00C47C68">
              <w:rPr>
                <w:sz w:val="16"/>
                <w:szCs w:val="16"/>
                <w:lang w:eastAsia="ko-KR"/>
              </w:rPr>
              <w:t>RP-210703</w:t>
            </w:r>
          </w:p>
        </w:tc>
        <w:tc>
          <w:tcPr>
            <w:tcW w:w="567" w:type="dxa"/>
            <w:shd w:val="solid" w:color="FFFFFF" w:fill="auto"/>
          </w:tcPr>
          <w:p w14:paraId="65154B8E" w14:textId="4CB723D5" w:rsidR="00AA2D40" w:rsidRPr="00C47C68" w:rsidRDefault="00AA2D40" w:rsidP="00BE5FF6">
            <w:pPr>
              <w:pStyle w:val="TAC"/>
              <w:keepNext w:val="0"/>
              <w:keepLines w:val="0"/>
              <w:widowControl w:val="0"/>
              <w:rPr>
                <w:sz w:val="16"/>
                <w:lang w:eastAsia="ko-KR"/>
              </w:rPr>
            </w:pPr>
            <w:r w:rsidRPr="00C47C68">
              <w:rPr>
                <w:sz w:val="16"/>
                <w:lang w:eastAsia="ko-KR"/>
              </w:rPr>
              <w:t>1051</w:t>
            </w:r>
          </w:p>
        </w:tc>
        <w:tc>
          <w:tcPr>
            <w:tcW w:w="425" w:type="dxa"/>
            <w:shd w:val="solid" w:color="FFFFFF" w:fill="auto"/>
          </w:tcPr>
          <w:p w14:paraId="7D007447" w14:textId="67619437" w:rsidR="00AA2D40" w:rsidRPr="00C47C68" w:rsidRDefault="00AA2D40"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1579C500" w14:textId="60190085" w:rsidR="00AA2D40" w:rsidRPr="00C47C68" w:rsidRDefault="00AA2D4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B87588E" w14:textId="65914A57" w:rsidR="00AA2D40" w:rsidRPr="00C47C68" w:rsidRDefault="00AA2D40" w:rsidP="00BE5FF6">
            <w:pPr>
              <w:pStyle w:val="TAL"/>
              <w:keepNext w:val="0"/>
              <w:keepLines w:val="0"/>
              <w:widowControl w:val="0"/>
              <w:rPr>
                <w:noProof/>
                <w:sz w:val="16"/>
                <w:szCs w:val="16"/>
              </w:rPr>
            </w:pPr>
            <w:r w:rsidRPr="00C47C68">
              <w:rPr>
                <w:noProof/>
                <w:sz w:val="16"/>
                <w:szCs w:val="16"/>
              </w:rPr>
              <w:t>Corrections to MAC reset</w:t>
            </w:r>
          </w:p>
        </w:tc>
        <w:tc>
          <w:tcPr>
            <w:tcW w:w="708" w:type="dxa"/>
            <w:shd w:val="solid" w:color="FFFFFF" w:fill="auto"/>
          </w:tcPr>
          <w:p w14:paraId="125D2B56" w14:textId="76B79630" w:rsidR="00AA2D40" w:rsidRPr="00C47C68" w:rsidRDefault="00AA2D40" w:rsidP="00BE5FF6">
            <w:pPr>
              <w:pStyle w:val="TAC"/>
              <w:keepNext w:val="0"/>
              <w:keepLines w:val="0"/>
              <w:widowControl w:val="0"/>
              <w:jc w:val="left"/>
              <w:rPr>
                <w:sz w:val="16"/>
                <w:szCs w:val="16"/>
                <w:lang w:eastAsia="ko-KR"/>
              </w:rPr>
            </w:pPr>
            <w:r w:rsidRPr="00C47C68">
              <w:rPr>
                <w:sz w:val="16"/>
                <w:szCs w:val="16"/>
                <w:lang w:eastAsia="ko-KR"/>
              </w:rPr>
              <w:t>16.4.0</w:t>
            </w:r>
          </w:p>
        </w:tc>
      </w:tr>
      <w:tr w:rsidR="009E7303" w:rsidRPr="00C47C68" w14:paraId="10FBB233" w14:textId="77777777" w:rsidTr="00293E23">
        <w:tc>
          <w:tcPr>
            <w:tcW w:w="709" w:type="dxa"/>
            <w:shd w:val="solid" w:color="FFFFFF" w:fill="auto"/>
          </w:tcPr>
          <w:p w14:paraId="1D9D6536" w14:textId="77777777" w:rsidR="00177BCF" w:rsidRPr="00C47C68"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C47C68" w:rsidRDefault="00177BCF" w:rsidP="001F4504">
            <w:pPr>
              <w:pStyle w:val="TAC"/>
              <w:keepNext w:val="0"/>
              <w:keepLines w:val="0"/>
              <w:widowControl w:val="0"/>
              <w:jc w:val="left"/>
              <w:rPr>
                <w:sz w:val="16"/>
                <w:szCs w:val="16"/>
                <w:lang w:eastAsia="ko-KR"/>
              </w:rPr>
            </w:pPr>
            <w:r w:rsidRPr="00C47C68">
              <w:rPr>
                <w:sz w:val="16"/>
                <w:szCs w:val="16"/>
                <w:lang w:eastAsia="ko-KR"/>
              </w:rPr>
              <w:t>RP-91</w:t>
            </w:r>
          </w:p>
        </w:tc>
        <w:tc>
          <w:tcPr>
            <w:tcW w:w="992" w:type="dxa"/>
            <w:shd w:val="solid" w:color="FFFFFF" w:fill="auto"/>
          </w:tcPr>
          <w:p w14:paraId="59AE5651" w14:textId="3DC973A1" w:rsidR="00177BCF" w:rsidRPr="00C47C68" w:rsidRDefault="00177BCF" w:rsidP="00BE5FF6">
            <w:pPr>
              <w:pStyle w:val="TAC"/>
              <w:keepNext w:val="0"/>
              <w:keepLines w:val="0"/>
              <w:widowControl w:val="0"/>
              <w:jc w:val="left"/>
              <w:rPr>
                <w:sz w:val="16"/>
                <w:szCs w:val="16"/>
                <w:lang w:eastAsia="ko-KR"/>
              </w:rPr>
            </w:pPr>
            <w:r w:rsidRPr="00C47C68">
              <w:rPr>
                <w:sz w:val="16"/>
                <w:szCs w:val="16"/>
                <w:lang w:eastAsia="ko-KR"/>
              </w:rPr>
              <w:t>RP-210703</w:t>
            </w:r>
          </w:p>
        </w:tc>
        <w:tc>
          <w:tcPr>
            <w:tcW w:w="567" w:type="dxa"/>
            <w:shd w:val="solid" w:color="FFFFFF" w:fill="auto"/>
          </w:tcPr>
          <w:p w14:paraId="1032489B" w14:textId="537E7F1A" w:rsidR="00177BCF" w:rsidRPr="00C47C68" w:rsidRDefault="00177BCF" w:rsidP="00BE5FF6">
            <w:pPr>
              <w:pStyle w:val="TAC"/>
              <w:keepNext w:val="0"/>
              <w:keepLines w:val="0"/>
              <w:widowControl w:val="0"/>
              <w:rPr>
                <w:sz w:val="16"/>
                <w:lang w:eastAsia="ko-KR"/>
              </w:rPr>
            </w:pPr>
            <w:r w:rsidRPr="00C47C68">
              <w:rPr>
                <w:sz w:val="16"/>
                <w:lang w:eastAsia="ko-KR"/>
              </w:rPr>
              <w:t>1053</w:t>
            </w:r>
          </w:p>
        </w:tc>
        <w:tc>
          <w:tcPr>
            <w:tcW w:w="425" w:type="dxa"/>
            <w:shd w:val="solid" w:color="FFFFFF" w:fill="auto"/>
          </w:tcPr>
          <w:p w14:paraId="74181A5A" w14:textId="7BD24B10" w:rsidR="00177BCF" w:rsidRPr="00C47C68" w:rsidRDefault="00177BCF"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5BB7E9CD" w14:textId="35B3DC2E" w:rsidR="00177BCF" w:rsidRPr="00C47C68" w:rsidRDefault="00177BCF"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9914819" w14:textId="0D952FB2" w:rsidR="00177BCF" w:rsidRPr="00C47C68" w:rsidRDefault="00177BCF" w:rsidP="00BE5FF6">
            <w:pPr>
              <w:pStyle w:val="TAL"/>
              <w:keepNext w:val="0"/>
              <w:keepLines w:val="0"/>
              <w:widowControl w:val="0"/>
              <w:rPr>
                <w:noProof/>
                <w:sz w:val="16"/>
                <w:szCs w:val="16"/>
              </w:rPr>
            </w:pPr>
            <w:r w:rsidRPr="00C47C68">
              <w:rPr>
                <w:noProof/>
                <w:sz w:val="16"/>
                <w:szCs w:val="16"/>
              </w:rPr>
              <w:t>Correction on CSI reporting when CSI masking is setup</w:t>
            </w:r>
          </w:p>
        </w:tc>
        <w:tc>
          <w:tcPr>
            <w:tcW w:w="708" w:type="dxa"/>
            <w:shd w:val="solid" w:color="FFFFFF" w:fill="auto"/>
          </w:tcPr>
          <w:p w14:paraId="1587ACC5" w14:textId="37703E3A" w:rsidR="00177BCF" w:rsidRPr="00C47C68" w:rsidRDefault="00177BCF" w:rsidP="00BE5FF6">
            <w:pPr>
              <w:pStyle w:val="TAC"/>
              <w:keepNext w:val="0"/>
              <w:keepLines w:val="0"/>
              <w:widowControl w:val="0"/>
              <w:jc w:val="left"/>
              <w:rPr>
                <w:sz w:val="16"/>
                <w:szCs w:val="16"/>
                <w:lang w:eastAsia="ko-KR"/>
              </w:rPr>
            </w:pPr>
            <w:r w:rsidRPr="00C47C68">
              <w:rPr>
                <w:sz w:val="16"/>
                <w:szCs w:val="16"/>
                <w:lang w:eastAsia="ko-KR"/>
              </w:rPr>
              <w:t>16.4.0</w:t>
            </w:r>
          </w:p>
        </w:tc>
      </w:tr>
      <w:tr w:rsidR="009E7303" w:rsidRPr="00C47C68" w14:paraId="632830CC" w14:textId="77777777" w:rsidTr="00293E23">
        <w:tc>
          <w:tcPr>
            <w:tcW w:w="709" w:type="dxa"/>
            <w:shd w:val="solid" w:color="FFFFFF" w:fill="auto"/>
          </w:tcPr>
          <w:p w14:paraId="300A6D00" w14:textId="77777777" w:rsidR="004275E7" w:rsidRPr="00C47C68"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C47C68" w:rsidRDefault="004275E7" w:rsidP="001F4504">
            <w:pPr>
              <w:pStyle w:val="TAC"/>
              <w:keepNext w:val="0"/>
              <w:keepLines w:val="0"/>
              <w:widowControl w:val="0"/>
              <w:jc w:val="left"/>
              <w:rPr>
                <w:sz w:val="16"/>
                <w:szCs w:val="16"/>
                <w:lang w:eastAsia="ko-KR"/>
              </w:rPr>
            </w:pPr>
            <w:r w:rsidRPr="00C47C68">
              <w:rPr>
                <w:sz w:val="16"/>
                <w:szCs w:val="16"/>
                <w:lang w:eastAsia="ko-KR"/>
              </w:rPr>
              <w:t>RP-91</w:t>
            </w:r>
          </w:p>
        </w:tc>
        <w:tc>
          <w:tcPr>
            <w:tcW w:w="992" w:type="dxa"/>
            <w:shd w:val="solid" w:color="FFFFFF" w:fill="auto"/>
          </w:tcPr>
          <w:p w14:paraId="0FEDEAE0" w14:textId="4AC4D8D5" w:rsidR="004275E7" w:rsidRPr="00C47C68" w:rsidRDefault="004275E7" w:rsidP="00BE5FF6">
            <w:pPr>
              <w:pStyle w:val="TAC"/>
              <w:keepNext w:val="0"/>
              <w:keepLines w:val="0"/>
              <w:widowControl w:val="0"/>
              <w:jc w:val="left"/>
              <w:rPr>
                <w:sz w:val="16"/>
                <w:szCs w:val="16"/>
                <w:lang w:eastAsia="ko-KR"/>
              </w:rPr>
            </w:pPr>
            <w:r w:rsidRPr="00C47C68">
              <w:rPr>
                <w:sz w:val="16"/>
                <w:szCs w:val="16"/>
                <w:lang w:eastAsia="ko-KR"/>
              </w:rPr>
              <w:t>RP-210693</w:t>
            </w:r>
          </w:p>
        </w:tc>
        <w:tc>
          <w:tcPr>
            <w:tcW w:w="567" w:type="dxa"/>
            <w:shd w:val="solid" w:color="FFFFFF" w:fill="auto"/>
          </w:tcPr>
          <w:p w14:paraId="35583D43" w14:textId="5EE8C4A4" w:rsidR="004275E7" w:rsidRPr="00C47C68" w:rsidRDefault="004275E7" w:rsidP="00BE5FF6">
            <w:pPr>
              <w:pStyle w:val="TAC"/>
              <w:keepNext w:val="0"/>
              <w:keepLines w:val="0"/>
              <w:widowControl w:val="0"/>
              <w:rPr>
                <w:sz w:val="16"/>
                <w:lang w:eastAsia="ko-KR"/>
              </w:rPr>
            </w:pPr>
            <w:r w:rsidRPr="00C47C68">
              <w:rPr>
                <w:sz w:val="16"/>
                <w:lang w:eastAsia="ko-KR"/>
              </w:rPr>
              <w:t>1057</w:t>
            </w:r>
          </w:p>
        </w:tc>
        <w:tc>
          <w:tcPr>
            <w:tcW w:w="425" w:type="dxa"/>
            <w:shd w:val="solid" w:color="FFFFFF" w:fill="auto"/>
          </w:tcPr>
          <w:p w14:paraId="1532FB6C" w14:textId="46BBD86B" w:rsidR="004275E7" w:rsidRPr="00C47C68" w:rsidRDefault="004275E7"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5FE42E08" w14:textId="196ADCF1" w:rsidR="004275E7" w:rsidRPr="00C47C68" w:rsidRDefault="004275E7"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FC6D3E7" w14:textId="6F805858" w:rsidR="004275E7" w:rsidRPr="00C47C68" w:rsidRDefault="004275E7" w:rsidP="00BE5FF6">
            <w:pPr>
              <w:pStyle w:val="TAL"/>
              <w:keepNext w:val="0"/>
              <w:keepLines w:val="0"/>
              <w:widowControl w:val="0"/>
              <w:rPr>
                <w:noProof/>
                <w:sz w:val="16"/>
                <w:szCs w:val="16"/>
              </w:rPr>
            </w:pPr>
            <w:r w:rsidRPr="00C47C68">
              <w:rPr>
                <w:noProof/>
                <w:sz w:val="16"/>
                <w:szCs w:val="16"/>
              </w:rPr>
              <w:t>Correction to 38.321 on MPE P-MPR Report</w:t>
            </w:r>
          </w:p>
        </w:tc>
        <w:tc>
          <w:tcPr>
            <w:tcW w:w="708" w:type="dxa"/>
            <w:shd w:val="solid" w:color="FFFFFF" w:fill="auto"/>
          </w:tcPr>
          <w:p w14:paraId="19BC2D72" w14:textId="7D937846" w:rsidR="004275E7" w:rsidRPr="00C47C68" w:rsidRDefault="004275E7" w:rsidP="00BE5FF6">
            <w:pPr>
              <w:pStyle w:val="TAC"/>
              <w:keepNext w:val="0"/>
              <w:keepLines w:val="0"/>
              <w:widowControl w:val="0"/>
              <w:jc w:val="left"/>
              <w:rPr>
                <w:sz w:val="16"/>
                <w:szCs w:val="16"/>
                <w:lang w:eastAsia="ko-KR"/>
              </w:rPr>
            </w:pPr>
            <w:r w:rsidRPr="00C47C68">
              <w:rPr>
                <w:sz w:val="16"/>
                <w:szCs w:val="16"/>
                <w:lang w:eastAsia="ko-KR"/>
              </w:rPr>
              <w:t>16.4.0</w:t>
            </w:r>
          </w:p>
        </w:tc>
      </w:tr>
      <w:tr w:rsidR="009E7303" w:rsidRPr="00C47C68" w14:paraId="16FC717E" w14:textId="77777777" w:rsidTr="00293E23">
        <w:tc>
          <w:tcPr>
            <w:tcW w:w="709" w:type="dxa"/>
            <w:shd w:val="solid" w:color="FFFFFF" w:fill="auto"/>
          </w:tcPr>
          <w:p w14:paraId="7BE1F66E" w14:textId="77777777" w:rsidR="00913B57" w:rsidRPr="00C47C68"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C47C68" w:rsidRDefault="00913B57" w:rsidP="001F4504">
            <w:pPr>
              <w:pStyle w:val="TAC"/>
              <w:keepNext w:val="0"/>
              <w:keepLines w:val="0"/>
              <w:widowControl w:val="0"/>
              <w:jc w:val="left"/>
              <w:rPr>
                <w:sz w:val="16"/>
                <w:szCs w:val="16"/>
                <w:lang w:eastAsia="ko-KR"/>
              </w:rPr>
            </w:pPr>
            <w:r w:rsidRPr="00C47C68">
              <w:rPr>
                <w:sz w:val="16"/>
                <w:szCs w:val="16"/>
                <w:lang w:eastAsia="ko-KR"/>
              </w:rPr>
              <w:t>RP-91</w:t>
            </w:r>
          </w:p>
        </w:tc>
        <w:tc>
          <w:tcPr>
            <w:tcW w:w="992" w:type="dxa"/>
            <w:shd w:val="solid" w:color="FFFFFF" w:fill="auto"/>
          </w:tcPr>
          <w:p w14:paraId="74ACA0D9" w14:textId="25AE85F0" w:rsidR="00913B57" w:rsidRPr="00C47C68" w:rsidRDefault="00913B57" w:rsidP="00BE5FF6">
            <w:pPr>
              <w:pStyle w:val="TAC"/>
              <w:keepNext w:val="0"/>
              <w:keepLines w:val="0"/>
              <w:widowControl w:val="0"/>
              <w:jc w:val="left"/>
              <w:rPr>
                <w:sz w:val="16"/>
                <w:szCs w:val="16"/>
                <w:lang w:eastAsia="ko-KR"/>
              </w:rPr>
            </w:pPr>
            <w:r w:rsidRPr="00C47C68">
              <w:rPr>
                <w:sz w:val="16"/>
                <w:szCs w:val="16"/>
                <w:lang w:eastAsia="ko-KR"/>
              </w:rPr>
              <w:t>RP-210702</w:t>
            </w:r>
          </w:p>
        </w:tc>
        <w:tc>
          <w:tcPr>
            <w:tcW w:w="567" w:type="dxa"/>
            <w:shd w:val="solid" w:color="FFFFFF" w:fill="auto"/>
          </w:tcPr>
          <w:p w14:paraId="1DA3A4D0" w14:textId="3CADF380" w:rsidR="00913B57" w:rsidRPr="00C47C68" w:rsidRDefault="00913B57" w:rsidP="00BE5FF6">
            <w:pPr>
              <w:pStyle w:val="TAC"/>
              <w:keepNext w:val="0"/>
              <w:keepLines w:val="0"/>
              <w:widowControl w:val="0"/>
              <w:rPr>
                <w:sz w:val="16"/>
                <w:lang w:eastAsia="ko-KR"/>
              </w:rPr>
            </w:pPr>
            <w:r w:rsidRPr="00C47C68">
              <w:rPr>
                <w:sz w:val="16"/>
                <w:lang w:eastAsia="ko-KR"/>
              </w:rPr>
              <w:t>1058</w:t>
            </w:r>
          </w:p>
        </w:tc>
        <w:tc>
          <w:tcPr>
            <w:tcW w:w="425" w:type="dxa"/>
            <w:shd w:val="solid" w:color="FFFFFF" w:fill="auto"/>
          </w:tcPr>
          <w:p w14:paraId="29F67C55" w14:textId="08F42514" w:rsidR="00913B57" w:rsidRPr="00C47C68" w:rsidRDefault="00913B57"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700C8844" w14:textId="7F52C821" w:rsidR="00913B57" w:rsidRPr="00C47C68" w:rsidRDefault="00913B57" w:rsidP="00BE5FF6">
            <w:pPr>
              <w:pStyle w:val="TAC"/>
              <w:keepNext w:val="0"/>
              <w:keepLines w:val="0"/>
              <w:widowControl w:val="0"/>
              <w:rPr>
                <w:sz w:val="16"/>
                <w:szCs w:val="16"/>
                <w:lang w:eastAsia="ko-KR"/>
              </w:rPr>
            </w:pPr>
            <w:r w:rsidRPr="00C47C68">
              <w:rPr>
                <w:sz w:val="16"/>
                <w:szCs w:val="16"/>
                <w:lang w:eastAsia="ko-KR"/>
              </w:rPr>
              <w:t>A</w:t>
            </w:r>
          </w:p>
        </w:tc>
        <w:tc>
          <w:tcPr>
            <w:tcW w:w="5151" w:type="dxa"/>
            <w:shd w:val="solid" w:color="FFFFFF" w:fill="auto"/>
          </w:tcPr>
          <w:p w14:paraId="2BD48C2B" w14:textId="209589C9" w:rsidR="00913B57" w:rsidRPr="00C47C68" w:rsidRDefault="00913B57" w:rsidP="00BE5FF6">
            <w:pPr>
              <w:pStyle w:val="TAL"/>
              <w:keepNext w:val="0"/>
              <w:keepLines w:val="0"/>
              <w:widowControl w:val="0"/>
              <w:rPr>
                <w:noProof/>
                <w:sz w:val="16"/>
                <w:szCs w:val="16"/>
              </w:rPr>
            </w:pPr>
            <w:r w:rsidRPr="00C47C68">
              <w:rPr>
                <w:noProof/>
                <w:sz w:val="16"/>
                <w:szCs w:val="16"/>
              </w:rPr>
              <w:t>Activation of CG and DRX inactivity timer</w:t>
            </w:r>
          </w:p>
        </w:tc>
        <w:tc>
          <w:tcPr>
            <w:tcW w:w="708" w:type="dxa"/>
            <w:shd w:val="solid" w:color="FFFFFF" w:fill="auto"/>
          </w:tcPr>
          <w:p w14:paraId="14122404" w14:textId="760A05CD" w:rsidR="00913B57" w:rsidRPr="00C47C68" w:rsidRDefault="00913B57" w:rsidP="00BE5FF6">
            <w:pPr>
              <w:pStyle w:val="TAC"/>
              <w:keepNext w:val="0"/>
              <w:keepLines w:val="0"/>
              <w:widowControl w:val="0"/>
              <w:jc w:val="left"/>
              <w:rPr>
                <w:sz w:val="16"/>
                <w:szCs w:val="16"/>
                <w:lang w:eastAsia="ko-KR"/>
              </w:rPr>
            </w:pPr>
            <w:r w:rsidRPr="00C47C68">
              <w:rPr>
                <w:sz w:val="16"/>
                <w:szCs w:val="16"/>
                <w:lang w:eastAsia="ko-KR"/>
              </w:rPr>
              <w:t>16.4.0</w:t>
            </w:r>
          </w:p>
        </w:tc>
      </w:tr>
      <w:tr w:rsidR="009E7303" w:rsidRPr="00C47C68" w14:paraId="5EA787D5" w14:textId="77777777" w:rsidTr="00293E23">
        <w:tc>
          <w:tcPr>
            <w:tcW w:w="709" w:type="dxa"/>
            <w:shd w:val="solid" w:color="FFFFFF" w:fill="auto"/>
          </w:tcPr>
          <w:p w14:paraId="0D122DC3" w14:textId="77777777" w:rsidR="00913B57" w:rsidRPr="00C47C68"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C47C68" w:rsidRDefault="00913B57" w:rsidP="001F4504">
            <w:pPr>
              <w:pStyle w:val="TAC"/>
              <w:keepNext w:val="0"/>
              <w:keepLines w:val="0"/>
              <w:widowControl w:val="0"/>
              <w:jc w:val="left"/>
              <w:rPr>
                <w:sz w:val="16"/>
                <w:szCs w:val="16"/>
                <w:lang w:eastAsia="ko-KR"/>
              </w:rPr>
            </w:pPr>
            <w:r w:rsidRPr="00C47C68">
              <w:rPr>
                <w:sz w:val="16"/>
                <w:szCs w:val="16"/>
                <w:lang w:eastAsia="ko-KR"/>
              </w:rPr>
              <w:t>RP-91</w:t>
            </w:r>
          </w:p>
        </w:tc>
        <w:tc>
          <w:tcPr>
            <w:tcW w:w="992" w:type="dxa"/>
            <w:shd w:val="solid" w:color="FFFFFF" w:fill="auto"/>
          </w:tcPr>
          <w:p w14:paraId="7227F9A0" w14:textId="083A9EA2" w:rsidR="00913B57" w:rsidRPr="00C47C68" w:rsidRDefault="00913B57" w:rsidP="00BE5FF6">
            <w:pPr>
              <w:pStyle w:val="TAC"/>
              <w:keepNext w:val="0"/>
              <w:keepLines w:val="0"/>
              <w:widowControl w:val="0"/>
              <w:jc w:val="left"/>
              <w:rPr>
                <w:sz w:val="16"/>
                <w:szCs w:val="16"/>
                <w:lang w:eastAsia="ko-KR"/>
              </w:rPr>
            </w:pPr>
            <w:r w:rsidRPr="00C47C68">
              <w:rPr>
                <w:sz w:val="16"/>
                <w:szCs w:val="16"/>
                <w:lang w:eastAsia="ko-KR"/>
              </w:rPr>
              <w:t>RP-210689</w:t>
            </w:r>
          </w:p>
        </w:tc>
        <w:tc>
          <w:tcPr>
            <w:tcW w:w="567" w:type="dxa"/>
            <w:shd w:val="solid" w:color="FFFFFF" w:fill="auto"/>
          </w:tcPr>
          <w:p w14:paraId="02A050FC" w14:textId="679D88AA" w:rsidR="00913B57" w:rsidRPr="00C47C68" w:rsidRDefault="00913B57" w:rsidP="00BE5FF6">
            <w:pPr>
              <w:pStyle w:val="TAC"/>
              <w:keepNext w:val="0"/>
              <w:keepLines w:val="0"/>
              <w:widowControl w:val="0"/>
              <w:rPr>
                <w:sz w:val="16"/>
                <w:lang w:eastAsia="ko-KR"/>
              </w:rPr>
            </w:pPr>
            <w:r w:rsidRPr="00C47C68">
              <w:rPr>
                <w:sz w:val="16"/>
                <w:lang w:eastAsia="ko-KR"/>
              </w:rPr>
              <w:t>1061</w:t>
            </w:r>
          </w:p>
        </w:tc>
        <w:tc>
          <w:tcPr>
            <w:tcW w:w="425" w:type="dxa"/>
            <w:shd w:val="solid" w:color="FFFFFF" w:fill="auto"/>
          </w:tcPr>
          <w:p w14:paraId="5B4F8FB7" w14:textId="14943EF2" w:rsidR="00913B57" w:rsidRPr="00C47C68" w:rsidRDefault="00913B57"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164933DB" w14:textId="254F7AAE" w:rsidR="00913B57" w:rsidRPr="00C47C68" w:rsidRDefault="00913B57"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15710E8" w14:textId="3D40F29F" w:rsidR="00913B57" w:rsidRPr="00C47C68" w:rsidRDefault="00913B57" w:rsidP="00BE5FF6">
            <w:pPr>
              <w:pStyle w:val="TAL"/>
              <w:keepNext w:val="0"/>
              <w:keepLines w:val="0"/>
              <w:widowControl w:val="0"/>
              <w:rPr>
                <w:noProof/>
                <w:sz w:val="16"/>
                <w:szCs w:val="16"/>
              </w:rPr>
            </w:pPr>
            <w:r w:rsidRPr="00C47C68">
              <w:rPr>
                <w:noProof/>
                <w:sz w:val="16"/>
                <w:szCs w:val="16"/>
              </w:rPr>
              <w:t>Miscellaneous MAC corrections</w:t>
            </w:r>
          </w:p>
        </w:tc>
        <w:tc>
          <w:tcPr>
            <w:tcW w:w="708" w:type="dxa"/>
            <w:shd w:val="solid" w:color="FFFFFF" w:fill="auto"/>
          </w:tcPr>
          <w:p w14:paraId="54305E89" w14:textId="405E2152" w:rsidR="00913B57" w:rsidRPr="00C47C68" w:rsidRDefault="00913B57" w:rsidP="00BE5FF6">
            <w:pPr>
              <w:pStyle w:val="TAC"/>
              <w:keepNext w:val="0"/>
              <w:keepLines w:val="0"/>
              <w:widowControl w:val="0"/>
              <w:jc w:val="left"/>
              <w:rPr>
                <w:sz w:val="16"/>
                <w:szCs w:val="16"/>
                <w:lang w:eastAsia="ko-KR"/>
              </w:rPr>
            </w:pPr>
            <w:r w:rsidRPr="00C47C68">
              <w:rPr>
                <w:sz w:val="16"/>
                <w:szCs w:val="16"/>
                <w:lang w:eastAsia="ko-KR"/>
              </w:rPr>
              <w:t>16.4.0</w:t>
            </w:r>
          </w:p>
        </w:tc>
      </w:tr>
      <w:tr w:rsidR="009E7303" w:rsidRPr="00C47C68" w14:paraId="5DC3DA7A" w14:textId="77777777" w:rsidTr="00293E23">
        <w:tc>
          <w:tcPr>
            <w:tcW w:w="709" w:type="dxa"/>
            <w:shd w:val="solid" w:color="FFFFFF" w:fill="auto"/>
          </w:tcPr>
          <w:p w14:paraId="330618DC" w14:textId="77777777" w:rsidR="00C45B46" w:rsidRPr="00C47C68"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C47C68" w:rsidRDefault="00C45B46" w:rsidP="001F4504">
            <w:pPr>
              <w:pStyle w:val="TAC"/>
              <w:keepNext w:val="0"/>
              <w:keepLines w:val="0"/>
              <w:widowControl w:val="0"/>
              <w:jc w:val="left"/>
              <w:rPr>
                <w:sz w:val="16"/>
                <w:szCs w:val="16"/>
                <w:lang w:eastAsia="ko-KR"/>
              </w:rPr>
            </w:pPr>
            <w:r w:rsidRPr="00C47C68">
              <w:rPr>
                <w:sz w:val="16"/>
                <w:szCs w:val="16"/>
                <w:lang w:eastAsia="ko-KR"/>
              </w:rPr>
              <w:t>RP-91</w:t>
            </w:r>
          </w:p>
        </w:tc>
        <w:tc>
          <w:tcPr>
            <w:tcW w:w="992" w:type="dxa"/>
            <w:shd w:val="solid" w:color="FFFFFF" w:fill="auto"/>
          </w:tcPr>
          <w:p w14:paraId="3EBD765E" w14:textId="48517E91" w:rsidR="00C45B46" w:rsidRPr="00C47C68" w:rsidRDefault="00C45B46" w:rsidP="00BE5FF6">
            <w:pPr>
              <w:pStyle w:val="TAC"/>
              <w:keepNext w:val="0"/>
              <w:keepLines w:val="0"/>
              <w:widowControl w:val="0"/>
              <w:jc w:val="left"/>
              <w:rPr>
                <w:sz w:val="16"/>
                <w:szCs w:val="16"/>
                <w:lang w:eastAsia="ko-KR"/>
              </w:rPr>
            </w:pPr>
            <w:r w:rsidRPr="00C47C68">
              <w:rPr>
                <w:sz w:val="16"/>
                <w:szCs w:val="16"/>
                <w:lang w:eastAsia="ko-KR"/>
              </w:rPr>
              <w:t>RP-210695</w:t>
            </w:r>
          </w:p>
        </w:tc>
        <w:tc>
          <w:tcPr>
            <w:tcW w:w="567" w:type="dxa"/>
            <w:shd w:val="solid" w:color="FFFFFF" w:fill="auto"/>
          </w:tcPr>
          <w:p w14:paraId="0572C1C7" w14:textId="4AFA5328" w:rsidR="00C45B46" w:rsidRPr="00C47C68" w:rsidRDefault="00C45B46" w:rsidP="00BE5FF6">
            <w:pPr>
              <w:pStyle w:val="TAC"/>
              <w:keepNext w:val="0"/>
              <w:keepLines w:val="0"/>
              <w:widowControl w:val="0"/>
              <w:rPr>
                <w:sz w:val="16"/>
                <w:lang w:eastAsia="ko-KR"/>
              </w:rPr>
            </w:pPr>
            <w:r w:rsidRPr="00C47C68">
              <w:rPr>
                <w:sz w:val="16"/>
                <w:lang w:eastAsia="ko-KR"/>
              </w:rPr>
              <w:t>1062</w:t>
            </w:r>
          </w:p>
        </w:tc>
        <w:tc>
          <w:tcPr>
            <w:tcW w:w="425" w:type="dxa"/>
            <w:shd w:val="solid" w:color="FFFFFF" w:fill="auto"/>
          </w:tcPr>
          <w:p w14:paraId="1E80A9AA" w14:textId="165C8DC3" w:rsidR="00C45B46" w:rsidRPr="00C47C68" w:rsidRDefault="00C45B46"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48F9A557" w14:textId="46892CC6" w:rsidR="00C45B46" w:rsidRPr="00C47C68" w:rsidRDefault="00C45B4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C48D87E" w14:textId="024157A0" w:rsidR="00C45B46" w:rsidRPr="00C47C68" w:rsidRDefault="00C45B46" w:rsidP="00BE5FF6">
            <w:pPr>
              <w:pStyle w:val="TAL"/>
              <w:keepNext w:val="0"/>
              <w:keepLines w:val="0"/>
              <w:widowControl w:val="0"/>
              <w:rPr>
                <w:noProof/>
                <w:sz w:val="16"/>
                <w:szCs w:val="16"/>
              </w:rPr>
            </w:pPr>
            <w:r w:rsidRPr="00C47C68">
              <w:rPr>
                <w:noProof/>
                <w:sz w:val="16"/>
                <w:szCs w:val="16"/>
              </w:rPr>
              <w:t>Correction to PUSCH skipping with UCI without LCH-based prioritization</w:t>
            </w:r>
          </w:p>
        </w:tc>
        <w:tc>
          <w:tcPr>
            <w:tcW w:w="708" w:type="dxa"/>
            <w:shd w:val="solid" w:color="FFFFFF" w:fill="auto"/>
          </w:tcPr>
          <w:p w14:paraId="01A6241B" w14:textId="6263D36C" w:rsidR="00C45B46" w:rsidRPr="00C47C68" w:rsidRDefault="00C45B46" w:rsidP="00BE5FF6">
            <w:pPr>
              <w:pStyle w:val="TAC"/>
              <w:keepNext w:val="0"/>
              <w:keepLines w:val="0"/>
              <w:widowControl w:val="0"/>
              <w:jc w:val="left"/>
              <w:rPr>
                <w:sz w:val="16"/>
                <w:szCs w:val="16"/>
                <w:lang w:eastAsia="ko-KR"/>
              </w:rPr>
            </w:pPr>
            <w:r w:rsidRPr="00C47C68">
              <w:rPr>
                <w:sz w:val="16"/>
                <w:szCs w:val="16"/>
                <w:lang w:eastAsia="ko-KR"/>
              </w:rPr>
              <w:t>16.4.0</w:t>
            </w:r>
          </w:p>
        </w:tc>
      </w:tr>
      <w:tr w:rsidR="009E7303" w:rsidRPr="00C47C68" w14:paraId="251D51FD" w14:textId="77777777" w:rsidTr="00293E23">
        <w:tc>
          <w:tcPr>
            <w:tcW w:w="709" w:type="dxa"/>
            <w:shd w:val="solid" w:color="FFFFFF" w:fill="auto"/>
          </w:tcPr>
          <w:p w14:paraId="0EE379A8" w14:textId="133A95A1" w:rsidR="00044508" w:rsidRPr="00C47C68" w:rsidRDefault="00044508" w:rsidP="00BE5FF6">
            <w:pPr>
              <w:pStyle w:val="TAC"/>
              <w:keepNext w:val="0"/>
              <w:keepLines w:val="0"/>
              <w:widowControl w:val="0"/>
              <w:rPr>
                <w:sz w:val="16"/>
                <w:szCs w:val="16"/>
                <w:lang w:eastAsia="ko-KR"/>
              </w:rPr>
            </w:pPr>
            <w:r w:rsidRPr="00C47C68">
              <w:rPr>
                <w:sz w:val="16"/>
                <w:szCs w:val="16"/>
                <w:lang w:eastAsia="ko-KR"/>
              </w:rPr>
              <w:t>2021-06</w:t>
            </w:r>
          </w:p>
        </w:tc>
        <w:tc>
          <w:tcPr>
            <w:tcW w:w="661" w:type="dxa"/>
            <w:shd w:val="solid" w:color="FFFFFF" w:fill="auto"/>
          </w:tcPr>
          <w:p w14:paraId="47BED249" w14:textId="44195428" w:rsidR="00044508" w:rsidRPr="00C47C68" w:rsidRDefault="00044508" w:rsidP="001F4504">
            <w:pPr>
              <w:pStyle w:val="TAC"/>
              <w:keepNext w:val="0"/>
              <w:keepLines w:val="0"/>
              <w:widowControl w:val="0"/>
              <w:jc w:val="left"/>
              <w:rPr>
                <w:sz w:val="16"/>
                <w:szCs w:val="16"/>
                <w:lang w:eastAsia="ko-KR"/>
              </w:rPr>
            </w:pPr>
            <w:r w:rsidRPr="00C47C68">
              <w:rPr>
                <w:sz w:val="16"/>
                <w:szCs w:val="16"/>
                <w:lang w:eastAsia="ko-KR"/>
              </w:rPr>
              <w:t>RP-92</w:t>
            </w:r>
          </w:p>
        </w:tc>
        <w:tc>
          <w:tcPr>
            <w:tcW w:w="992" w:type="dxa"/>
            <w:shd w:val="solid" w:color="FFFFFF" w:fill="auto"/>
          </w:tcPr>
          <w:p w14:paraId="7E961375" w14:textId="48B8E11B" w:rsidR="00044508" w:rsidRPr="00C47C68" w:rsidRDefault="00044508" w:rsidP="00BE5FF6">
            <w:pPr>
              <w:pStyle w:val="TAC"/>
              <w:keepNext w:val="0"/>
              <w:keepLines w:val="0"/>
              <w:widowControl w:val="0"/>
              <w:jc w:val="left"/>
              <w:rPr>
                <w:sz w:val="16"/>
                <w:szCs w:val="16"/>
                <w:lang w:eastAsia="ko-KR"/>
              </w:rPr>
            </w:pPr>
            <w:r w:rsidRPr="00C47C68">
              <w:rPr>
                <w:sz w:val="16"/>
                <w:szCs w:val="16"/>
                <w:lang w:eastAsia="ko-KR"/>
              </w:rPr>
              <w:t>RP-2114</w:t>
            </w:r>
            <w:r w:rsidR="00D96C11" w:rsidRPr="00C47C68">
              <w:rPr>
                <w:sz w:val="16"/>
                <w:szCs w:val="16"/>
                <w:lang w:eastAsia="ko-KR"/>
              </w:rPr>
              <w:t>70</w:t>
            </w:r>
          </w:p>
        </w:tc>
        <w:tc>
          <w:tcPr>
            <w:tcW w:w="567" w:type="dxa"/>
            <w:shd w:val="solid" w:color="FFFFFF" w:fill="auto"/>
          </w:tcPr>
          <w:p w14:paraId="5E7560A5" w14:textId="60DCDAA9" w:rsidR="00044508" w:rsidRPr="00C47C68" w:rsidRDefault="00044508" w:rsidP="00BE5FF6">
            <w:pPr>
              <w:pStyle w:val="TAC"/>
              <w:keepNext w:val="0"/>
              <w:keepLines w:val="0"/>
              <w:widowControl w:val="0"/>
              <w:rPr>
                <w:sz w:val="16"/>
                <w:lang w:eastAsia="ko-KR"/>
              </w:rPr>
            </w:pPr>
            <w:r w:rsidRPr="00C47C68">
              <w:rPr>
                <w:sz w:val="16"/>
                <w:lang w:eastAsia="ko-KR"/>
              </w:rPr>
              <w:t>1065</w:t>
            </w:r>
          </w:p>
        </w:tc>
        <w:tc>
          <w:tcPr>
            <w:tcW w:w="425" w:type="dxa"/>
            <w:shd w:val="solid" w:color="FFFFFF" w:fill="auto"/>
          </w:tcPr>
          <w:p w14:paraId="58097E92" w14:textId="25038EF5" w:rsidR="00044508" w:rsidRPr="00C47C68" w:rsidRDefault="00044508"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F497EB4" w14:textId="2303D052" w:rsidR="00044508" w:rsidRPr="00C47C68" w:rsidRDefault="0004450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18EAD29" w14:textId="1FCB923B" w:rsidR="00044508" w:rsidRPr="00C47C68" w:rsidRDefault="00044508" w:rsidP="00BE5FF6">
            <w:pPr>
              <w:pStyle w:val="TAL"/>
              <w:keepNext w:val="0"/>
              <w:keepLines w:val="0"/>
              <w:widowControl w:val="0"/>
              <w:rPr>
                <w:noProof/>
                <w:sz w:val="16"/>
                <w:szCs w:val="16"/>
              </w:rPr>
            </w:pPr>
            <w:r w:rsidRPr="00C47C68">
              <w:rPr>
                <w:noProof/>
                <w:sz w:val="16"/>
                <w:szCs w:val="16"/>
              </w:rPr>
              <w:t>Correction on SL configured grant</w:t>
            </w:r>
          </w:p>
        </w:tc>
        <w:tc>
          <w:tcPr>
            <w:tcW w:w="708" w:type="dxa"/>
            <w:shd w:val="solid" w:color="FFFFFF" w:fill="auto"/>
          </w:tcPr>
          <w:p w14:paraId="1995DBC8" w14:textId="0322596D" w:rsidR="00044508" w:rsidRPr="00C47C68" w:rsidRDefault="00044508" w:rsidP="00BE5FF6">
            <w:pPr>
              <w:pStyle w:val="TAC"/>
              <w:keepNext w:val="0"/>
              <w:keepLines w:val="0"/>
              <w:widowControl w:val="0"/>
              <w:jc w:val="left"/>
              <w:rPr>
                <w:sz w:val="16"/>
                <w:szCs w:val="16"/>
                <w:lang w:eastAsia="ko-KR"/>
              </w:rPr>
            </w:pPr>
            <w:r w:rsidRPr="00C47C68">
              <w:rPr>
                <w:sz w:val="16"/>
                <w:szCs w:val="16"/>
                <w:lang w:eastAsia="ko-KR"/>
              </w:rPr>
              <w:t>16.5.0</w:t>
            </w:r>
          </w:p>
        </w:tc>
      </w:tr>
      <w:tr w:rsidR="009E7303" w:rsidRPr="00C47C68" w14:paraId="6C71167E" w14:textId="77777777" w:rsidTr="00293E23">
        <w:tc>
          <w:tcPr>
            <w:tcW w:w="709" w:type="dxa"/>
            <w:shd w:val="solid" w:color="FFFFFF" w:fill="auto"/>
          </w:tcPr>
          <w:p w14:paraId="7244BB9E" w14:textId="77777777" w:rsidR="00D96C11" w:rsidRPr="00C47C68"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C47C68" w:rsidRDefault="00D96C11" w:rsidP="001F4504">
            <w:pPr>
              <w:pStyle w:val="TAC"/>
              <w:keepNext w:val="0"/>
              <w:keepLines w:val="0"/>
              <w:widowControl w:val="0"/>
              <w:jc w:val="left"/>
              <w:rPr>
                <w:sz w:val="16"/>
                <w:szCs w:val="16"/>
                <w:lang w:eastAsia="ko-KR"/>
              </w:rPr>
            </w:pPr>
            <w:r w:rsidRPr="00C47C68">
              <w:rPr>
                <w:sz w:val="16"/>
                <w:szCs w:val="16"/>
                <w:lang w:eastAsia="ko-KR"/>
              </w:rPr>
              <w:t>RP-92</w:t>
            </w:r>
          </w:p>
        </w:tc>
        <w:tc>
          <w:tcPr>
            <w:tcW w:w="992" w:type="dxa"/>
            <w:shd w:val="solid" w:color="FFFFFF" w:fill="auto"/>
          </w:tcPr>
          <w:p w14:paraId="610895B3" w14:textId="1F3BEBAF" w:rsidR="00D96C11" w:rsidRPr="00C47C68" w:rsidRDefault="00D96C11" w:rsidP="00BE5FF6">
            <w:pPr>
              <w:pStyle w:val="TAC"/>
              <w:keepNext w:val="0"/>
              <w:keepLines w:val="0"/>
              <w:widowControl w:val="0"/>
              <w:jc w:val="left"/>
              <w:rPr>
                <w:sz w:val="16"/>
                <w:szCs w:val="16"/>
                <w:lang w:eastAsia="ko-KR"/>
              </w:rPr>
            </w:pPr>
            <w:r w:rsidRPr="00C47C68">
              <w:rPr>
                <w:sz w:val="16"/>
                <w:szCs w:val="16"/>
                <w:lang w:eastAsia="ko-KR"/>
              </w:rPr>
              <w:t>RP-211472</w:t>
            </w:r>
          </w:p>
        </w:tc>
        <w:tc>
          <w:tcPr>
            <w:tcW w:w="567" w:type="dxa"/>
            <w:shd w:val="solid" w:color="FFFFFF" w:fill="auto"/>
          </w:tcPr>
          <w:p w14:paraId="2163CC4C" w14:textId="5A74111D" w:rsidR="00D96C11" w:rsidRPr="00C47C68" w:rsidRDefault="00D96C11" w:rsidP="00BE5FF6">
            <w:pPr>
              <w:pStyle w:val="TAC"/>
              <w:keepNext w:val="0"/>
              <w:keepLines w:val="0"/>
              <w:widowControl w:val="0"/>
              <w:rPr>
                <w:sz w:val="16"/>
                <w:lang w:eastAsia="ko-KR"/>
              </w:rPr>
            </w:pPr>
            <w:r w:rsidRPr="00C47C68">
              <w:rPr>
                <w:sz w:val="16"/>
                <w:lang w:eastAsia="ko-KR"/>
              </w:rPr>
              <w:t>1066</w:t>
            </w:r>
          </w:p>
        </w:tc>
        <w:tc>
          <w:tcPr>
            <w:tcW w:w="425" w:type="dxa"/>
            <w:shd w:val="solid" w:color="FFFFFF" w:fill="auto"/>
          </w:tcPr>
          <w:p w14:paraId="0CA1320A" w14:textId="6BEC7397" w:rsidR="00D96C11" w:rsidRPr="00C47C68" w:rsidRDefault="00D96C11"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F09667A" w14:textId="05973BCF" w:rsidR="00D96C11" w:rsidRPr="00C47C68" w:rsidRDefault="00D96C11"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6AD1CAE" w14:textId="52316B59" w:rsidR="00D96C11" w:rsidRPr="00C47C68" w:rsidRDefault="00D96C11" w:rsidP="00BE5FF6">
            <w:pPr>
              <w:pStyle w:val="TAL"/>
              <w:keepNext w:val="0"/>
              <w:keepLines w:val="0"/>
              <w:widowControl w:val="0"/>
              <w:rPr>
                <w:noProof/>
                <w:sz w:val="16"/>
                <w:szCs w:val="16"/>
              </w:rPr>
            </w:pPr>
            <w:r w:rsidRPr="00C47C68">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C47C68" w:rsidRDefault="00D96C11" w:rsidP="00BE5FF6">
            <w:pPr>
              <w:pStyle w:val="TAC"/>
              <w:keepNext w:val="0"/>
              <w:keepLines w:val="0"/>
              <w:widowControl w:val="0"/>
              <w:jc w:val="left"/>
              <w:rPr>
                <w:sz w:val="16"/>
                <w:szCs w:val="16"/>
                <w:lang w:eastAsia="ko-KR"/>
              </w:rPr>
            </w:pPr>
            <w:r w:rsidRPr="00C47C68">
              <w:rPr>
                <w:sz w:val="16"/>
                <w:szCs w:val="16"/>
                <w:lang w:eastAsia="ko-KR"/>
              </w:rPr>
              <w:t>16.5.0</w:t>
            </w:r>
          </w:p>
        </w:tc>
      </w:tr>
      <w:tr w:rsidR="009E7303" w:rsidRPr="00C47C68" w14:paraId="19827B0E" w14:textId="77777777" w:rsidTr="00293E23">
        <w:tc>
          <w:tcPr>
            <w:tcW w:w="709" w:type="dxa"/>
            <w:shd w:val="solid" w:color="FFFFFF" w:fill="auto"/>
          </w:tcPr>
          <w:p w14:paraId="71037183" w14:textId="77777777" w:rsidR="00D43473" w:rsidRPr="00C47C68"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C47C68" w:rsidRDefault="00D43473" w:rsidP="001F4504">
            <w:pPr>
              <w:pStyle w:val="TAC"/>
              <w:keepNext w:val="0"/>
              <w:keepLines w:val="0"/>
              <w:widowControl w:val="0"/>
              <w:jc w:val="left"/>
              <w:rPr>
                <w:sz w:val="16"/>
                <w:szCs w:val="16"/>
                <w:lang w:eastAsia="ko-KR"/>
              </w:rPr>
            </w:pPr>
            <w:r w:rsidRPr="00C47C68">
              <w:rPr>
                <w:sz w:val="16"/>
                <w:szCs w:val="16"/>
                <w:lang w:eastAsia="ko-KR"/>
              </w:rPr>
              <w:t>RP-92</w:t>
            </w:r>
          </w:p>
        </w:tc>
        <w:tc>
          <w:tcPr>
            <w:tcW w:w="992" w:type="dxa"/>
            <w:shd w:val="solid" w:color="FFFFFF" w:fill="auto"/>
          </w:tcPr>
          <w:p w14:paraId="61C1E24A" w14:textId="489A015F" w:rsidR="00D43473" w:rsidRPr="00C47C68" w:rsidRDefault="00D43473" w:rsidP="00BE5FF6">
            <w:pPr>
              <w:pStyle w:val="TAC"/>
              <w:keepNext w:val="0"/>
              <w:keepLines w:val="0"/>
              <w:widowControl w:val="0"/>
              <w:jc w:val="left"/>
              <w:rPr>
                <w:sz w:val="16"/>
                <w:szCs w:val="16"/>
                <w:lang w:eastAsia="ko-KR"/>
              </w:rPr>
            </w:pPr>
            <w:r w:rsidRPr="00C47C68">
              <w:rPr>
                <w:sz w:val="16"/>
                <w:szCs w:val="16"/>
                <w:lang w:eastAsia="ko-KR"/>
              </w:rPr>
              <w:t>RP-211472</w:t>
            </w:r>
          </w:p>
        </w:tc>
        <w:tc>
          <w:tcPr>
            <w:tcW w:w="567" w:type="dxa"/>
            <w:shd w:val="solid" w:color="FFFFFF" w:fill="auto"/>
          </w:tcPr>
          <w:p w14:paraId="661317D5" w14:textId="4EE6E1E9" w:rsidR="00D43473" w:rsidRPr="00C47C68" w:rsidRDefault="00D43473" w:rsidP="00BE5FF6">
            <w:pPr>
              <w:pStyle w:val="TAC"/>
              <w:keepNext w:val="0"/>
              <w:keepLines w:val="0"/>
              <w:widowControl w:val="0"/>
              <w:rPr>
                <w:sz w:val="16"/>
                <w:lang w:eastAsia="ko-KR"/>
              </w:rPr>
            </w:pPr>
            <w:r w:rsidRPr="00C47C68">
              <w:rPr>
                <w:sz w:val="16"/>
                <w:lang w:eastAsia="ko-KR"/>
              </w:rPr>
              <w:t>1070</w:t>
            </w:r>
          </w:p>
        </w:tc>
        <w:tc>
          <w:tcPr>
            <w:tcW w:w="425" w:type="dxa"/>
            <w:shd w:val="solid" w:color="FFFFFF" w:fill="auto"/>
          </w:tcPr>
          <w:p w14:paraId="05863640" w14:textId="43CA077F" w:rsidR="00D43473" w:rsidRPr="00C47C68" w:rsidRDefault="00D43473"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08DBEFFF" w14:textId="7C9E74B3" w:rsidR="00D43473" w:rsidRPr="00C47C68" w:rsidRDefault="00D4347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892CCB2" w14:textId="724A07E3" w:rsidR="00D43473" w:rsidRPr="00C47C68" w:rsidRDefault="00D43473" w:rsidP="00BE5FF6">
            <w:pPr>
              <w:pStyle w:val="TAL"/>
              <w:keepNext w:val="0"/>
              <w:keepLines w:val="0"/>
              <w:widowControl w:val="0"/>
              <w:rPr>
                <w:noProof/>
                <w:sz w:val="16"/>
                <w:szCs w:val="16"/>
              </w:rPr>
            </w:pPr>
            <w:r w:rsidRPr="00C47C68">
              <w:rPr>
                <w:noProof/>
                <w:sz w:val="16"/>
                <w:szCs w:val="16"/>
              </w:rPr>
              <w:t>Correction on MAC handling of uplink grants within a bundle</w:t>
            </w:r>
          </w:p>
        </w:tc>
        <w:tc>
          <w:tcPr>
            <w:tcW w:w="708" w:type="dxa"/>
            <w:shd w:val="solid" w:color="FFFFFF" w:fill="auto"/>
          </w:tcPr>
          <w:p w14:paraId="32C3B84F" w14:textId="56141A15" w:rsidR="00D43473" w:rsidRPr="00C47C68" w:rsidRDefault="00D43473" w:rsidP="00BE5FF6">
            <w:pPr>
              <w:pStyle w:val="TAC"/>
              <w:keepNext w:val="0"/>
              <w:keepLines w:val="0"/>
              <w:widowControl w:val="0"/>
              <w:jc w:val="left"/>
              <w:rPr>
                <w:sz w:val="16"/>
                <w:szCs w:val="16"/>
                <w:lang w:eastAsia="ko-KR"/>
              </w:rPr>
            </w:pPr>
            <w:r w:rsidRPr="00C47C68">
              <w:rPr>
                <w:sz w:val="16"/>
                <w:szCs w:val="16"/>
                <w:lang w:eastAsia="ko-KR"/>
              </w:rPr>
              <w:t>16.5.0</w:t>
            </w:r>
          </w:p>
        </w:tc>
      </w:tr>
      <w:tr w:rsidR="009E7303" w:rsidRPr="00C47C68" w14:paraId="7A2DD084" w14:textId="77777777" w:rsidTr="00293E23">
        <w:tc>
          <w:tcPr>
            <w:tcW w:w="709" w:type="dxa"/>
            <w:shd w:val="solid" w:color="FFFFFF" w:fill="auto"/>
          </w:tcPr>
          <w:p w14:paraId="1AF0732D" w14:textId="77777777" w:rsidR="00D43473" w:rsidRPr="00C47C68"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C47C68" w:rsidRDefault="00D43473" w:rsidP="001F4504">
            <w:pPr>
              <w:pStyle w:val="TAC"/>
              <w:keepNext w:val="0"/>
              <w:keepLines w:val="0"/>
              <w:widowControl w:val="0"/>
              <w:jc w:val="left"/>
              <w:rPr>
                <w:sz w:val="16"/>
                <w:szCs w:val="16"/>
                <w:lang w:eastAsia="ko-KR"/>
              </w:rPr>
            </w:pPr>
            <w:r w:rsidRPr="00C47C68">
              <w:rPr>
                <w:sz w:val="16"/>
                <w:szCs w:val="16"/>
                <w:lang w:eastAsia="ko-KR"/>
              </w:rPr>
              <w:t>RP-92</w:t>
            </w:r>
          </w:p>
        </w:tc>
        <w:tc>
          <w:tcPr>
            <w:tcW w:w="992" w:type="dxa"/>
            <w:shd w:val="solid" w:color="FFFFFF" w:fill="auto"/>
          </w:tcPr>
          <w:p w14:paraId="50823C7B" w14:textId="6A03E1F9" w:rsidR="00D43473" w:rsidRPr="00C47C68" w:rsidRDefault="00D43473" w:rsidP="00BE5FF6">
            <w:pPr>
              <w:pStyle w:val="TAC"/>
              <w:keepNext w:val="0"/>
              <w:keepLines w:val="0"/>
              <w:widowControl w:val="0"/>
              <w:jc w:val="left"/>
              <w:rPr>
                <w:sz w:val="16"/>
                <w:szCs w:val="16"/>
                <w:lang w:eastAsia="ko-KR"/>
              </w:rPr>
            </w:pPr>
            <w:r w:rsidRPr="00C47C68">
              <w:rPr>
                <w:sz w:val="16"/>
                <w:szCs w:val="16"/>
                <w:lang w:eastAsia="ko-KR"/>
              </w:rPr>
              <w:t>RP-211474</w:t>
            </w:r>
          </w:p>
        </w:tc>
        <w:tc>
          <w:tcPr>
            <w:tcW w:w="567" w:type="dxa"/>
            <w:shd w:val="solid" w:color="FFFFFF" w:fill="auto"/>
          </w:tcPr>
          <w:p w14:paraId="2F572A7A" w14:textId="10B75638" w:rsidR="00D43473" w:rsidRPr="00C47C68" w:rsidRDefault="00D43473" w:rsidP="00BE5FF6">
            <w:pPr>
              <w:pStyle w:val="TAC"/>
              <w:keepNext w:val="0"/>
              <w:keepLines w:val="0"/>
              <w:widowControl w:val="0"/>
              <w:rPr>
                <w:sz w:val="16"/>
                <w:lang w:eastAsia="ko-KR"/>
              </w:rPr>
            </w:pPr>
            <w:r w:rsidRPr="00C47C68">
              <w:rPr>
                <w:sz w:val="16"/>
                <w:lang w:eastAsia="ko-KR"/>
              </w:rPr>
              <w:t>1072</w:t>
            </w:r>
          </w:p>
        </w:tc>
        <w:tc>
          <w:tcPr>
            <w:tcW w:w="425" w:type="dxa"/>
            <w:shd w:val="solid" w:color="FFFFFF" w:fill="auto"/>
          </w:tcPr>
          <w:p w14:paraId="3E056476" w14:textId="45CFC188" w:rsidR="00D43473" w:rsidRPr="00C47C68" w:rsidRDefault="00D43473" w:rsidP="00BE5FF6">
            <w:pPr>
              <w:pStyle w:val="TAC"/>
              <w:keepNext w:val="0"/>
              <w:keepLines w:val="0"/>
              <w:widowControl w:val="0"/>
              <w:rPr>
                <w:sz w:val="16"/>
                <w:lang w:eastAsia="ko-KR"/>
              </w:rPr>
            </w:pPr>
            <w:r w:rsidRPr="00C47C68">
              <w:rPr>
                <w:sz w:val="16"/>
                <w:lang w:eastAsia="ko-KR"/>
              </w:rPr>
              <w:t>4</w:t>
            </w:r>
          </w:p>
        </w:tc>
        <w:tc>
          <w:tcPr>
            <w:tcW w:w="426" w:type="dxa"/>
            <w:shd w:val="solid" w:color="FFFFFF" w:fill="auto"/>
          </w:tcPr>
          <w:p w14:paraId="6FEBCA0C" w14:textId="41C617F2" w:rsidR="00D43473" w:rsidRPr="00C47C68" w:rsidRDefault="00D4347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3B31DA1" w14:textId="6043C14F" w:rsidR="00D43473" w:rsidRPr="00C47C68" w:rsidRDefault="00D43473" w:rsidP="00BE5FF6">
            <w:pPr>
              <w:pStyle w:val="TAL"/>
              <w:keepNext w:val="0"/>
              <w:keepLines w:val="0"/>
              <w:widowControl w:val="0"/>
              <w:rPr>
                <w:noProof/>
                <w:sz w:val="16"/>
                <w:szCs w:val="16"/>
              </w:rPr>
            </w:pPr>
            <w:r w:rsidRPr="00C47C68">
              <w:rPr>
                <w:noProof/>
                <w:sz w:val="16"/>
                <w:szCs w:val="16"/>
              </w:rPr>
              <w:t>Corrections on SP Positioning SRS Activation and Deactivation MAC CE</w:t>
            </w:r>
          </w:p>
        </w:tc>
        <w:tc>
          <w:tcPr>
            <w:tcW w:w="708" w:type="dxa"/>
            <w:shd w:val="solid" w:color="FFFFFF" w:fill="auto"/>
          </w:tcPr>
          <w:p w14:paraId="49847949" w14:textId="2212A3FF" w:rsidR="00D43473" w:rsidRPr="00C47C68" w:rsidRDefault="00D43473" w:rsidP="00BE5FF6">
            <w:pPr>
              <w:pStyle w:val="TAC"/>
              <w:keepNext w:val="0"/>
              <w:keepLines w:val="0"/>
              <w:widowControl w:val="0"/>
              <w:jc w:val="left"/>
              <w:rPr>
                <w:sz w:val="16"/>
                <w:szCs w:val="16"/>
                <w:lang w:eastAsia="ko-KR"/>
              </w:rPr>
            </w:pPr>
            <w:r w:rsidRPr="00C47C68">
              <w:rPr>
                <w:sz w:val="16"/>
                <w:szCs w:val="16"/>
                <w:lang w:eastAsia="ko-KR"/>
              </w:rPr>
              <w:t>16.5.0</w:t>
            </w:r>
          </w:p>
        </w:tc>
      </w:tr>
      <w:tr w:rsidR="009E7303" w:rsidRPr="00C47C68" w14:paraId="67B78162" w14:textId="77777777" w:rsidTr="00293E23">
        <w:tc>
          <w:tcPr>
            <w:tcW w:w="709" w:type="dxa"/>
            <w:shd w:val="solid" w:color="FFFFFF" w:fill="auto"/>
          </w:tcPr>
          <w:p w14:paraId="434C34FE" w14:textId="77777777" w:rsidR="000C4982" w:rsidRPr="00C47C68"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C47C68" w:rsidRDefault="000C4982" w:rsidP="001F4504">
            <w:pPr>
              <w:pStyle w:val="TAC"/>
              <w:keepNext w:val="0"/>
              <w:keepLines w:val="0"/>
              <w:widowControl w:val="0"/>
              <w:jc w:val="left"/>
              <w:rPr>
                <w:sz w:val="16"/>
                <w:szCs w:val="16"/>
                <w:lang w:eastAsia="ko-KR"/>
              </w:rPr>
            </w:pPr>
            <w:r w:rsidRPr="00C47C68">
              <w:rPr>
                <w:sz w:val="16"/>
                <w:szCs w:val="16"/>
                <w:lang w:eastAsia="ko-KR"/>
              </w:rPr>
              <w:t>RP-92</w:t>
            </w:r>
          </w:p>
        </w:tc>
        <w:tc>
          <w:tcPr>
            <w:tcW w:w="992" w:type="dxa"/>
            <w:shd w:val="solid" w:color="FFFFFF" w:fill="auto"/>
          </w:tcPr>
          <w:p w14:paraId="700C45A3" w14:textId="53487E48" w:rsidR="000C4982" w:rsidRPr="00C47C68" w:rsidRDefault="000C4982" w:rsidP="00BE5FF6">
            <w:pPr>
              <w:pStyle w:val="TAC"/>
              <w:keepNext w:val="0"/>
              <w:keepLines w:val="0"/>
              <w:widowControl w:val="0"/>
              <w:jc w:val="left"/>
              <w:rPr>
                <w:sz w:val="16"/>
                <w:szCs w:val="16"/>
                <w:lang w:eastAsia="ko-KR"/>
              </w:rPr>
            </w:pPr>
            <w:r w:rsidRPr="00C47C68">
              <w:rPr>
                <w:sz w:val="16"/>
                <w:szCs w:val="16"/>
                <w:lang w:eastAsia="ko-KR"/>
              </w:rPr>
              <w:t>RP-211470</w:t>
            </w:r>
          </w:p>
        </w:tc>
        <w:tc>
          <w:tcPr>
            <w:tcW w:w="567" w:type="dxa"/>
            <w:shd w:val="solid" w:color="FFFFFF" w:fill="auto"/>
          </w:tcPr>
          <w:p w14:paraId="21D86B3D" w14:textId="5A7F0FF5" w:rsidR="000C4982" w:rsidRPr="00C47C68" w:rsidRDefault="000C4982" w:rsidP="00BE5FF6">
            <w:pPr>
              <w:pStyle w:val="TAC"/>
              <w:keepNext w:val="0"/>
              <w:keepLines w:val="0"/>
              <w:widowControl w:val="0"/>
              <w:rPr>
                <w:sz w:val="16"/>
                <w:lang w:eastAsia="ko-KR"/>
              </w:rPr>
            </w:pPr>
            <w:r w:rsidRPr="00C47C68">
              <w:rPr>
                <w:sz w:val="16"/>
                <w:lang w:eastAsia="ko-KR"/>
              </w:rPr>
              <w:t>1074</w:t>
            </w:r>
          </w:p>
        </w:tc>
        <w:tc>
          <w:tcPr>
            <w:tcW w:w="425" w:type="dxa"/>
            <w:shd w:val="solid" w:color="FFFFFF" w:fill="auto"/>
          </w:tcPr>
          <w:p w14:paraId="0696C1BB" w14:textId="0A94D383" w:rsidR="000C4982" w:rsidRPr="00C47C68" w:rsidRDefault="000C4982"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6092C9BF" w14:textId="535E5D46" w:rsidR="000C4982" w:rsidRPr="00C47C68" w:rsidRDefault="000C4982"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A5281AB" w14:textId="4A7031B7" w:rsidR="000C4982" w:rsidRPr="00C47C68" w:rsidRDefault="000C4982" w:rsidP="00BE5FF6">
            <w:pPr>
              <w:pStyle w:val="TAL"/>
              <w:keepNext w:val="0"/>
              <w:keepLines w:val="0"/>
              <w:widowControl w:val="0"/>
              <w:rPr>
                <w:noProof/>
                <w:sz w:val="16"/>
                <w:szCs w:val="16"/>
              </w:rPr>
            </w:pPr>
            <w:r w:rsidRPr="00C47C68">
              <w:rPr>
                <w:noProof/>
                <w:sz w:val="16"/>
                <w:szCs w:val="16"/>
              </w:rPr>
              <w:t>Correction on mode 2 UE performing re-evaluation check</w:t>
            </w:r>
          </w:p>
        </w:tc>
        <w:tc>
          <w:tcPr>
            <w:tcW w:w="708" w:type="dxa"/>
            <w:shd w:val="solid" w:color="FFFFFF" w:fill="auto"/>
          </w:tcPr>
          <w:p w14:paraId="4A4582CB" w14:textId="4CB2A385" w:rsidR="000C4982" w:rsidRPr="00C47C68" w:rsidRDefault="000C4982" w:rsidP="00BE5FF6">
            <w:pPr>
              <w:pStyle w:val="TAC"/>
              <w:keepNext w:val="0"/>
              <w:keepLines w:val="0"/>
              <w:widowControl w:val="0"/>
              <w:jc w:val="left"/>
              <w:rPr>
                <w:sz w:val="16"/>
                <w:szCs w:val="16"/>
                <w:lang w:eastAsia="ko-KR"/>
              </w:rPr>
            </w:pPr>
            <w:r w:rsidRPr="00C47C68">
              <w:rPr>
                <w:sz w:val="16"/>
                <w:szCs w:val="16"/>
                <w:lang w:eastAsia="ko-KR"/>
              </w:rPr>
              <w:t>16.5.0</w:t>
            </w:r>
          </w:p>
        </w:tc>
      </w:tr>
      <w:tr w:rsidR="009E7303" w:rsidRPr="00C47C68" w14:paraId="15950072" w14:textId="77777777" w:rsidTr="00293E23">
        <w:tc>
          <w:tcPr>
            <w:tcW w:w="709" w:type="dxa"/>
            <w:shd w:val="solid" w:color="FFFFFF" w:fill="auto"/>
          </w:tcPr>
          <w:p w14:paraId="3D057FB2" w14:textId="77777777" w:rsidR="001B4570" w:rsidRPr="00C47C68"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C47C68" w:rsidRDefault="001B4570" w:rsidP="001F4504">
            <w:pPr>
              <w:pStyle w:val="TAC"/>
              <w:keepNext w:val="0"/>
              <w:keepLines w:val="0"/>
              <w:widowControl w:val="0"/>
              <w:jc w:val="left"/>
              <w:rPr>
                <w:sz w:val="16"/>
                <w:szCs w:val="16"/>
                <w:lang w:eastAsia="ko-KR"/>
              </w:rPr>
            </w:pPr>
            <w:r w:rsidRPr="00C47C68">
              <w:rPr>
                <w:sz w:val="16"/>
                <w:szCs w:val="16"/>
                <w:lang w:eastAsia="ko-KR"/>
              </w:rPr>
              <w:t>RP-92</w:t>
            </w:r>
          </w:p>
        </w:tc>
        <w:tc>
          <w:tcPr>
            <w:tcW w:w="992" w:type="dxa"/>
            <w:shd w:val="solid" w:color="FFFFFF" w:fill="auto"/>
          </w:tcPr>
          <w:p w14:paraId="0F1D4F6B" w14:textId="05BAED50" w:rsidR="001B4570" w:rsidRPr="00C47C68" w:rsidRDefault="001B4570" w:rsidP="00BE5FF6">
            <w:pPr>
              <w:pStyle w:val="TAC"/>
              <w:keepNext w:val="0"/>
              <w:keepLines w:val="0"/>
              <w:widowControl w:val="0"/>
              <w:jc w:val="left"/>
              <w:rPr>
                <w:sz w:val="16"/>
                <w:szCs w:val="16"/>
                <w:lang w:eastAsia="ko-KR"/>
              </w:rPr>
            </w:pPr>
            <w:r w:rsidRPr="00C47C68">
              <w:rPr>
                <w:sz w:val="16"/>
                <w:szCs w:val="16"/>
                <w:lang w:eastAsia="ko-KR"/>
              </w:rPr>
              <w:t>RP-211475</w:t>
            </w:r>
          </w:p>
        </w:tc>
        <w:tc>
          <w:tcPr>
            <w:tcW w:w="567" w:type="dxa"/>
            <w:shd w:val="solid" w:color="FFFFFF" w:fill="auto"/>
          </w:tcPr>
          <w:p w14:paraId="727C7770" w14:textId="6917442A" w:rsidR="001B4570" w:rsidRPr="00C47C68" w:rsidRDefault="001B4570" w:rsidP="00BE5FF6">
            <w:pPr>
              <w:pStyle w:val="TAC"/>
              <w:keepNext w:val="0"/>
              <w:keepLines w:val="0"/>
              <w:widowControl w:val="0"/>
              <w:rPr>
                <w:sz w:val="16"/>
                <w:lang w:eastAsia="ko-KR"/>
              </w:rPr>
            </w:pPr>
            <w:r w:rsidRPr="00C47C68">
              <w:rPr>
                <w:sz w:val="16"/>
                <w:lang w:eastAsia="ko-KR"/>
              </w:rPr>
              <w:t>1075</w:t>
            </w:r>
          </w:p>
        </w:tc>
        <w:tc>
          <w:tcPr>
            <w:tcW w:w="425" w:type="dxa"/>
            <w:shd w:val="solid" w:color="FFFFFF" w:fill="auto"/>
          </w:tcPr>
          <w:p w14:paraId="2BFEED0A" w14:textId="7D147EDC" w:rsidR="001B4570" w:rsidRPr="00C47C68" w:rsidRDefault="001B4570"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DD85B17" w14:textId="60026F27" w:rsidR="001B4570" w:rsidRPr="00C47C68" w:rsidRDefault="001B457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02B85FB" w14:textId="0716CE2B" w:rsidR="001B4570" w:rsidRPr="00C47C68" w:rsidRDefault="001B4570" w:rsidP="00BE5FF6">
            <w:pPr>
              <w:pStyle w:val="TAL"/>
              <w:keepNext w:val="0"/>
              <w:keepLines w:val="0"/>
              <w:widowControl w:val="0"/>
              <w:rPr>
                <w:noProof/>
                <w:sz w:val="16"/>
                <w:szCs w:val="16"/>
              </w:rPr>
            </w:pPr>
            <w:r w:rsidRPr="00C47C68">
              <w:rPr>
                <w:noProof/>
                <w:sz w:val="16"/>
                <w:szCs w:val="16"/>
              </w:rPr>
              <w:t>Corrections on BSR/PHR content handling</w:t>
            </w:r>
          </w:p>
        </w:tc>
        <w:tc>
          <w:tcPr>
            <w:tcW w:w="708" w:type="dxa"/>
            <w:shd w:val="solid" w:color="FFFFFF" w:fill="auto"/>
          </w:tcPr>
          <w:p w14:paraId="40BFB524" w14:textId="7B729D87" w:rsidR="001B4570" w:rsidRPr="00C47C68" w:rsidRDefault="001B4570" w:rsidP="00BE5FF6">
            <w:pPr>
              <w:pStyle w:val="TAC"/>
              <w:keepNext w:val="0"/>
              <w:keepLines w:val="0"/>
              <w:widowControl w:val="0"/>
              <w:jc w:val="left"/>
              <w:rPr>
                <w:sz w:val="16"/>
                <w:szCs w:val="16"/>
                <w:lang w:eastAsia="ko-KR"/>
              </w:rPr>
            </w:pPr>
            <w:r w:rsidRPr="00C47C68">
              <w:rPr>
                <w:sz w:val="16"/>
                <w:szCs w:val="16"/>
                <w:lang w:eastAsia="ko-KR"/>
              </w:rPr>
              <w:t>16.5.0</w:t>
            </w:r>
          </w:p>
        </w:tc>
      </w:tr>
      <w:tr w:rsidR="009E7303" w:rsidRPr="00C47C68" w14:paraId="1AFB01F8" w14:textId="77777777" w:rsidTr="00293E23">
        <w:tc>
          <w:tcPr>
            <w:tcW w:w="709" w:type="dxa"/>
            <w:shd w:val="solid" w:color="FFFFFF" w:fill="auto"/>
          </w:tcPr>
          <w:p w14:paraId="03E3E85C" w14:textId="77777777" w:rsidR="002C2DFD" w:rsidRPr="00C47C68"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C47C68" w:rsidRDefault="002C2DFD" w:rsidP="001F4504">
            <w:pPr>
              <w:pStyle w:val="TAC"/>
              <w:keepNext w:val="0"/>
              <w:keepLines w:val="0"/>
              <w:widowControl w:val="0"/>
              <w:jc w:val="left"/>
              <w:rPr>
                <w:sz w:val="16"/>
                <w:szCs w:val="16"/>
                <w:lang w:eastAsia="ko-KR"/>
              </w:rPr>
            </w:pPr>
            <w:r w:rsidRPr="00C47C68">
              <w:rPr>
                <w:sz w:val="16"/>
                <w:szCs w:val="16"/>
                <w:lang w:eastAsia="ko-KR"/>
              </w:rPr>
              <w:t>RP-92</w:t>
            </w:r>
          </w:p>
        </w:tc>
        <w:tc>
          <w:tcPr>
            <w:tcW w:w="992" w:type="dxa"/>
            <w:shd w:val="solid" w:color="FFFFFF" w:fill="auto"/>
          </w:tcPr>
          <w:p w14:paraId="4A7AFCB5" w14:textId="0A125D60" w:rsidR="002C2DFD" w:rsidRPr="00C47C68" w:rsidRDefault="002C2DFD" w:rsidP="00BE5FF6">
            <w:pPr>
              <w:pStyle w:val="TAC"/>
              <w:keepNext w:val="0"/>
              <w:keepLines w:val="0"/>
              <w:widowControl w:val="0"/>
              <w:jc w:val="left"/>
              <w:rPr>
                <w:sz w:val="16"/>
                <w:szCs w:val="16"/>
                <w:lang w:eastAsia="ko-KR"/>
              </w:rPr>
            </w:pPr>
            <w:r w:rsidRPr="00C47C68">
              <w:rPr>
                <w:sz w:val="16"/>
                <w:szCs w:val="16"/>
                <w:lang w:eastAsia="ko-KR"/>
              </w:rPr>
              <w:t>RP-211470</w:t>
            </w:r>
          </w:p>
        </w:tc>
        <w:tc>
          <w:tcPr>
            <w:tcW w:w="567" w:type="dxa"/>
            <w:shd w:val="solid" w:color="FFFFFF" w:fill="auto"/>
          </w:tcPr>
          <w:p w14:paraId="6B3D9B05" w14:textId="337DF67C" w:rsidR="002C2DFD" w:rsidRPr="00C47C68" w:rsidRDefault="002C2DFD" w:rsidP="00BE5FF6">
            <w:pPr>
              <w:pStyle w:val="TAC"/>
              <w:keepNext w:val="0"/>
              <w:keepLines w:val="0"/>
              <w:widowControl w:val="0"/>
              <w:rPr>
                <w:sz w:val="16"/>
                <w:lang w:eastAsia="ko-KR"/>
              </w:rPr>
            </w:pPr>
            <w:r w:rsidRPr="00C47C68">
              <w:rPr>
                <w:sz w:val="16"/>
                <w:lang w:eastAsia="ko-KR"/>
              </w:rPr>
              <w:t>1095</w:t>
            </w:r>
          </w:p>
        </w:tc>
        <w:tc>
          <w:tcPr>
            <w:tcW w:w="425" w:type="dxa"/>
            <w:shd w:val="solid" w:color="FFFFFF" w:fill="auto"/>
          </w:tcPr>
          <w:p w14:paraId="357104E8" w14:textId="11BBF865" w:rsidR="002C2DFD" w:rsidRPr="00C47C68" w:rsidRDefault="002C2DFD"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4BD5F5F2" w14:textId="6DF386D0" w:rsidR="002C2DFD" w:rsidRPr="00C47C68" w:rsidRDefault="002C2DFD"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A49318F" w14:textId="65B431D5" w:rsidR="002C2DFD" w:rsidRPr="00C47C68" w:rsidRDefault="002C2DFD" w:rsidP="00BE5FF6">
            <w:pPr>
              <w:pStyle w:val="TAL"/>
              <w:keepNext w:val="0"/>
              <w:keepLines w:val="0"/>
              <w:widowControl w:val="0"/>
              <w:rPr>
                <w:noProof/>
                <w:sz w:val="16"/>
                <w:szCs w:val="16"/>
              </w:rPr>
            </w:pPr>
            <w:r w:rsidRPr="00C47C68">
              <w:rPr>
                <w:noProof/>
                <w:sz w:val="16"/>
                <w:szCs w:val="16"/>
              </w:rPr>
              <w:t>Corrections on MCS selection</w:t>
            </w:r>
          </w:p>
        </w:tc>
        <w:tc>
          <w:tcPr>
            <w:tcW w:w="708" w:type="dxa"/>
            <w:shd w:val="solid" w:color="FFFFFF" w:fill="auto"/>
          </w:tcPr>
          <w:p w14:paraId="14FF2354" w14:textId="08885323" w:rsidR="002C2DFD" w:rsidRPr="00C47C68" w:rsidRDefault="002C2DFD" w:rsidP="00BE5FF6">
            <w:pPr>
              <w:pStyle w:val="TAC"/>
              <w:keepNext w:val="0"/>
              <w:keepLines w:val="0"/>
              <w:widowControl w:val="0"/>
              <w:jc w:val="left"/>
              <w:rPr>
                <w:sz w:val="16"/>
                <w:szCs w:val="16"/>
                <w:lang w:eastAsia="ko-KR"/>
              </w:rPr>
            </w:pPr>
            <w:r w:rsidRPr="00C47C68">
              <w:rPr>
                <w:sz w:val="16"/>
                <w:szCs w:val="16"/>
                <w:lang w:eastAsia="ko-KR"/>
              </w:rPr>
              <w:t>16.5.0</w:t>
            </w:r>
          </w:p>
        </w:tc>
      </w:tr>
      <w:tr w:rsidR="009E7303" w:rsidRPr="00C47C68" w14:paraId="283E57B6" w14:textId="77777777" w:rsidTr="00293E23">
        <w:tc>
          <w:tcPr>
            <w:tcW w:w="709" w:type="dxa"/>
            <w:shd w:val="solid" w:color="FFFFFF" w:fill="auto"/>
          </w:tcPr>
          <w:p w14:paraId="2919A565" w14:textId="77777777" w:rsidR="000563F4" w:rsidRPr="00C47C68"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C47C68" w:rsidRDefault="000563F4" w:rsidP="001F4504">
            <w:pPr>
              <w:pStyle w:val="TAC"/>
              <w:keepNext w:val="0"/>
              <w:keepLines w:val="0"/>
              <w:widowControl w:val="0"/>
              <w:jc w:val="left"/>
              <w:rPr>
                <w:sz w:val="16"/>
                <w:szCs w:val="16"/>
                <w:lang w:eastAsia="ko-KR"/>
              </w:rPr>
            </w:pPr>
            <w:r w:rsidRPr="00C47C68">
              <w:rPr>
                <w:sz w:val="16"/>
                <w:szCs w:val="16"/>
                <w:lang w:eastAsia="ko-KR"/>
              </w:rPr>
              <w:t>RP-92</w:t>
            </w:r>
          </w:p>
        </w:tc>
        <w:tc>
          <w:tcPr>
            <w:tcW w:w="992" w:type="dxa"/>
            <w:shd w:val="solid" w:color="FFFFFF" w:fill="auto"/>
          </w:tcPr>
          <w:p w14:paraId="689663DF" w14:textId="079C5666" w:rsidR="000563F4" w:rsidRPr="00C47C68" w:rsidRDefault="000563F4" w:rsidP="00BE5FF6">
            <w:pPr>
              <w:pStyle w:val="TAC"/>
              <w:keepNext w:val="0"/>
              <w:keepLines w:val="0"/>
              <w:widowControl w:val="0"/>
              <w:jc w:val="left"/>
              <w:rPr>
                <w:sz w:val="16"/>
                <w:szCs w:val="16"/>
                <w:lang w:eastAsia="ko-KR"/>
              </w:rPr>
            </w:pPr>
            <w:r w:rsidRPr="00C47C68">
              <w:rPr>
                <w:sz w:val="16"/>
                <w:szCs w:val="16"/>
                <w:lang w:eastAsia="ko-KR"/>
              </w:rPr>
              <w:t>RP-211470</w:t>
            </w:r>
          </w:p>
        </w:tc>
        <w:tc>
          <w:tcPr>
            <w:tcW w:w="567" w:type="dxa"/>
            <w:shd w:val="solid" w:color="FFFFFF" w:fill="auto"/>
          </w:tcPr>
          <w:p w14:paraId="6C8258C5" w14:textId="08962AC4" w:rsidR="000563F4" w:rsidRPr="00C47C68" w:rsidRDefault="000563F4" w:rsidP="00BE5FF6">
            <w:pPr>
              <w:pStyle w:val="TAC"/>
              <w:keepNext w:val="0"/>
              <w:keepLines w:val="0"/>
              <w:widowControl w:val="0"/>
              <w:rPr>
                <w:sz w:val="16"/>
                <w:lang w:eastAsia="ko-KR"/>
              </w:rPr>
            </w:pPr>
            <w:r w:rsidRPr="00C47C68">
              <w:rPr>
                <w:sz w:val="16"/>
                <w:lang w:eastAsia="ko-KR"/>
              </w:rPr>
              <w:t>1096</w:t>
            </w:r>
          </w:p>
        </w:tc>
        <w:tc>
          <w:tcPr>
            <w:tcW w:w="425" w:type="dxa"/>
            <w:shd w:val="solid" w:color="FFFFFF" w:fill="auto"/>
          </w:tcPr>
          <w:p w14:paraId="5F9479F2" w14:textId="46132109" w:rsidR="000563F4" w:rsidRPr="00C47C68" w:rsidRDefault="000563F4"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5E1726D5" w14:textId="044B16B2" w:rsidR="000563F4" w:rsidRPr="00C47C68" w:rsidRDefault="000563F4"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939A520" w14:textId="515C5DAC" w:rsidR="000563F4" w:rsidRPr="00C47C68" w:rsidRDefault="000563F4" w:rsidP="00BE5FF6">
            <w:pPr>
              <w:pStyle w:val="TAL"/>
              <w:keepNext w:val="0"/>
              <w:keepLines w:val="0"/>
              <w:widowControl w:val="0"/>
              <w:rPr>
                <w:noProof/>
                <w:sz w:val="16"/>
                <w:szCs w:val="16"/>
              </w:rPr>
            </w:pPr>
            <w:r w:rsidRPr="00C47C68">
              <w:rPr>
                <w:noProof/>
                <w:sz w:val="16"/>
                <w:szCs w:val="16"/>
              </w:rPr>
              <w:t>Miscellaneous MAC corrections</w:t>
            </w:r>
          </w:p>
        </w:tc>
        <w:tc>
          <w:tcPr>
            <w:tcW w:w="708" w:type="dxa"/>
            <w:shd w:val="solid" w:color="FFFFFF" w:fill="auto"/>
          </w:tcPr>
          <w:p w14:paraId="73809E1B" w14:textId="57A76BE0" w:rsidR="000563F4" w:rsidRPr="00C47C68" w:rsidRDefault="000563F4" w:rsidP="00BE5FF6">
            <w:pPr>
              <w:pStyle w:val="TAC"/>
              <w:keepNext w:val="0"/>
              <w:keepLines w:val="0"/>
              <w:widowControl w:val="0"/>
              <w:jc w:val="left"/>
              <w:rPr>
                <w:sz w:val="16"/>
                <w:szCs w:val="16"/>
                <w:lang w:eastAsia="ko-KR"/>
              </w:rPr>
            </w:pPr>
            <w:r w:rsidRPr="00C47C68">
              <w:rPr>
                <w:sz w:val="16"/>
                <w:szCs w:val="16"/>
                <w:lang w:eastAsia="ko-KR"/>
              </w:rPr>
              <w:t>16.5.0</w:t>
            </w:r>
          </w:p>
        </w:tc>
      </w:tr>
      <w:tr w:rsidR="009E7303" w:rsidRPr="00C47C68" w14:paraId="6B638FC5" w14:textId="77777777" w:rsidTr="00293E23">
        <w:tc>
          <w:tcPr>
            <w:tcW w:w="709" w:type="dxa"/>
            <w:shd w:val="solid" w:color="FFFFFF" w:fill="auto"/>
          </w:tcPr>
          <w:p w14:paraId="26A1C04B" w14:textId="77777777" w:rsidR="00696021" w:rsidRPr="00C47C68"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C47C68" w:rsidRDefault="00696021" w:rsidP="001F4504">
            <w:pPr>
              <w:pStyle w:val="TAC"/>
              <w:keepNext w:val="0"/>
              <w:keepLines w:val="0"/>
              <w:widowControl w:val="0"/>
              <w:jc w:val="left"/>
              <w:rPr>
                <w:sz w:val="16"/>
                <w:szCs w:val="16"/>
                <w:lang w:eastAsia="ko-KR"/>
              </w:rPr>
            </w:pPr>
            <w:r w:rsidRPr="00C47C68">
              <w:rPr>
                <w:sz w:val="16"/>
                <w:szCs w:val="16"/>
                <w:lang w:eastAsia="ko-KR"/>
              </w:rPr>
              <w:t>RP-92</w:t>
            </w:r>
          </w:p>
        </w:tc>
        <w:tc>
          <w:tcPr>
            <w:tcW w:w="992" w:type="dxa"/>
            <w:shd w:val="solid" w:color="FFFFFF" w:fill="auto"/>
          </w:tcPr>
          <w:p w14:paraId="0550A04C" w14:textId="364EA2C6" w:rsidR="00696021" w:rsidRPr="00C47C68" w:rsidRDefault="00696021" w:rsidP="00BE5FF6">
            <w:pPr>
              <w:pStyle w:val="TAC"/>
              <w:keepNext w:val="0"/>
              <w:keepLines w:val="0"/>
              <w:widowControl w:val="0"/>
              <w:jc w:val="left"/>
              <w:rPr>
                <w:sz w:val="16"/>
                <w:szCs w:val="16"/>
                <w:lang w:eastAsia="ko-KR"/>
              </w:rPr>
            </w:pPr>
            <w:r w:rsidRPr="00C47C68">
              <w:rPr>
                <w:sz w:val="16"/>
                <w:szCs w:val="16"/>
                <w:lang w:eastAsia="ko-KR"/>
              </w:rPr>
              <w:t>RP-211470</w:t>
            </w:r>
          </w:p>
        </w:tc>
        <w:tc>
          <w:tcPr>
            <w:tcW w:w="567" w:type="dxa"/>
            <w:shd w:val="solid" w:color="FFFFFF" w:fill="auto"/>
          </w:tcPr>
          <w:p w14:paraId="0122439A" w14:textId="3E7F7EA7" w:rsidR="00696021" w:rsidRPr="00C47C68" w:rsidRDefault="00696021" w:rsidP="00BE5FF6">
            <w:pPr>
              <w:pStyle w:val="TAC"/>
              <w:keepNext w:val="0"/>
              <w:keepLines w:val="0"/>
              <w:widowControl w:val="0"/>
              <w:rPr>
                <w:sz w:val="16"/>
                <w:lang w:eastAsia="ko-KR"/>
              </w:rPr>
            </w:pPr>
            <w:r w:rsidRPr="00C47C68">
              <w:rPr>
                <w:sz w:val="16"/>
                <w:lang w:eastAsia="ko-KR"/>
              </w:rPr>
              <w:t>1102</w:t>
            </w:r>
          </w:p>
        </w:tc>
        <w:tc>
          <w:tcPr>
            <w:tcW w:w="425" w:type="dxa"/>
            <w:shd w:val="solid" w:color="FFFFFF" w:fill="auto"/>
          </w:tcPr>
          <w:p w14:paraId="1A882312" w14:textId="0B375926" w:rsidR="00696021" w:rsidRPr="00C47C68" w:rsidRDefault="00696021"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73B61EE3" w14:textId="00B65F1D" w:rsidR="00696021" w:rsidRPr="00C47C68" w:rsidRDefault="00696021"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CCBDC65" w14:textId="5A32A11E" w:rsidR="00696021" w:rsidRPr="00C47C68" w:rsidRDefault="00696021" w:rsidP="00BE5FF6">
            <w:pPr>
              <w:pStyle w:val="TAL"/>
              <w:keepNext w:val="0"/>
              <w:keepLines w:val="0"/>
              <w:widowControl w:val="0"/>
              <w:rPr>
                <w:noProof/>
                <w:sz w:val="16"/>
                <w:szCs w:val="16"/>
              </w:rPr>
            </w:pPr>
            <w:r w:rsidRPr="00C47C68">
              <w:rPr>
                <w:noProof/>
                <w:sz w:val="16"/>
                <w:szCs w:val="16"/>
              </w:rPr>
              <w:t>Correction on SR procedur for sidelink BSR</w:t>
            </w:r>
          </w:p>
        </w:tc>
        <w:tc>
          <w:tcPr>
            <w:tcW w:w="708" w:type="dxa"/>
            <w:shd w:val="solid" w:color="FFFFFF" w:fill="auto"/>
          </w:tcPr>
          <w:p w14:paraId="23D2DC8B" w14:textId="06C92BCB" w:rsidR="00696021" w:rsidRPr="00C47C68" w:rsidRDefault="00696021" w:rsidP="00BE5FF6">
            <w:pPr>
              <w:pStyle w:val="TAC"/>
              <w:keepNext w:val="0"/>
              <w:keepLines w:val="0"/>
              <w:widowControl w:val="0"/>
              <w:jc w:val="left"/>
              <w:rPr>
                <w:sz w:val="16"/>
                <w:szCs w:val="16"/>
                <w:lang w:eastAsia="ko-KR"/>
              </w:rPr>
            </w:pPr>
            <w:r w:rsidRPr="00C47C68">
              <w:rPr>
                <w:sz w:val="16"/>
                <w:szCs w:val="16"/>
                <w:lang w:eastAsia="ko-KR"/>
              </w:rPr>
              <w:t>16.5.0</w:t>
            </w:r>
          </w:p>
        </w:tc>
      </w:tr>
      <w:tr w:rsidR="009E7303" w:rsidRPr="00C47C68" w14:paraId="60878336" w14:textId="77777777" w:rsidTr="00293E23">
        <w:tc>
          <w:tcPr>
            <w:tcW w:w="709" w:type="dxa"/>
            <w:shd w:val="solid" w:color="FFFFFF" w:fill="auto"/>
          </w:tcPr>
          <w:p w14:paraId="7FFD2E50" w14:textId="77777777" w:rsidR="00654346" w:rsidRPr="00C47C68"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C47C68" w:rsidRDefault="00654346" w:rsidP="001F4504">
            <w:pPr>
              <w:pStyle w:val="TAC"/>
              <w:keepNext w:val="0"/>
              <w:keepLines w:val="0"/>
              <w:widowControl w:val="0"/>
              <w:jc w:val="left"/>
              <w:rPr>
                <w:sz w:val="16"/>
                <w:szCs w:val="16"/>
                <w:lang w:eastAsia="ko-KR"/>
              </w:rPr>
            </w:pPr>
            <w:r w:rsidRPr="00C47C68">
              <w:rPr>
                <w:sz w:val="16"/>
                <w:szCs w:val="16"/>
                <w:lang w:eastAsia="ko-KR"/>
              </w:rPr>
              <w:t>RP-92</w:t>
            </w:r>
          </w:p>
        </w:tc>
        <w:tc>
          <w:tcPr>
            <w:tcW w:w="992" w:type="dxa"/>
            <w:shd w:val="solid" w:color="FFFFFF" w:fill="auto"/>
          </w:tcPr>
          <w:p w14:paraId="63558B00" w14:textId="286C0D49" w:rsidR="00654346" w:rsidRPr="00C47C68" w:rsidRDefault="00654346" w:rsidP="00BE5FF6">
            <w:pPr>
              <w:pStyle w:val="TAC"/>
              <w:keepNext w:val="0"/>
              <w:keepLines w:val="0"/>
              <w:widowControl w:val="0"/>
              <w:jc w:val="left"/>
              <w:rPr>
                <w:sz w:val="16"/>
                <w:szCs w:val="16"/>
                <w:lang w:eastAsia="ko-KR"/>
              </w:rPr>
            </w:pPr>
            <w:r w:rsidRPr="00C47C68">
              <w:rPr>
                <w:sz w:val="16"/>
                <w:szCs w:val="16"/>
                <w:lang w:eastAsia="ko-KR"/>
              </w:rPr>
              <w:t>RP-211470</w:t>
            </w:r>
          </w:p>
        </w:tc>
        <w:tc>
          <w:tcPr>
            <w:tcW w:w="567" w:type="dxa"/>
            <w:shd w:val="solid" w:color="FFFFFF" w:fill="auto"/>
          </w:tcPr>
          <w:p w14:paraId="63C26A72" w14:textId="57BEF149" w:rsidR="00654346" w:rsidRPr="00C47C68" w:rsidRDefault="00654346" w:rsidP="00BE5FF6">
            <w:pPr>
              <w:pStyle w:val="TAC"/>
              <w:keepNext w:val="0"/>
              <w:keepLines w:val="0"/>
              <w:widowControl w:val="0"/>
              <w:rPr>
                <w:sz w:val="16"/>
                <w:lang w:eastAsia="ko-KR"/>
              </w:rPr>
            </w:pPr>
            <w:r w:rsidRPr="00C47C68">
              <w:rPr>
                <w:sz w:val="16"/>
                <w:lang w:eastAsia="ko-KR"/>
              </w:rPr>
              <w:t>1106</w:t>
            </w:r>
          </w:p>
        </w:tc>
        <w:tc>
          <w:tcPr>
            <w:tcW w:w="425" w:type="dxa"/>
            <w:shd w:val="solid" w:color="FFFFFF" w:fill="auto"/>
          </w:tcPr>
          <w:p w14:paraId="347A8363" w14:textId="672DB8C7" w:rsidR="00654346" w:rsidRPr="00C47C68" w:rsidRDefault="00654346"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5B0F3CFD" w14:textId="253C1DA2" w:rsidR="00654346" w:rsidRPr="00C47C68" w:rsidRDefault="0065434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2A38F72" w14:textId="3E6C4FE8" w:rsidR="00654346" w:rsidRPr="00C47C68" w:rsidRDefault="00654346" w:rsidP="00BE5FF6">
            <w:pPr>
              <w:pStyle w:val="TAL"/>
              <w:keepNext w:val="0"/>
              <w:keepLines w:val="0"/>
              <w:widowControl w:val="0"/>
              <w:rPr>
                <w:noProof/>
                <w:sz w:val="16"/>
                <w:szCs w:val="16"/>
              </w:rPr>
            </w:pPr>
            <w:r w:rsidRPr="00C47C68">
              <w:rPr>
                <w:noProof/>
                <w:sz w:val="16"/>
                <w:szCs w:val="16"/>
              </w:rPr>
              <w:t>Handling of the retransmission TB without an associated SL process</w:t>
            </w:r>
          </w:p>
        </w:tc>
        <w:tc>
          <w:tcPr>
            <w:tcW w:w="708" w:type="dxa"/>
            <w:shd w:val="solid" w:color="FFFFFF" w:fill="auto"/>
          </w:tcPr>
          <w:p w14:paraId="07C30AF1" w14:textId="7FA7D9FD" w:rsidR="00654346" w:rsidRPr="00C47C68" w:rsidRDefault="00654346" w:rsidP="00BE5FF6">
            <w:pPr>
              <w:pStyle w:val="TAC"/>
              <w:keepNext w:val="0"/>
              <w:keepLines w:val="0"/>
              <w:widowControl w:val="0"/>
              <w:jc w:val="left"/>
              <w:rPr>
                <w:sz w:val="16"/>
                <w:szCs w:val="16"/>
                <w:lang w:eastAsia="ko-KR"/>
              </w:rPr>
            </w:pPr>
            <w:r w:rsidRPr="00C47C68">
              <w:rPr>
                <w:sz w:val="16"/>
                <w:szCs w:val="16"/>
                <w:lang w:eastAsia="ko-KR"/>
              </w:rPr>
              <w:t>16.5.0</w:t>
            </w:r>
          </w:p>
        </w:tc>
      </w:tr>
      <w:tr w:rsidR="009E7303" w:rsidRPr="00C47C68" w14:paraId="4DBA498D" w14:textId="77777777" w:rsidTr="00293E23">
        <w:tc>
          <w:tcPr>
            <w:tcW w:w="709" w:type="dxa"/>
            <w:shd w:val="solid" w:color="FFFFFF" w:fill="auto"/>
          </w:tcPr>
          <w:p w14:paraId="071EEA54" w14:textId="77777777" w:rsidR="00766CCB" w:rsidRPr="00C47C68"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C47C68" w:rsidRDefault="00766CCB" w:rsidP="001F4504">
            <w:pPr>
              <w:pStyle w:val="TAC"/>
              <w:keepNext w:val="0"/>
              <w:keepLines w:val="0"/>
              <w:widowControl w:val="0"/>
              <w:jc w:val="left"/>
              <w:rPr>
                <w:sz w:val="16"/>
                <w:szCs w:val="16"/>
                <w:lang w:eastAsia="ko-KR"/>
              </w:rPr>
            </w:pPr>
            <w:r w:rsidRPr="00C47C68">
              <w:rPr>
                <w:sz w:val="16"/>
                <w:szCs w:val="16"/>
                <w:lang w:eastAsia="ko-KR"/>
              </w:rPr>
              <w:t>RP-92</w:t>
            </w:r>
          </w:p>
        </w:tc>
        <w:tc>
          <w:tcPr>
            <w:tcW w:w="992" w:type="dxa"/>
            <w:shd w:val="solid" w:color="FFFFFF" w:fill="auto"/>
          </w:tcPr>
          <w:p w14:paraId="37006143" w14:textId="1966FB4E" w:rsidR="00766CCB" w:rsidRPr="00C47C68" w:rsidRDefault="00766CCB" w:rsidP="00BE5FF6">
            <w:pPr>
              <w:pStyle w:val="TAC"/>
              <w:keepNext w:val="0"/>
              <w:keepLines w:val="0"/>
              <w:widowControl w:val="0"/>
              <w:jc w:val="left"/>
              <w:rPr>
                <w:sz w:val="16"/>
                <w:szCs w:val="16"/>
                <w:lang w:eastAsia="ko-KR"/>
              </w:rPr>
            </w:pPr>
            <w:r w:rsidRPr="00C47C68">
              <w:rPr>
                <w:sz w:val="16"/>
                <w:szCs w:val="16"/>
                <w:lang w:eastAsia="ko-KR"/>
              </w:rPr>
              <w:t>RP-211471</w:t>
            </w:r>
          </w:p>
        </w:tc>
        <w:tc>
          <w:tcPr>
            <w:tcW w:w="567" w:type="dxa"/>
            <w:shd w:val="solid" w:color="FFFFFF" w:fill="auto"/>
          </w:tcPr>
          <w:p w14:paraId="24A01485" w14:textId="6C4F0B17" w:rsidR="00766CCB" w:rsidRPr="00C47C68" w:rsidRDefault="00766CCB" w:rsidP="00BE5FF6">
            <w:pPr>
              <w:pStyle w:val="TAC"/>
              <w:keepNext w:val="0"/>
              <w:keepLines w:val="0"/>
              <w:widowControl w:val="0"/>
              <w:rPr>
                <w:sz w:val="16"/>
                <w:lang w:eastAsia="ko-KR"/>
              </w:rPr>
            </w:pPr>
            <w:r w:rsidRPr="00C47C68">
              <w:rPr>
                <w:sz w:val="16"/>
                <w:lang w:eastAsia="ko-KR"/>
              </w:rPr>
              <w:t>1112</w:t>
            </w:r>
          </w:p>
        </w:tc>
        <w:tc>
          <w:tcPr>
            <w:tcW w:w="425" w:type="dxa"/>
            <w:shd w:val="solid" w:color="FFFFFF" w:fill="auto"/>
          </w:tcPr>
          <w:p w14:paraId="2C3FE93E" w14:textId="4422C847" w:rsidR="00766CCB" w:rsidRPr="00C47C68" w:rsidRDefault="00766CCB"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2AE3A878" w14:textId="43D1A717" w:rsidR="00766CCB" w:rsidRPr="00C47C68" w:rsidRDefault="00766CCB"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AC2DF3A" w14:textId="2A7BCACF" w:rsidR="00766CCB" w:rsidRPr="00C47C68" w:rsidRDefault="00766CCB" w:rsidP="00BE5FF6">
            <w:pPr>
              <w:pStyle w:val="TAL"/>
              <w:keepNext w:val="0"/>
              <w:keepLines w:val="0"/>
              <w:widowControl w:val="0"/>
              <w:rPr>
                <w:noProof/>
                <w:sz w:val="16"/>
                <w:szCs w:val="16"/>
              </w:rPr>
            </w:pPr>
            <w:r w:rsidRPr="00C47C68">
              <w:rPr>
                <w:noProof/>
                <w:sz w:val="16"/>
                <w:szCs w:val="16"/>
              </w:rPr>
              <w:t>Correction to 38.321 on msga-TransMax selection for 2-step RACH</w:t>
            </w:r>
          </w:p>
        </w:tc>
        <w:tc>
          <w:tcPr>
            <w:tcW w:w="708" w:type="dxa"/>
            <w:shd w:val="solid" w:color="FFFFFF" w:fill="auto"/>
          </w:tcPr>
          <w:p w14:paraId="20FAB9E5" w14:textId="530BE000" w:rsidR="00766CCB" w:rsidRPr="00C47C68" w:rsidRDefault="00766CCB" w:rsidP="00BE5FF6">
            <w:pPr>
              <w:pStyle w:val="TAC"/>
              <w:keepNext w:val="0"/>
              <w:keepLines w:val="0"/>
              <w:widowControl w:val="0"/>
              <w:jc w:val="left"/>
              <w:rPr>
                <w:sz w:val="16"/>
                <w:szCs w:val="16"/>
                <w:lang w:eastAsia="ko-KR"/>
              </w:rPr>
            </w:pPr>
            <w:r w:rsidRPr="00C47C68">
              <w:rPr>
                <w:sz w:val="16"/>
                <w:szCs w:val="16"/>
                <w:lang w:eastAsia="ko-KR"/>
              </w:rPr>
              <w:t>16.5.0</w:t>
            </w:r>
          </w:p>
        </w:tc>
      </w:tr>
      <w:tr w:rsidR="009E7303" w:rsidRPr="00C47C68" w14:paraId="31026FC0" w14:textId="77777777" w:rsidTr="00293E23">
        <w:tc>
          <w:tcPr>
            <w:tcW w:w="709" w:type="dxa"/>
            <w:shd w:val="solid" w:color="FFFFFF" w:fill="auto"/>
          </w:tcPr>
          <w:p w14:paraId="111F797F" w14:textId="77777777" w:rsidR="00411F9A" w:rsidRPr="00C47C68"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C47C68" w:rsidRDefault="00411F9A" w:rsidP="001F4504">
            <w:pPr>
              <w:pStyle w:val="TAC"/>
              <w:keepNext w:val="0"/>
              <w:keepLines w:val="0"/>
              <w:widowControl w:val="0"/>
              <w:jc w:val="left"/>
              <w:rPr>
                <w:sz w:val="16"/>
                <w:szCs w:val="16"/>
                <w:lang w:eastAsia="ko-KR"/>
              </w:rPr>
            </w:pPr>
            <w:r w:rsidRPr="00C47C68">
              <w:rPr>
                <w:sz w:val="16"/>
                <w:szCs w:val="16"/>
                <w:lang w:eastAsia="ko-KR"/>
              </w:rPr>
              <w:t>RP-92</w:t>
            </w:r>
          </w:p>
        </w:tc>
        <w:tc>
          <w:tcPr>
            <w:tcW w:w="992" w:type="dxa"/>
            <w:shd w:val="solid" w:color="FFFFFF" w:fill="auto"/>
          </w:tcPr>
          <w:p w14:paraId="2227754F" w14:textId="73AC877F" w:rsidR="00411F9A" w:rsidRPr="00C47C68" w:rsidRDefault="00411F9A" w:rsidP="00BE5FF6">
            <w:pPr>
              <w:pStyle w:val="TAC"/>
              <w:keepNext w:val="0"/>
              <w:keepLines w:val="0"/>
              <w:widowControl w:val="0"/>
              <w:jc w:val="left"/>
              <w:rPr>
                <w:sz w:val="16"/>
                <w:szCs w:val="16"/>
                <w:lang w:eastAsia="ko-KR"/>
              </w:rPr>
            </w:pPr>
            <w:r w:rsidRPr="00C47C68">
              <w:rPr>
                <w:sz w:val="16"/>
                <w:szCs w:val="16"/>
                <w:lang w:eastAsia="ko-KR"/>
              </w:rPr>
              <w:t>RP-211475</w:t>
            </w:r>
          </w:p>
        </w:tc>
        <w:tc>
          <w:tcPr>
            <w:tcW w:w="567" w:type="dxa"/>
            <w:shd w:val="solid" w:color="FFFFFF" w:fill="auto"/>
          </w:tcPr>
          <w:p w14:paraId="5ECC2CBE" w14:textId="587A321C" w:rsidR="00411F9A" w:rsidRPr="00C47C68" w:rsidRDefault="00411F9A" w:rsidP="00BE5FF6">
            <w:pPr>
              <w:pStyle w:val="TAC"/>
              <w:keepNext w:val="0"/>
              <w:keepLines w:val="0"/>
              <w:widowControl w:val="0"/>
              <w:rPr>
                <w:sz w:val="16"/>
                <w:lang w:eastAsia="ko-KR"/>
              </w:rPr>
            </w:pPr>
            <w:r w:rsidRPr="00C47C68">
              <w:rPr>
                <w:sz w:val="16"/>
                <w:lang w:eastAsia="ko-KR"/>
              </w:rPr>
              <w:t>1115</w:t>
            </w:r>
          </w:p>
        </w:tc>
        <w:tc>
          <w:tcPr>
            <w:tcW w:w="425" w:type="dxa"/>
            <w:shd w:val="solid" w:color="FFFFFF" w:fill="auto"/>
          </w:tcPr>
          <w:p w14:paraId="59DD5515" w14:textId="6A05141D" w:rsidR="00411F9A" w:rsidRPr="00C47C68" w:rsidRDefault="00411F9A"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1B15DB3A" w14:textId="476F47DB" w:rsidR="00411F9A" w:rsidRPr="00C47C68" w:rsidRDefault="00411F9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087F652" w14:textId="6928A223" w:rsidR="00411F9A" w:rsidRPr="00C47C68" w:rsidRDefault="00411F9A" w:rsidP="00BE5FF6">
            <w:pPr>
              <w:pStyle w:val="TAL"/>
              <w:keepNext w:val="0"/>
              <w:keepLines w:val="0"/>
              <w:widowControl w:val="0"/>
              <w:rPr>
                <w:noProof/>
                <w:sz w:val="16"/>
                <w:szCs w:val="16"/>
              </w:rPr>
            </w:pPr>
            <w:r w:rsidRPr="00C47C68">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C47C68" w:rsidRDefault="00411F9A" w:rsidP="00BE5FF6">
            <w:pPr>
              <w:pStyle w:val="TAC"/>
              <w:keepNext w:val="0"/>
              <w:keepLines w:val="0"/>
              <w:widowControl w:val="0"/>
              <w:jc w:val="left"/>
              <w:rPr>
                <w:sz w:val="16"/>
                <w:szCs w:val="16"/>
                <w:lang w:eastAsia="ko-KR"/>
              </w:rPr>
            </w:pPr>
            <w:r w:rsidRPr="00C47C68">
              <w:rPr>
                <w:sz w:val="16"/>
                <w:szCs w:val="16"/>
                <w:lang w:eastAsia="ko-KR"/>
              </w:rPr>
              <w:t>16.5.0</w:t>
            </w:r>
          </w:p>
        </w:tc>
      </w:tr>
      <w:tr w:rsidR="009E7303" w:rsidRPr="00C47C68" w14:paraId="2356DC74" w14:textId="77777777" w:rsidTr="00293E23">
        <w:tc>
          <w:tcPr>
            <w:tcW w:w="709" w:type="dxa"/>
            <w:shd w:val="solid" w:color="FFFFFF" w:fill="auto"/>
          </w:tcPr>
          <w:p w14:paraId="0271648C" w14:textId="77777777" w:rsidR="00F728BC" w:rsidRPr="00C47C68"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C47C68" w:rsidRDefault="00F728BC" w:rsidP="001F4504">
            <w:pPr>
              <w:pStyle w:val="TAC"/>
              <w:keepNext w:val="0"/>
              <w:keepLines w:val="0"/>
              <w:widowControl w:val="0"/>
              <w:jc w:val="left"/>
              <w:rPr>
                <w:sz w:val="16"/>
                <w:szCs w:val="16"/>
                <w:lang w:eastAsia="ko-KR"/>
              </w:rPr>
            </w:pPr>
            <w:r w:rsidRPr="00C47C68">
              <w:rPr>
                <w:sz w:val="16"/>
                <w:szCs w:val="16"/>
                <w:lang w:eastAsia="ko-KR"/>
              </w:rPr>
              <w:t>RP-92</w:t>
            </w:r>
          </w:p>
        </w:tc>
        <w:tc>
          <w:tcPr>
            <w:tcW w:w="992" w:type="dxa"/>
            <w:shd w:val="solid" w:color="FFFFFF" w:fill="auto"/>
          </w:tcPr>
          <w:p w14:paraId="32B23E2E" w14:textId="45013454" w:rsidR="00F728BC" w:rsidRPr="00C47C68" w:rsidRDefault="00F728BC" w:rsidP="00BE5FF6">
            <w:pPr>
              <w:pStyle w:val="TAC"/>
              <w:keepNext w:val="0"/>
              <w:keepLines w:val="0"/>
              <w:widowControl w:val="0"/>
              <w:jc w:val="left"/>
              <w:rPr>
                <w:sz w:val="16"/>
                <w:szCs w:val="16"/>
                <w:lang w:eastAsia="ko-KR"/>
              </w:rPr>
            </w:pPr>
            <w:r w:rsidRPr="00C47C68">
              <w:rPr>
                <w:sz w:val="16"/>
                <w:szCs w:val="16"/>
                <w:lang w:eastAsia="ko-KR"/>
              </w:rPr>
              <w:t>RP-211473</w:t>
            </w:r>
          </w:p>
        </w:tc>
        <w:tc>
          <w:tcPr>
            <w:tcW w:w="567" w:type="dxa"/>
            <w:shd w:val="solid" w:color="FFFFFF" w:fill="auto"/>
          </w:tcPr>
          <w:p w14:paraId="7B08284C" w14:textId="4E34BE7C" w:rsidR="00F728BC" w:rsidRPr="00C47C68" w:rsidRDefault="00F728BC" w:rsidP="00BE5FF6">
            <w:pPr>
              <w:pStyle w:val="TAC"/>
              <w:keepNext w:val="0"/>
              <w:keepLines w:val="0"/>
              <w:widowControl w:val="0"/>
              <w:rPr>
                <w:sz w:val="16"/>
                <w:lang w:eastAsia="ko-KR"/>
              </w:rPr>
            </w:pPr>
            <w:r w:rsidRPr="00C47C68">
              <w:rPr>
                <w:sz w:val="16"/>
                <w:lang w:eastAsia="ko-KR"/>
              </w:rPr>
              <w:t>1117</w:t>
            </w:r>
          </w:p>
        </w:tc>
        <w:tc>
          <w:tcPr>
            <w:tcW w:w="425" w:type="dxa"/>
            <w:shd w:val="solid" w:color="FFFFFF" w:fill="auto"/>
          </w:tcPr>
          <w:p w14:paraId="02FEF7A8" w14:textId="7D813E30" w:rsidR="00F728BC" w:rsidRPr="00C47C68" w:rsidRDefault="00F728BC"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0A6F87E1" w14:textId="6A4B354C" w:rsidR="00F728BC" w:rsidRPr="00C47C68" w:rsidRDefault="00F728B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3BC7DC8" w14:textId="33047B97" w:rsidR="00F728BC" w:rsidRPr="00C47C68" w:rsidRDefault="00F728BC" w:rsidP="00BE5FF6">
            <w:pPr>
              <w:pStyle w:val="TAL"/>
              <w:keepNext w:val="0"/>
              <w:keepLines w:val="0"/>
              <w:widowControl w:val="0"/>
              <w:rPr>
                <w:noProof/>
                <w:sz w:val="16"/>
                <w:szCs w:val="16"/>
              </w:rPr>
            </w:pPr>
            <w:r w:rsidRPr="00C47C68">
              <w:rPr>
                <w:noProof/>
                <w:sz w:val="16"/>
                <w:szCs w:val="16"/>
              </w:rPr>
              <w:t>CR on LCP of the source MAC entity</w:t>
            </w:r>
          </w:p>
        </w:tc>
        <w:tc>
          <w:tcPr>
            <w:tcW w:w="708" w:type="dxa"/>
            <w:shd w:val="solid" w:color="FFFFFF" w:fill="auto"/>
          </w:tcPr>
          <w:p w14:paraId="21325796" w14:textId="49554221" w:rsidR="00F728BC" w:rsidRPr="00C47C68" w:rsidRDefault="00F728BC" w:rsidP="00BE5FF6">
            <w:pPr>
              <w:pStyle w:val="TAC"/>
              <w:keepNext w:val="0"/>
              <w:keepLines w:val="0"/>
              <w:widowControl w:val="0"/>
              <w:jc w:val="left"/>
              <w:rPr>
                <w:sz w:val="16"/>
                <w:szCs w:val="16"/>
                <w:lang w:eastAsia="ko-KR"/>
              </w:rPr>
            </w:pPr>
            <w:r w:rsidRPr="00C47C68">
              <w:rPr>
                <w:sz w:val="16"/>
                <w:szCs w:val="16"/>
                <w:lang w:eastAsia="ko-KR"/>
              </w:rPr>
              <w:t>16.5.0</w:t>
            </w:r>
          </w:p>
        </w:tc>
      </w:tr>
      <w:tr w:rsidR="009E7303" w:rsidRPr="00C47C68" w14:paraId="3BC40027" w14:textId="77777777" w:rsidTr="00293E23">
        <w:tc>
          <w:tcPr>
            <w:tcW w:w="709" w:type="dxa"/>
            <w:shd w:val="solid" w:color="FFFFFF" w:fill="auto"/>
          </w:tcPr>
          <w:p w14:paraId="13917E92" w14:textId="77777777" w:rsidR="00F728BC" w:rsidRPr="00C47C68"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C47C68" w:rsidRDefault="00F728BC" w:rsidP="001F4504">
            <w:pPr>
              <w:pStyle w:val="TAC"/>
              <w:keepNext w:val="0"/>
              <w:keepLines w:val="0"/>
              <w:widowControl w:val="0"/>
              <w:jc w:val="left"/>
              <w:rPr>
                <w:sz w:val="16"/>
                <w:szCs w:val="16"/>
                <w:lang w:eastAsia="ko-KR"/>
              </w:rPr>
            </w:pPr>
            <w:r w:rsidRPr="00C47C68">
              <w:rPr>
                <w:sz w:val="16"/>
                <w:szCs w:val="16"/>
                <w:lang w:eastAsia="ko-KR"/>
              </w:rPr>
              <w:t>RP-92</w:t>
            </w:r>
          </w:p>
        </w:tc>
        <w:tc>
          <w:tcPr>
            <w:tcW w:w="992" w:type="dxa"/>
            <w:shd w:val="solid" w:color="FFFFFF" w:fill="auto"/>
          </w:tcPr>
          <w:p w14:paraId="610FD574" w14:textId="7DF92113" w:rsidR="00F728BC" w:rsidRPr="00C47C68" w:rsidRDefault="00F728BC" w:rsidP="00BE5FF6">
            <w:pPr>
              <w:pStyle w:val="TAC"/>
              <w:keepNext w:val="0"/>
              <w:keepLines w:val="0"/>
              <w:widowControl w:val="0"/>
              <w:jc w:val="left"/>
              <w:rPr>
                <w:sz w:val="16"/>
                <w:szCs w:val="16"/>
                <w:lang w:eastAsia="ko-KR"/>
              </w:rPr>
            </w:pPr>
            <w:r w:rsidRPr="00C47C68">
              <w:rPr>
                <w:sz w:val="16"/>
                <w:szCs w:val="16"/>
                <w:lang w:eastAsia="ko-KR"/>
              </w:rPr>
              <w:t>RP-211472</w:t>
            </w:r>
          </w:p>
        </w:tc>
        <w:tc>
          <w:tcPr>
            <w:tcW w:w="567" w:type="dxa"/>
            <w:shd w:val="solid" w:color="FFFFFF" w:fill="auto"/>
          </w:tcPr>
          <w:p w14:paraId="377CA2D3" w14:textId="5B61404F" w:rsidR="00F728BC" w:rsidRPr="00C47C68" w:rsidRDefault="00F728BC" w:rsidP="00BE5FF6">
            <w:pPr>
              <w:pStyle w:val="TAC"/>
              <w:keepNext w:val="0"/>
              <w:keepLines w:val="0"/>
              <w:widowControl w:val="0"/>
              <w:rPr>
                <w:sz w:val="16"/>
                <w:lang w:eastAsia="ko-KR"/>
              </w:rPr>
            </w:pPr>
            <w:r w:rsidRPr="00C47C68">
              <w:rPr>
                <w:sz w:val="16"/>
                <w:lang w:eastAsia="ko-KR"/>
              </w:rPr>
              <w:t>1118</w:t>
            </w:r>
          </w:p>
        </w:tc>
        <w:tc>
          <w:tcPr>
            <w:tcW w:w="425" w:type="dxa"/>
            <w:shd w:val="solid" w:color="FFFFFF" w:fill="auto"/>
          </w:tcPr>
          <w:p w14:paraId="437F50C5" w14:textId="108539EC" w:rsidR="00F728BC" w:rsidRPr="00C47C68" w:rsidRDefault="00F728BC"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064A606C" w14:textId="00CC52EA" w:rsidR="00F728BC" w:rsidRPr="00C47C68" w:rsidRDefault="00F728B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E61D451" w14:textId="2B5726F9" w:rsidR="00F728BC" w:rsidRPr="00C47C68" w:rsidRDefault="00F728BC" w:rsidP="00BE5FF6">
            <w:pPr>
              <w:pStyle w:val="TAL"/>
              <w:keepNext w:val="0"/>
              <w:keepLines w:val="0"/>
              <w:widowControl w:val="0"/>
              <w:rPr>
                <w:noProof/>
                <w:sz w:val="16"/>
                <w:szCs w:val="16"/>
              </w:rPr>
            </w:pPr>
            <w:r w:rsidRPr="00C47C68">
              <w:rPr>
                <w:noProof/>
                <w:sz w:val="16"/>
                <w:szCs w:val="16"/>
              </w:rPr>
              <w:t>CR for not transmitting only padding and padding BSR with eLCID</w:t>
            </w:r>
          </w:p>
        </w:tc>
        <w:tc>
          <w:tcPr>
            <w:tcW w:w="708" w:type="dxa"/>
            <w:shd w:val="solid" w:color="FFFFFF" w:fill="auto"/>
          </w:tcPr>
          <w:p w14:paraId="3A1B1366" w14:textId="3AEC3832" w:rsidR="00F728BC" w:rsidRPr="00C47C68" w:rsidRDefault="00F728BC" w:rsidP="00BE5FF6">
            <w:pPr>
              <w:pStyle w:val="TAC"/>
              <w:keepNext w:val="0"/>
              <w:keepLines w:val="0"/>
              <w:widowControl w:val="0"/>
              <w:jc w:val="left"/>
              <w:rPr>
                <w:sz w:val="16"/>
                <w:szCs w:val="16"/>
                <w:lang w:eastAsia="ko-KR"/>
              </w:rPr>
            </w:pPr>
            <w:r w:rsidRPr="00C47C68">
              <w:rPr>
                <w:sz w:val="16"/>
                <w:szCs w:val="16"/>
                <w:lang w:eastAsia="ko-KR"/>
              </w:rPr>
              <w:t>16.5.0</w:t>
            </w:r>
          </w:p>
        </w:tc>
      </w:tr>
      <w:tr w:rsidR="009E7303" w:rsidRPr="00C47C68" w14:paraId="536392AE" w14:textId="77777777" w:rsidTr="00293E23">
        <w:tc>
          <w:tcPr>
            <w:tcW w:w="709" w:type="dxa"/>
            <w:shd w:val="solid" w:color="FFFFFF" w:fill="auto"/>
          </w:tcPr>
          <w:p w14:paraId="534D0631" w14:textId="09284B72" w:rsidR="00123D33" w:rsidRPr="00C47C68" w:rsidRDefault="00123D33" w:rsidP="00BE5FF6">
            <w:pPr>
              <w:pStyle w:val="TAC"/>
              <w:keepNext w:val="0"/>
              <w:keepLines w:val="0"/>
              <w:widowControl w:val="0"/>
              <w:rPr>
                <w:sz w:val="16"/>
                <w:szCs w:val="16"/>
                <w:lang w:eastAsia="ko-KR"/>
              </w:rPr>
            </w:pPr>
            <w:r w:rsidRPr="00C47C68">
              <w:rPr>
                <w:sz w:val="16"/>
                <w:szCs w:val="16"/>
                <w:lang w:eastAsia="ko-KR"/>
              </w:rPr>
              <w:t>2021-09</w:t>
            </w:r>
          </w:p>
        </w:tc>
        <w:tc>
          <w:tcPr>
            <w:tcW w:w="661" w:type="dxa"/>
            <w:shd w:val="solid" w:color="FFFFFF" w:fill="auto"/>
          </w:tcPr>
          <w:p w14:paraId="4CF367CE" w14:textId="78092AE7" w:rsidR="00123D33" w:rsidRPr="00C47C68" w:rsidRDefault="00123D33" w:rsidP="001F4504">
            <w:pPr>
              <w:pStyle w:val="TAC"/>
              <w:keepNext w:val="0"/>
              <w:keepLines w:val="0"/>
              <w:widowControl w:val="0"/>
              <w:jc w:val="left"/>
              <w:rPr>
                <w:sz w:val="16"/>
                <w:szCs w:val="16"/>
                <w:lang w:eastAsia="ko-KR"/>
              </w:rPr>
            </w:pPr>
            <w:r w:rsidRPr="00C47C68">
              <w:rPr>
                <w:sz w:val="16"/>
                <w:szCs w:val="16"/>
                <w:lang w:eastAsia="ko-KR"/>
              </w:rPr>
              <w:t>RP-93</w:t>
            </w:r>
          </w:p>
        </w:tc>
        <w:tc>
          <w:tcPr>
            <w:tcW w:w="992" w:type="dxa"/>
            <w:shd w:val="solid" w:color="FFFFFF" w:fill="auto"/>
          </w:tcPr>
          <w:p w14:paraId="30E23A28" w14:textId="6B7DBECE" w:rsidR="00123D33" w:rsidRPr="00C47C68" w:rsidRDefault="00123D33" w:rsidP="00BE5FF6">
            <w:pPr>
              <w:pStyle w:val="TAC"/>
              <w:keepNext w:val="0"/>
              <w:keepLines w:val="0"/>
              <w:widowControl w:val="0"/>
              <w:jc w:val="left"/>
              <w:rPr>
                <w:sz w:val="16"/>
                <w:szCs w:val="16"/>
                <w:lang w:eastAsia="ko-KR"/>
              </w:rPr>
            </w:pPr>
            <w:r w:rsidRPr="00C47C68">
              <w:rPr>
                <w:sz w:val="16"/>
                <w:szCs w:val="16"/>
                <w:lang w:eastAsia="ko-KR"/>
              </w:rPr>
              <w:t>RP-212442</w:t>
            </w:r>
          </w:p>
        </w:tc>
        <w:tc>
          <w:tcPr>
            <w:tcW w:w="567" w:type="dxa"/>
            <w:shd w:val="solid" w:color="FFFFFF" w:fill="auto"/>
          </w:tcPr>
          <w:p w14:paraId="71DDCEB8" w14:textId="3D9AE9A5" w:rsidR="00123D33" w:rsidRPr="00C47C68" w:rsidRDefault="00123D33" w:rsidP="00BE5FF6">
            <w:pPr>
              <w:pStyle w:val="TAC"/>
              <w:keepNext w:val="0"/>
              <w:keepLines w:val="0"/>
              <w:widowControl w:val="0"/>
              <w:rPr>
                <w:sz w:val="16"/>
                <w:lang w:eastAsia="ko-KR"/>
              </w:rPr>
            </w:pPr>
            <w:r w:rsidRPr="00C47C68">
              <w:rPr>
                <w:sz w:val="16"/>
                <w:lang w:eastAsia="ko-KR"/>
              </w:rPr>
              <w:t>1098</w:t>
            </w:r>
          </w:p>
        </w:tc>
        <w:tc>
          <w:tcPr>
            <w:tcW w:w="425" w:type="dxa"/>
            <w:shd w:val="solid" w:color="FFFFFF" w:fill="auto"/>
          </w:tcPr>
          <w:p w14:paraId="65505FE7" w14:textId="0BE1F3DC" w:rsidR="00123D33" w:rsidRPr="00C47C68" w:rsidRDefault="00123D33"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77C12E2" w14:textId="009DF66B" w:rsidR="00123D33" w:rsidRPr="00C47C68" w:rsidRDefault="00123D3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DED4C81" w14:textId="37C8A18A" w:rsidR="00123D33" w:rsidRPr="00C47C68" w:rsidRDefault="00123D33" w:rsidP="00BE5FF6">
            <w:pPr>
              <w:pStyle w:val="TAL"/>
              <w:keepNext w:val="0"/>
              <w:keepLines w:val="0"/>
              <w:widowControl w:val="0"/>
              <w:rPr>
                <w:noProof/>
                <w:sz w:val="16"/>
                <w:szCs w:val="16"/>
              </w:rPr>
            </w:pPr>
            <w:r w:rsidRPr="00C47C68">
              <w:rPr>
                <w:noProof/>
                <w:sz w:val="16"/>
                <w:szCs w:val="16"/>
              </w:rPr>
              <w:t>Correction on UL skipping with lch-basedPrioritization</w:t>
            </w:r>
          </w:p>
        </w:tc>
        <w:tc>
          <w:tcPr>
            <w:tcW w:w="708" w:type="dxa"/>
            <w:shd w:val="solid" w:color="FFFFFF" w:fill="auto"/>
          </w:tcPr>
          <w:p w14:paraId="239CD9FD" w14:textId="7E4D3BC3" w:rsidR="00123D33" w:rsidRPr="00C47C68" w:rsidRDefault="00123D33" w:rsidP="00BE5FF6">
            <w:pPr>
              <w:pStyle w:val="TAC"/>
              <w:keepNext w:val="0"/>
              <w:keepLines w:val="0"/>
              <w:widowControl w:val="0"/>
              <w:jc w:val="left"/>
              <w:rPr>
                <w:sz w:val="16"/>
                <w:szCs w:val="16"/>
                <w:lang w:eastAsia="ko-KR"/>
              </w:rPr>
            </w:pPr>
            <w:r w:rsidRPr="00C47C68">
              <w:rPr>
                <w:sz w:val="16"/>
                <w:szCs w:val="16"/>
                <w:lang w:eastAsia="ko-KR"/>
              </w:rPr>
              <w:t>16.6.0</w:t>
            </w:r>
          </w:p>
        </w:tc>
      </w:tr>
      <w:tr w:rsidR="009E7303" w:rsidRPr="00C47C68" w14:paraId="5CB753F6" w14:textId="77777777" w:rsidTr="00293E23">
        <w:tc>
          <w:tcPr>
            <w:tcW w:w="709" w:type="dxa"/>
            <w:shd w:val="solid" w:color="FFFFFF" w:fill="auto"/>
          </w:tcPr>
          <w:p w14:paraId="25EE1474" w14:textId="77777777" w:rsidR="005D30CC" w:rsidRPr="00C47C68"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C47C68" w:rsidRDefault="005D30CC" w:rsidP="001F4504">
            <w:pPr>
              <w:pStyle w:val="TAC"/>
              <w:keepNext w:val="0"/>
              <w:keepLines w:val="0"/>
              <w:widowControl w:val="0"/>
              <w:jc w:val="left"/>
              <w:rPr>
                <w:sz w:val="16"/>
                <w:szCs w:val="16"/>
                <w:lang w:eastAsia="ko-KR"/>
              </w:rPr>
            </w:pPr>
            <w:r w:rsidRPr="00C47C68">
              <w:rPr>
                <w:sz w:val="16"/>
                <w:szCs w:val="16"/>
                <w:lang w:eastAsia="ko-KR"/>
              </w:rPr>
              <w:t>RP-93</w:t>
            </w:r>
          </w:p>
        </w:tc>
        <w:tc>
          <w:tcPr>
            <w:tcW w:w="992" w:type="dxa"/>
            <w:shd w:val="solid" w:color="FFFFFF" w:fill="auto"/>
          </w:tcPr>
          <w:p w14:paraId="67ECD105" w14:textId="383F224F" w:rsidR="005D30CC" w:rsidRPr="00C47C68" w:rsidRDefault="005D30CC" w:rsidP="00BE5FF6">
            <w:pPr>
              <w:pStyle w:val="TAC"/>
              <w:keepNext w:val="0"/>
              <w:keepLines w:val="0"/>
              <w:widowControl w:val="0"/>
              <w:jc w:val="left"/>
              <w:rPr>
                <w:sz w:val="16"/>
                <w:szCs w:val="16"/>
                <w:lang w:eastAsia="ko-KR"/>
              </w:rPr>
            </w:pPr>
            <w:r w:rsidRPr="00C47C68">
              <w:rPr>
                <w:sz w:val="16"/>
                <w:szCs w:val="16"/>
                <w:lang w:eastAsia="ko-KR"/>
              </w:rPr>
              <w:t>RP-212444</w:t>
            </w:r>
          </w:p>
        </w:tc>
        <w:tc>
          <w:tcPr>
            <w:tcW w:w="567" w:type="dxa"/>
            <w:shd w:val="solid" w:color="FFFFFF" w:fill="auto"/>
          </w:tcPr>
          <w:p w14:paraId="031BA84D" w14:textId="660FED22" w:rsidR="005D30CC" w:rsidRPr="00C47C68" w:rsidRDefault="005D30CC" w:rsidP="00BE5FF6">
            <w:pPr>
              <w:pStyle w:val="TAC"/>
              <w:keepNext w:val="0"/>
              <w:keepLines w:val="0"/>
              <w:widowControl w:val="0"/>
              <w:rPr>
                <w:sz w:val="16"/>
                <w:lang w:eastAsia="ko-KR"/>
              </w:rPr>
            </w:pPr>
            <w:r w:rsidRPr="00C47C68">
              <w:rPr>
                <w:sz w:val="16"/>
                <w:lang w:eastAsia="ko-KR"/>
              </w:rPr>
              <w:t>1122</w:t>
            </w:r>
          </w:p>
        </w:tc>
        <w:tc>
          <w:tcPr>
            <w:tcW w:w="425" w:type="dxa"/>
            <w:shd w:val="solid" w:color="FFFFFF" w:fill="auto"/>
          </w:tcPr>
          <w:p w14:paraId="571452A2" w14:textId="7F8AE356" w:rsidR="005D30CC" w:rsidRPr="00C47C68" w:rsidRDefault="005D30CC"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1B307B1" w14:textId="4C6B8703" w:rsidR="005D30CC" w:rsidRPr="00C47C68" w:rsidRDefault="005D30C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C3ADEEE" w14:textId="56CCC703" w:rsidR="005D30CC" w:rsidRPr="00C47C68" w:rsidRDefault="005D30CC" w:rsidP="00BE5FF6">
            <w:pPr>
              <w:pStyle w:val="TAL"/>
              <w:keepNext w:val="0"/>
              <w:keepLines w:val="0"/>
              <w:widowControl w:val="0"/>
              <w:rPr>
                <w:noProof/>
                <w:sz w:val="16"/>
                <w:szCs w:val="16"/>
              </w:rPr>
            </w:pPr>
            <w:r w:rsidRPr="00C47C68">
              <w:rPr>
                <w:noProof/>
                <w:sz w:val="16"/>
                <w:szCs w:val="16"/>
              </w:rPr>
              <w:t>Correction on R16 uplink skipping procedure</w:t>
            </w:r>
          </w:p>
        </w:tc>
        <w:tc>
          <w:tcPr>
            <w:tcW w:w="708" w:type="dxa"/>
            <w:shd w:val="solid" w:color="FFFFFF" w:fill="auto"/>
          </w:tcPr>
          <w:p w14:paraId="49870AD4" w14:textId="2FF344D4" w:rsidR="005D30CC" w:rsidRPr="00C47C68" w:rsidRDefault="005D30CC" w:rsidP="00BE5FF6">
            <w:pPr>
              <w:pStyle w:val="TAC"/>
              <w:keepNext w:val="0"/>
              <w:keepLines w:val="0"/>
              <w:widowControl w:val="0"/>
              <w:jc w:val="left"/>
              <w:rPr>
                <w:sz w:val="16"/>
                <w:szCs w:val="16"/>
                <w:lang w:eastAsia="ko-KR"/>
              </w:rPr>
            </w:pPr>
            <w:r w:rsidRPr="00C47C68">
              <w:rPr>
                <w:sz w:val="16"/>
                <w:szCs w:val="16"/>
                <w:lang w:eastAsia="ko-KR"/>
              </w:rPr>
              <w:t>16.6.0</w:t>
            </w:r>
          </w:p>
        </w:tc>
      </w:tr>
      <w:tr w:rsidR="009E7303" w:rsidRPr="00C47C68" w14:paraId="71F7DB77" w14:textId="77777777" w:rsidTr="00293E23">
        <w:tc>
          <w:tcPr>
            <w:tcW w:w="709" w:type="dxa"/>
            <w:shd w:val="solid" w:color="FFFFFF" w:fill="auto"/>
          </w:tcPr>
          <w:p w14:paraId="2A577788" w14:textId="77777777" w:rsidR="00520528" w:rsidRPr="00C47C68"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C47C68" w:rsidRDefault="00520528" w:rsidP="001F4504">
            <w:pPr>
              <w:pStyle w:val="TAC"/>
              <w:keepNext w:val="0"/>
              <w:keepLines w:val="0"/>
              <w:widowControl w:val="0"/>
              <w:jc w:val="left"/>
              <w:rPr>
                <w:sz w:val="16"/>
                <w:szCs w:val="16"/>
                <w:lang w:eastAsia="ko-KR"/>
              </w:rPr>
            </w:pPr>
            <w:r w:rsidRPr="00C47C68">
              <w:rPr>
                <w:sz w:val="16"/>
                <w:szCs w:val="16"/>
                <w:lang w:eastAsia="ko-KR"/>
              </w:rPr>
              <w:t>RP-93</w:t>
            </w:r>
          </w:p>
        </w:tc>
        <w:tc>
          <w:tcPr>
            <w:tcW w:w="992" w:type="dxa"/>
            <w:shd w:val="solid" w:color="FFFFFF" w:fill="auto"/>
          </w:tcPr>
          <w:p w14:paraId="7A677A9F" w14:textId="7E6D4F59" w:rsidR="00520528" w:rsidRPr="00C47C68" w:rsidRDefault="00520528" w:rsidP="00BE5FF6">
            <w:pPr>
              <w:pStyle w:val="TAC"/>
              <w:keepNext w:val="0"/>
              <w:keepLines w:val="0"/>
              <w:widowControl w:val="0"/>
              <w:jc w:val="left"/>
              <w:rPr>
                <w:sz w:val="16"/>
                <w:szCs w:val="16"/>
                <w:lang w:eastAsia="ko-KR"/>
              </w:rPr>
            </w:pPr>
            <w:r w:rsidRPr="00C47C68">
              <w:rPr>
                <w:sz w:val="16"/>
                <w:szCs w:val="16"/>
                <w:lang w:eastAsia="ko-KR"/>
              </w:rPr>
              <w:t>RP-212441</w:t>
            </w:r>
          </w:p>
        </w:tc>
        <w:tc>
          <w:tcPr>
            <w:tcW w:w="567" w:type="dxa"/>
            <w:shd w:val="solid" w:color="FFFFFF" w:fill="auto"/>
          </w:tcPr>
          <w:p w14:paraId="6ED82E81" w14:textId="32BADCE1" w:rsidR="00520528" w:rsidRPr="00C47C68" w:rsidRDefault="00520528" w:rsidP="00BE5FF6">
            <w:pPr>
              <w:pStyle w:val="TAC"/>
              <w:keepNext w:val="0"/>
              <w:keepLines w:val="0"/>
              <w:widowControl w:val="0"/>
              <w:rPr>
                <w:sz w:val="16"/>
                <w:lang w:eastAsia="ko-KR"/>
              </w:rPr>
            </w:pPr>
            <w:r w:rsidRPr="00C47C68">
              <w:rPr>
                <w:sz w:val="16"/>
                <w:lang w:eastAsia="ko-KR"/>
              </w:rPr>
              <w:t>1123</w:t>
            </w:r>
          </w:p>
        </w:tc>
        <w:tc>
          <w:tcPr>
            <w:tcW w:w="425" w:type="dxa"/>
            <w:shd w:val="solid" w:color="FFFFFF" w:fill="auto"/>
          </w:tcPr>
          <w:p w14:paraId="767CF7BB" w14:textId="60521BFA" w:rsidR="00520528" w:rsidRPr="00C47C68" w:rsidRDefault="00520528"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338BE4A" w14:textId="67DB3885" w:rsidR="00520528" w:rsidRPr="00C47C68" w:rsidRDefault="0052052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2E8F261" w14:textId="6E852126" w:rsidR="00520528" w:rsidRPr="00C47C68" w:rsidRDefault="00520528" w:rsidP="00BE5FF6">
            <w:pPr>
              <w:pStyle w:val="TAL"/>
              <w:keepNext w:val="0"/>
              <w:keepLines w:val="0"/>
              <w:widowControl w:val="0"/>
              <w:rPr>
                <w:noProof/>
                <w:sz w:val="16"/>
                <w:szCs w:val="16"/>
              </w:rPr>
            </w:pPr>
            <w:r w:rsidRPr="00C47C68">
              <w:rPr>
                <w:noProof/>
                <w:sz w:val="16"/>
                <w:szCs w:val="16"/>
              </w:rPr>
              <w:t>Corrections on the dynamic sidelink grants</w:t>
            </w:r>
          </w:p>
        </w:tc>
        <w:tc>
          <w:tcPr>
            <w:tcW w:w="708" w:type="dxa"/>
            <w:shd w:val="solid" w:color="FFFFFF" w:fill="auto"/>
          </w:tcPr>
          <w:p w14:paraId="5DA73061" w14:textId="0D90CE9F" w:rsidR="00520528" w:rsidRPr="00C47C68" w:rsidRDefault="00520528" w:rsidP="00BE5FF6">
            <w:pPr>
              <w:pStyle w:val="TAC"/>
              <w:keepNext w:val="0"/>
              <w:keepLines w:val="0"/>
              <w:widowControl w:val="0"/>
              <w:jc w:val="left"/>
              <w:rPr>
                <w:sz w:val="16"/>
                <w:szCs w:val="16"/>
                <w:lang w:eastAsia="ko-KR"/>
              </w:rPr>
            </w:pPr>
            <w:r w:rsidRPr="00C47C68">
              <w:rPr>
                <w:sz w:val="16"/>
                <w:szCs w:val="16"/>
                <w:lang w:eastAsia="ko-KR"/>
              </w:rPr>
              <w:t>16.6.0</w:t>
            </w:r>
          </w:p>
        </w:tc>
      </w:tr>
      <w:tr w:rsidR="009E7303" w:rsidRPr="00C47C68" w14:paraId="6B88105B" w14:textId="77777777" w:rsidTr="00293E23">
        <w:tc>
          <w:tcPr>
            <w:tcW w:w="709" w:type="dxa"/>
            <w:shd w:val="solid" w:color="FFFFFF" w:fill="auto"/>
          </w:tcPr>
          <w:p w14:paraId="0831DCE7" w14:textId="77777777" w:rsidR="00C32951" w:rsidRPr="00C47C68"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C47C68" w:rsidRDefault="00C32951" w:rsidP="001F4504">
            <w:pPr>
              <w:pStyle w:val="TAC"/>
              <w:keepNext w:val="0"/>
              <w:keepLines w:val="0"/>
              <w:widowControl w:val="0"/>
              <w:jc w:val="left"/>
              <w:rPr>
                <w:sz w:val="16"/>
                <w:szCs w:val="16"/>
                <w:lang w:eastAsia="ko-KR"/>
              </w:rPr>
            </w:pPr>
            <w:r w:rsidRPr="00C47C68">
              <w:rPr>
                <w:sz w:val="16"/>
                <w:szCs w:val="16"/>
                <w:lang w:eastAsia="ko-KR"/>
              </w:rPr>
              <w:t>RP-93</w:t>
            </w:r>
          </w:p>
        </w:tc>
        <w:tc>
          <w:tcPr>
            <w:tcW w:w="992" w:type="dxa"/>
            <w:shd w:val="solid" w:color="FFFFFF" w:fill="auto"/>
          </w:tcPr>
          <w:p w14:paraId="6174596D" w14:textId="679A4B6A" w:rsidR="00C32951" w:rsidRPr="00C47C68" w:rsidRDefault="00C32951" w:rsidP="00BE5FF6">
            <w:pPr>
              <w:pStyle w:val="TAC"/>
              <w:keepNext w:val="0"/>
              <w:keepLines w:val="0"/>
              <w:widowControl w:val="0"/>
              <w:jc w:val="left"/>
              <w:rPr>
                <w:sz w:val="16"/>
                <w:szCs w:val="16"/>
                <w:lang w:eastAsia="ko-KR"/>
              </w:rPr>
            </w:pPr>
            <w:r w:rsidRPr="00C47C68">
              <w:rPr>
                <w:sz w:val="16"/>
                <w:szCs w:val="16"/>
                <w:lang w:eastAsia="ko-KR"/>
              </w:rPr>
              <w:t>RP-212441</w:t>
            </w:r>
          </w:p>
        </w:tc>
        <w:tc>
          <w:tcPr>
            <w:tcW w:w="567" w:type="dxa"/>
            <w:shd w:val="solid" w:color="FFFFFF" w:fill="auto"/>
          </w:tcPr>
          <w:p w14:paraId="47978FFA" w14:textId="6C7DAD8C" w:rsidR="00C32951" w:rsidRPr="00C47C68" w:rsidRDefault="00C32951" w:rsidP="00BE5FF6">
            <w:pPr>
              <w:pStyle w:val="TAC"/>
              <w:keepNext w:val="0"/>
              <w:keepLines w:val="0"/>
              <w:widowControl w:val="0"/>
              <w:rPr>
                <w:sz w:val="16"/>
                <w:lang w:eastAsia="ko-KR"/>
              </w:rPr>
            </w:pPr>
            <w:r w:rsidRPr="00C47C68">
              <w:rPr>
                <w:sz w:val="16"/>
                <w:lang w:eastAsia="ko-KR"/>
              </w:rPr>
              <w:t>1125</w:t>
            </w:r>
          </w:p>
        </w:tc>
        <w:tc>
          <w:tcPr>
            <w:tcW w:w="425" w:type="dxa"/>
            <w:shd w:val="solid" w:color="FFFFFF" w:fill="auto"/>
          </w:tcPr>
          <w:p w14:paraId="1C7B3A72" w14:textId="0F3C864C" w:rsidR="00C32951" w:rsidRPr="00C47C68" w:rsidRDefault="00C32951"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3E7DEBF9" w14:textId="471D5D24" w:rsidR="00C32951" w:rsidRPr="00C47C68" w:rsidRDefault="00C32951"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FD29103" w14:textId="34DBCD6B" w:rsidR="00C32951" w:rsidRPr="00C47C68" w:rsidRDefault="00C32951" w:rsidP="00BE5FF6">
            <w:pPr>
              <w:pStyle w:val="TAL"/>
              <w:keepNext w:val="0"/>
              <w:keepLines w:val="0"/>
              <w:widowControl w:val="0"/>
              <w:rPr>
                <w:noProof/>
                <w:sz w:val="16"/>
                <w:szCs w:val="16"/>
              </w:rPr>
            </w:pPr>
            <w:r w:rsidRPr="00C47C68">
              <w:rPr>
                <w:noProof/>
                <w:sz w:val="16"/>
                <w:szCs w:val="16"/>
              </w:rPr>
              <w:t>Correct on priority of MAC PDU for SL-SCH</w:t>
            </w:r>
          </w:p>
        </w:tc>
        <w:tc>
          <w:tcPr>
            <w:tcW w:w="708" w:type="dxa"/>
            <w:shd w:val="solid" w:color="FFFFFF" w:fill="auto"/>
          </w:tcPr>
          <w:p w14:paraId="4C120CF6" w14:textId="30A8930B" w:rsidR="00C32951" w:rsidRPr="00C47C68" w:rsidRDefault="00C32951" w:rsidP="00BE5FF6">
            <w:pPr>
              <w:pStyle w:val="TAC"/>
              <w:keepNext w:val="0"/>
              <w:keepLines w:val="0"/>
              <w:widowControl w:val="0"/>
              <w:jc w:val="left"/>
              <w:rPr>
                <w:sz w:val="16"/>
                <w:szCs w:val="16"/>
                <w:lang w:eastAsia="ko-KR"/>
              </w:rPr>
            </w:pPr>
            <w:r w:rsidRPr="00C47C68">
              <w:rPr>
                <w:sz w:val="16"/>
                <w:szCs w:val="16"/>
                <w:lang w:eastAsia="ko-KR"/>
              </w:rPr>
              <w:t>16.6.0</w:t>
            </w:r>
          </w:p>
        </w:tc>
      </w:tr>
      <w:tr w:rsidR="009E7303" w:rsidRPr="00C47C68" w14:paraId="1E10B9E6" w14:textId="77777777" w:rsidTr="00293E23">
        <w:tc>
          <w:tcPr>
            <w:tcW w:w="709" w:type="dxa"/>
            <w:shd w:val="solid" w:color="FFFFFF" w:fill="auto"/>
          </w:tcPr>
          <w:p w14:paraId="3EA8F33B" w14:textId="77777777" w:rsidR="00C57048" w:rsidRPr="00C47C68"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C47C68" w:rsidRDefault="00C57048" w:rsidP="001F4504">
            <w:pPr>
              <w:pStyle w:val="TAC"/>
              <w:keepNext w:val="0"/>
              <w:keepLines w:val="0"/>
              <w:widowControl w:val="0"/>
              <w:jc w:val="left"/>
              <w:rPr>
                <w:sz w:val="16"/>
                <w:szCs w:val="16"/>
                <w:lang w:eastAsia="ko-KR"/>
              </w:rPr>
            </w:pPr>
            <w:r w:rsidRPr="00C47C68">
              <w:rPr>
                <w:sz w:val="16"/>
                <w:szCs w:val="16"/>
                <w:lang w:eastAsia="ko-KR"/>
              </w:rPr>
              <w:t>RP-93</w:t>
            </w:r>
          </w:p>
        </w:tc>
        <w:tc>
          <w:tcPr>
            <w:tcW w:w="992" w:type="dxa"/>
            <w:shd w:val="solid" w:color="FFFFFF" w:fill="auto"/>
          </w:tcPr>
          <w:p w14:paraId="6401D5F9" w14:textId="4EE15C51" w:rsidR="00C57048" w:rsidRPr="00C47C68" w:rsidRDefault="00C57048" w:rsidP="00BE5FF6">
            <w:pPr>
              <w:pStyle w:val="TAC"/>
              <w:keepNext w:val="0"/>
              <w:keepLines w:val="0"/>
              <w:widowControl w:val="0"/>
              <w:jc w:val="left"/>
              <w:rPr>
                <w:sz w:val="16"/>
                <w:szCs w:val="16"/>
                <w:lang w:eastAsia="ko-KR"/>
              </w:rPr>
            </w:pPr>
            <w:r w:rsidRPr="00C47C68">
              <w:rPr>
                <w:sz w:val="16"/>
                <w:szCs w:val="16"/>
                <w:lang w:eastAsia="ko-KR"/>
              </w:rPr>
              <w:t>RP-212441</w:t>
            </w:r>
          </w:p>
        </w:tc>
        <w:tc>
          <w:tcPr>
            <w:tcW w:w="567" w:type="dxa"/>
            <w:shd w:val="solid" w:color="FFFFFF" w:fill="auto"/>
          </w:tcPr>
          <w:p w14:paraId="357A987C" w14:textId="7F670299" w:rsidR="00C57048" w:rsidRPr="00C47C68" w:rsidRDefault="00C57048" w:rsidP="00BE5FF6">
            <w:pPr>
              <w:pStyle w:val="TAC"/>
              <w:keepNext w:val="0"/>
              <w:keepLines w:val="0"/>
              <w:widowControl w:val="0"/>
              <w:rPr>
                <w:sz w:val="16"/>
                <w:lang w:eastAsia="ko-KR"/>
              </w:rPr>
            </w:pPr>
            <w:r w:rsidRPr="00C47C68">
              <w:rPr>
                <w:sz w:val="16"/>
                <w:lang w:eastAsia="ko-KR"/>
              </w:rPr>
              <w:t>1126</w:t>
            </w:r>
          </w:p>
        </w:tc>
        <w:tc>
          <w:tcPr>
            <w:tcW w:w="425" w:type="dxa"/>
            <w:shd w:val="solid" w:color="FFFFFF" w:fill="auto"/>
          </w:tcPr>
          <w:p w14:paraId="3B389D85" w14:textId="4D39D872" w:rsidR="00C57048" w:rsidRPr="00C47C68" w:rsidRDefault="00C57048"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05FFD44E" w14:textId="60DE1A90" w:rsidR="00C57048" w:rsidRPr="00C47C68" w:rsidRDefault="00C5704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28077C6" w14:textId="3BCDD334" w:rsidR="00C57048" w:rsidRPr="00C47C68" w:rsidRDefault="00C57048" w:rsidP="00BE5FF6">
            <w:pPr>
              <w:pStyle w:val="TAL"/>
              <w:keepNext w:val="0"/>
              <w:keepLines w:val="0"/>
              <w:widowControl w:val="0"/>
              <w:rPr>
                <w:noProof/>
                <w:sz w:val="16"/>
                <w:szCs w:val="16"/>
              </w:rPr>
            </w:pPr>
            <w:r w:rsidRPr="00C47C68">
              <w:rPr>
                <w:noProof/>
                <w:sz w:val="16"/>
                <w:szCs w:val="16"/>
              </w:rPr>
              <w:t>Correct on random selection</w:t>
            </w:r>
          </w:p>
        </w:tc>
        <w:tc>
          <w:tcPr>
            <w:tcW w:w="708" w:type="dxa"/>
            <w:shd w:val="solid" w:color="FFFFFF" w:fill="auto"/>
          </w:tcPr>
          <w:p w14:paraId="557FACB0" w14:textId="6F7BDB1F" w:rsidR="00C57048" w:rsidRPr="00C47C68" w:rsidRDefault="00C57048" w:rsidP="00BE5FF6">
            <w:pPr>
              <w:pStyle w:val="TAC"/>
              <w:keepNext w:val="0"/>
              <w:keepLines w:val="0"/>
              <w:widowControl w:val="0"/>
              <w:jc w:val="left"/>
              <w:rPr>
                <w:sz w:val="16"/>
                <w:szCs w:val="16"/>
                <w:lang w:eastAsia="ko-KR"/>
              </w:rPr>
            </w:pPr>
            <w:r w:rsidRPr="00C47C68">
              <w:rPr>
                <w:sz w:val="16"/>
                <w:szCs w:val="16"/>
                <w:lang w:eastAsia="ko-KR"/>
              </w:rPr>
              <w:t>16.6.0</w:t>
            </w:r>
          </w:p>
        </w:tc>
      </w:tr>
      <w:tr w:rsidR="009E7303" w:rsidRPr="00C47C68" w14:paraId="1835832C" w14:textId="77777777" w:rsidTr="00293E23">
        <w:tc>
          <w:tcPr>
            <w:tcW w:w="709" w:type="dxa"/>
            <w:shd w:val="solid" w:color="FFFFFF" w:fill="auto"/>
          </w:tcPr>
          <w:p w14:paraId="2214BEFF" w14:textId="77777777" w:rsidR="004271B7" w:rsidRPr="00C47C68"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C47C68" w:rsidRDefault="004271B7" w:rsidP="001F4504">
            <w:pPr>
              <w:pStyle w:val="TAC"/>
              <w:keepNext w:val="0"/>
              <w:keepLines w:val="0"/>
              <w:widowControl w:val="0"/>
              <w:jc w:val="left"/>
              <w:rPr>
                <w:sz w:val="16"/>
                <w:szCs w:val="16"/>
                <w:lang w:eastAsia="ko-KR"/>
              </w:rPr>
            </w:pPr>
            <w:r w:rsidRPr="00C47C68">
              <w:rPr>
                <w:sz w:val="16"/>
                <w:szCs w:val="16"/>
                <w:lang w:eastAsia="ko-KR"/>
              </w:rPr>
              <w:t>RP-93</w:t>
            </w:r>
          </w:p>
        </w:tc>
        <w:tc>
          <w:tcPr>
            <w:tcW w:w="992" w:type="dxa"/>
            <w:shd w:val="solid" w:color="FFFFFF" w:fill="auto"/>
          </w:tcPr>
          <w:p w14:paraId="64A832EB" w14:textId="2C32434B" w:rsidR="004271B7" w:rsidRPr="00C47C68" w:rsidRDefault="004271B7" w:rsidP="00BE5FF6">
            <w:pPr>
              <w:pStyle w:val="TAC"/>
              <w:keepNext w:val="0"/>
              <w:keepLines w:val="0"/>
              <w:widowControl w:val="0"/>
              <w:jc w:val="left"/>
              <w:rPr>
                <w:sz w:val="16"/>
                <w:szCs w:val="16"/>
                <w:lang w:eastAsia="ko-KR"/>
              </w:rPr>
            </w:pPr>
            <w:r w:rsidRPr="00C47C68">
              <w:rPr>
                <w:sz w:val="16"/>
                <w:szCs w:val="16"/>
                <w:lang w:eastAsia="ko-KR"/>
              </w:rPr>
              <w:t>RP-212441</w:t>
            </w:r>
          </w:p>
        </w:tc>
        <w:tc>
          <w:tcPr>
            <w:tcW w:w="567" w:type="dxa"/>
            <w:shd w:val="solid" w:color="FFFFFF" w:fill="auto"/>
          </w:tcPr>
          <w:p w14:paraId="23B650E7" w14:textId="2A86A1C3" w:rsidR="004271B7" w:rsidRPr="00C47C68" w:rsidRDefault="004271B7" w:rsidP="00BE5FF6">
            <w:pPr>
              <w:pStyle w:val="TAC"/>
              <w:keepNext w:val="0"/>
              <w:keepLines w:val="0"/>
              <w:widowControl w:val="0"/>
              <w:rPr>
                <w:sz w:val="16"/>
                <w:lang w:eastAsia="ko-KR"/>
              </w:rPr>
            </w:pPr>
            <w:r w:rsidRPr="00C47C68">
              <w:rPr>
                <w:sz w:val="16"/>
                <w:lang w:eastAsia="ko-KR"/>
              </w:rPr>
              <w:t>1127</w:t>
            </w:r>
          </w:p>
        </w:tc>
        <w:tc>
          <w:tcPr>
            <w:tcW w:w="425" w:type="dxa"/>
            <w:shd w:val="solid" w:color="FFFFFF" w:fill="auto"/>
          </w:tcPr>
          <w:p w14:paraId="244A82E3" w14:textId="12D36A7F" w:rsidR="004271B7" w:rsidRPr="00C47C68" w:rsidRDefault="004271B7"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98C178E" w14:textId="57B7B8B0" w:rsidR="004271B7" w:rsidRPr="00C47C68" w:rsidRDefault="004271B7"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E707B4C" w14:textId="6B19FC98" w:rsidR="004271B7" w:rsidRPr="00C47C68" w:rsidRDefault="004271B7" w:rsidP="00BE5FF6">
            <w:pPr>
              <w:pStyle w:val="TAL"/>
              <w:keepNext w:val="0"/>
              <w:keepLines w:val="0"/>
              <w:widowControl w:val="0"/>
              <w:rPr>
                <w:noProof/>
                <w:sz w:val="16"/>
                <w:szCs w:val="16"/>
              </w:rPr>
            </w:pPr>
            <w:r w:rsidRPr="00C47C68">
              <w:rPr>
                <w:noProof/>
                <w:sz w:val="16"/>
                <w:szCs w:val="16"/>
              </w:rPr>
              <w:t>Correction on condition of setting the resource reservation interval for mode 2</w:t>
            </w:r>
          </w:p>
        </w:tc>
        <w:tc>
          <w:tcPr>
            <w:tcW w:w="708" w:type="dxa"/>
            <w:shd w:val="solid" w:color="FFFFFF" w:fill="auto"/>
          </w:tcPr>
          <w:p w14:paraId="6C371535" w14:textId="10B4A3B8" w:rsidR="004271B7" w:rsidRPr="00C47C68" w:rsidRDefault="004271B7" w:rsidP="00BE5FF6">
            <w:pPr>
              <w:pStyle w:val="TAC"/>
              <w:keepNext w:val="0"/>
              <w:keepLines w:val="0"/>
              <w:widowControl w:val="0"/>
              <w:jc w:val="left"/>
              <w:rPr>
                <w:sz w:val="16"/>
                <w:szCs w:val="16"/>
                <w:lang w:eastAsia="ko-KR"/>
              </w:rPr>
            </w:pPr>
            <w:r w:rsidRPr="00C47C68">
              <w:rPr>
                <w:sz w:val="16"/>
                <w:szCs w:val="16"/>
                <w:lang w:eastAsia="ko-KR"/>
              </w:rPr>
              <w:t>16.6.0</w:t>
            </w:r>
          </w:p>
        </w:tc>
      </w:tr>
      <w:tr w:rsidR="009E7303" w:rsidRPr="00C47C68" w14:paraId="38F4141D" w14:textId="77777777" w:rsidTr="00293E23">
        <w:tc>
          <w:tcPr>
            <w:tcW w:w="709" w:type="dxa"/>
            <w:shd w:val="solid" w:color="FFFFFF" w:fill="auto"/>
          </w:tcPr>
          <w:p w14:paraId="6F3CD671" w14:textId="77777777" w:rsidR="006B290B" w:rsidRPr="00C47C68"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C47C68" w:rsidRDefault="006B290B" w:rsidP="001F4504">
            <w:pPr>
              <w:pStyle w:val="TAC"/>
              <w:keepNext w:val="0"/>
              <w:keepLines w:val="0"/>
              <w:widowControl w:val="0"/>
              <w:jc w:val="left"/>
              <w:rPr>
                <w:sz w:val="16"/>
                <w:szCs w:val="16"/>
                <w:lang w:eastAsia="ko-KR"/>
              </w:rPr>
            </w:pPr>
            <w:r w:rsidRPr="00C47C68">
              <w:rPr>
                <w:sz w:val="16"/>
                <w:szCs w:val="16"/>
                <w:lang w:eastAsia="ko-KR"/>
              </w:rPr>
              <w:t>RP-93</w:t>
            </w:r>
          </w:p>
        </w:tc>
        <w:tc>
          <w:tcPr>
            <w:tcW w:w="992" w:type="dxa"/>
            <w:shd w:val="solid" w:color="FFFFFF" w:fill="auto"/>
          </w:tcPr>
          <w:p w14:paraId="4D38D624" w14:textId="16F36663" w:rsidR="006B290B" w:rsidRPr="00C47C68" w:rsidRDefault="006B290B" w:rsidP="00BE5FF6">
            <w:pPr>
              <w:pStyle w:val="TAC"/>
              <w:keepNext w:val="0"/>
              <w:keepLines w:val="0"/>
              <w:widowControl w:val="0"/>
              <w:jc w:val="left"/>
              <w:rPr>
                <w:sz w:val="16"/>
                <w:szCs w:val="16"/>
                <w:lang w:eastAsia="ko-KR"/>
              </w:rPr>
            </w:pPr>
            <w:r w:rsidRPr="00C47C68">
              <w:rPr>
                <w:sz w:val="16"/>
                <w:szCs w:val="16"/>
                <w:lang w:eastAsia="ko-KR"/>
              </w:rPr>
              <w:t>RP-212443</w:t>
            </w:r>
          </w:p>
        </w:tc>
        <w:tc>
          <w:tcPr>
            <w:tcW w:w="567" w:type="dxa"/>
            <w:shd w:val="solid" w:color="FFFFFF" w:fill="auto"/>
          </w:tcPr>
          <w:p w14:paraId="187C047D" w14:textId="2AA8D102" w:rsidR="006B290B" w:rsidRPr="00C47C68" w:rsidRDefault="006B290B" w:rsidP="00BE5FF6">
            <w:pPr>
              <w:pStyle w:val="TAC"/>
              <w:keepNext w:val="0"/>
              <w:keepLines w:val="0"/>
              <w:widowControl w:val="0"/>
              <w:rPr>
                <w:sz w:val="16"/>
                <w:lang w:eastAsia="ko-KR"/>
              </w:rPr>
            </w:pPr>
            <w:r w:rsidRPr="00C47C68">
              <w:rPr>
                <w:sz w:val="16"/>
                <w:lang w:eastAsia="ko-KR"/>
              </w:rPr>
              <w:t>1129</w:t>
            </w:r>
          </w:p>
        </w:tc>
        <w:tc>
          <w:tcPr>
            <w:tcW w:w="425" w:type="dxa"/>
            <w:shd w:val="solid" w:color="FFFFFF" w:fill="auto"/>
          </w:tcPr>
          <w:p w14:paraId="68C4E7FB" w14:textId="6AFCBEFA" w:rsidR="006B290B" w:rsidRPr="00C47C68" w:rsidRDefault="006B290B"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65046757" w14:textId="498A54E5" w:rsidR="006B290B" w:rsidRPr="00C47C68" w:rsidRDefault="006B290B"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4FD68AB" w14:textId="462F0550" w:rsidR="006B290B" w:rsidRPr="00C47C68" w:rsidRDefault="006B290B" w:rsidP="00BE5FF6">
            <w:pPr>
              <w:pStyle w:val="TAL"/>
              <w:keepNext w:val="0"/>
              <w:keepLines w:val="0"/>
              <w:widowControl w:val="0"/>
              <w:rPr>
                <w:noProof/>
                <w:sz w:val="16"/>
                <w:szCs w:val="16"/>
              </w:rPr>
            </w:pPr>
            <w:r w:rsidRPr="00C47C68">
              <w:rPr>
                <w:noProof/>
                <w:sz w:val="16"/>
                <w:szCs w:val="16"/>
              </w:rPr>
              <w:t>Correction on starting of RetransmissionTimerDL</w:t>
            </w:r>
          </w:p>
        </w:tc>
        <w:tc>
          <w:tcPr>
            <w:tcW w:w="708" w:type="dxa"/>
            <w:shd w:val="solid" w:color="FFFFFF" w:fill="auto"/>
          </w:tcPr>
          <w:p w14:paraId="38A54FD3" w14:textId="7733407C" w:rsidR="006B290B" w:rsidRPr="00C47C68" w:rsidRDefault="006B290B" w:rsidP="00BE5FF6">
            <w:pPr>
              <w:pStyle w:val="TAC"/>
              <w:keepNext w:val="0"/>
              <w:keepLines w:val="0"/>
              <w:widowControl w:val="0"/>
              <w:jc w:val="left"/>
              <w:rPr>
                <w:sz w:val="16"/>
                <w:szCs w:val="16"/>
                <w:lang w:eastAsia="ko-KR"/>
              </w:rPr>
            </w:pPr>
            <w:r w:rsidRPr="00C47C68">
              <w:rPr>
                <w:sz w:val="16"/>
                <w:szCs w:val="16"/>
                <w:lang w:eastAsia="ko-KR"/>
              </w:rPr>
              <w:t>16.6.0</w:t>
            </w:r>
          </w:p>
        </w:tc>
      </w:tr>
      <w:tr w:rsidR="009E7303" w:rsidRPr="00C47C68" w14:paraId="0C095D8E" w14:textId="77777777" w:rsidTr="00293E23">
        <w:tc>
          <w:tcPr>
            <w:tcW w:w="709" w:type="dxa"/>
            <w:shd w:val="solid" w:color="FFFFFF" w:fill="auto"/>
          </w:tcPr>
          <w:p w14:paraId="70D1B0B5" w14:textId="77777777" w:rsidR="00E02BFE" w:rsidRPr="00C47C68"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C47C68" w:rsidRDefault="00E02BFE" w:rsidP="001F4504">
            <w:pPr>
              <w:pStyle w:val="TAC"/>
              <w:keepNext w:val="0"/>
              <w:keepLines w:val="0"/>
              <w:widowControl w:val="0"/>
              <w:jc w:val="left"/>
              <w:rPr>
                <w:sz w:val="16"/>
                <w:szCs w:val="16"/>
                <w:lang w:eastAsia="ko-KR"/>
              </w:rPr>
            </w:pPr>
            <w:r w:rsidRPr="00C47C68">
              <w:rPr>
                <w:sz w:val="16"/>
                <w:szCs w:val="16"/>
                <w:lang w:eastAsia="ko-KR"/>
              </w:rPr>
              <w:t>RP-93</w:t>
            </w:r>
          </w:p>
        </w:tc>
        <w:tc>
          <w:tcPr>
            <w:tcW w:w="992" w:type="dxa"/>
            <w:shd w:val="solid" w:color="FFFFFF" w:fill="auto"/>
          </w:tcPr>
          <w:p w14:paraId="1F682D8C" w14:textId="6D7C1B49" w:rsidR="00E02BFE" w:rsidRPr="00C47C68" w:rsidRDefault="00E02BFE" w:rsidP="00BE5FF6">
            <w:pPr>
              <w:pStyle w:val="TAC"/>
              <w:keepNext w:val="0"/>
              <w:keepLines w:val="0"/>
              <w:widowControl w:val="0"/>
              <w:jc w:val="left"/>
              <w:rPr>
                <w:sz w:val="16"/>
                <w:szCs w:val="16"/>
                <w:lang w:eastAsia="ko-KR"/>
              </w:rPr>
            </w:pPr>
            <w:r w:rsidRPr="00C47C68">
              <w:rPr>
                <w:sz w:val="16"/>
                <w:szCs w:val="16"/>
                <w:lang w:eastAsia="ko-KR"/>
              </w:rPr>
              <w:t>RP-212439</w:t>
            </w:r>
          </w:p>
        </w:tc>
        <w:tc>
          <w:tcPr>
            <w:tcW w:w="567" w:type="dxa"/>
            <w:shd w:val="solid" w:color="FFFFFF" w:fill="auto"/>
          </w:tcPr>
          <w:p w14:paraId="7AA809F4" w14:textId="7E3D008E" w:rsidR="00E02BFE" w:rsidRPr="00C47C68" w:rsidRDefault="00E02BFE" w:rsidP="00BE5FF6">
            <w:pPr>
              <w:pStyle w:val="TAC"/>
              <w:keepNext w:val="0"/>
              <w:keepLines w:val="0"/>
              <w:widowControl w:val="0"/>
              <w:rPr>
                <w:sz w:val="16"/>
                <w:lang w:eastAsia="ko-KR"/>
              </w:rPr>
            </w:pPr>
            <w:r w:rsidRPr="00C47C68">
              <w:rPr>
                <w:sz w:val="16"/>
                <w:lang w:eastAsia="ko-KR"/>
              </w:rPr>
              <w:t>1134</w:t>
            </w:r>
          </w:p>
        </w:tc>
        <w:tc>
          <w:tcPr>
            <w:tcW w:w="425" w:type="dxa"/>
            <w:shd w:val="solid" w:color="FFFFFF" w:fill="auto"/>
          </w:tcPr>
          <w:p w14:paraId="1B92DB64" w14:textId="4E4C8E1C" w:rsidR="00E02BFE" w:rsidRPr="00C47C68" w:rsidRDefault="00E02BFE"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BF747A5" w14:textId="7F64163F" w:rsidR="00E02BFE" w:rsidRPr="00C47C68" w:rsidRDefault="00E02BF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8846740" w14:textId="47E35311" w:rsidR="00E02BFE" w:rsidRPr="00C47C68" w:rsidRDefault="00E02BFE" w:rsidP="00BE5FF6">
            <w:pPr>
              <w:pStyle w:val="TAL"/>
              <w:keepNext w:val="0"/>
              <w:keepLines w:val="0"/>
              <w:widowControl w:val="0"/>
              <w:rPr>
                <w:noProof/>
                <w:sz w:val="16"/>
                <w:szCs w:val="16"/>
              </w:rPr>
            </w:pPr>
            <w:r w:rsidRPr="00C47C68">
              <w:rPr>
                <w:noProof/>
                <w:sz w:val="16"/>
                <w:szCs w:val="16"/>
              </w:rPr>
              <w:t>Clarification on E-UTRA MAC entity in PHR</w:t>
            </w:r>
          </w:p>
        </w:tc>
        <w:tc>
          <w:tcPr>
            <w:tcW w:w="708" w:type="dxa"/>
            <w:shd w:val="solid" w:color="FFFFFF" w:fill="auto"/>
          </w:tcPr>
          <w:p w14:paraId="5A79C1B7" w14:textId="5070C021" w:rsidR="00E02BFE" w:rsidRPr="00C47C68" w:rsidRDefault="00E02BFE" w:rsidP="00BE5FF6">
            <w:pPr>
              <w:pStyle w:val="TAC"/>
              <w:keepNext w:val="0"/>
              <w:keepLines w:val="0"/>
              <w:widowControl w:val="0"/>
              <w:jc w:val="left"/>
              <w:rPr>
                <w:sz w:val="16"/>
                <w:szCs w:val="16"/>
                <w:lang w:eastAsia="ko-KR"/>
              </w:rPr>
            </w:pPr>
            <w:r w:rsidRPr="00C47C68">
              <w:rPr>
                <w:sz w:val="16"/>
                <w:szCs w:val="16"/>
                <w:lang w:eastAsia="ko-KR"/>
              </w:rPr>
              <w:t>16.6.0</w:t>
            </w:r>
          </w:p>
        </w:tc>
      </w:tr>
      <w:tr w:rsidR="009E7303" w:rsidRPr="00C47C68" w14:paraId="36342060" w14:textId="77777777" w:rsidTr="00293E23">
        <w:tc>
          <w:tcPr>
            <w:tcW w:w="709" w:type="dxa"/>
            <w:shd w:val="solid" w:color="FFFFFF" w:fill="auto"/>
          </w:tcPr>
          <w:p w14:paraId="316C4A90" w14:textId="77777777" w:rsidR="0019097A" w:rsidRPr="00C47C68"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C47C68" w:rsidRDefault="0019097A" w:rsidP="001F4504">
            <w:pPr>
              <w:pStyle w:val="TAC"/>
              <w:keepNext w:val="0"/>
              <w:keepLines w:val="0"/>
              <w:widowControl w:val="0"/>
              <w:jc w:val="left"/>
              <w:rPr>
                <w:sz w:val="16"/>
                <w:szCs w:val="16"/>
                <w:lang w:eastAsia="ko-KR"/>
              </w:rPr>
            </w:pPr>
            <w:r w:rsidRPr="00C47C68">
              <w:rPr>
                <w:sz w:val="16"/>
                <w:szCs w:val="16"/>
                <w:lang w:eastAsia="ko-KR"/>
              </w:rPr>
              <w:t>RP-93</w:t>
            </w:r>
          </w:p>
        </w:tc>
        <w:tc>
          <w:tcPr>
            <w:tcW w:w="992" w:type="dxa"/>
            <w:shd w:val="solid" w:color="FFFFFF" w:fill="auto"/>
          </w:tcPr>
          <w:p w14:paraId="08B9238B" w14:textId="571D3F5F" w:rsidR="0019097A" w:rsidRPr="00C47C68" w:rsidRDefault="0019097A" w:rsidP="00BE5FF6">
            <w:pPr>
              <w:pStyle w:val="TAC"/>
              <w:keepNext w:val="0"/>
              <w:keepLines w:val="0"/>
              <w:widowControl w:val="0"/>
              <w:jc w:val="left"/>
              <w:rPr>
                <w:sz w:val="16"/>
                <w:szCs w:val="16"/>
                <w:lang w:eastAsia="ko-KR"/>
              </w:rPr>
            </w:pPr>
            <w:r w:rsidRPr="00C47C68">
              <w:rPr>
                <w:sz w:val="16"/>
                <w:szCs w:val="16"/>
                <w:lang w:eastAsia="ko-KR"/>
              </w:rPr>
              <w:t>RP-212441</w:t>
            </w:r>
          </w:p>
        </w:tc>
        <w:tc>
          <w:tcPr>
            <w:tcW w:w="567" w:type="dxa"/>
            <w:shd w:val="solid" w:color="FFFFFF" w:fill="auto"/>
          </w:tcPr>
          <w:p w14:paraId="419540B2" w14:textId="0FD724FB" w:rsidR="0019097A" w:rsidRPr="00C47C68" w:rsidRDefault="0019097A" w:rsidP="00BE5FF6">
            <w:pPr>
              <w:pStyle w:val="TAC"/>
              <w:keepNext w:val="0"/>
              <w:keepLines w:val="0"/>
              <w:widowControl w:val="0"/>
              <w:rPr>
                <w:sz w:val="16"/>
                <w:lang w:eastAsia="ko-KR"/>
              </w:rPr>
            </w:pPr>
            <w:r w:rsidRPr="00C47C68">
              <w:rPr>
                <w:sz w:val="16"/>
                <w:lang w:eastAsia="ko-KR"/>
              </w:rPr>
              <w:t>1139</w:t>
            </w:r>
          </w:p>
        </w:tc>
        <w:tc>
          <w:tcPr>
            <w:tcW w:w="425" w:type="dxa"/>
            <w:shd w:val="solid" w:color="FFFFFF" w:fill="auto"/>
          </w:tcPr>
          <w:p w14:paraId="15DFC528" w14:textId="27FB2D2A" w:rsidR="0019097A" w:rsidRPr="00C47C68" w:rsidRDefault="0019097A"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449B56DD" w14:textId="4446061C" w:rsidR="0019097A" w:rsidRPr="00C47C68" w:rsidRDefault="0019097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6603321" w14:textId="4B8847FD" w:rsidR="0019097A" w:rsidRPr="00C47C68" w:rsidRDefault="0019097A" w:rsidP="00BE5FF6">
            <w:pPr>
              <w:pStyle w:val="TAL"/>
              <w:keepNext w:val="0"/>
              <w:keepLines w:val="0"/>
              <w:widowControl w:val="0"/>
              <w:rPr>
                <w:noProof/>
                <w:sz w:val="16"/>
                <w:szCs w:val="16"/>
              </w:rPr>
            </w:pPr>
            <w:r w:rsidRPr="00C47C68">
              <w:rPr>
                <w:noProof/>
                <w:sz w:val="16"/>
                <w:szCs w:val="16"/>
              </w:rPr>
              <w:t>Corrections on MCS selection when UE performing TX resource (re-)selection check</w:t>
            </w:r>
          </w:p>
        </w:tc>
        <w:tc>
          <w:tcPr>
            <w:tcW w:w="708" w:type="dxa"/>
            <w:shd w:val="solid" w:color="FFFFFF" w:fill="auto"/>
          </w:tcPr>
          <w:p w14:paraId="03964079" w14:textId="46B3C618" w:rsidR="0019097A" w:rsidRPr="00C47C68" w:rsidRDefault="0019097A" w:rsidP="00BE5FF6">
            <w:pPr>
              <w:pStyle w:val="TAC"/>
              <w:keepNext w:val="0"/>
              <w:keepLines w:val="0"/>
              <w:widowControl w:val="0"/>
              <w:jc w:val="left"/>
              <w:rPr>
                <w:sz w:val="16"/>
                <w:szCs w:val="16"/>
                <w:lang w:eastAsia="ko-KR"/>
              </w:rPr>
            </w:pPr>
            <w:r w:rsidRPr="00C47C68">
              <w:rPr>
                <w:sz w:val="16"/>
                <w:szCs w:val="16"/>
                <w:lang w:eastAsia="ko-KR"/>
              </w:rPr>
              <w:t>16.6.0</w:t>
            </w:r>
          </w:p>
        </w:tc>
      </w:tr>
      <w:tr w:rsidR="009E7303" w:rsidRPr="00C47C68" w14:paraId="18F136AC" w14:textId="77777777" w:rsidTr="00293E23">
        <w:tc>
          <w:tcPr>
            <w:tcW w:w="709" w:type="dxa"/>
            <w:shd w:val="solid" w:color="FFFFFF" w:fill="auto"/>
          </w:tcPr>
          <w:p w14:paraId="4A8FCFF0" w14:textId="77777777" w:rsidR="00CB7BFF" w:rsidRPr="00C47C68"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C47C68" w:rsidRDefault="00CB7BFF" w:rsidP="001F4504">
            <w:pPr>
              <w:pStyle w:val="TAC"/>
              <w:keepNext w:val="0"/>
              <w:keepLines w:val="0"/>
              <w:widowControl w:val="0"/>
              <w:jc w:val="left"/>
              <w:rPr>
                <w:sz w:val="16"/>
                <w:szCs w:val="16"/>
                <w:lang w:eastAsia="ko-KR"/>
              </w:rPr>
            </w:pPr>
            <w:r w:rsidRPr="00C47C68">
              <w:rPr>
                <w:sz w:val="16"/>
                <w:szCs w:val="16"/>
                <w:lang w:eastAsia="ko-KR"/>
              </w:rPr>
              <w:t>RP-93</w:t>
            </w:r>
          </w:p>
        </w:tc>
        <w:tc>
          <w:tcPr>
            <w:tcW w:w="992" w:type="dxa"/>
            <w:shd w:val="solid" w:color="FFFFFF" w:fill="auto"/>
          </w:tcPr>
          <w:p w14:paraId="60B2078D" w14:textId="6EE8E52D" w:rsidR="00CB7BFF" w:rsidRPr="00C47C68" w:rsidRDefault="00CB7BFF" w:rsidP="00BE5FF6">
            <w:pPr>
              <w:pStyle w:val="TAC"/>
              <w:keepNext w:val="0"/>
              <w:keepLines w:val="0"/>
              <w:widowControl w:val="0"/>
              <w:jc w:val="left"/>
              <w:rPr>
                <w:sz w:val="16"/>
                <w:szCs w:val="16"/>
                <w:lang w:eastAsia="ko-KR"/>
              </w:rPr>
            </w:pPr>
            <w:r w:rsidRPr="00C47C68">
              <w:rPr>
                <w:sz w:val="16"/>
                <w:szCs w:val="16"/>
                <w:lang w:eastAsia="ko-KR"/>
              </w:rPr>
              <w:t>RP-212441</w:t>
            </w:r>
          </w:p>
        </w:tc>
        <w:tc>
          <w:tcPr>
            <w:tcW w:w="567" w:type="dxa"/>
            <w:shd w:val="solid" w:color="FFFFFF" w:fill="auto"/>
          </w:tcPr>
          <w:p w14:paraId="28D8A16A" w14:textId="0EE894C3" w:rsidR="00CB7BFF" w:rsidRPr="00C47C68" w:rsidRDefault="00CB7BFF" w:rsidP="00BE5FF6">
            <w:pPr>
              <w:pStyle w:val="TAC"/>
              <w:keepNext w:val="0"/>
              <w:keepLines w:val="0"/>
              <w:widowControl w:val="0"/>
              <w:rPr>
                <w:sz w:val="16"/>
                <w:lang w:eastAsia="ko-KR"/>
              </w:rPr>
            </w:pPr>
            <w:r w:rsidRPr="00C47C68">
              <w:rPr>
                <w:sz w:val="16"/>
                <w:lang w:eastAsia="ko-KR"/>
              </w:rPr>
              <w:t>1140</w:t>
            </w:r>
          </w:p>
        </w:tc>
        <w:tc>
          <w:tcPr>
            <w:tcW w:w="425" w:type="dxa"/>
            <w:shd w:val="solid" w:color="FFFFFF" w:fill="auto"/>
          </w:tcPr>
          <w:p w14:paraId="19B51648" w14:textId="10B7B645" w:rsidR="00CB7BFF" w:rsidRPr="00C47C68" w:rsidRDefault="00CB7BFF"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3249987" w14:textId="0D6B4585" w:rsidR="00CB7BFF" w:rsidRPr="00C47C68" w:rsidRDefault="00CB7BFF"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E22B3EC" w14:textId="7FBC0FCC" w:rsidR="00CB7BFF" w:rsidRPr="00C47C68" w:rsidRDefault="00CB7BFF" w:rsidP="00BE5FF6">
            <w:pPr>
              <w:pStyle w:val="TAL"/>
              <w:keepNext w:val="0"/>
              <w:keepLines w:val="0"/>
              <w:widowControl w:val="0"/>
              <w:rPr>
                <w:noProof/>
                <w:sz w:val="16"/>
                <w:szCs w:val="16"/>
              </w:rPr>
            </w:pPr>
            <w:r w:rsidRPr="00C47C68">
              <w:rPr>
                <w:noProof/>
                <w:sz w:val="16"/>
                <w:szCs w:val="16"/>
              </w:rPr>
              <w:t>Correction on SR procedure for SL-CSI reporting</w:t>
            </w:r>
          </w:p>
        </w:tc>
        <w:tc>
          <w:tcPr>
            <w:tcW w:w="708" w:type="dxa"/>
            <w:shd w:val="solid" w:color="FFFFFF" w:fill="auto"/>
          </w:tcPr>
          <w:p w14:paraId="545D4371" w14:textId="605988EC" w:rsidR="00CB7BFF" w:rsidRPr="00C47C68" w:rsidRDefault="00CB7BFF" w:rsidP="00BE5FF6">
            <w:pPr>
              <w:pStyle w:val="TAC"/>
              <w:keepNext w:val="0"/>
              <w:keepLines w:val="0"/>
              <w:widowControl w:val="0"/>
              <w:jc w:val="left"/>
              <w:rPr>
                <w:sz w:val="16"/>
                <w:szCs w:val="16"/>
                <w:lang w:eastAsia="ko-KR"/>
              </w:rPr>
            </w:pPr>
            <w:r w:rsidRPr="00C47C68">
              <w:rPr>
                <w:sz w:val="16"/>
                <w:szCs w:val="16"/>
                <w:lang w:eastAsia="ko-KR"/>
              </w:rPr>
              <w:t>16.6.0</w:t>
            </w:r>
          </w:p>
        </w:tc>
      </w:tr>
      <w:tr w:rsidR="009E7303" w:rsidRPr="00C47C68" w14:paraId="386BB4E6" w14:textId="77777777" w:rsidTr="00293E23">
        <w:tc>
          <w:tcPr>
            <w:tcW w:w="709" w:type="dxa"/>
            <w:shd w:val="solid" w:color="FFFFFF" w:fill="auto"/>
          </w:tcPr>
          <w:p w14:paraId="3302A267" w14:textId="77777777" w:rsidR="0070035A" w:rsidRPr="00C47C68"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C47C68" w:rsidRDefault="0070035A" w:rsidP="001F4504">
            <w:pPr>
              <w:pStyle w:val="TAC"/>
              <w:keepNext w:val="0"/>
              <w:keepLines w:val="0"/>
              <w:widowControl w:val="0"/>
              <w:jc w:val="left"/>
              <w:rPr>
                <w:sz w:val="16"/>
                <w:szCs w:val="16"/>
                <w:lang w:eastAsia="ko-KR"/>
              </w:rPr>
            </w:pPr>
            <w:r w:rsidRPr="00C47C68">
              <w:rPr>
                <w:sz w:val="16"/>
                <w:szCs w:val="16"/>
                <w:lang w:eastAsia="ko-KR"/>
              </w:rPr>
              <w:t>RP-93</w:t>
            </w:r>
          </w:p>
        </w:tc>
        <w:tc>
          <w:tcPr>
            <w:tcW w:w="992" w:type="dxa"/>
            <w:shd w:val="solid" w:color="FFFFFF" w:fill="auto"/>
          </w:tcPr>
          <w:p w14:paraId="003276F1" w14:textId="25D168C0" w:rsidR="0070035A" w:rsidRPr="00C47C68" w:rsidRDefault="0070035A" w:rsidP="00BE5FF6">
            <w:pPr>
              <w:pStyle w:val="TAC"/>
              <w:keepNext w:val="0"/>
              <w:keepLines w:val="0"/>
              <w:widowControl w:val="0"/>
              <w:jc w:val="left"/>
              <w:rPr>
                <w:sz w:val="16"/>
                <w:szCs w:val="16"/>
                <w:lang w:eastAsia="ko-KR"/>
              </w:rPr>
            </w:pPr>
            <w:r w:rsidRPr="00C47C68">
              <w:rPr>
                <w:sz w:val="16"/>
                <w:szCs w:val="16"/>
                <w:lang w:eastAsia="ko-KR"/>
              </w:rPr>
              <w:t>RP-212442</w:t>
            </w:r>
          </w:p>
        </w:tc>
        <w:tc>
          <w:tcPr>
            <w:tcW w:w="567" w:type="dxa"/>
            <w:shd w:val="solid" w:color="FFFFFF" w:fill="auto"/>
          </w:tcPr>
          <w:p w14:paraId="2B09B373" w14:textId="7A4B160E" w:rsidR="0070035A" w:rsidRPr="00C47C68" w:rsidRDefault="0070035A" w:rsidP="00BE5FF6">
            <w:pPr>
              <w:pStyle w:val="TAC"/>
              <w:keepNext w:val="0"/>
              <w:keepLines w:val="0"/>
              <w:widowControl w:val="0"/>
              <w:rPr>
                <w:sz w:val="16"/>
                <w:lang w:eastAsia="ko-KR"/>
              </w:rPr>
            </w:pPr>
            <w:r w:rsidRPr="00C47C68">
              <w:rPr>
                <w:sz w:val="16"/>
                <w:lang w:eastAsia="ko-KR"/>
              </w:rPr>
              <w:t>1141</w:t>
            </w:r>
          </w:p>
        </w:tc>
        <w:tc>
          <w:tcPr>
            <w:tcW w:w="425" w:type="dxa"/>
            <w:shd w:val="solid" w:color="FFFFFF" w:fill="auto"/>
          </w:tcPr>
          <w:p w14:paraId="2E360996" w14:textId="0D4EB0BA" w:rsidR="0070035A" w:rsidRPr="00C47C68" w:rsidRDefault="0070035A"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A1A9A4E" w14:textId="25E89342" w:rsidR="0070035A" w:rsidRPr="00C47C68" w:rsidRDefault="0070035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99E81DF" w14:textId="25A41A77" w:rsidR="0070035A" w:rsidRPr="00C47C68" w:rsidRDefault="0070035A" w:rsidP="00BE5FF6">
            <w:pPr>
              <w:pStyle w:val="TAL"/>
              <w:keepNext w:val="0"/>
              <w:keepLines w:val="0"/>
              <w:widowControl w:val="0"/>
              <w:rPr>
                <w:noProof/>
                <w:sz w:val="16"/>
                <w:szCs w:val="16"/>
              </w:rPr>
            </w:pPr>
            <w:r w:rsidRPr="00C47C68">
              <w:rPr>
                <w:noProof/>
                <w:sz w:val="16"/>
                <w:szCs w:val="16"/>
              </w:rPr>
              <w:t>Clarification of PUCCH resource in LCH-based Prioritization</w:t>
            </w:r>
          </w:p>
        </w:tc>
        <w:tc>
          <w:tcPr>
            <w:tcW w:w="708" w:type="dxa"/>
            <w:shd w:val="solid" w:color="FFFFFF" w:fill="auto"/>
          </w:tcPr>
          <w:p w14:paraId="70E91230" w14:textId="3C4A0D93" w:rsidR="0070035A" w:rsidRPr="00C47C68" w:rsidRDefault="0070035A" w:rsidP="00BE5FF6">
            <w:pPr>
              <w:pStyle w:val="TAC"/>
              <w:keepNext w:val="0"/>
              <w:keepLines w:val="0"/>
              <w:widowControl w:val="0"/>
              <w:jc w:val="left"/>
              <w:rPr>
                <w:sz w:val="16"/>
                <w:szCs w:val="16"/>
                <w:lang w:eastAsia="ko-KR"/>
              </w:rPr>
            </w:pPr>
            <w:r w:rsidRPr="00C47C68">
              <w:rPr>
                <w:sz w:val="16"/>
                <w:szCs w:val="16"/>
                <w:lang w:eastAsia="ko-KR"/>
              </w:rPr>
              <w:t>16.6.0</w:t>
            </w:r>
          </w:p>
        </w:tc>
      </w:tr>
      <w:tr w:rsidR="009E7303" w:rsidRPr="00C47C68" w14:paraId="4D8427FF" w14:textId="77777777" w:rsidTr="00293E23">
        <w:tc>
          <w:tcPr>
            <w:tcW w:w="709" w:type="dxa"/>
            <w:shd w:val="solid" w:color="FFFFFF" w:fill="auto"/>
          </w:tcPr>
          <w:p w14:paraId="339602FD" w14:textId="77777777" w:rsidR="008365FB" w:rsidRPr="00C47C68"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C47C68" w:rsidRDefault="008365FB" w:rsidP="001F4504">
            <w:pPr>
              <w:pStyle w:val="TAC"/>
              <w:keepNext w:val="0"/>
              <w:keepLines w:val="0"/>
              <w:widowControl w:val="0"/>
              <w:jc w:val="left"/>
              <w:rPr>
                <w:sz w:val="16"/>
                <w:szCs w:val="16"/>
                <w:lang w:eastAsia="ko-KR"/>
              </w:rPr>
            </w:pPr>
            <w:r w:rsidRPr="00C47C68">
              <w:rPr>
                <w:sz w:val="16"/>
                <w:szCs w:val="16"/>
                <w:lang w:eastAsia="ko-KR"/>
              </w:rPr>
              <w:t>RP-93</w:t>
            </w:r>
          </w:p>
        </w:tc>
        <w:tc>
          <w:tcPr>
            <w:tcW w:w="992" w:type="dxa"/>
            <w:shd w:val="solid" w:color="FFFFFF" w:fill="auto"/>
          </w:tcPr>
          <w:p w14:paraId="41C897B3" w14:textId="1BD3C907" w:rsidR="008365FB" w:rsidRPr="00C47C68" w:rsidRDefault="008365FB" w:rsidP="00BE5FF6">
            <w:pPr>
              <w:pStyle w:val="TAC"/>
              <w:keepNext w:val="0"/>
              <w:keepLines w:val="0"/>
              <w:widowControl w:val="0"/>
              <w:jc w:val="left"/>
              <w:rPr>
                <w:sz w:val="16"/>
                <w:szCs w:val="16"/>
                <w:lang w:eastAsia="ko-KR"/>
              </w:rPr>
            </w:pPr>
            <w:r w:rsidRPr="00C47C68">
              <w:rPr>
                <w:sz w:val="16"/>
                <w:szCs w:val="16"/>
                <w:lang w:eastAsia="ko-KR"/>
              </w:rPr>
              <w:t>RP-212442</w:t>
            </w:r>
          </w:p>
        </w:tc>
        <w:tc>
          <w:tcPr>
            <w:tcW w:w="567" w:type="dxa"/>
            <w:shd w:val="solid" w:color="FFFFFF" w:fill="auto"/>
          </w:tcPr>
          <w:p w14:paraId="4770944E" w14:textId="66841A2B" w:rsidR="008365FB" w:rsidRPr="00C47C68" w:rsidRDefault="008365FB" w:rsidP="00BE5FF6">
            <w:pPr>
              <w:pStyle w:val="TAC"/>
              <w:keepNext w:val="0"/>
              <w:keepLines w:val="0"/>
              <w:widowControl w:val="0"/>
              <w:rPr>
                <w:sz w:val="16"/>
                <w:lang w:eastAsia="ko-KR"/>
              </w:rPr>
            </w:pPr>
            <w:r w:rsidRPr="00C47C68">
              <w:rPr>
                <w:sz w:val="16"/>
                <w:lang w:eastAsia="ko-KR"/>
              </w:rPr>
              <w:t>1145</w:t>
            </w:r>
          </w:p>
        </w:tc>
        <w:tc>
          <w:tcPr>
            <w:tcW w:w="425" w:type="dxa"/>
            <w:shd w:val="solid" w:color="FFFFFF" w:fill="auto"/>
          </w:tcPr>
          <w:p w14:paraId="44F64BDA" w14:textId="6E69EF80" w:rsidR="008365FB" w:rsidRPr="00C47C68" w:rsidRDefault="008365FB"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7C8CA08" w14:textId="1151CB89" w:rsidR="008365FB" w:rsidRPr="00C47C68" w:rsidRDefault="008365FB"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CFB5499" w14:textId="1A4FAEF1" w:rsidR="008365FB" w:rsidRPr="00C47C68" w:rsidRDefault="008365FB" w:rsidP="00BE5FF6">
            <w:pPr>
              <w:pStyle w:val="TAL"/>
              <w:keepNext w:val="0"/>
              <w:keepLines w:val="0"/>
              <w:widowControl w:val="0"/>
              <w:rPr>
                <w:noProof/>
                <w:sz w:val="16"/>
                <w:szCs w:val="16"/>
              </w:rPr>
            </w:pPr>
            <w:r w:rsidRPr="00C47C68">
              <w:rPr>
                <w:noProof/>
                <w:sz w:val="16"/>
                <w:szCs w:val="16"/>
              </w:rPr>
              <w:t>Correction to 38.321 on priority handling of the UL grant addressed to TC-RNTI</w:t>
            </w:r>
          </w:p>
        </w:tc>
        <w:tc>
          <w:tcPr>
            <w:tcW w:w="708" w:type="dxa"/>
            <w:shd w:val="solid" w:color="FFFFFF" w:fill="auto"/>
          </w:tcPr>
          <w:p w14:paraId="40E93432" w14:textId="4E138DF8" w:rsidR="008365FB" w:rsidRPr="00C47C68" w:rsidRDefault="008365FB" w:rsidP="00BE5FF6">
            <w:pPr>
              <w:pStyle w:val="TAC"/>
              <w:keepNext w:val="0"/>
              <w:keepLines w:val="0"/>
              <w:widowControl w:val="0"/>
              <w:jc w:val="left"/>
              <w:rPr>
                <w:sz w:val="16"/>
                <w:szCs w:val="16"/>
                <w:lang w:eastAsia="ko-KR"/>
              </w:rPr>
            </w:pPr>
            <w:r w:rsidRPr="00C47C68">
              <w:rPr>
                <w:sz w:val="16"/>
                <w:szCs w:val="16"/>
                <w:lang w:eastAsia="ko-KR"/>
              </w:rPr>
              <w:t>16.6.0</w:t>
            </w:r>
          </w:p>
        </w:tc>
      </w:tr>
      <w:tr w:rsidR="009E7303" w:rsidRPr="00C47C68" w14:paraId="63A40A5B" w14:textId="77777777" w:rsidTr="00293E23">
        <w:tc>
          <w:tcPr>
            <w:tcW w:w="709" w:type="dxa"/>
            <w:shd w:val="solid" w:color="FFFFFF" w:fill="auto"/>
          </w:tcPr>
          <w:p w14:paraId="656230C9" w14:textId="77777777" w:rsidR="00D97C63" w:rsidRPr="00C47C68"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C47C68" w:rsidRDefault="00D97C63" w:rsidP="001F4504">
            <w:pPr>
              <w:pStyle w:val="TAC"/>
              <w:keepNext w:val="0"/>
              <w:keepLines w:val="0"/>
              <w:widowControl w:val="0"/>
              <w:jc w:val="left"/>
              <w:rPr>
                <w:sz w:val="16"/>
                <w:szCs w:val="16"/>
                <w:lang w:eastAsia="ko-KR"/>
              </w:rPr>
            </w:pPr>
            <w:r w:rsidRPr="00C47C68">
              <w:rPr>
                <w:sz w:val="16"/>
                <w:szCs w:val="16"/>
                <w:lang w:eastAsia="ko-KR"/>
              </w:rPr>
              <w:t>RP-93</w:t>
            </w:r>
          </w:p>
        </w:tc>
        <w:tc>
          <w:tcPr>
            <w:tcW w:w="992" w:type="dxa"/>
            <w:shd w:val="solid" w:color="FFFFFF" w:fill="auto"/>
          </w:tcPr>
          <w:p w14:paraId="446077BB" w14:textId="4D3D9555" w:rsidR="00D97C63" w:rsidRPr="00C47C68" w:rsidRDefault="00D97C63" w:rsidP="00BE5FF6">
            <w:pPr>
              <w:pStyle w:val="TAC"/>
              <w:keepNext w:val="0"/>
              <w:keepLines w:val="0"/>
              <w:widowControl w:val="0"/>
              <w:jc w:val="left"/>
              <w:rPr>
                <w:sz w:val="16"/>
                <w:szCs w:val="16"/>
                <w:lang w:eastAsia="ko-KR"/>
              </w:rPr>
            </w:pPr>
            <w:r w:rsidRPr="00C47C68">
              <w:rPr>
                <w:sz w:val="16"/>
                <w:szCs w:val="16"/>
                <w:lang w:eastAsia="ko-KR"/>
              </w:rPr>
              <w:t>RP-212441</w:t>
            </w:r>
          </w:p>
        </w:tc>
        <w:tc>
          <w:tcPr>
            <w:tcW w:w="567" w:type="dxa"/>
            <w:shd w:val="solid" w:color="FFFFFF" w:fill="auto"/>
          </w:tcPr>
          <w:p w14:paraId="43DE07BE" w14:textId="55911628" w:rsidR="00D97C63" w:rsidRPr="00C47C68" w:rsidRDefault="00D97C63" w:rsidP="00BE5FF6">
            <w:pPr>
              <w:pStyle w:val="TAC"/>
              <w:keepNext w:val="0"/>
              <w:keepLines w:val="0"/>
              <w:widowControl w:val="0"/>
              <w:rPr>
                <w:sz w:val="16"/>
                <w:lang w:eastAsia="ko-KR"/>
              </w:rPr>
            </w:pPr>
            <w:r w:rsidRPr="00C47C68">
              <w:rPr>
                <w:sz w:val="16"/>
                <w:lang w:eastAsia="ko-KR"/>
              </w:rPr>
              <w:t>1154</w:t>
            </w:r>
          </w:p>
        </w:tc>
        <w:tc>
          <w:tcPr>
            <w:tcW w:w="425" w:type="dxa"/>
            <w:shd w:val="solid" w:color="FFFFFF" w:fill="auto"/>
          </w:tcPr>
          <w:p w14:paraId="37DBE774" w14:textId="663115D9" w:rsidR="00D97C63" w:rsidRPr="00C47C68" w:rsidRDefault="00D97C63"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0A4B2868" w14:textId="0623DDF3" w:rsidR="00D97C63" w:rsidRPr="00C47C68" w:rsidRDefault="00D97C6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059DA67" w14:textId="0B2BBF4E" w:rsidR="00D97C63" w:rsidRPr="00C47C68" w:rsidRDefault="00D97C63" w:rsidP="00BE5FF6">
            <w:pPr>
              <w:pStyle w:val="TAL"/>
              <w:keepNext w:val="0"/>
              <w:keepLines w:val="0"/>
              <w:widowControl w:val="0"/>
              <w:rPr>
                <w:noProof/>
                <w:sz w:val="16"/>
                <w:szCs w:val="16"/>
              </w:rPr>
            </w:pPr>
            <w:r w:rsidRPr="00C47C68">
              <w:rPr>
                <w:noProof/>
                <w:sz w:val="16"/>
                <w:szCs w:val="16"/>
              </w:rPr>
              <w:t>Corrections for SR configuration for SL</w:t>
            </w:r>
          </w:p>
        </w:tc>
        <w:tc>
          <w:tcPr>
            <w:tcW w:w="708" w:type="dxa"/>
            <w:shd w:val="solid" w:color="FFFFFF" w:fill="auto"/>
          </w:tcPr>
          <w:p w14:paraId="121C52E0" w14:textId="4300342E" w:rsidR="00D97C63" w:rsidRPr="00C47C68" w:rsidRDefault="00D97C63" w:rsidP="00BE5FF6">
            <w:pPr>
              <w:pStyle w:val="TAC"/>
              <w:keepNext w:val="0"/>
              <w:keepLines w:val="0"/>
              <w:widowControl w:val="0"/>
              <w:jc w:val="left"/>
              <w:rPr>
                <w:sz w:val="16"/>
                <w:szCs w:val="16"/>
                <w:lang w:eastAsia="ko-KR"/>
              </w:rPr>
            </w:pPr>
            <w:r w:rsidRPr="00C47C68">
              <w:rPr>
                <w:sz w:val="16"/>
                <w:szCs w:val="16"/>
                <w:lang w:eastAsia="ko-KR"/>
              </w:rPr>
              <w:t>16.6.0</w:t>
            </w:r>
          </w:p>
        </w:tc>
      </w:tr>
      <w:tr w:rsidR="009E7303" w:rsidRPr="00C47C68" w14:paraId="1425E45B" w14:textId="77777777" w:rsidTr="00293E23">
        <w:tc>
          <w:tcPr>
            <w:tcW w:w="709" w:type="dxa"/>
            <w:shd w:val="solid" w:color="FFFFFF" w:fill="auto"/>
          </w:tcPr>
          <w:p w14:paraId="110A24C8" w14:textId="4F2F8ABF" w:rsidR="00324F76" w:rsidRPr="00C47C68" w:rsidRDefault="00324F76" w:rsidP="00BE5FF6">
            <w:pPr>
              <w:pStyle w:val="TAC"/>
              <w:keepNext w:val="0"/>
              <w:keepLines w:val="0"/>
              <w:widowControl w:val="0"/>
              <w:rPr>
                <w:sz w:val="16"/>
                <w:szCs w:val="16"/>
                <w:lang w:eastAsia="ko-KR"/>
              </w:rPr>
            </w:pPr>
            <w:r w:rsidRPr="00C47C68">
              <w:rPr>
                <w:sz w:val="16"/>
                <w:szCs w:val="16"/>
                <w:lang w:eastAsia="ko-KR"/>
              </w:rPr>
              <w:t>2021-12</w:t>
            </w:r>
          </w:p>
        </w:tc>
        <w:tc>
          <w:tcPr>
            <w:tcW w:w="661" w:type="dxa"/>
            <w:shd w:val="solid" w:color="FFFFFF" w:fill="auto"/>
          </w:tcPr>
          <w:p w14:paraId="4D31C9B9" w14:textId="46824A5D" w:rsidR="00324F76" w:rsidRPr="00C47C68" w:rsidRDefault="00324F76" w:rsidP="001F4504">
            <w:pPr>
              <w:pStyle w:val="TAC"/>
              <w:keepNext w:val="0"/>
              <w:keepLines w:val="0"/>
              <w:widowControl w:val="0"/>
              <w:jc w:val="left"/>
              <w:rPr>
                <w:sz w:val="16"/>
                <w:szCs w:val="16"/>
                <w:lang w:eastAsia="ko-KR"/>
              </w:rPr>
            </w:pPr>
            <w:r w:rsidRPr="00C47C68">
              <w:rPr>
                <w:sz w:val="16"/>
                <w:szCs w:val="16"/>
                <w:lang w:eastAsia="ko-KR"/>
              </w:rPr>
              <w:t>RP-94</w:t>
            </w:r>
          </w:p>
        </w:tc>
        <w:tc>
          <w:tcPr>
            <w:tcW w:w="992" w:type="dxa"/>
            <w:shd w:val="solid" w:color="FFFFFF" w:fill="auto"/>
          </w:tcPr>
          <w:p w14:paraId="0A149979" w14:textId="16783DA8" w:rsidR="00324F76" w:rsidRPr="00C47C68" w:rsidRDefault="00324F76" w:rsidP="00BE5FF6">
            <w:pPr>
              <w:pStyle w:val="TAC"/>
              <w:keepNext w:val="0"/>
              <w:keepLines w:val="0"/>
              <w:widowControl w:val="0"/>
              <w:jc w:val="left"/>
              <w:rPr>
                <w:sz w:val="16"/>
                <w:szCs w:val="16"/>
                <w:lang w:eastAsia="ko-KR"/>
              </w:rPr>
            </w:pPr>
            <w:r w:rsidRPr="00C47C68">
              <w:rPr>
                <w:sz w:val="16"/>
                <w:szCs w:val="16"/>
                <w:lang w:eastAsia="ko-KR"/>
              </w:rPr>
              <w:t>RP-213342</w:t>
            </w:r>
          </w:p>
        </w:tc>
        <w:tc>
          <w:tcPr>
            <w:tcW w:w="567" w:type="dxa"/>
            <w:shd w:val="solid" w:color="FFFFFF" w:fill="auto"/>
          </w:tcPr>
          <w:p w14:paraId="53507393" w14:textId="6EF5AA14" w:rsidR="00324F76" w:rsidRPr="00C47C68" w:rsidRDefault="00324F76" w:rsidP="00BE5FF6">
            <w:pPr>
              <w:pStyle w:val="TAC"/>
              <w:keepNext w:val="0"/>
              <w:keepLines w:val="0"/>
              <w:widowControl w:val="0"/>
              <w:rPr>
                <w:sz w:val="16"/>
                <w:lang w:eastAsia="ko-KR"/>
              </w:rPr>
            </w:pPr>
            <w:r w:rsidRPr="00C47C68">
              <w:rPr>
                <w:sz w:val="16"/>
                <w:lang w:eastAsia="ko-KR"/>
              </w:rPr>
              <w:t>1158</w:t>
            </w:r>
          </w:p>
        </w:tc>
        <w:tc>
          <w:tcPr>
            <w:tcW w:w="425" w:type="dxa"/>
            <w:shd w:val="solid" w:color="FFFFFF" w:fill="auto"/>
          </w:tcPr>
          <w:p w14:paraId="506EA638" w14:textId="618AA884" w:rsidR="00324F76" w:rsidRPr="00C47C68" w:rsidRDefault="00324F7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FEB87B0" w14:textId="1F6FB57C" w:rsidR="00324F76" w:rsidRPr="00C47C68" w:rsidRDefault="00324F7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9C14081" w14:textId="4714D912" w:rsidR="00324F76" w:rsidRPr="00C47C68" w:rsidRDefault="00324F76" w:rsidP="00BE5FF6">
            <w:pPr>
              <w:pStyle w:val="TAL"/>
              <w:keepNext w:val="0"/>
              <w:keepLines w:val="0"/>
              <w:widowControl w:val="0"/>
              <w:rPr>
                <w:noProof/>
                <w:sz w:val="16"/>
                <w:szCs w:val="16"/>
              </w:rPr>
            </w:pPr>
            <w:r w:rsidRPr="00C47C68">
              <w:rPr>
                <w:noProof/>
                <w:sz w:val="16"/>
                <w:szCs w:val="16"/>
              </w:rPr>
              <w:t>Correction on resource reselection behaviour</w:t>
            </w:r>
          </w:p>
        </w:tc>
        <w:tc>
          <w:tcPr>
            <w:tcW w:w="708" w:type="dxa"/>
            <w:shd w:val="solid" w:color="FFFFFF" w:fill="auto"/>
          </w:tcPr>
          <w:p w14:paraId="15D47F57" w14:textId="19FE7EF8" w:rsidR="00324F76" w:rsidRPr="00C47C68" w:rsidRDefault="00324F76" w:rsidP="00BE5FF6">
            <w:pPr>
              <w:pStyle w:val="TAC"/>
              <w:keepNext w:val="0"/>
              <w:keepLines w:val="0"/>
              <w:widowControl w:val="0"/>
              <w:jc w:val="left"/>
              <w:rPr>
                <w:sz w:val="16"/>
                <w:szCs w:val="16"/>
                <w:lang w:eastAsia="ko-KR"/>
              </w:rPr>
            </w:pPr>
            <w:r w:rsidRPr="00C47C68">
              <w:rPr>
                <w:sz w:val="16"/>
                <w:szCs w:val="16"/>
                <w:lang w:eastAsia="ko-KR"/>
              </w:rPr>
              <w:t>16.7.0</w:t>
            </w:r>
          </w:p>
        </w:tc>
      </w:tr>
      <w:tr w:rsidR="009E7303" w:rsidRPr="00C47C68" w14:paraId="24569739" w14:textId="77777777" w:rsidTr="00293E23">
        <w:tc>
          <w:tcPr>
            <w:tcW w:w="709" w:type="dxa"/>
            <w:shd w:val="solid" w:color="FFFFFF" w:fill="auto"/>
          </w:tcPr>
          <w:p w14:paraId="6A8E2E3D" w14:textId="77777777" w:rsidR="002175AB" w:rsidRPr="00C47C68"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C47C68" w:rsidRDefault="002175AB" w:rsidP="001F4504">
            <w:pPr>
              <w:pStyle w:val="TAC"/>
              <w:keepNext w:val="0"/>
              <w:keepLines w:val="0"/>
              <w:widowControl w:val="0"/>
              <w:jc w:val="left"/>
              <w:rPr>
                <w:sz w:val="16"/>
                <w:szCs w:val="16"/>
                <w:lang w:eastAsia="ko-KR"/>
              </w:rPr>
            </w:pPr>
            <w:r w:rsidRPr="00C47C68">
              <w:rPr>
                <w:sz w:val="16"/>
                <w:szCs w:val="16"/>
                <w:lang w:eastAsia="ko-KR"/>
              </w:rPr>
              <w:t>RP-94</w:t>
            </w:r>
          </w:p>
        </w:tc>
        <w:tc>
          <w:tcPr>
            <w:tcW w:w="992" w:type="dxa"/>
            <w:shd w:val="solid" w:color="FFFFFF" w:fill="auto"/>
          </w:tcPr>
          <w:p w14:paraId="29EBAEF3" w14:textId="09E622F7" w:rsidR="002175AB" w:rsidRPr="00C47C68" w:rsidRDefault="002175AB" w:rsidP="00BE5FF6">
            <w:pPr>
              <w:pStyle w:val="TAC"/>
              <w:keepNext w:val="0"/>
              <w:keepLines w:val="0"/>
              <w:widowControl w:val="0"/>
              <w:jc w:val="left"/>
              <w:rPr>
                <w:sz w:val="16"/>
                <w:szCs w:val="16"/>
                <w:lang w:eastAsia="ko-KR"/>
              </w:rPr>
            </w:pPr>
            <w:r w:rsidRPr="00C47C68">
              <w:rPr>
                <w:sz w:val="16"/>
                <w:szCs w:val="16"/>
                <w:lang w:eastAsia="ko-KR"/>
              </w:rPr>
              <w:t>RP-213</w:t>
            </w:r>
            <w:r w:rsidR="00262EBE" w:rsidRPr="00C47C68">
              <w:rPr>
                <w:sz w:val="16"/>
                <w:szCs w:val="16"/>
                <w:lang w:eastAsia="ko-KR"/>
              </w:rPr>
              <w:t>3</w:t>
            </w:r>
            <w:r w:rsidRPr="00C47C68">
              <w:rPr>
                <w:sz w:val="16"/>
                <w:szCs w:val="16"/>
                <w:lang w:eastAsia="ko-KR"/>
              </w:rPr>
              <w:t>43</w:t>
            </w:r>
          </w:p>
        </w:tc>
        <w:tc>
          <w:tcPr>
            <w:tcW w:w="567" w:type="dxa"/>
            <w:shd w:val="solid" w:color="FFFFFF" w:fill="auto"/>
          </w:tcPr>
          <w:p w14:paraId="51A36356" w14:textId="6443A707" w:rsidR="002175AB" w:rsidRPr="00C47C68" w:rsidRDefault="002175AB" w:rsidP="00BE5FF6">
            <w:pPr>
              <w:pStyle w:val="TAC"/>
              <w:keepNext w:val="0"/>
              <w:keepLines w:val="0"/>
              <w:widowControl w:val="0"/>
              <w:rPr>
                <w:sz w:val="16"/>
                <w:lang w:eastAsia="ko-KR"/>
              </w:rPr>
            </w:pPr>
            <w:r w:rsidRPr="00C47C68">
              <w:rPr>
                <w:sz w:val="16"/>
                <w:lang w:eastAsia="ko-KR"/>
              </w:rPr>
              <w:t>1160</w:t>
            </w:r>
          </w:p>
        </w:tc>
        <w:tc>
          <w:tcPr>
            <w:tcW w:w="425" w:type="dxa"/>
            <w:shd w:val="solid" w:color="FFFFFF" w:fill="auto"/>
          </w:tcPr>
          <w:p w14:paraId="0426C9E4" w14:textId="23536CCE" w:rsidR="002175AB" w:rsidRPr="00C47C68" w:rsidRDefault="002175AB"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F1BD5AA" w14:textId="5BBD80D0" w:rsidR="002175AB" w:rsidRPr="00C47C68" w:rsidRDefault="002175AB"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9E0D08B" w14:textId="02657621" w:rsidR="002175AB" w:rsidRPr="00C47C68" w:rsidRDefault="002175AB" w:rsidP="00BE5FF6">
            <w:pPr>
              <w:pStyle w:val="TAL"/>
              <w:keepNext w:val="0"/>
              <w:keepLines w:val="0"/>
              <w:widowControl w:val="0"/>
              <w:rPr>
                <w:noProof/>
                <w:sz w:val="16"/>
                <w:szCs w:val="16"/>
              </w:rPr>
            </w:pPr>
            <w:r w:rsidRPr="00C47C68">
              <w:rPr>
                <w:noProof/>
                <w:sz w:val="16"/>
                <w:szCs w:val="16"/>
              </w:rPr>
              <w:t>Corrections to LCP for truncated SCell BFR MAC CE</w:t>
            </w:r>
          </w:p>
        </w:tc>
        <w:tc>
          <w:tcPr>
            <w:tcW w:w="708" w:type="dxa"/>
            <w:shd w:val="solid" w:color="FFFFFF" w:fill="auto"/>
          </w:tcPr>
          <w:p w14:paraId="50AD5304" w14:textId="03E0029E" w:rsidR="002175AB" w:rsidRPr="00C47C68" w:rsidRDefault="002175AB" w:rsidP="00BE5FF6">
            <w:pPr>
              <w:pStyle w:val="TAC"/>
              <w:keepNext w:val="0"/>
              <w:keepLines w:val="0"/>
              <w:widowControl w:val="0"/>
              <w:jc w:val="left"/>
              <w:rPr>
                <w:sz w:val="16"/>
                <w:szCs w:val="16"/>
                <w:lang w:eastAsia="ko-KR"/>
              </w:rPr>
            </w:pPr>
            <w:r w:rsidRPr="00C47C68">
              <w:rPr>
                <w:sz w:val="16"/>
                <w:szCs w:val="16"/>
                <w:lang w:eastAsia="ko-KR"/>
              </w:rPr>
              <w:t>16.7.0</w:t>
            </w:r>
          </w:p>
        </w:tc>
      </w:tr>
      <w:tr w:rsidR="009E7303" w:rsidRPr="00C47C68" w14:paraId="0CA02AB1" w14:textId="77777777" w:rsidTr="00293E23">
        <w:tc>
          <w:tcPr>
            <w:tcW w:w="709" w:type="dxa"/>
            <w:shd w:val="solid" w:color="FFFFFF" w:fill="auto"/>
          </w:tcPr>
          <w:p w14:paraId="3D5441CF" w14:textId="77777777" w:rsidR="005858F2" w:rsidRPr="00C47C68"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C47C68" w:rsidRDefault="005858F2" w:rsidP="001F4504">
            <w:pPr>
              <w:pStyle w:val="TAC"/>
              <w:keepNext w:val="0"/>
              <w:keepLines w:val="0"/>
              <w:widowControl w:val="0"/>
              <w:jc w:val="left"/>
              <w:rPr>
                <w:sz w:val="16"/>
                <w:szCs w:val="16"/>
                <w:lang w:eastAsia="ko-KR"/>
              </w:rPr>
            </w:pPr>
            <w:r w:rsidRPr="00C47C68">
              <w:rPr>
                <w:sz w:val="16"/>
                <w:szCs w:val="16"/>
                <w:lang w:eastAsia="ko-KR"/>
              </w:rPr>
              <w:t>RP-94</w:t>
            </w:r>
          </w:p>
        </w:tc>
        <w:tc>
          <w:tcPr>
            <w:tcW w:w="992" w:type="dxa"/>
            <w:shd w:val="solid" w:color="FFFFFF" w:fill="auto"/>
          </w:tcPr>
          <w:p w14:paraId="57507C66" w14:textId="0EC87E1D" w:rsidR="005858F2" w:rsidRPr="00C47C68" w:rsidRDefault="005858F2" w:rsidP="00BE5FF6">
            <w:pPr>
              <w:pStyle w:val="TAC"/>
              <w:keepNext w:val="0"/>
              <w:keepLines w:val="0"/>
              <w:widowControl w:val="0"/>
              <w:jc w:val="left"/>
              <w:rPr>
                <w:sz w:val="16"/>
                <w:szCs w:val="16"/>
                <w:lang w:eastAsia="ko-KR"/>
              </w:rPr>
            </w:pPr>
            <w:r w:rsidRPr="00C47C68">
              <w:rPr>
                <w:sz w:val="16"/>
                <w:szCs w:val="16"/>
                <w:lang w:eastAsia="ko-KR"/>
              </w:rPr>
              <w:t>RP-213342</w:t>
            </w:r>
          </w:p>
        </w:tc>
        <w:tc>
          <w:tcPr>
            <w:tcW w:w="567" w:type="dxa"/>
            <w:shd w:val="solid" w:color="FFFFFF" w:fill="auto"/>
          </w:tcPr>
          <w:p w14:paraId="45C137F6" w14:textId="1EF5EE77" w:rsidR="005858F2" w:rsidRPr="00C47C68" w:rsidRDefault="005858F2" w:rsidP="00BE5FF6">
            <w:pPr>
              <w:pStyle w:val="TAC"/>
              <w:keepNext w:val="0"/>
              <w:keepLines w:val="0"/>
              <w:widowControl w:val="0"/>
              <w:rPr>
                <w:sz w:val="16"/>
                <w:lang w:eastAsia="ko-KR"/>
              </w:rPr>
            </w:pPr>
            <w:r w:rsidRPr="00C47C68">
              <w:rPr>
                <w:sz w:val="16"/>
                <w:lang w:eastAsia="ko-KR"/>
              </w:rPr>
              <w:t>1168</w:t>
            </w:r>
          </w:p>
        </w:tc>
        <w:tc>
          <w:tcPr>
            <w:tcW w:w="425" w:type="dxa"/>
            <w:shd w:val="solid" w:color="FFFFFF" w:fill="auto"/>
          </w:tcPr>
          <w:p w14:paraId="208CA938" w14:textId="3DE733D9" w:rsidR="005858F2" w:rsidRPr="00C47C68" w:rsidRDefault="005858F2"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F447C72" w14:textId="03CEE99F" w:rsidR="005858F2" w:rsidRPr="00C47C68" w:rsidRDefault="005858F2"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166F69C" w14:textId="1108417C" w:rsidR="005858F2" w:rsidRPr="00C47C68" w:rsidRDefault="005858F2" w:rsidP="00BE5FF6">
            <w:pPr>
              <w:pStyle w:val="TAL"/>
              <w:keepNext w:val="0"/>
              <w:keepLines w:val="0"/>
              <w:widowControl w:val="0"/>
              <w:rPr>
                <w:noProof/>
                <w:sz w:val="16"/>
                <w:szCs w:val="16"/>
              </w:rPr>
            </w:pPr>
            <w:r w:rsidRPr="00C47C68">
              <w:rPr>
                <w:noProof/>
                <w:sz w:val="16"/>
                <w:szCs w:val="16"/>
              </w:rPr>
              <w:t>Miscelleneous CR on 38.321 (Rapporteur CR)</w:t>
            </w:r>
          </w:p>
        </w:tc>
        <w:tc>
          <w:tcPr>
            <w:tcW w:w="708" w:type="dxa"/>
            <w:shd w:val="solid" w:color="FFFFFF" w:fill="auto"/>
          </w:tcPr>
          <w:p w14:paraId="360F864E" w14:textId="21AA5619" w:rsidR="005858F2" w:rsidRPr="00C47C68" w:rsidRDefault="005858F2" w:rsidP="00BE5FF6">
            <w:pPr>
              <w:pStyle w:val="TAC"/>
              <w:keepNext w:val="0"/>
              <w:keepLines w:val="0"/>
              <w:widowControl w:val="0"/>
              <w:jc w:val="left"/>
              <w:rPr>
                <w:sz w:val="16"/>
                <w:szCs w:val="16"/>
                <w:lang w:eastAsia="ko-KR"/>
              </w:rPr>
            </w:pPr>
            <w:r w:rsidRPr="00C47C68">
              <w:rPr>
                <w:sz w:val="16"/>
                <w:szCs w:val="16"/>
                <w:lang w:eastAsia="ko-KR"/>
              </w:rPr>
              <w:t>16.7.0</w:t>
            </w:r>
          </w:p>
        </w:tc>
      </w:tr>
      <w:tr w:rsidR="009E7303" w:rsidRPr="00C47C68" w14:paraId="3E6ADFFD" w14:textId="77777777" w:rsidTr="00293E23">
        <w:tc>
          <w:tcPr>
            <w:tcW w:w="709" w:type="dxa"/>
            <w:shd w:val="solid" w:color="FFFFFF" w:fill="auto"/>
          </w:tcPr>
          <w:p w14:paraId="28C4B1BB" w14:textId="77777777" w:rsidR="004A7124" w:rsidRPr="00C47C68"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C47C68" w:rsidRDefault="004A7124" w:rsidP="001F4504">
            <w:pPr>
              <w:pStyle w:val="TAC"/>
              <w:keepNext w:val="0"/>
              <w:keepLines w:val="0"/>
              <w:widowControl w:val="0"/>
              <w:jc w:val="left"/>
              <w:rPr>
                <w:sz w:val="16"/>
                <w:szCs w:val="16"/>
                <w:lang w:eastAsia="ko-KR"/>
              </w:rPr>
            </w:pPr>
            <w:r w:rsidRPr="00C47C68">
              <w:rPr>
                <w:sz w:val="16"/>
                <w:szCs w:val="16"/>
                <w:lang w:eastAsia="ko-KR"/>
              </w:rPr>
              <w:t>RP-94</w:t>
            </w:r>
          </w:p>
        </w:tc>
        <w:tc>
          <w:tcPr>
            <w:tcW w:w="992" w:type="dxa"/>
            <w:shd w:val="solid" w:color="FFFFFF" w:fill="auto"/>
          </w:tcPr>
          <w:p w14:paraId="4DC72CD0" w14:textId="294D51B6" w:rsidR="004A7124" w:rsidRPr="00C47C68" w:rsidRDefault="004A7124" w:rsidP="00BE5FF6">
            <w:pPr>
              <w:pStyle w:val="TAC"/>
              <w:keepNext w:val="0"/>
              <w:keepLines w:val="0"/>
              <w:widowControl w:val="0"/>
              <w:jc w:val="left"/>
              <w:rPr>
                <w:sz w:val="16"/>
                <w:szCs w:val="16"/>
                <w:lang w:eastAsia="ko-KR"/>
              </w:rPr>
            </w:pPr>
            <w:r w:rsidRPr="00C47C68">
              <w:rPr>
                <w:sz w:val="16"/>
                <w:szCs w:val="16"/>
                <w:lang w:eastAsia="ko-KR"/>
              </w:rPr>
              <w:t>RP-213342</w:t>
            </w:r>
          </w:p>
        </w:tc>
        <w:tc>
          <w:tcPr>
            <w:tcW w:w="567" w:type="dxa"/>
            <w:shd w:val="solid" w:color="FFFFFF" w:fill="auto"/>
          </w:tcPr>
          <w:p w14:paraId="6D0F15A1" w14:textId="622CB4E6" w:rsidR="004A7124" w:rsidRPr="00C47C68" w:rsidRDefault="004A7124" w:rsidP="00BE5FF6">
            <w:pPr>
              <w:pStyle w:val="TAC"/>
              <w:keepNext w:val="0"/>
              <w:keepLines w:val="0"/>
              <w:widowControl w:val="0"/>
              <w:rPr>
                <w:sz w:val="16"/>
                <w:lang w:eastAsia="ko-KR"/>
              </w:rPr>
            </w:pPr>
            <w:r w:rsidRPr="00C47C68">
              <w:rPr>
                <w:sz w:val="16"/>
                <w:lang w:eastAsia="ko-KR"/>
              </w:rPr>
              <w:t>1169</w:t>
            </w:r>
          </w:p>
        </w:tc>
        <w:tc>
          <w:tcPr>
            <w:tcW w:w="425" w:type="dxa"/>
            <w:shd w:val="solid" w:color="FFFFFF" w:fill="auto"/>
          </w:tcPr>
          <w:p w14:paraId="76BDBB2B" w14:textId="476832EF" w:rsidR="004A7124" w:rsidRPr="00C47C68" w:rsidRDefault="004A7124"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67C26039" w14:textId="78B67DEC" w:rsidR="004A7124" w:rsidRPr="00C47C68" w:rsidRDefault="004A7124"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6F25170" w14:textId="5151C934" w:rsidR="004A7124" w:rsidRPr="00C47C68" w:rsidRDefault="004A7124" w:rsidP="00BE5FF6">
            <w:pPr>
              <w:pStyle w:val="TAL"/>
              <w:keepNext w:val="0"/>
              <w:keepLines w:val="0"/>
              <w:widowControl w:val="0"/>
              <w:rPr>
                <w:noProof/>
                <w:sz w:val="16"/>
                <w:szCs w:val="16"/>
              </w:rPr>
            </w:pPr>
            <w:r w:rsidRPr="00C47C68">
              <w:rPr>
                <w:noProof/>
                <w:sz w:val="16"/>
                <w:szCs w:val="16"/>
              </w:rPr>
              <w:t>Corrections to prioritization for NR sidelink communication</w:t>
            </w:r>
          </w:p>
        </w:tc>
        <w:tc>
          <w:tcPr>
            <w:tcW w:w="708" w:type="dxa"/>
            <w:shd w:val="solid" w:color="FFFFFF" w:fill="auto"/>
          </w:tcPr>
          <w:p w14:paraId="392AEA4A" w14:textId="2E82B662" w:rsidR="004A7124" w:rsidRPr="00C47C68" w:rsidRDefault="004A7124" w:rsidP="00BE5FF6">
            <w:pPr>
              <w:pStyle w:val="TAC"/>
              <w:keepNext w:val="0"/>
              <w:keepLines w:val="0"/>
              <w:widowControl w:val="0"/>
              <w:jc w:val="left"/>
              <w:rPr>
                <w:sz w:val="16"/>
                <w:szCs w:val="16"/>
                <w:lang w:eastAsia="ko-KR"/>
              </w:rPr>
            </w:pPr>
            <w:r w:rsidRPr="00C47C68">
              <w:rPr>
                <w:sz w:val="16"/>
                <w:szCs w:val="16"/>
                <w:lang w:eastAsia="ko-KR"/>
              </w:rPr>
              <w:t>16.7.0</w:t>
            </w:r>
          </w:p>
        </w:tc>
      </w:tr>
      <w:tr w:rsidR="009E7303" w:rsidRPr="00C47C68" w14:paraId="7DE3C516" w14:textId="77777777" w:rsidTr="00293E23">
        <w:tc>
          <w:tcPr>
            <w:tcW w:w="709" w:type="dxa"/>
            <w:shd w:val="solid" w:color="FFFFFF" w:fill="auto"/>
          </w:tcPr>
          <w:p w14:paraId="01C8FC08" w14:textId="77777777" w:rsidR="00D7255A" w:rsidRPr="00C47C68"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C47C68" w:rsidRDefault="00D7255A" w:rsidP="001F4504">
            <w:pPr>
              <w:pStyle w:val="TAC"/>
              <w:keepNext w:val="0"/>
              <w:keepLines w:val="0"/>
              <w:widowControl w:val="0"/>
              <w:jc w:val="left"/>
              <w:rPr>
                <w:sz w:val="16"/>
                <w:szCs w:val="16"/>
                <w:lang w:eastAsia="ko-KR"/>
              </w:rPr>
            </w:pPr>
            <w:r w:rsidRPr="00C47C68">
              <w:rPr>
                <w:sz w:val="16"/>
                <w:szCs w:val="16"/>
                <w:lang w:eastAsia="ko-KR"/>
              </w:rPr>
              <w:t>RP-94</w:t>
            </w:r>
          </w:p>
        </w:tc>
        <w:tc>
          <w:tcPr>
            <w:tcW w:w="992" w:type="dxa"/>
            <w:shd w:val="solid" w:color="FFFFFF" w:fill="auto"/>
          </w:tcPr>
          <w:p w14:paraId="498269AB" w14:textId="653298CF" w:rsidR="00D7255A" w:rsidRPr="00C47C68" w:rsidRDefault="00D7255A" w:rsidP="00BE5FF6">
            <w:pPr>
              <w:pStyle w:val="TAC"/>
              <w:keepNext w:val="0"/>
              <w:keepLines w:val="0"/>
              <w:widowControl w:val="0"/>
              <w:jc w:val="left"/>
              <w:rPr>
                <w:sz w:val="16"/>
                <w:szCs w:val="16"/>
                <w:lang w:eastAsia="ko-KR"/>
              </w:rPr>
            </w:pPr>
            <w:r w:rsidRPr="00C47C68">
              <w:rPr>
                <w:sz w:val="16"/>
                <w:szCs w:val="16"/>
                <w:lang w:eastAsia="ko-KR"/>
              </w:rPr>
              <w:t>RP-213344</w:t>
            </w:r>
          </w:p>
        </w:tc>
        <w:tc>
          <w:tcPr>
            <w:tcW w:w="567" w:type="dxa"/>
            <w:shd w:val="solid" w:color="FFFFFF" w:fill="auto"/>
          </w:tcPr>
          <w:p w14:paraId="2B1C9885" w14:textId="609F7C0D" w:rsidR="00D7255A" w:rsidRPr="00C47C68" w:rsidRDefault="00D7255A" w:rsidP="00BE5FF6">
            <w:pPr>
              <w:pStyle w:val="TAC"/>
              <w:keepNext w:val="0"/>
              <w:keepLines w:val="0"/>
              <w:widowControl w:val="0"/>
              <w:rPr>
                <w:sz w:val="16"/>
                <w:lang w:eastAsia="ko-KR"/>
              </w:rPr>
            </w:pPr>
            <w:r w:rsidRPr="00C47C68">
              <w:rPr>
                <w:sz w:val="16"/>
                <w:lang w:eastAsia="ko-KR"/>
              </w:rPr>
              <w:t>1179</w:t>
            </w:r>
          </w:p>
        </w:tc>
        <w:tc>
          <w:tcPr>
            <w:tcW w:w="425" w:type="dxa"/>
            <w:shd w:val="solid" w:color="FFFFFF" w:fill="auto"/>
          </w:tcPr>
          <w:p w14:paraId="0313E02A" w14:textId="3A651C78" w:rsidR="00D7255A" w:rsidRPr="00C47C68" w:rsidRDefault="00D7255A"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2C8B676D" w14:textId="15AF908F" w:rsidR="00D7255A" w:rsidRPr="00C47C68" w:rsidRDefault="00D7255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B0B94F7" w14:textId="224EFCF6" w:rsidR="00D7255A" w:rsidRPr="00C47C68" w:rsidRDefault="00D7255A" w:rsidP="00BE5FF6">
            <w:pPr>
              <w:pStyle w:val="TAL"/>
              <w:keepNext w:val="0"/>
              <w:keepLines w:val="0"/>
              <w:widowControl w:val="0"/>
              <w:rPr>
                <w:noProof/>
                <w:sz w:val="16"/>
                <w:szCs w:val="16"/>
              </w:rPr>
            </w:pPr>
            <w:r w:rsidRPr="00C47C68">
              <w:rPr>
                <w:noProof/>
                <w:sz w:val="16"/>
                <w:szCs w:val="16"/>
              </w:rPr>
              <w:t>Clarification on posSRS in MAC spec</w:t>
            </w:r>
          </w:p>
        </w:tc>
        <w:tc>
          <w:tcPr>
            <w:tcW w:w="708" w:type="dxa"/>
            <w:shd w:val="solid" w:color="FFFFFF" w:fill="auto"/>
          </w:tcPr>
          <w:p w14:paraId="065ECCCF" w14:textId="6BE855D5" w:rsidR="00D7255A" w:rsidRPr="00C47C68" w:rsidRDefault="00D7255A" w:rsidP="00BE5FF6">
            <w:pPr>
              <w:pStyle w:val="TAC"/>
              <w:keepNext w:val="0"/>
              <w:keepLines w:val="0"/>
              <w:widowControl w:val="0"/>
              <w:jc w:val="left"/>
              <w:rPr>
                <w:sz w:val="16"/>
                <w:szCs w:val="16"/>
                <w:lang w:eastAsia="ko-KR"/>
              </w:rPr>
            </w:pPr>
            <w:r w:rsidRPr="00C47C68">
              <w:rPr>
                <w:sz w:val="16"/>
                <w:szCs w:val="16"/>
                <w:lang w:eastAsia="ko-KR"/>
              </w:rPr>
              <w:t>16.7.0</w:t>
            </w:r>
          </w:p>
        </w:tc>
      </w:tr>
      <w:tr w:rsidR="009E7303" w:rsidRPr="00C47C68" w14:paraId="17D05CEE" w14:textId="77777777" w:rsidTr="00293E23">
        <w:tc>
          <w:tcPr>
            <w:tcW w:w="709" w:type="dxa"/>
            <w:shd w:val="solid" w:color="FFFFFF" w:fill="auto"/>
          </w:tcPr>
          <w:p w14:paraId="765CAF60" w14:textId="77777777" w:rsidR="003C3F10" w:rsidRPr="00C47C68"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C47C68" w:rsidRDefault="003C3F10" w:rsidP="001F4504">
            <w:pPr>
              <w:pStyle w:val="TAC"/>
              <w:keepNext w:val="0"/>
              <w:keepLines w:val="0"/>
              <w:widowControl w:val="0"/>
              <w:jc w:val="left"/>
              <w:rPr>
                <w:sz w:val="16"/>
                <w:szCs w:val="16"/>
                <w:lang w:eastAsia="ko-KR"/>
              </w:rPr>
            </w:pPr>
            <w:r w:rsidRPr="00C47C68">
              <w:rPr>
                <w:sz w:val="16"/>
                <w:szCs w:val="16"/>
                <w:lang w:eastAsia="ko-KR"/>
              </w:rPr>
              <w:t>RP-94</w:t>
            </w:r>
          </w:p>
        </w:tc>
        <w:tc>
          <w:tcPr>
            <w:tcW w:w="992" w:type="dxa"/>
            <w:shd w:val="solid" w:color="FFFFFF" w:fill="auto"/>
          </w:tcPr>
          <w:p w14:paraId="7211E17C" w14:textId="5CD81B3F" w:rsidR="003C3F10" w:rsidRPr="00C47C68" w:rsidRDefault="003C3F10" w:rsidP="00BE5FF6">
            <w:pPr>
              <w:pStyle w:val="TAC"/>
              <w:keepNext w:val="0"/>
              <w:keepLines w:val="0"/>
              <w:widowControl w:val="0"/>
              <w:jc w:val="left"/>
              <w:rPr>
                <w:sz w:val="16"/>
                <w:szCs w:val="16"/>
                <w:lang w:eastAsia="ko-KR"/>
              </w:rPr>
            </w:pPr>
            <w:r w:rsidRPr="00C47C68">
              <w:rPr>
                <w:sz w:val="16"/>
                <w:szCs w:val="16"/>
                <w:lang w:eastAsia="ko-KR"/>
              </w:rPr>
              <w:t>RP-213</w:t>
            </w:r>
            <w:r w:rsidR="00262EBE" w:rsidRPr="00C47C68">
              <w:rPr>
                <w:sz w:val="16"/>
                <w:szCs w:val="16"/>
                <w:lang w:eastAsia="ko-KR"/>
              </w:rPr>
              <w:t>3</w:t>
            </w:r>
            <w:r w:rsidRPr="00C47C68">
              <w:rPr>
                <w:sz w:val="16"/>
                <w:szCs w:val="16"/>
                <w:lang w:eastAsia="ko-KR"/>
              </w:rPr>
              <w:t>43</w:t>
            </w:r>
          </w:p>
        </w:tc>
        <w:tc>
          <w:tcPr>
            <w:tcW w:w="567" w:type="dxa"/>
            <w:shd w:val="solid" w:color="FFFFFF" w:fill="auto"/>
          </w:tcPr>
          <w:p w14:paraId="330458EB" w14:textId="619E6C24" w:rsidR="003C3F10" w:rsidRPr="00C47C68" w:rsidRDefault="003C3F10" w:rsidP="00BE5FF6">
            <w:pPr>
              <w:pStyle w:val="TAC"/>
              <w:keepNext w:val="0"/>
              <w:keepLines w:val="0"/>
              <w:widowControl w:val="0"/>
              <w:rPr>
                <w:sz w:val="16"/>
                <w:lang w:eastAsia="ko-KR"/>
              </w:rPr>
            </w:pPr>
            <w:r w:rsidRPr="00C47C68">
              <w:rPr>
                <w:sz w:val="16"/>
                <w:lang w:eastAsia="ko-KR"/>
              </w:rPr>
              <w:t>1180</w:t>
            </w:r>
          </w:p>
        </w:tc>
        <w:tc>
          <w:tcPr>
            <w:tcW w:w="425" w:type="dxa"/>
            <w:shd w:val="solid" w:color="FFFFFF" w:fill="auto"/>
          </w:tcPr>
          <w:p w14:paraId="48D40769" w14:textId="69317B67" w:rsidR="003C3F10" w:rsidRPr="00C47C68" w:rsidRDefault="003C3F10"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092D3166" w14:textId="2D901D7C" w:rsidR="003C3F10" w:rsidRPr="00C47C68" w:rsidRDefault="003C3F1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5CCB8E6" w14:textId="2476C741" w:rsidR="003C3F10" w:rsidRPr="00C47C68" w:rsidRDefault="003C3F10" w:rsidP="00BE5FF6">
            <w:pPr>
              <w:pStyle w:val="TAL"/>
              <w:keepNext w:val="0"/>
              <w:keepLines w:val="0"/>
              <w:widowControl w:val="0"/>
              <w:rPr>
                <w:noProof/>
                <w:sz w:val="16"/>
                <w:szCs w:val="16"/>
              </w:rPr>
            </w:pPr>
            <w:r w:rsidRPr="00C47C68">
              <w:rPr>
                <w:noProof/>
                <w:sz w:val="16"/>
                <w:szCs w:val="16"/>
              </w:rPr>
              <w:t>Clarification on Duplication MAC CE</w:t>
            </w:r>
          </w:p>
        </w:tc>
        <w:tc>
          <w:tcPr>
            <w:tcW w:w="708" w:type="dxa"/>
            <w:shd w:val="solid" w:color="FFFFFF" w:fill="auto"/>
          </w:tcPr>
          <w:p w14:paraId="39DE14CA" w14:textId="5014C18D" w:rsidR="003C3F10" w:rsidRPr="00C47C68" w:rsidRDefault="003C3F10" w:rsidP="00BE5FF6">
            <w:pPr>
              <w:pStyle w:val="TAC"/>
              <w:keepNext w:val="0"/>
              <w:keepLines w:val="0"/>
              <w:widowControl w:val="0"/>
              <w:jc w:val="left"/>
              <w:rPr>
                <w:sz w:val="16"/>
                <w:szCs w:val="16"/>
                <w:lang w:eastAsia="ko-KR"/>
              </w:rPr>
            </w:pPr>
            <w:r w:rsidRPr="00C47C68">
              <w:rPr>
                <w:sz w:val="16"/>
                <w:szCs w:val="16"/>
                <w:lang w:eastAsia="ko-KR"/>
              </w:rPr>
              <w:t>16.7.0</w:t>
            </w:r>
          </w:p>
        </w:tc>
      </w:tr>
      <w:tr w:rsidR="009E7303" w:rsidRPr="00C47C68" w14:paraId="769FD857" w14:textId="77777777" w:rsidTr="00293E23">
        <w:tc>
          <w:tcPr>
            <w:tcW w:w="709" w:type="dxa"/>
            <w:shd w:val="solid" w:color="FFFFFF" w:fill="auto"/>
          </w:tcPr>
          <w:p w14:paraId="618B9CDD" w14:textId="63DCEE3B" w:rsidR="000E0733" w:rsidRPr="00C47C68" w:rsidRDefault="000E0733" w:rsidP="00BE5FF6">
            <w:pPr>
              <w:pStyle w:val="TAC"/>
              <w:keepNext w:val="0"/>
              <w:keepLines w:val="0"/>
              <w:widowControl w:val="0"/>
              <w:rPr>
                <w:sz w:val="16"/>
                <w:szCs w:val="16"/>
                <w:lang w:eastAsia="ko-KR"/>
              </w:rPr>
            </w:pPr>
            <w:r w:rsidRPr="00C47C68">
              <w:rPr>
                <w:sz w:val="16"/>
                <w:szCs w:val="16"/>
                <w:lang w:eastAsia="ko-KR"/>
              </w:rPr>
              <w:t>2022-03</w:t>
            </w:r>
          </w:p>
        </w:tc>
        <w:tc>
          <w:tcPr>
            <w:tcW w:w="661" w:type="dxa"/>
            <w:shd w:val="solid" w:color="FFFFFF" w:fill="auto"/>
          </w:tcPr>
          <w:p w14:paraId="440DAC97" w14:textId="2BEDE0CD" w:rsidR="000E0733" w:rsidRPr="00C47C68" w:rsidRDefault="000E0733"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5BA302AF" w14:textId="40541DA0" w:rsidR="000E0733" w:rsidRPr="00C47C68" w:rsidRDefault="000E0733" w:rsidP="00BE5FF6">
            <w:pPr>
              <w:pStyle w:val="TAC"/>
              <w:keepNext w:val="0"/>
              <w:keepLines w:val="0"/>
              <w:widowControl w:val="0"/>
              <w:jc w:val="left"/>
              <w:rPr>
                <w:sz w:val="16"/>
                <w:szCs w:val="16"/>
                <w:lang w:eastAsia="ko-KR"/>
              </w:rPr>
            </w:pPr>
            <w:r w:rsidRPr="00C47C68">
              <w:rPr>
                <w:sz w:val="16"/>
                <w:szCs w:val="16"/>
                <w:lang w:eastAsia="ko-KR"/>
              </w:rPr>
              <w:t>RP-220473</w:t>
            </w:r>
          </w:p>
        </w:tc>
        <w:tc>
          <w:tcPr>
            <w:tcW w:w="567" w:type="dxa"/>
            <w:shd w:val="solid" w:color="FFFFFF" w:fill="auto"/>
          </w:tcPr>
          <w:p w14:paraId="17AAC7A6" w14:textId="510C79D9" w:rsidR="000E0733" w:rsidRPr="00C47C68" w:rsidRDefault="000E0733" w:rsidP="00BE5FF6">
            <w:pPr>
              <w:pStyle w:val="TAC"/>
              <w:keepNext w:val="0"/>
              <w:keepLines w:val="0"/>
              <w:widowControl w:val="0"/>
              <w:rPr>
                <w:sz w:val="16"/>
                <w:lang w:eastAsia="ko-KR"/>
              </w:rPr>
            </w:pPr>
            <w:r w:rsidRPr="00C47C68">
              <w:rPr>
                <w:sz w:val="16"/>
                <w:lang w:eastAsia="ko-KR"/>
              </w:rPr>
              <w:t>1187</w:t>
            </w:r>
          </w:p>
        </w:tc>
        <w:tc>
          <w:tcPr>
            <w:tcW w:w="425" w:type="dxa"/>
            <w:shd w:val="solid" w:color="FFFFFF" w:fill="auto"/>
          </w:tcPr>
          <w:p w14:paraId="0DB9D724" w14:textId="30B29311" w:rsidR="000E0733" w:rsidRPr="00C47C68" w:rsidRDefault="000E0733"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2D7F3D85" w14:textId="5FE1CB0F" w:rsidR="000E0733" w:rsidRPr="00C47C68" w:rsidRDefault="000E073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567EF10" w14:textId="60D1D619" w:rsidR="000E0733" w:rsidRPr="00C47C68" w:rsidRDefault="000E0733" w:rsidP="00BE5FF6">
            <w:pPr>
              <w:pStyle w:val="TAL"/>
              <w:keepNext w:val="0"/>
              <w:keepLines w:val="0"/>
              <w:widowControl w:val="0"/>
              <w:rPr>
                <w:noProof/>
                <w:sz w:val="16"/>
                <w:szCs w:val="16"/>
              </w:rPr>
            </w:pPr>
            <w:r w:rsidRPr="00C47C68">
              <w:rPr>
                <w:noProof/>
                <w:sz w:val="16"/>
                <w:szCs w:val="16"/>
              </w:rPr>
              <w:t>Correction on UL/SL prioritization</w:t>
            </w:r>
          </w:p>
        </w:tc>
        <w:tc>
          <w:tcPr>
            <w:tcW w:w="708" w:type="dxa"/>
            <w:shd w:val="solid" w:color="FFFFFF" w:fill="auto"/>
          </w:tcPr>
          <w:p w14:paraId="7F4AE0D2" w14:textId="718081F1" w:rsidR="000E0733" w:rsidRPr="00C47C68" w:rsidRDefault="000E0733" w:rsidP="00BE5FF6">
            <w:pPr>
              <w:pStyle w:val="TAC"/>
              <w:keepNext w:val="0"/>
              <w:keepLines w:val="0"/>
              <w:widowControl w:val="0"/>
              <w:jc w:val="left"/>
              <w:rPr>
                <w:sz w:val="16"/>
                <w:szCs w:val="16"/>
                <w:lang w:eastAsia="ko-KR"/>
              </w:rPr>
            </w:pPr>
            <w:r w:rsidRPr="00C47C68">
              <w:rPr>
                <w:sz w:val="16"/>
                <w:szCs w:val="16"/>
                <w:lang w:eastAsia="ko-KR"/>
              </w:rPr>
              <w:t>16.8.0</w:t>
            </w:r>
          </w:p>
        </w:tc>
      </w:tr>
      <w:tr w:rsidR="009E7303" w:rsidRPr="00C47C68" w14:paraId="442A2ED5" w14:textId="77777777" w:rsidTr="00293E23">
        <w:tc>
          <w:tcPr>
            <w:tcW w:w="709" w:type="dxa"/>
            <w:shd w:val="solid" w:color="FFFFFF" w:fill="auto"/>
          </w:tcPr>
          <w:p w14:paraId="11623E81" w14:textId="77777777" w:rsidR="000E0733" w:rsidRPr="00C47C68"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C47C68" w:rsidRDefault="000E0733"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27652AD0" w14:textId="507CF945" w:rsidR="000E0733" w:rsidRPr="00C47C68" w:rsidRDefault="000E0733" w:rsidP="00BE5FF6">
            <w:pPr>
              <w:pStyle w:val="TAC"/>
              <w:keepNext w:val="0"/>
              <w:keepLines w:val="0"/>
              <w:widowControl w:val="0"/>
              <w:jc w:val="left"/>
              <w:rPr>
                <w:sz w:val="16"/>
                <w:szCs w:val="16"/>
                <w:lang w:eastAsia="ko-KR"/>
              </w:rPr>
            </w:pPr>
            <w:r w:rsidRPr="00C47C68">
              <w:rPr>
                <w:sz w:val="16"/>
                <w:szCs w:val="16"/>
                <w:lang w:eastAsia="ko-KR"/>
              </w:rPr>
              <w:t>RP-220473</w:t>
            </w:r>
          </w:p>
        </w:tc>
        <w:tc>
          <w:tcPr>
            <w:tcW w:w="567" w:type="dxa"/>
            <w:shd w:val="solid" w:color="FFFFFF" w:fill="auto"/>
          </w:tcPr>
          <w:p w14:paraId="6F2838B7" w14:textId="1F0DA067" w:rsidR="000E0733" w:rsidRPr="00C47C68" w:rsidRDefault="000E0733" w:rsidP="00BE5FF6">
            <w:pPr>
              <w:pStyle w:val="TAC"/>
              <w:keepNext w:val="0"/>
              <w:keepLines w:val="0"/>
              <w:widowControl w:val="0"/>
              <w:rPr>
                <w:sz w:val="16"/>
                <w:lang w:eastAsia="ko-KR"/>
              </w:rPr>
            </w:pPr>
            <w:r w:rsidRPr="00C47C68">
              <w:rPr>
                <w:sz w:val="16"/>
                <w:lang w:eastAsia="ko-KR"/>
              </w:rPr>
              <w:t>1189</w:t>
            </w:r>
          </w:p>
        </w:tc>
        <w:tc>
          <w:tcPr>
            <w:tcW w:w="425" w:type="dxa"/>
            <w:shd w:val="solid" w:color="FFFFFF" w:fill="auto"/>
          </w:tcPr>
          <w:p w14:paraId="7514B0F0" w14:textId="019799B8" w:rsidR="000E0733" w:rsidRPr="00C47C68" w:rsidRDefault="000E0733"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35D4D15D" w14:textId="4B51A2F4" w:rsidR="000E0733" w:rsidRPr="00C47C68" w:rsidRDefault="000E073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0709F19" w14:textId="0C39F131" w:rsidR="000E0733" w:rsidRPr="00C47C68" w:rsidRDefault="000E0733" w:rsidP="00BE5FF6">
            <w:pPr>
              <w:pStyle w:val="TAL"/>
              <w:keepNext w:val="0"/>
              <w:keepLines w:val="0"/>
              <w:widowControl w:val="0"/>
              <w:rPr>
                <w:noProof/>
                <w:sz w:val="16"/>
                <w:szCs w:val="16"/>
              </w:rPr>
            </w:pPr>
            <w:r w:rsidRPr="00C47C68">
              <w:rPr>
                <w:noProof/>
                <w:sz w:val="16"/>
                <w:szCs w:val="16"/>
              </w:rPr>
              <w:t>Corrections on the Unexpected SL-BSR Trigger for SL-CSI MAC CE</w:t>
            </w:r>
          </w:p>
        </w:tc>
        <w:tc>
          <w:tcPr>
            <w:tcW w:w="708" w:type="dxa"/>
            <w:shd w:val="solid" w:color="FFFFFF" w:fill="auto"/>
          </w:tcPr>
          <w:p w14:paraId="3B945268" w14:textId="2F4663C6" w:rsidR="000E0733" w:rsidRPr="00C47C68" w:rsidRDefault="000E0733" w:rsidP="00BE5FF6">
            <w:pPr>
              <w:pStyle w:val="TAC"/>
              <w:keepNext w:val="0"/>
              <w:keepLines w:val="0"/>
              <w:widowControl w:val="0"/>
              <w:jc w:val="left"/>
              <w:rPr>
                <w:sz w:val="16"/>
                <w:szCs w:val="16"/>
                <w:lang w:eastAsia="ko-KR"/>
              </w:rPr>
            </w:pPr>
            <w:r w:rsidRPr="00C47C68">
              <w:rPr>
                <w:sz w:val="16"/>
                <w:szCs w:val="16"/>
                <w:lang w:eastAsia="ko-KR"/>
              </w:rPr>
              <w:t>16.8.0</w:t>
            </w:r>
          </w:p>
        </w:tc>
      </w:tr>
      <w:tr w:rsidR="009E7303" w:rsidRPr="00C47C68" w14:paraId="4901DB92" w14:textId="77777777" w:rsidTr="000E0733">
        <w:tc>
          <w:tcPr>
            <w:tcW w:w="709" w:type="dxa"/>
            <w:shd w:val="solid" w:color="FFFFFF" w:fill="auto"/>
          </w:tcPr>
          <w:p w14:paraId="1CCB6350" w14:textId="77777777" w:rsidR="00850D5D" w:rsidRPr="00C47C68"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C47C68" w:rsidRDefault="00850D5D"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3E06EA8C" w14:textId="2C7B9192" w:rsidR="00850D5D" w:rsidRPr="00C47C68" w:rsidRDefault="00850D5D" w:rsidP="00BE5FF6">
            <w:pPr>
              <w:pStyle w:val="TAC"/>
              <w:keepNext w:val="0"/>
              <w:keepLines w:val="0"/>
              <w:widowControl w:val="0"/>
              <w:jc w:val="left"/>
              <w:rPr>
                <w:sz w:val="16"/>
                <w:szCs w:val="16"/>
                <w:lang w:eastAsia="ko-KR"/>
              </w:rPr>
            </w:pPr>
            <w:r w:rsidRPr="00C47C68">
              <w:rPr>
                <w:sz w:val="16"/>
                <w:szCs w:val="16"/>
                <w:lang w:eastAsia="ko-KR"/>
              </w:rPr>
              <w:t>RP-220473</w:t>
            </w:r>
          </w:p>
        </w:tc>
        <w:tc>
          <w:tcPr>
            <w:tcW w:w="567" w:type="dxa"/>
            <w:shd w:val="solid" w:color="FFFFFF" w:fill="auto"/>
          </w:tcPr>
          <w:p w14:paraId="2A60CE02" w14:textId="2432966C" w:rsidR="00850D5D" w:rsidRPr="00C47C68" w:rsidRDefault="00850D5D" w:rsidP="00BE5FF6">
            <w:pPr>
              <w:pStyle w:val="TAC"/>
              <w:keepNext w:val="0"/>
              <w:keepLines w:val="0"/>
              <w:widowControl w:val="0"/>
              <w:rPr>
                <w:sz w:val="16"/>
                <w:lang w:eastAsia="ko-KR"/>
              </w:rPr>
            </w:pPr>
            <w:r w:rsidRPr="00C47C68">
              <w:rPr>
                <w:sz w:val="16"/>
                <w:lang w:eastAsia="ko-KR"/>
              </w:rPr>
              <w:t>1193</w:t>
            </w:r>
          </w:p>
        </w:tc>
        <w:tc>
          <w:tcPr>
            <w:tcW w:w="425" w:type="dxa"/>
            <w:shd w:val="solid" w:color="FFFFFF" w:fill="auto"/>
          </w:tcPr>
          <w:p w14:paraId="5ECBF1B3" w14:textId="16DEA933" w:rsidR="00850D5D" w:rsidRPr="00C47C68" w:rsidRDefault="00850D5D"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51044B19" w14:textId="45E4D856" w:rsidR="00850D5D" w:rsidRPr="00C47C68" w:rsidRDefault="00850D5D"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CC1ED94" w14:textId="15867ACA" w:rsidR="00850D5D" w:rsidRPr="00C47C68" w:rsidRDefault="00850D5D" w:rsidP="00BE5FF6">
            <w:pPr>
              <w:pStyle w:val="TAL"/>
              <w:keepNext w:val="0"/>
              <w:keepLines w:val="0"/>
              <w:widowControl w:val="0"/>
              <w:rPr>
                <w:noProof/>
                <w:sz w:val="16"/>
                <w:szCs w:val="16"/>
              </w:rPr>
            </w:pPr>
            <w:r w:rsidRPr="00C47C68">
              <w:rPr>
                <w:noProof/>
                <w:sz w:val="16"/>
                <w:szCs w:val="16"/>
              </w:rPr>
              <w:t>Correction on the PDB derivation from LCH priority</w:t>
            </w:r>
          </w:p>
        </w:tc>
        <w:tc>
          <w:tcPr>
            <w:tcW w:w="708" w:type="dxa"/>
            <w:shd w:val="solid" w:color="FFFFFF" w:fill="auto"/>
          </w:tcPr>
          <w:p w14:paraId="26C40508" w14:textId="53D932CE" w:rsidR="00850D5D" w:rsidRPr="00C47C68" w:rsidRDefault="00850D5D" w:rsidP="00BE5FF6">
            <w:pPr>
              <w:pStyle w:val="TAC"/>
              <w:keepNext w:val="0"/>
              <w:keepLines w:val="0"/>
              <w:widowControl w:val="0"/>
              <w:jc w:val="left"/>
              <w:rPr>
                <w:sz w:val="16"/>
                <w:szCs w:val="16"/>
                <w:lang w:eastAsia="ko-KR"/>
              </w:rPr>
            </w:pPr>
            <w:r w:rsidRPr="00C47C68">
              <w:rPr>
                <w:sz w:val="16"/>
                <w:szCs w:val="16"/>
                <w:lang w:eastAsia="ko-KR"/>
              </w:rPr>
              <w:t>16.8.0</w:t>
            </w:r>
          </w:p>
        </w:tc>
      </w:tr>
      <w:tr w:rsidR="009E7303" w:rsidRPr="00C47C68" w14:paraId="2CA48172" w14:textId="77777777" w:rsidTr="000E0733">
        <w:tc>
          <w:tcPr>
            <w:tcW w:w="709" w:type="dxa"/>
            <w:shd w:val="solid" w:color="FFFFFF" w:fill="auto"/>
          </w:tcPr>
          <w:p w14:paraId="4072073D" w14:textId="77777777" w:rsidR="00B709E6" w:rsidRPr="00C47C68"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C47C68" w:rsidRDefault="00B709E6"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34573A5E" w14:textId="41AA7745" w:rsidR="00B709E6" w:rsidRPr="00C47C68" w:rsidRDefault="00B709E6" w:rsidP="00BE5FF6">
            <w:pPr>
              <w:pStyle w:val="TAC"/>
              <w:keepNext w:val="0"/>
              <w:keepLines w:val="0"/>
              <w:widowControl w:val="0"/>
              <w:jc w:val="left"/>
              <w:rPr>
                <w:sz w:val="16"/>
                <w:szCs w:val="16"/>
                <w:lang w:eastAsia="ko-KR"/>
              </w:rPr>
            </w:pPr>
            <w:r w:rsidRPr="00C47C68">
              <w:rPr>
                <w:sz w:val="16"/>
                <w:szCs w:val="16"/>
                <w:lang w:eastAsia="ko-KR"/>
              </w:rPr>
              <w:t>RP-220473</w:t>
            </w:r>
          </w:p>
        </w:tc>
        <w:tc>
          <w:tcPr>
            <w:tcW w:w="567" w:type="dxa"/>
            <w:shd w:val="solid" w:color="FFFFFF" w:fill="auto"/>
          </w:tcPr>
          <w:p w14:paraId="1166F434" w14:textId="7DD2E43E" w:rsidR="00B709E6" w:rsidRPr="00C47C68" w:rsidRDefault="00B709E6" w:rsidP="00BE5FF6">
            <w:pPr>
              <w:pStyle w:val="TAC"/>
              <w:keepNext w:val="0"/>
              <w:keepLines w:val="0"/>
              <w:widowControl w:val="0"/>
              <w:rPr>
                <w:sz w:val="16"/>
                <w:lang w:eastAsia="ko-KR"/>
              </w:rPr>
            </w:pPr>
            <w:r w:rsidRPr="00C47C68">
              <w:rPr>
                <w:sz w:val="16"/>
                <w:lang w:eastAsia="ko-KR"/>
              </w:rPr>
              <w:t>1202</w:t>
            </w:r>
          </w:p>
        </w:tc>
        <w:tc>
          <w:tcPr>
            <w:tcW w:w="425" w:type="dxa"/>
            <w:shd w:val="solid" w:color="FFFFFF" w:fill="auto"/>
          </w:tcPr>
          <w:p w14:paraId="35B33061" w14:textId="06F550F4" w:rsidR="00B709E6" w:rsidRPr="00C47C68" w:rsidRDefault="00B709E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653C9A3" w14:textId="67015751" w:rsidR="00B709E6" w:rsidRPr="00C47C68" w:rsidRDefault="00B709E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76B483B" w14:textId="1105ECD8" w:rsidR="00B709E6" w:rsidRPr="00C47C68" w:rsidRDefault="00B709E6" w:rsidP="00BE5FF6">
            <w:pPr>
              <w:pStyle w:val="TAL"/>
              <w:keepNext w:val="0"/>
              <w:keepLines w:val="0"/>
              <w:widowControl w:val="0"/>
              <w:rPr>
                <w:noProof/>
                <w:sz w:val="16"/>
                <w:szCs w:val="16"/>
              </w:rPr>
            </w:pPr>
            <w:r w:rsidRPr="00C47C68">
              <w:rPr>
                <w:noProof/>
                <w:sz w:val="16"/>
                <w:szCs w:val="16"/>
              </w:rPr>
              <w:t>Correction on SL HARQ feedback indicator</w:t>
            </w:r>
          </w:p>
        </w:tc>
        <w:tc>
          <w:tcPr>
            <w:tcW w:w="708" w:type="dxa"/>
            <w:shd w:val="solid" w:color="FFFFFF" w:fill="auto"/>
          </w:tcPr>
          <w:p w14:paraId="79BEED5A" w14:textId="281E5D11" w:rsidR="00B709E6" w:rsidRPr="00C47C68" w:rsidRDefault="00B709E6" w:rsidP="00BE5FF6">
            <w:pPr>
              <w:pStyle w:val="TAC"/>
              <w:keepNext w:val="0"/>
              <w:keepLines w:val="0"/>
              <w:widowControl w:val="0"/>
              <w:jc w:val="left"/>
              <w:rPr>
                <w:sz w:val="16"/>
                <w:szCs w:val="16"/>
                <w:lang w:eastAsia="ko-KR"/>
              </w:rPr>
            </w:pPr>
            <w:r w:rsidRPr="00C47C68">
              <w:rPr>
                <w:sz w:val="16"/>
                <w:szCs w:val="16"/>
                <w:lang w:eastAsia="ko-KR"/>
              </w:rPr>
              <w:t>16.8.0</w:t>
            </w:r>
          </w:p>
        </w:tc>
      </w:tr>
      <w:tr w:rsidR="009E7303" w:rsidRPr="00C47C68" w14:paraId="58F9080D" w14:textId="77777777" w:rsidTr="000E0733">
        <w:tc>
          <w:tcPr>
            <w:tcW w:w="709" w:type="dxa"/>
            <w:shd w:val="solid" w:color="FFFFFF" w:fill="auto"/>
          </w:tcPr>
          <w:p w14:paraId="46D3371D" w14:textId="77777777" w:rsidR="006A012F" w:rsidRPr="00C47C68"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C47C68" w:rsidRDefault="006A012F"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13A77CFF" w14:textId="34E8C79E" w:rsidR="006A012F" w:rsidRPr="00C47C68" w:rsidRDefault="006A012F" w:rsidP="00BE5FF6">
            <w:pPr>
              <w:pStyle w:val="TAC"/>
              <w:keepNext w:val="0"/>
              <w:keepLines w:val="0"/>
              <w:widowControl w:val="0"/>
              <w:jc w:val="left"/>
              <w:rPr>
                <w:sz w:val="16"/>
                <w:szCs w:val="16"/>
                <w:lang w:eastAsia="ko-KR"/>
              </w:rPr>
            </w:pPr>
            <w:r w:rsidRPr="00C47C68">
              <w:rPr>
                <w:sz w:val="16"/>
                <w:szCs w:val="16"/>
                <w:lang w:eastAsia="ko-KR"/>
              </w:rPr>
              <w:t>RP-220473</w:t>
            </w:r>
          </w:p>
        </w:tc>
        <w:tc>
          <w:tcPr>
            <w:tcW w:w="567" w:type="dxa"/>
            <w:shd w:val="solid" w:color="FFFFFF" w:fill="auto"/>
          </w:tcPr>
          <w:p w14:paraId="1B72FF42" w14:textId="75D7E00D" w:rsidR="006A012F" w:rsidRPr="00C47C68" w:rsidRDefault="006A012F" w:rsidP="00BE5FF6">
            <w:pPr>
              <w:pStyle w:val="TAC"/>
              <w:keepNext w:val="0"/>
              <w:keepLines w:val="0"/>
              <w:widowControl w:val="0"/>
              <w:rPr>
                <w:sz w:val="16"/>
                <w:lang w:eastAsia="ko-KR"/>
              </w:rPr>
            </w:pPr>
            <w:r w:rsidRPr="00C47C68">
              <w:rPr>
                <w:sz w:val="16"/>
                <w:lang w:eastAsia="ko-KR"/>
              </w:rPr>
              <w:t>1207</w:t>
            </w:r>
          </w:p>
        </w:tc>
        <w:tc>
          <w:tcPr>
            <w:tcW w:w="425" w:type="dxa"/>
            <w:shd w:val="solid" w:color="FFFFFF" w:fill="auto"/>
          </w:tcPr>
          <w:p w14:paraId="25B7386E" w14:textId="59F2F70B" w:rsidR="006A012F" w:rsidRPr="00C47C68" w:rsidRDefault="006A012F"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00FCA94F" w14:textId="4501156B" w:rsidR="006A012F" w:rsidRPr="00C47C68" w:rsidRDefault="006A012F"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7F7EAE7" w14:textId="5F667F60" w:rsidR="006A012F" w:rsidRPr="00C47C68" w:rsidRDefault="006A012F" w:rsidP="00BE5FF6">
            <w:pPr>
              <w:pStyle w:val="TAL"/>
              <w:keepNext w:val="0"/>
              <w:keepLines w:val="0"/>
              <w:widowControl w:val="0"/>
              <w:rPr>
                <w:noProof/>
                <w:sz w:val="16"/>
                <w:szCs w:val="16"/>
              </w:rPr>
            </w:pPr>
            <w:r w:rsidRPr="00C47C68">
              <w:rPr>
                <w:noProof/>
                <w:sz w:val="16"/>
                <w:szCs w:val="16"/>
              </w:rPr>
              <w:t>Correction of RV indication</w:t>
            </w:r>
          </w:p>
        </w:tc>
        <w:tc>
          <w:tcPr>
            <w:tcW w:w="708" w:type="dxa"/>
            <w:shd w:val="solid" w:color="FFFFFF" w:fill="auto"/>
          </w:tcPr>
          <w:p w14:paraId="7CFB8A64" w14:textId="42AEF467" w:rsidR="006A012F" w:rsidRPr="00C47C68" w:rsidRDefault="006A012F" w:rsidP="00BE5FF6">
            <w:pPr>
              <w:pStyle w:val="TAC"/>
              <w:keepNext w:val="0"/>
              <w:keepLines w:val="0"/>
              <w:widowControl w:val="0"/>
              <w:jc w:val="left"/>
              <w:rPr>
                <w:sz w:val="16"/>
                <w:szCs w:val="16"/>
                <w:lang w:eastAsia="ko-KR"/>
              </w:rPr>
            </w:pPr>
            <w:r w:rsidRPr="00C47C68">
              <w:rPr>
                <w:sz w:val="16"/>
                <w:szCs w:val="16"/>
                <w:lang w:eastAsia="ko-KR"/>
              </w:rPr>
              <w:t>16.8.0</w:t>
            </w:r>
          </w:p>
        </w:tc>
      </w:tr>
      <w:tr w:rsidR="009E7303" w:rsidRPr="00C47C68" w14:paraId="6B0CA57D" w14:textId="77777777" w:rsidTr="000E0733">
        <w:tc>
          <w:tcPr>
            <w:tcW w:w="709" w:type="dxa"/>
            <w:shd w:val="solid" w:color="FFFFFF" w:fill="auto"/>
          </w:tcPr>
          <w:p w14:paraId="2412C6F0" w14:textId="77777777" w:rsidR="00FB4EED" w:rsidRPr="00C47C68"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C47C68" w:rsidRDefault="00FB4EED"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1F1DD65F" w14:textId="48D60CF6" w:rsidR="00FB4EED" w:rsidRPr="00C47C68" w:rsidRDefault="00FB4EED" w:rsidP="00BE5FF6">
            <w:pPr>
              <w:pStyle w:val="TAC"/>
              <w:keepNext w:val="0"/>
              <w:keepLines w:val="0"/>
              <w:widowControl w:val="0"/>
              <w:jc w:val="left"/>
              <w:rPr>
                <w:sz w:val="16"/>
                <w:szCs w:val="16"/>
                <w:lang w:eastAsia="ko-KR"/>
              </w:rPr>
            </w:pPr>
            <w:r w:rsidRPr="00C47C68">
              <w:rPr>
                <w:sz w:val="16"/>
                <w:szCs w:val="16"/>
                <w:lang w:eastAsia="ko-KR"/>
              </w:rPr>
              <w:t>RP-220472</w:t>
            </w:r>
          </w:p>
        </w:tc>
        <w:tc>
          <w:tcPr>
            <w:tcW w:w="567" w:type="dxa"/>
            <w:shd w:val="solid" w:color="FFFFFF" w:fill="auto"/>
          </w:tcPr>
          <w:p w14:paraId="56B5B362" w14:textId="590E929B" w:rsidR="00FB4EED" w:rsidRPr="00C47C68" w:rsidRDefault="00FB4EED" w:rsidP="00BE5FF6">
            <w:pPr>
              <w:pStyle w:val="TAC"/>
              <w:keepNext w:val="0"/>
              <w:keepLines w:val="0"/>
              <w:widowControl w:val="0"/>
              <w:rPr>
                <w:sz w:val="16"/>
                <w:lang w:eastAsia="ko-KR"/>
              </w:rPr>
            </w:pPr>
            <w:r w:rsidRPr="00C47C68">
              <w:rPr>
                <w:sz w:val="16"/>
                <w:lang w:eastAsia="ko-KR"/>
              </w:rPr>
              <w:t>1209</w:t>
            </w:r>
          </w:p>
        </w:tc>
        <w:tc>
          <w:tcPr>
            <w:tcW w:w="425" w:type="dxa"/>
            <w:shd w:val="solid" w:color="FFFFFF" w:fill="auto"/>
          </w:tcPr>
          <w:p w14:paraId="13AF8B46" w14:textId="644DE117" w:rsidR="00FB4EED" w:rsidRPr="00C47C68" w:rsidRDefault="00FB4EED"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07EB9A5" w14:textId="3044AD82" w:rsidR="00FB4EED" w:rsidRPr="00C47C68" w:rsidRDefault="00FB4EED"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8A4D824" w14:textId="0F4820BA" w:rsidR="00FB4EED" w:rsidRPr="00C47C68" w:rsidRDefault="00FB4EED" w:rsidP="00BE5FF6">
            <w:pPr>
              <w:pStyle w:val="TAL"/>
              <w:keepNext w:val="0"/>
              <w:keepLines w:val="0"/>
              <w:widowControl w:val="0"/>
              <w:rPr>
                <w:noProof/>
                <w:sz w:val="16"/>
                <w:szCs w:val="16"/>
              </w:rPr>
            </w:pPr>
            <w:r w:rsidRPr="00C47C68">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C47C68" w:rsidRDefault="00FB4EED" w:rsidP="00BE5FF6">
            <w:pPr>
              <w:pStyle w:val="TAC"/>
              <w:keepNext w:val="0"/>
              <w:keepLines w:val="0"/>
              <w:widowControl w:val="0"/>
              <w:jc w:val="left"/>
              <w:rPr>
                <w:sz w:val="16"/>
                <w:szCs w:val="16"/>
                <w:lang w:eastAsia="ko-KR"/>
              </w:rPr>
            </w:pPr>
            <w:r w:rsidRPr="00C47C68">
              <w:rPr>
                <w:sz w:val="16"/>
                <w:szCs w:val="16"/>
                <w:lang w:eastAsia="ko-KR"/>
              </w:rPr>
              <w:t>16.8.0</w:t>
            </w:r>
          </w:p>
        </w:tc>
      </w:tr>
      <w:tr w:rsidR="009E7303" w:rsidRPr="00C47C68" w14:paraId="374F956F" w14:textId="77777777" w:rsidTr="000E0733">
        <w:tc>
          <w:tcPr>
            <w:tcW w:w="709" w:type="dxa"/>
            <w:shd w:val="solid" w:color="FFFFFF" w:fill="auto"/>
          </w:tcPr>
          <w:p w14:paraId="08678481" w14:textId="77777777" w:rsidR="00706F5A" w:rsidRPr="00C47C68"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C47C68" w:rsidRDefault="00706F5A"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36CD1C9E" w14:textId="5031B079" w:rsidR="00706F5A" w:rsidRPr="00C47C68" w:rsidRDefault="00706F5A" w:rsidP="00BE5FF6">
            <w:pPr>
              <w:pStyle w:val="TAC"/>
              <w:keepNext w:val="0"/>
              <w:keepLines w:val="0"/>
              <w:widowControl w:val="0"/>
              <w:jc w:val="left"/>
              <w:rPr>
                <w:sz w:val="16"/>
                <w:szCs w:val="16"/>
                <w:lang w:eastAsia="ko-KR"/>
              </w:rPr>
            </w:pPr>
            <w:r w:rsidRPr="00C47C68">
              <w:rPr>
                <w:sz w:val="16"/>
                <w:szCs w:val="16"/>
                <w:lang w:eastAsia="ko-KR"/>
              </w:rPr>
              <w:t>RP-220473</w:t>
            </w:r>
          </w:p>
        </w:tc>
        <w:tc>
          <w:tcPr>
            <w:tcW w:w="567" w:type="dxa"/>
            <w:shd w:val="solid" w:color="FFFFFF" w:fill="auto"/>
          </w:tcPr>
          <w:p w14:paraId="75CFA838" w14:textId="329CAC83" w:rsidR="00706F5A" w:rsidRPr="00C47C68" w:rsidRDefault="00706F5A" w:rsidP="00BE5FF6">
            <w:pPr>
              <w:pStyle w:val="TAC"/>
              <w:keepNext w:val="0"/>
              <w:keepLines w:val="0"/>
              <w:widowControl w:val="0"/>
              <w:rPr>
                <w:sz w:val="16"/>
                <w:lang w:eastAsia="ko-KR"/>
              </w:rPr>
            </w:pPr>
            <w:r w:rsidRPr="00C47C68">
              <w:rPr>
                <w:sz w:val="16"/>
                <w:lang w:eastAsia="ko-KR"/>
              </w:rPr>
              <w:t>1218</w:t>
            </w:r>
          </w:p>
        </w:tc>
        <w:tc>
          <w:tcPr>
            <w:tcW w:w="425" w:type="dxa"/>
            <w:shd w:val="solid" w:color="FFFFFF" w:fill="auto"/>
          </w:tcPr>
          <w:p w14:paraId="3A756FD8" w14:textId="3C62675E" w:rsidR="00706F5A" w:rsidRPr="00C47C68" w:rsidRDefault="00706F5A"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65082EA" w14:textId="26B3AA3D" w:rsidR="00706F5A" w:rsidRPr="00C47C68" w:rsidRDefault="00706F5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9BB35DC" w14:textId="6AA14E9A" w:rsidR="00706F5A" w:rsidRPr="00C47C68" w:rsidRDefault="00706F5A" w:rsidP="00BE5FF6">
            <w:pPr>
              <w:pStyle w:val="TAL"/>
              <w:keepNext w:val="0"/>
              <w:keepLines w:val="0"/>
              <w:widowControl w:val="0"/>
              <w:rPr>
                <w:noProof/>
                <w:sz w:val="16"/>
                <w:szCs w:val="16"/>
              </w:rPr>
            </w:pPr>
            <w:r w:rsidRPr="00C47C68">
              <w:rPr>
                <w:noProof/>
                <w:sz w:val="16"/>
                <w:szCs w:val="16"/>
              </w:rPr>
              <w:t>Correction on NACK reporting on PUCCH for NR SL</w:t>
            </w:r>
          </w:p>
        </w:tc>
        <w:tc>
          <w:tcPr>
            <w:tcW w:w="708" w:type="dxa"/>
            <w:shd w:val="solid" w:color="FFFFFF" w:fill="auto"/>
          </w:tcPr>
          <w:p w14:paraId="3E0DED26" w14:textId="20B3E1F3" w:rsidR="00706F5A" w:rsidRPr="00C47C68" w:rsidRDefault="00706F5A" w:rsidP="00BE5FF6">
            <w:pPr>
              <w:pStyle w:val="TAC"/>
              <w:keepNext w:val="0"/>
              <w:keepLines w:val="0"/>
              <w:widowControl w:val="0"/>
              <w:jc w:val="left"/>
              <w:rPr>
                <w:sz w:val="16"/>
                <w:szCs w:val="16"/>
                <w:lang w:eastAsia="ko-KR"/>
              </w:rPr>
            </w:pPr>
            <w:r w:rsidRPr="00C47C68">
              <w:rPr>
                <w:sz w:val="16"/>
                <w:szCs w:val="16"/>
                <w:lang w:eastAsia="ko-KR"/>
              </w:rPr>
              <w:t>16.8.0</w:t>
            </w:r>
          </w:p>
        </w:tc>
      </w:tr>
      <w:tr w:rsidR="009E7303" w:rsidRPr="00C47C68" w14:paraId="0F7FCF5F" w14:textId="77777777" w:rsidTr="000E0733">
        <w:tc>
          <w:tcPr>
            <w:tcW w:w="709" w:type="dxa"/>
            <w:shd w:val="solid" w:color="FFFFFF" w:fill="auto"/>
          </w:tcPr>
          <w:p w14:paraId="78515BB1" w14:textId="0E201515" w:rsidR="00CC57FE" w:rsidRPr="00C47C68" w:rsidRDefault="00CC57FE" w:rsidP="00BE5FF6">
            <w:pPr>
              <w:pStyle w:val="TAC"/>
              <w:keepNext w:val="0"/>
              <w:keepLines w:val="0"/>
              <w:widowControl w:val="0"/>
              <w:rPr>
                <w:sz w:val="16"/>
                <w:szCs w:val="16"/>
                <w:lang w:eastAsia="ko-KR"/>
              </w:rPr>
            </w:pPr>
            <w:r w:rsidRPr="00C47C68">
              <w:rPr>
                <w:sz w:val="16"/>
                <w:szCs w:val="16"/>
                <w:lang w:eastAsia="ko-KR"/>
              </w:rPr>
              <w:t>2022-03</w:t>
            </w:r>
          </w:p>
        </w:tc>
        <w:tc>
          <w:tcPr>
            <w:tcW w:w="661" w:type="dxa"/>
            <w:shd w:val="solid" w:color="FFFFFF" w:fill="auto"/>
          </w:tcPr>
          <w:p w14:paraId="64378398" w14:textId="62CA7848" w:rsidR="00CC57FE" w:rsidRPr="00C47C68" w:rsidRDefault="00CC57FE"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40C04672" w14:textId="6647F563" w:rsidR="00CC57FE" w:rsidRPr="00C47C68" w:rsidRDefault="00CC57FE" w:rsidP="00BE5FF6">
            <w:pPr>
              <w:pStyle w:val="TAC"/>
              <w:keepNext w:val="0"/>
              <w:keepLines w:val="0"/>
              <w:widowControl w:val="0"/>
              <w:jc w:val="left"/>
              <w:rPr>
                <w:sz w:val="16"/>
                <w:szCs w:val="16"/>
                <w:lang w:eastAsia="ko-KR"/>
              </w:rPr>
            </w:pPr>
            <w:r w:rsidRPr="00C47C68">
              <w:rPr>
                <w:sz w:val="16"/>
                <w:szCs w:val="16"/>
                <w:lang w:eastAsia="ko-KR"/>
              </w:rPr>
              <w:t>RP-220486</w:t>
            </w:r>
          </w:p>
        </w:tc>
        <w:tc>
          <w:tcPr>
            <w:tcW w:w="567" w:type="dxa"/>
            <w:shd w:val="solid" w:color="FFFFFF" w:fill="auto"/>
          </w:tcPr>
          <w:p w14:paraId="2B5B504B" w14:textId="19CD3D78" w:rsidR="00CC57FE" w:rsidRPr="00C47C68" w:rsidRDefault="00CC57FE" w:rsidP="00BE5FF6">
            <w:pPr>
              <w:pStyle w:val="TAC"/>
              <w:keepNext w:val="0"/>
              <w:keepLines w:val="0"/>
              <w:widowControl w:val="0"/>
              <w:rPr>
                <w:sz w:val="16"/>
                <w:lang w:eastAsia="ko-KR"/>
              </w:rPr>
            </w:pPr>
            <w:r w:rsidRPr="00C47C68">
              <w:rPr>
                <w:sz w:val="16"/>
                <w:lang w:eastAsia="ko-KR"/>
              </w:rPr>
              <w:t>1171</w:t>
            </w:r>
          </w:p>
        </w:tc>
        <w:tc>
          <w:tcPr>
            <w:tcW w:w="425" w:type="dxa"/>
            <w:shd w:val="solid" w:color="FFFFFF" w:fill="auto"/>
          </w:tcPr>
          <w:p w14:paraId="69240EA8" w14:textId="7E47E72C" w:rsidR="00CC57FE" w:rsidRPr="00C47C68" w:rsidRDefault="00CC57FE" w:rsidP="00BE5FF6">
            <w:pPr>
              <w:pStyle w:val="TAC"/>
              <w:keepNext w:val="0"/>
              <w:keepLines w:val="0"/>
              <w:widowControl w:val="0"/>
              <w:rPr>
                <w:sz w:val="16"/>
                <w:lang w:eastAsia="ko-KR"/>
              </w:rPr>
            </w:pPr>
            <w:r w:rsidRPr="00C47C68">
              <w:rPr>
                <w:sz w:val="16"/>
                <w:lang w:eastAsia="ko-KR"/>
              </w:rPr>
              <w:t>7</w:t>
            </w:r>
          </w:p>
        </w:tc>
        <w:tc>
          <w:tcPr>
            <w:tcW w:w="426" w:type="dxa"/>
            <w:shd w:val="solid" w:color="FFFFFF" w:fill="auto"/>
          </w:tcPr>
          <w:p w14:paraId="275332D3" w14:textId="65F6FDEF" w:rsidR="00CC57FE" w:rsidRPr="00C47C68" w:rsidRDefault="00CC57FE"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3DD1A2CB" w14:textId="5CBCBB2B" w:rsidR="00CC57FE" w:rsidRPr="00C47C68" w:rsidRDefault="00CC57FE" w:rsidP="00BE5FF6">
            <w:pPr>
              <w:pStyle w:val="TAL"/>
              <w:keepNext w:val="0"/>
              <w:keepLines w:val="0"/>
              <w:widowControl w:val="0"/>
              <w:rPr>
                <w:noProof/>
                <w:sz w:val="16"/>
                <w:szCs w:val="16"/>
              </w:rPr>
            </w:pPr>
            <w:r w:rsidRPr="00C47C68">
              <w:rPr>
                <w:noProof/>
                <w:sz w:val="16"/>
                <w:szCs w:val="16"/>
              </w:rPr>
              <w:t>CR to 38.321 introducing Integrated Access and Backhaul for NR Rel-17</w:t>
            </w:r>
          </w:p>
        </w:tc>
        <w:tc>
          <w:tcPr>
            <w:tcW w:w="708" w:type="dxa"/>
            <w:shd w:val="solid" w:color="FFFFFF" w:fill="auto"/>
          </w:tcPr>
          <w:p w14:paraId="2E5F0CEE" w14:textId="135197BC" w:rsidR="00CC57FE" w:rsidRPr="00C47C68" w:rsidRDefault="00CC57FE"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6A19E269" w14:textId="77777777" w:rsidTr="000E0733">
        <w:tc>
          <w:tcPr>
            <w:tcW w:w="709" w:type="dxa"/>
            <w:shd w:val="solid" w:color="FFFFFF" w:fill="auto"/>
          </w:tcPr>
          <w:p w14:paraId="78A8FBFE" w14:textId="77777777" w:rsidR="00E94F2D" w:rsidRPr="00C47C68"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C47C68" w:rsidRDefault="00E94F2D"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52E2CA42" w14:textId="2EF17853" w:rsidR="00E94F2D" w:rsidRPr="00C47C68" w:rsidRDefault="00E94F2D" w:rsidP="00BE5FF6">
            <w:pPr>
              <w:pStyle w:val="TAC"/>
              <w:keepNext w:val="0"/>
              <w:keepLines w:val="0"/>
              <w:widowControl w:val="0"/>
              <w:jc w:val="left"/>
              <w:rPr>
                <w:sz w:val="16"/>
                <w:szCs w:val="16"/>
                <w:lang w:eastAsia="ko-KR"/>
              </w:rPr>
            </w:pPr>
            <w:r w:rsidRPr="00C47C68">
              <w:rPr>
                <w:sz w:val="16"/>
                <w:szCs w:val="16"/>
                <w:lang w:eastAsia="ko-KR"/>
              </w:rPr>
              <w:t>RP-220484</w:t>
            </w:r>
          </w:p>
        </w:tc>
        <w:tc>
          <w:tcPr>
            <w:tcW w:w="567" w:type="dxa"/>
            <w:shd w:val="solid" w:color="FFFFFF" w:fill="auto"/>
          </w:tcPr>
          <w:p w14:paraId="617624AF" w14:textId="33560AA5" w:rsidR="00E94F2D" w:rsidRPr="00C47C68" w:rsidRDefault="00E94F2D" w:rsidP="00BE5FF6">
            <w:pPr>
              <w:pStyle w:val="TAC"/>
              <w:keepNext w:val="0"/>
              <w:keepLines w:val="0"/>
              <w:widowControl w:val="0"/>
              <w:rPr>
                <w:sz w:val="16"/>
                <w:lang w:eastAsia="ko-KR"/>
              </w:rPr>
            </w:pPr>
            <w:r w:rsidRPr="00C47C68">
              <w:rPr>
                <w:sz w:val="16"/>
                <w:lang w:eastAsia="ko-KR"/>
              </w:rPr>
              <w:t>1184</w:t>
            </w:r>
          </w:p>
        </w:tc>
        <w:tc>
          <w:tcPr>
            <w:tcW w:w="425" w:type="dxa"/>
            <w:shd w:val="solid" w:color="FFFFFF" w:fill="auto"/>
          </w:tcPr>
          <w:p w14:paraId="0C6A3E32" w14:textId="1A1F7719" w:rsidR="00E94F2D" w:rsidRPr="00C47C68" w:rsidRDefault="00E94F2D"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2E0B7DD" w14:textId="14990626" w:rsidR="00E94F2D" w:rsidRPr="00C47C68" w:rsidRDefault="00E94F2D"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61FA7FDC" w14:textId="2A1FC0BB" w:rsidR="00E94F2D" w:rsidRPr="00C47C68" w:rsidRDefault="00E94F2D" w:rsidP="00BE5FF6">
            <w:pPr>
              <w:pStyle w:val="TAL"/>
              <w:keepNext w:val="0"/>
              <w:keepLines w:val="0"/>
              <w:widowControl w:val="0"/>
              <w:rPr>
                <w:noProof/>
                <w:sz w:val="16"/>
                <w:szCs w:val="16"/>
              </w:rPr>
            </w:pPr>
            <w:r w:rsidRPr="00C47C68">
              <w:rPr>
                <w:noProof/>
                <w:sz w:val="16"/>
                <w:szCs w:val="16"/>
              </w:rPr>
              <w:t>Introduction of NR MBS</w:t>
            </w:r>
          </w:p>
        </w:tc>
        <w:tc>
          <w:tcPr>
            <w:tcW w:w="708" w:type="dxa"/>
            <w:shd w:val="solid" w:color="FFFFFF" w:fill="auto"/>
          </w:tcPr>
          <w:p w14:paraId="62080E4F" w14:textId="0E9D6929" w:rsidR="00E94F2D" w:rsidRPr="00C47C68" w:rsidRDefault="00E94F2D"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34595EF5" w14:textId="77777777" w:rsidTr="000E0733">
        <w:tc>
          <w:tcPr>
            <w:tcW w:w="709" w:type="dxa"/>
            <w:shd w:val="solid" w:color="FFFFFF" w:fill="auto"/>
          </w:tcPr>
          <w:p w14:paraId="39A20D40" w14:textId="77777777" w:rsidR="008926D3" w:rsidRPr="00C47C68"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C47C68" w:rsidRDefault="008926D3"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5DB00794" w14:textId="37AA12FF" w:rsidR="008926D3" w:rsidRPr="00C47C68" w:rsidRDefault="008926D3" w:rsidP="00BE5FF6">
            <w:pPr>
              <w:pStyle w:val="TAC"/>
              <w:keepNext w:val="0"/>
              <w:keepLines w:val="0"/>
              <w:widowControl w:val="0"/>
              <w:jc w:val="left"/>
              <w:rPr>
                <w:sz w:val="16"/>
                <w:szCs w:val="16"/>
                <w:lang w:eastAsia="ko-KR"/>
              </w:rPr>
            </w:pPr>
            <w:r w:rsidRPr="00C47C68">
              <w:rPr>
                <w:sz w:val="16"/>
                <w:szCs w:val="16"/>
                <w:lang w:eastAsia="ko-KR"/>
              </w:rPr>
              <w:t>RP-220480</w:t>
            </w:r>
          </w:p>
        </w:tc>
        <w:tc>
          <w:tcPr>
            <w:tcW w:w="567" w:type="dxa"/>
            <w:shd w:val="solid" w:color="FFFFFF" w:fill="auto"/>
          </w:tcPr>
          <w:p w14:paraId="451F9D3F" w14:textId="0474F988" w:rsidR="008926D3" w:rsidRPr="00C47C68" w:rsidRDefault="008926D3" w:rsidP="00BE5FF6">
            <w:pPr>
              <w:pStyle w:val="TAC"/>
              <w:keepNext w:val="0"/>
              <w:keepLines w:val="0"/>
              <w:widowControl w:val="0"/>
              <w:rPr>
                <w:sz w:val="16"/>
                <w:lang w:eastAsia="ko-KR"/>
              </w:rPr>
            </w:pPr>
            <w:r w:rsidRPr="00C47C68">
              <w:rPr>
                <w:sz w:val="16"/>
                <w:lang w:eastAsia="ko-KR"/>
              </w:rPr>
              <w:t>1186</w:t>
            </w:r>
          </w:p>
        </w:tc>
        <w:tc>
          <w:tcPr>
            <w:tcW w:w="425" w:type="dxa"/>
            <w:shd w:val="solid" w:color="FFFFFF" w:fill="auto"/>
          </w:tcPr>
          <w:p w14:paraId="68E0439D" w14:textId="34922751" w:rsidR="008926D3" w:rsidRPr="00C47C68" w:rsidRDefault="008926D3"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E8ED40B" w14:textId="5D6990D5" w:rsidR="008926D3" w:rsidRPr="00C47C68" w:rsidRDefault="008926D3"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4869AD6C" w14:textId="60F247EA" w:rsidR="008926D3" w:rsidRPr="00C47C68" w:rsidRDefault="008926D3" w:rsidP="00293E23">
            <w:pPr>
              <w:pStyle w:val="TAL"/>
              <w:rPr>
                <w:noProof/>
                <w:sz w:val="16"/>
                <w:szCs w:val="16"/>
              </w:rPr>
            </w:pPr>
            <w:r w:rsidRPr="00C47C68">
              <w:rPr>
                <w:rFonts w:eastAsia="SimSun"/>
                <w:noProof/>
                <w:sz w:val="16"/>
                <w:szCs w:val="16"/>
              </w:rPr>
              <w:t>Introduction of RedCap in TS 38.321</w:t>
            </w:r>
          </w:p>
        </w:tc>
        <w:tc>
          <w:tcPr>
            <w:tcW w:w="708" w:type="dxa"/>
            <w:shd w:val="solid" w:color="FFFFFF" w:fill="auto"/>
          </w:tcPr>
          <w:p w14:paraId="192ED2CA" w14:textId="4E4D7CF6" w:rsidR="008926D3" w:rsidRPr="00C47C68" w:rsidRDefault="008926D3"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1C7AF08C" w14:textId="77777777" w:rsidTr="000E0733">
        <w:tc>
          <w:tcPr>
            <w:tcW w:w="709" w:type="dxa"/>
            <w:shd w:val="solid" w:color="FFFFFF" w:fill="auto"/>
          </w:tcPr>
          <w:p w14:paraId="37140D48" w14:textId="77777777" w:rsidR="00383EE4" w:rsidRPr="00C47C68"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C47C68" w:rsidRDefault="00383EE4"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30A39EBB" w14:textId="6F5C2496" w:rsidR="00383EE4" w:rsidRPr="00C47C68" w:rsidRDefault="00383EE4" w:rsidP="00BE5FF6">
            <w:pPr>
              <w:pStyle w:val="TAC"/>
              <w:keepNext w:val="0"/>
              <w:keepLines w:val="0"/>
              <w:widowControl w:val="0"/>
              <w:jc w:val="left"/>
              <w:rPr>
                <w:sz w:val="16"/>
                <w:szCs w:val="16"/>
                <w:lang w:eastAsia="ko-KR"/>
              </w:rPr>
            </w:pPr>
            <w:r w:rsidRPr="00C47C68">
              <w:rPr>
                <w:sz w:val="16"/>
                <w:szCs w:val="16"/>
                <w:lang w:eastAsia="ko-KR"/>
              </w:rPr>
              <w:t>RP-220</w:t>
            </w:r>
            <w:r w:rsidR="002E047D" w:rsidRPr="00C47C68">
              <w:rPr>
                <w:sz w:val="16"/>
                <w:szCs w:val="16"/>
                <w:lang w:eastAsia="ko-KR"/>
              </w:rPr>
              <w:t>490</w:t>
            </w:r>
          </w:p>
        </w:tc>
        <w:tc>
          <w:tcPr>
            <w:tcW w:w="567" w:type="dxa"/>
            <w:shd w:val="solid" w:color="FFFFFF" w:fill="auto"/>
          </w:tcPr>
          <w:p w14:paraId="100D27F4" w14:textId="752B6243" w:rsidR="00383EE4" w:rsidRPr="00C47C68" w:rsidRDefault="00383EE4" w:rsidP="00BE5FF6">
            <w:pPr>
              <w:pStyle w:val="TAC"/>
              <w:keepNext w:val="0"/>
              <w:keepLines w:val="0"/>
              <w:widowControl w:val="0"/>
              <w:rPr>
                <w:sz w:val="16"/>
                <w:lang w:eastAsia="ko-KR"/>
              </w:rPr>
            </w:pPr>
            <w:r w:rsidRPr="00C47C68">
              <w:rPr>
                <w:sz w:val="16"/>
                <w:lang w:eastAsia="ko-KR"/>
              </w:rPr>
              <w:t>1190</w:t>
            </w:r>
          </w:p>
        </w:tc>
        <w:tc>
          <w:tcPr>
            <w:tcW w:w="425" w:type="dxa"/>
            <w:shd w:val="solid" w:color="FFFFFF" w:fill="auto"/>
          </w:tcPr>
          <w:p w14:paraId="63C28212" w14:textId="048DFB71" w:rsidR="00383EE4" w:rsidRPr="00C47C68" w:rsidRDefault="00383EE4"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804E2DA" w14:textId="513F4985" w:rsidR="00383EE4" w:rsidRPr="00C47C68" w:rsidRDefault="00383EE4"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2E7F97C5" w14:textId="411A0483" w:rsidR="00383EE4" w:rsidRPr="00C47C68" w:rsidRDefault="00383EE4" w:rsidP="00293E23">
            <w:pPr>
              <w:pStyle w:val="TAL"/>
              <w:rPr>
                <w:rFonts w:eastAsia="SimSun"/>
                <w:noProof/>
                <w:sz w:val="16"/>
                <w:szCs w:val="16"/>
              </w:rPr>
            </w:pPr>
            <w:r w:rsidRPr="00C47C68">
              <w:rPr>
                <w:rFonts w:eastAsia="SimSun"/>
                <w:noProof/>
                <w:sz w:val="16"/>
                <w:szCs w:val="16"/>
              </w:rPr>
              <w:t>Introduction of RAN Slicing</w:t>
            </w:r>
          </w:p>
        </w:tc>
        <w:tc>
          <w:tcPr>
            <w:tcW w:w="708" w:type="dxa"/>
            <w:shd w:val="solid" w:color="FFFFFF" w:fill="auto"/>
          </w:tcPr>
          <w:p w14:paraId="6FEE1A7C" w14:textId="2DA8E595" w:rsidR="00383EE4" w:rsidRPr="00C47C68" w:rsidRDefault="00383EE4"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7F5DB4FF" w14:textId="77777777" w:rsidTr="000E0733">
        <w:tc>
          <w:tcPr>
            <w:tcW w:w="709" w:type="dxa"/>
            <w:shd w:val="solid" w:color="FFFFFF" w:fill="auto"/>
          </w:tcPr>
          <w:p w14:paraId="6DCCD679" w14:textId="77777777" w:rsidR="00212194" w:rsidRPr="00C47C68"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C47C68" w:rsidRDefault="00212194"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2D6300AD" w14:textId="7C5302F4" w:rsidR="00212194" w:rsidRPr="00C47C68" w:rsidRDefault="00212194" w:rsidP="00BE5FF6">
            <w:pPr>
              <w:pStyle w:val="TAC"/>
              <w:keepNext w:val="0"/>
              <w:keepLines w:val="0"/>
              <w:widowControl w:val="0"/>
              <w:jc w:val="left"/>
              <w:rPr>
                <w:sz w:val="16"/>
                <w:szCs w:val="16"/>
                <w:lang w:eastAsia="ko-KR"/>
              </w:rPr>
            </w:pPr>
            <w:r w:rsidRPr="00C47C68">
              <w:rPr>
                <w:sz w:val="16"/>
                <w:szCs w:val="16"/>
                <w:lang w:eastAsia="ko-KR"/>
              </w:rPr>
              <w:t>RP-220500</w:t>
            </w:r>
          </w:p>
        </w:tc>
        <w:tc>
          <w:tcPr>
            <w:tcW w:w="567" w:type="dxa"/>
            <w:shd w:val="solid" w:color="FFFFFF" w:fill="auto"/>
          </w:tcPr>
          <w:p w14:paraId="4A1DB83A" w14:textId="6D2C2F4A" w:rsidR="00212194" w:rsidRPr="00C47C68" w:rsidRDefault="00212194" w:rsidP="00BE5FF6">
            <w:pPr>
              <w:pStyle w:val="TAC"/>
              <w:keepNext w:val="0"/>
              <w:keepLines w:val="0"/>
              <w:widowControl w:val="0"/>
              <w:rPr>
                <w:sz w:val="16"/>
                <w:lang w:eastAsia="ko-KR"/>
              </w:rPr>
            </w:pPr>
            <w:r w:rsidRPr="00C47C68">
              <w:rPr>
                <w:sz w:val="16"/>
                <w:lang w:eastAsia="ko-KR"/>
              </w:rPr>
              <w:t>1191</w:t>
            </w:r>
          </w:p>
        </w:tc>
        <w:tc>
          <w:tcPr>
            <w:tcW w:w="425" w:type="dxa"/>
            <w:shd w:val="solid" w:color="FFFFFF" w:fill="auto"/>
          </w:tcPr>
          <w:p w14:paraId="71315891" w14:textId="75E22B99" w:rsidR="00212194" w:rsidRPr="00C47C68" w:rsidRDefault="00212194"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0D1FA82B" w14:textId="1F2FFF92" w:rsidR="00212194" w:rsidRPr="00C47C68" w:rsidRDefault="00212194"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128325E8" w14:textId="0F10FC4D" w:rsidR="00212194" w:rsidRPr="00C47C68" w:rsidRDefault="00212194" w:rsidP="00383EE4">
            <w:pPr>
              <w:pStyle w:val="TAL"/>
              <w:rPr>
                <w:rFonts w:eastAsia="SimSun"/>
                <w:noProof/>
                <w:sz w:val="16"/>
                <w:szCs w:val="16"/>
              </w:rPr>
            </w:pPr>
            <w:r w:rsidRPr="00C47C68">
              <w:rPr>
                <w:rFonts w:eastAsia="SimSun"/>
                <w:noProof/>
                <w:sz w:val="16"/>
                <w:szCs w:val="16"/>
              </w:rPr>
              <w:t>Introduction of FR2 UL gap for Rel-17</w:t>
            </w:r>
          </w:p>
        </w:tc>
        <w:tc>
          <w:tcPr>
            <w:tcW w:w="708" w:type="dxa"/>
            <w:shd w:val="solid" w:color="FFFFFF" w:fill="auto"/>
          </w:tcPr>
          <w:p w14:paraId="4C51F62B" w14:textId="61E32E36" w:rsidR="00212194" w:rsidRPr="00C47C68" w:rsidRDefault="00212194"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5ABE2A0E" w14:textId="77777777" w:rsidTr="000E0733">
        <w:tc>
          <w:tcPr>
            <w:tcW w:w="709" w:type="dxa"/>
            <w:shd w:val="solid" w:color="FFFFFF" w:fill="auto"/>
          </w:tcPr>
          <w:p w14:paraId="0F18EEC0" w14:textId="77777777" w:rsidR="00975BE6" w:rsidRPr="00C47C68"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C47C68" w:rsidRDefault="00975BE6"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744E8249" w14:textId="0462D29D" w:rsidR="00975BE6" w:rsidRPr="00C47C68" w:rsidRDefault="00975BE6" w:rsidP="00BE5FF6">
            <w:pPr>
              <w:pStyle w:val="TAC"/>
              <w:keepNext w:val="0"/>
              <w:keepLines w:val="0"/>
              <w:widowControl w:val="0"/>
              <w:jc w:val="left"/>
              <w:rPr>
                <w:sz w:val="16"/>
                <w:szCs w:val="16"/>
                <w:lang w:eastAsia="ko-KR"/>
              </w:rPr>
            </w:pPr>
            <w:r w:rsidRPr="00C47C68">
              <w:rPr>
                <w:sz w:val="16"/>
                <w:szCs w:val="16"/>
                <w:lang w:eastAsia="ko-KR"/>
              </w:rPr>
              <w:t>RP-220491</w:t>
            </w:r>
          </w:p>
        </w:tc>
        <w:tc>
          <w:tcPr>
            <w:tcW w:w="567" w:type="dxa"/>
            <w:shd w:val="solid" w:color="FFFFFF" w:fill="auto"/>
          </w:tcPr>
          <w:p w14:paraId="02E91406" w14:textId="2E3CE12B" w:rsidR="00975BE6" w:rsidRPr="00C47C68" w:rsidRDefault="00975BE6" w:rsidP="00BE5FF6">
            <w:pPr>
              <w:pStyle w:val="TAC"/>
              <w:keepNext w:val="0"/>
              <w:keepLines w:val="0"/>
              <w:widowControl w:val="0"/>
              <w:rPr>
                <w:sz w:val="16"/>
                <w:lang w:eastAsia="ko-KR"/>
              </w:rPr>
            </w:pPr>
            <w:r w:rsidRPr="00C47C68">
              <w:rPr>
                <w:sz w:val="16"/>
                <w:lang w:eastAsia="ko-KR"/>
              </w:rPr>
              <w:t>1194</w:t>
            </w:r>
          </w:p>
        </w:tc>
        <w:tc>
          <w:tcPr>
            <w:tcW w:w="425" w:type="dxa"/>
            <w:shd w:val="solid" w:color="FFFFFF" w:fill="auto"/>
          </w:tcPr>
          <w:p w14:paraId="42B1D411" w14:textId="7C327D6F" w:rsidR="00975BE6" w:rsidRPr="00C47C68" w:rsidRDefault="00975BE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B215842" w14:textId="5B35F9F6" w:rsidR="00975BE6" w:rsidRPr="00C47C68" w:rsidRDefault="00975BE6"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0943C2C8" w14:textId="37050326" w:rsidR="00975BE6" w:rsidRPr="00C47C68" w:rsidRDefault="00975BE6" w:rsidP="00383EE4">
            <w:pPr>
              <w:pStyle w:val="TAL"/>
              <w:rPr>
                <w:rFonts w:eastAsia="SimSun"/>
                <w:noProof/>
                <w:sz w:val="16"/>
                <w:szCs w:val="16"/>
              </w:rPr>
            </w:pPr>
            <w:r w:rsidRPr="00C47C68">
              <w:rPr>
                <w:rFonts w:eastAsia="SimSun"/>
                <w:noProof/>
                <w:sz w:val="16"/>
                <w:szCs w:val="16"/>
              </w:rPr>
              <w:t>Introduction of Sidelink Relay</w:t>
            </w:r>
          </w:p>
        </w:tc>
        <w:tc>
          <w:tcPr>
            <w:tcW w:w="708" w:type="dxa"/>
            <w:shd w:val="solid" w:color="FFFFFF" w:fill="auto"/>
          </w:tcPr>
          <w:p w14:paraId="07942E3A" w14:textId="65CC8243" w:rsidR="00975BE6" w:rsidRPr="00C47C68" w:rsidRDefault="00975BE6"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63E03DFC" w14:textId="77777777" w:rsidTr="000E0733">
        <w:tc>
          <w:tcPr>
            <w:tcW w:w="709" w:type="dxa"/>
            <w:shd w:val="solid" w:color="FFFFFF" w:fill="auto"/>
          </w:tcPr>
          <w:p w14:paraId="5AD7166E" w14:textId="77777777" w:rsidR="00697444" w:rsidRPr="00C47C68"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C47C68" w:rsidRDefault="00697444"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59F6D578" w14:textId="0F027FD9" w:rsidR="00697444" w:rsidRPr="00C47C68" w:rsidRDefault="00697444" w:rsidP="00BE5FF6">
            <w:pPr>
              <w:pStyle w:val="TAC"/>
              <w:keepNext w:val="0"/>
              <w:keepLines w:val="0"/>
              <w:widowControl w:val="0"/>
              <w:jc w:val="left"/>
              <w:rPr>
                <w:sz w:val="16"/>
                <w:szCs w:val="16"/>
                <w:lang w:eastAsia="ko-KR"/>
              </w:rPr>
            </w:pPr>
            <w:r w:rsidRPr="00C47C68">
              <w:rPr>
                <w:sz w:val="16"/>
                <w:szCs w:val="16"/>
                <w:lang w:eastAsia="ko-KR"/>
              </w:rPr>
              <w:t>RP-220479</w:t>
            </w:r>
          </w:p>
        </w:tc>
        <w:tc>
          <w:tcPr>
            <w:tcW w:w="567" w:type="dxa"/>
            <w:shd w:val="solid" w:color="FFFFFF" w:fill="auto"/>
          </w:tcPr>
          <w:p w14:paraId="6D68366E" w14:textId="5A8A2160" w:rsidR="00697444" w:rsidRPr="00C47C68" w:rsidRDefault="00697444" w:rsidP="00BE5FF6">
            <w:pPr>
              <w:pStyle w:val="TAC"/>
              <w:keepNext w:val="0"/>
              <w:keepLines w:val="0"/>
              <w:widowControl w:val="0"/>
              <w:rPr>
                <w:sz w:val="16"/>
                <w:lang w:eastAsia="ko-KR"/>
              </w:rPr>
            </w:pPr>
            <w:r w:rsidRPr="00C47C68">
              <w:rPr>
                <w:sz w:val="16"/>
                <w:lang w:eastAsia="ko-KR"/>
              </w:rPr>
              <w:t>1197</w:t>
            </w:r>
          </w:p>
        </w:tc>
        <w:tc>
          <w:tcPr>
            <w:tcW w:w="425" w:type="dxa"/>
            <w:shd w:val="solid" w:color="FFFFFF" w:fill="auto"/>
          </w:tcPr>
          <w:p w14:paraId="51FD11FF" w14:textId="1F65F1DB" w:rsidR="00697444" w:rsidRPr="00C47C68" w:rsidRDefault="00697444"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74A83D2C" w14:textId="547F7312" w:rsidR="00697444" w:rsidRPr="00C47C68" w:rsidRDefault="00697444"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753FC382" w14:textId="1539ED00" w:rsidR="00697444" w:rsidRPr="00C47C68" w:rsidRDefault="00697444" w:rsidP="00383EE4">
            <w:pPr>
              <w:pStyle w:val="TAL"/>
              <w:rPr>
                <w:rFonts w:eastAsia="SimSun"/>
                <w:noProof/>
                <w:sz w:val="16"/>
                <w:szCs w:val="16"/>
              </w:rPr>
            </w:pPr>
            <w:r w:rsidRPr="00C47C68">
              <w:rPr>
                <w:rFonts w:eastAsia="SimSun"/>
                <w:noProof/>
                <w:sz w:val="16"/>
                <w:szCs w:val="16"/>
              </w:rPr>
              <w:t>Introduction of R17 positioningEnh for MAC spec</w:t>
            </w:r>
          </w:p>
        </w:tc>
        <w:tc>
          <w:tcPr>
            <w:tcW w:w="708" w:type="dxa"/>
            <w:shd w:val="solid" w:color="FFFFFF" w:fill="auto"/>
          </w:tcPr>
          <w:p w14:paraId="2A3C3C40" w14:textId="677E83A4" w:rsidR="00697444" w:rsidRPr="00C47C68" w:rsidRDefault="00697444"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4D960D47" w14:textId="77777777" w:rsidTr="000E0733">
        <w:tc>
          <w:tcPr>
            <w:tcW w:w="709" w:type="dxa"/>
            <w:shd w:val="solid" w:color="FFFFFF" w:fill="auto"/>
          </w:tcPr>
          <w:p w14:paraId="4A4B64B6" w14:textId="77777777" w:rsidR="00217488" w:rsidRPr="00C47C68"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C47C68" w:rsidRDefault="00217488"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09FF31AD" w14:textId="5D686C1E" w:rsidR="00217488" w:rsidRPr="00C47C68" w:rsidRDefault="00217488" w:rsidP="00BE5FF6">
            <w:pPr>
              <w:pStyle w:val="TAC"/>
              <w:keepNext w:val="0"/>
              <w:keepLines w:val="0"/>
              <w:widowControl w:val="0"/>
              <w:jc w:val="left"/>
              <w:rPr>
                <w:sz w:val="16"/>
                <w:szCs w:val="16"/>
                <w:lang w:eastAsia="ko-KR"/>
              </w:rPr>
            </w:pPr>
            <w:r w:rsidRPr="00C47C68">
              <w:rPr>
                <w:sz w:val="16"/>
                <w:szCs w:val="16"/>
                <w:lang w:eastAsia="ko-KR"/>
              </w:rPr>
              <w:t>RP-220487</w:t>
            </w:r>
          </w:p>
        </w:tc>
        <w:tc>
          <w:tcPr>
            <w:tcW w:w="567" w:type="dxa"/>
            <w:shd w:val="solid" w:color="FFFFFF" w:fill="auto"/>
          </w:tcPr>
          <w:p w14:paraId="1E216FE0" w14:textId="3EFC9AAF" w:rsidR="00217488" w:rsidRPr="00C47C68" w:rsidRDefault="00217488" w:rsidP="00BE5FF6">
            <w:pPr>
              <w:pStyle w:val="TAC"/>
              <w:keepNext w:val="0"/>
              <w:keepLines w:val="0"/>
              <w:widowControl w:val="0"/>
              <w:rPr>
                <w:sz w:val="16"/>
                <w:lang w:eastAsia="ko-KR"/>
              </w:rPr>
            </w:pPr>
            <w:r w:rsidRPr="00C47C68">
              <w:rPr>
                <w:sz w:val="16"/>
                <w:lang w:eastAsia="ko-KR"/>
              </w:rPr>
              <w:t>1198</w:t>
            </w:r>
          </w:p>
        </w:tc>
        <w:tc>
          <w:tcPr>
            <w:tcW w:w="425" w:type="dxa"/>
            <w:shd w:val="solid" w:color="FFFFFF" w:fill="auto"/>
          </w:tcPr>
          <w:p w14:paraId="03CD966E" w14:textId="18FFBDB7" w:rsidR="00217488" w:rsidRPr="00C47C68" w:rsidRDefault="00217488"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0110BA54" w14:textId="5A5F07BD" w:rsidR="00217488" w:rsidRPr="00C47C68" w:rsidRDefault="00217488"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79C8DD1D" w14:textId="61B7D031" w:rsidR="00217488" w:rsidRPr="00C47C68" w:rsidRDefault="00217488" w:rsidP="00383EE4">
            <w:pPr>
              <w:pStyle w:val="TAL"/>
              <w:rPr>
                <w:rFonts w:eastAsia="SimSun"/>
                <w:noProof/>
                <w:sz w:val="16"/>
                <w:szCs w:val="16"/>
              </w:rPr>
            </w:pPr>
            <w:r w:rsidRPr="00C47C68">
              <w:rPr>
                <w:rFonts w:eastAsia="SimSun"/>
                <w:noProof/>
                <w:sz w:val="16"/>
                <w:szCs w:val="16"/>
              </w:rPr>
              <w:t>Introduction of Small Data Transmission for MAC spec</w:t>
            </w:r>
          </w:p>
        </w:tc>
        <w:tc>
          <w:tcPr>
            <w:tcW w:w="708" w:type="dxa"/>
            <w:shd w:val="solid" w:color="FFFFFF" w:fill="auto"/>
          </w:tcPr>
          <w:p w14:paraId="29D78F02" w14:textId="3E779EC4" w:rsidR="00217488" w:rsidRPr="00C47C68" w:rsidRDefault="00217488"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424DE373" w14:textId="77777777" w:rsidTr="000E0733">
        <w:tc>
          <w:tcPr>
            <w:tcW w:w="709" w:type="dxa"/>
            <w:shd w:val="solid" w:color="FFFFFF" w:fill="auto"/>
          </w:tcPr>
          <w:p w14:paraId="4EF8B679" w14:textId="77777777" w:rsidR="00AC389E" w:rsidRPr="00C47C68"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C47C68" w:rsidRDefault="00AC389E"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78B81440" w14:textId="538CBDDE" w:rsidR="00AC389E" w:rsidRPr="00C47C68" w:rsidRDefault="00AC389E" w:rsidP="00BE5FF6">
            <w:pPr>
              <w:pStyle w:val="TAC"/>
              <w:keepNext w:val="0"/>
              <w:keepLines w:val="0"/>
              <w:widowControl w:val="0"/>
              <w:jc w:val="left"/>
              <w:rPr>
                <w:sz w:val="16"/>
                <w:szCs w:val="16"/>
                <w:lang w:eastAsia="ko-KR"/>
              </w:rPr>
            </w:pPr>
            <w:r w:rsidRPr="00C47C68">
              <w:rPr>
                <w:sz w:val="16"/>
                <w:szCs w:val="16"/>
                <w:lang w:eastAsia="ko-KR"/>
              </w:rPr>
              <w:t>RP-220478</w:t>
            </w:r>
          </w:p>
        </w:tc>
        <w:tc>
          <w:tcPr>
            <w:tcW w:w="567" w:type="dxa"/>
            <w:shd w:val="solid" w:color="FFFFFF" w:fill="auto"/>
          </w:tcPr>
          <w:p w14:paraId="48EDE438" w14:textId="7A8ADE82" w:rsidR="00AC389E" w:rsidRPr="00C47C68" w:rsidRDefault="00AC389E" w:rsidP="00BE5FF6">
            <w:pPr>
              <w:pStyle w:val="TAC"/>
              <w:keepNext w:val="0"/>
              <w:keepLines w:val="0"/>
              <w:widowControl w:val="0"/>
              <w:rPr>
                <w:sz w:val="16"/>
                <w:lang w:eastAsia="ko-KR"/>
              </w:rPr>
            </w:pPr>
            <w:r w:rsidRPr="00C47C68">
              <w:rPr>
                <w:sz w:val="16"/>
                <w:lang w:eastAsia="ko-KR"/>
              </w:rPr>
              <w:t>1199</w:t>
            </w:r>
          </w:p>
        </w:tc>
        <w:tc>
          <w:tcPr>
            <w:tcW w:w="425" w:type="dxa"/>
            <w:shd w:val="solid" w:color="FFFFFF" w:fill="auto"/>
          </w:tcPr>
          <w:p w14:paraId="695913AE" w14:textId="7225310E" w:rsidR="00AC389E" w:rsidRPr="00C47C68" w:rsidRDefault="00AC389E"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954E42A" w14:textId="4BE09B44" w:rsidR="00AC389E" w:rsidRPr="00C47C68" w:rsidRDefault="00AC389E"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68C1CC96" w14:textId="2DF3D25A" w:rsidR="00AC389E" w:rsidRPr="00C47C68" w:rsidRDefault="00AC389E" w:rsidP="00383EE4">
            <w:pPr>
              <w:pStyle w:val="TAL"/>
              <w:rPr>
                <w:rFonts w:eastAsia="SimSun"/>
                <w:noProof/>
                <w:sz w:val="16"/>
                <w:szCs w:val="16"/>
              </w:rPr>
            </w:pPr>
            <w:r w:rsidRPr="00C47C68">
              <w:rPr>
                <w:rFonts w:eastAsia="SimSun"/>
                <w:noProof/>
                <w:sz w:val="16"/>
                <w:szCs w:val="16"/>
              </w:rPr>
              <w:t>TS 38.321 CR for NR coverage enhancements</w:t>
            </w:r>
          </w:p>
        </w:tc>
        <w:tc>
          <w:tcPr>
            <w:tcW w:w="708" w:type="dxa"/>
            <w:shd w:val="solid" w:color="FFFFFF" w:fill="auto"/>
          </w:tcPr>
          <w:p w14:paraId="6DD29292" w14:textId="4CDD3620" w:rsidR="00AC389E" w:rsidRPr="00C47C68" w:rsidRDefault="00AC389E"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73FF416C" w14:textId="77777777" w:rsidTr="000E0733">
        <w:tc>
          <w:tcPr>
            <w:tcW w:w="709" w:type="dxa"/>
            <w:shd w:val="solid" w:color="FFFFFF" w:fill="auto"/>
          </w:tcPr>
          <w:p w14:paraId="3C5CBD2D" w14:textId="77777777" w:rsidR="00C64484" w:rsidRPr="00C47C68"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C47C68" w:rsidRDefault="00C64484"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3AB3CDBF" w14:textId="3987B603" w:rsidR="00C64484" w:rsidRPr="00C47C68" w:rsidRDefault="00C64484" w:rsidP="00BE5FF6">
            <w:pPr>
              <w:pStyle w:val="TAC"/>
              <w:keepNext w:val="0"/>
              <w:keepLines w:val="0"/>
              <w:widowControl w:val="0"/>
              <w:jc w:val="left"/>
              <w:rPr>
                <w:sz w:val="16"/>
                <w:szCs w:val="16"/>
                <w:lang w:eastAsia="ko-KR"/>
              </w:rPr>
            </w:pPr>
            <w:r w:rsidRPr="00C47C68">
              <w:rPr>
                <w:sz w:val="16"/>
                <w:szCs w:val="16"/>
                <w:lang w:eastAsia="ko-KR"/>
              </w:rPr>
              <w:t>RP-220481</w:t>
            </w:r>
          </w:p>
        </w:tc>
        <w:tc>
          <w:tcPr>
            <w:tcW w:w="567" w:type="dxa"/>
            <w:shd w:val="solid" w:color="FFFFFF" w:fill="auto"/>
          </w:tcPr>
          <w:p w14:paraId="1EE8E80A" w14:textId="47D9F277" w:rsidR="00C64484" w:rsidRPr="00C47C68" w:rsidRDefault="00C64484" w:rsidP="00BE5FF6">
            <w:pPr>
              <w:pStyle w:val="TAC"/>
              <w:keepNext w:val="0"/>
              <w:keepLines w:val="0"/>
              <w:widowControl w:val="0"/>
              <w:rPr>
                <w:sz w:val="16"/>
                <w:lang w:eastAsia="ko-KR"/>
              </w:rPr>
            </w:pPr>
            <w:r w:rsidRPr="00C47C68">
              <w:rPr>
                <w:sz w:val="16"/>
                <w:lang w:eastAsia="ko-KR"/>
              </w:rPr>
              <w:t>1200</w:t>
            </w:r>
          </w:p>
        </w:tc>
        <w:tc>
          <w:tcPr>
            <w:tcW w:w="425" w:type="dxa"/>
            <w:shd w:val="solid" w:color="FFFFFF" w:fill="auto"/>
          </w:tcPr>
          <w:p w14:paraId="681A7E54" w14:textId="6E6ACA18" w:rsidR="00C64484" w:rsidRPr="00C47C68" w:rsidRDefault="00C64484"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B6D4D48" w14:textId="39FED96E" w:rsidR="00C64484" w:rsidRPr="00C47C68" w:rsidRDefault="00C64484"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0B3AAB29" w14:textId="023D8A3B" w:rsidR="00C64484" w:rsidRPr="00C47C68" w:rsidRDefault="00C64484" w:rsidP="00383EE4">
            <w:pPr>
              <w:pStyle w:val="TAL"/>
              <w:rPr>
                <w:rFonts w:eastAsia="SimSun"/>
                <w:noProof/>
                <w:sz w:val="16"/>
                <w:szCs w:val="16"/>
              </w:rPr>
            </w:pPr>
            <w:r w:rsidRPr="00C47C68">
              <w:rPr>
                <w:rFonts w:eastAsia="SimSun"/>
                <w:noProof/>
                <w:sz w:val="16"/>
                <w:szCs w:val="16"/>
              </w:rPr>
              <w:t>Introduction of enhanced IIoT&amp;URLLC support for NR</w:t>
            </w:r>
          </w:p>
        </w:tc>
        <w:tc>
          <w:tcPr>
            <w:tcW w:w="708" w:type="dxa"/>
            <w:shd w:val="solid" w:color="FFFFFF" w:fill="auto"/>
          </w:tcPr>
          <w:p w14:paraId="64C4FBDD" w14:textId="2C7E7E80" w:rsidR="00C64484" w:rsidRPr="00C47C68" w:rsidRDefault="00C64484"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2E99B512" w14:textId="77777777" w:rsidTr="000E0733">
        <w:tc>
          <w:tcPr>
            <w:tcW w:w="709" w:type="dxa"/>
            <w:shd w:val="solid" w:color="FFFFFF" w:fill="auto"/>
          </w:tcPr>
          <w:p w14:paraId="30C3F419" w14:textId="77777777" w:rsidR="00A5361E" w:rsidRPr="00C47C68"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C47C68" w:rsidRDefault="00A5361E"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661F6E6A" w14:textId="1868CF4D" w:rsidR="00A5361E" w:rsidRPr="00C47C68" w:rsidRDefault="00A5361E" w:rsidP="00BE5FF6">
            <w:pPr>
              <w:pStyle w:val="TAC"/>
              <w:keepNext w:val="0"/>
              <w:keepLines w:val="0"/>
              <w:widowControl w:val="0"/>
              <w:jc w:val="left"/>
              <w:rPr>
                <w:sz w:val="16"/>
                <w:szCs w:val="16"/>
                <w:lang w:eastAsia="ko-KR"/>
              </w:rPr>
            </w:pPr>
            <w:r w:rsidRPr="00C47C68">
              <w:rPr>
                <w:sz w:val="16"/>
                <w:szCs w:val="16"/>
                <w:lang w:eastAsia="ko-KR"/>
              </w:rPr>
              <w:t>RP-220474</w:t>
            </w:r>
          </w:p>
        </w:tc>
        <w:tc>
          <w:tcPr>
            <w:tcW w:w="567" w:type="dxa"/>
            <w:shd w:val="solid" w:color="FFFFFF" w:fill="auto"/>
          </w:tcPr>
          <w:p w14:paraId="5EDBD03E" w14:textId="3D76C2B2" w:rsidR="00A5361E" w:rsidRPr="00C47C68" w:rsidRDefault="00A5361E" w:rsidP="00BE5FF6">
            <w:pPr>
              <w:pStyle w:val="TAC"/>
              <w:keepNext w:val="0"/>
              <w:keepLines w:val="0"/>
              <w:widowControl w:val="0"/>
              <w:rPr>
                <w:sz w:val="16"/>
                <w:lang w:eastAsia="ko-KR"/>
              </w:rPr>
            </w:pPr>
            <w:r w:rsidRPr="00C47C68">
              <w:rPr>
                <w:sz w:val="16"/>
                <w:lang w:eastAsia="ko-KR"/>
              </w:rPr>
              <w:t>1204</w:t>
            </w:r>
          </w:p>
        </w:tc>
        <w:tc>
          <w:tcPr>
            <w:tcW w:w="425" w:type="dxa"/>
            <w:shd w:val="solid" w:color="FFFFFF" w:fill="auto"/>
          </w:tcPr>
          <w:p w14:paraId="31D0BE67" w14:textId="0BBF3EB4" w:rsidR="00A5361E" w:rsidRPr="00C47C68" w:rsidRDefault="00A5361E"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0255421" w14:textId="3363D15D" w:rsidR="00A5361E" w:rsidRPr="00C47C68" w:rsidRDefault="00A5361E"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2319403F" w14:textId="77D70502" w:rsidR="00A5361E" w:rsidRPr="00C47C68" w:rsidRDefault="00A5361E" w:rsidP="00383EE4">
            <w:pPr>
              <w:pStyle w:val="TAL"/>
              <w:rPr>
                <w:rFonts w:eastAsia="SimSun"/>
                <w:noProof/>
                <w:sz w:val="16"/>
                <w:szCs w:val="16"/>
              </w:rPr>
            </w:pPr>
            <w:r w:rsidRPr="00C47C68">
              <w:rPr>
                <w:rFonts w:eastAsia="SimSun"/>
                <w:noProof/>
                <w:sz w:val="16"/>
                <w:szCs w:val="16"/>
              </w:rPr>
              <w:t>Introduction of feMIMO</w:t>
            </w:r>
          </w:p>
        </w:tc>
        <w:tc>
          <w:tcPr>
            <w:tcW w:w="708" w:type="dxa"/>
            <w:shd w:val="solid" w:color="FFFFFF" w:fill="auto"/>
          </w:tcPr>
          <w:p w14:paraId="1AC26497" w14:textId="38C7758E" w:rsidR="00A5361E" w:rsidRPr="00C47C68" w:rsidRDefault="00A5361E"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2918308B" w14:textId="77777777" w:rsidTr="000E0733">
        <w:tc>
          <w:tcPr>
            <w:tcW w:w="709" w:type="dxa"/>
            <w:shd w:val="solid" w:color="FFFFFF" w:fill="auto"/>
          </w:tcPr>
          <w:p w14:paraId="37E95C92" w14:textId="77777777" w:rsidR="00011531" w:rsidRPr="00C47C68"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C47C68" w:rsidRDefault="00011531"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72ACCA7A" w14:textId="46717602" w:rsidR="00011531" w:rsidRPr="00C47C68" w:rsidRDefault="00011531" w:rsidP="00BE5FF6">
            <w:pPr>
              <w:pStyle w:val="TAC"/>
              <w:keepNext w:val="0"/>
              <w:keepLines w:val="0"/>
              <w:widowControl w:val="0"/>
              <w:jc w:val="left"/>
              <w:rPr>
                <w:sz w:val="16"/>
                <w:szCs w:val="16"/>
                <w:lang w:eastAsia="ko-KR"/>
              </w:rPr>
            </w:pPr>
            <w:r w:rsidRPr="00C47C68">
              <w:rPr>
                <w:sz w:val="16"/>
                <w:szCs w:val="16"/>
                <w:lang w:eastAsia="ko-KR"/>
              </w:rPr>
              <w:t>RP-220476</w:t>
            </w:r>
          </w:p>
        </w:tc>
        <w:tc>
          <w:tcPr>
            <w:tcW w:w="567" w:type="dxa"/>
            <w:shd w:val="solid" w:color="FFFFFF" w:fill="auto"/>
          </w:tcPr>
          <w:p w14:paraId="69E08D99" w14:textId="2011EE22" w:rsidR="00011531" w:rsidRPr="00C47C68" w:rsidRDefault="00011531" w:rsidP="00BE5FF6">
            <w:pPr>
              <w:pStyle w:val="TAC"/>
              <w:keepNext w:val="0"/>
              <w:keepLines w:val="0"/>
              <w:widowControl w:val="0"/>
              <w:rPr>
                <w:sz w:val="16"/>
                <w:lang w:eastAsia="ko-KR"/>
              </w:rPr>
            </w:pPr>
            <w:r w:rsidRPr="00C47C68">
              <w:rPr>
                <w:sz w:val="16"/>
                <w:lang w:eastAsia="ko-KR"/>
              </w:rPr>
              <w:t>1206</w:t>
            </w:r>
          </w:p>
        </w:tc>
        <w:tc>
          <w:tcPr>
            <w:tcW w:w="425" w:type="dxa"/>
            <w:shd w:val="solid" w:color="FFFFFF" w:fill="auto"/>
          </w:tcPr>
          <w:p w14:paraId="66A51A58" w14:textId="1A150A2D" w:rsidR="00011531" w:rsidRPr="00C47C68" w:rsidRDefault="00011531"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6F09428" w14:textId="5901C096" w:rsidR="00011531" w:rsidRPr="00C47C68" w:rsidRDefault="00011531"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3670BBD7" w14:textId="4E918D1B" w:rsidR="00011531" w:rsidRPr="00C47C68" w:rsidRDefault="00011531" w:rsidP="00383EE4">
            <w:pPr>
              <w:pStyle w:val="TAL"/>
              <w:rPr>
                <w:rFonts w:eastAsia="SimSun"/>
                <w:noProof/>
                <w:sz w:val="16"/>
                <w:szCs w:val="16"/>
              </w:rPr>
            </w:pPr>
            <w:r w:rsidRPr="00C47C68">
              <w:rPr>
                <w:rFonts w:eastAsia="SimSun"/>
                <w:noProof/>
                <w:sz w:val="16"/>
                <w:szCs w:val="16"/>
              </w:rPr>
              <w:t>CR of TS 38.321 for Sidelink enhancement</w:t>
            </w:r>
          </w:p>
        </w:tc>
        <w:tc>
          <w:tcPr>
            <w:tcW w:w="708" w:type="dxa"/>
            <w:shd w:val="solid" w:color="FFFFFF" w:fill="auto"/>
          </w:tcPr>
          <w:p w14:paraId="1DE303DE" w14:textId="53800279" w:rsidR="00011531" w:rsidRPr="00C47C68" w:rsidRDefault="00011531"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18C6B55E" w14:textId="77777777" w:rsidTr="000E0733">
        <w:tc>
          <w:tcPr>
            <w:tcW w:w="709" w:type="dxa"/>
            <w:shd w:val="solid" w:color="FFFFFF" w:fill="auto"/>
          </w:tcPr>
          <w:p w14:paraId="1C98A0D0" w14:textId="77777777" w:rsidR="006C4CD0" w:rsidRPr="00C47C68"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C47C68" w:rsidRDefault="006C4CD0"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7EA678F5" w14:textId="54CD0445" w:rsidR="006C4CD0" w:rsidRPr="00C47C68" w:rsidRDefault="006C4CD0" w:rsidP="00BE5FF6">
            <w:pPr>
              <w:pStyle w:val="TAC"/>
              <w:keepNext w:val="0"/>
              <w:keepLines w:val="0"/>
              <w:widowControl w:val="0"/>
              <w:jc w:val="left"/>
              <w:rPr>
                <w:sz w:val="16"/>
                <w:szCs w:val="16"/>
                <w:lang w:eastAsia="ko-KR"/>
              </w:rPr>
            </w:pPr>
            <w:r w:rsidRPr="00C47C68">
              <w:rPr>
                <w:sz w:val="16"/>
                <w:szCs w:val="16"/>
                <w:lang w:eastAsia="ko-KR"/>
              </w:rPr>
              <w:t>RP-220485</w:t>
            </w:r>
          </w:p>
        </w:tc>
        <w:tc>
          <w:tcPr>
            <w:tcW w:w="567" w:type="dxa"/>
            <w:shd w:val="solid" w:color="FFFFFF" w:fill="auto"/>
          </w:tcPr>
          <w:p w14:paraId="537B49A9" w14:textId="4792A574" w:rsidR="006C4CD0" w:rsidRPr="00C47C68" w:rsidRDefault="006C4CD0" w:rsidP="00BE5FF6">
            <w:pPr>
              <w:pStyle w:val="TAC"/>
              <w:keepNext w:val="0"/>
              <w:keepLines w:val="0"/>
              <w:widowControl w:val="0"/>
              <w:rPr>
                <w:sz w:val="16"/>
                <w:lang w:eastAsia="ko-KR"/>
              </w:rPr>
            </w:pPr>
            <w:r w:rsidRPr="00C47C68">
              <w:rPr>
                <w:sz w:val="16"/>
                <w:lang w:eastAsia="ko-KR"/>
              </w:rPr>
              <w:t>1210</w:t>
            </w:r>
          </w:p>
        </w:tc>
        <w:tc>
          <w:tcPr>
            <w:tcW w:w="425" w:type="dxa"/>
            <w:shd w:val="solid" w:color="FFFFFF" w:fill="auto"/>
          </w:tcPr>
          <w:p w14:paraId="3BC5BF92" w14:textId="7F410950" w:rsidR="006C4CD0" w:rsidRPr="00C47C68" w:rsidRDefault="006C4CD0"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2C532273" w14:textId="420B3C9C" w:rsidR="006C4CD0" w:rsidRPr="00C47C68" w:rsidRDefault="006C4CD0"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0C5D6A86" w14:textId="31489567" w:rsidR="006C4CD0" w:rsidRPr="00C47C68" w:rsidRDefault="006C4CD0" w:rsidP="00383EE4">
            <w:pPr>
              <w:pStyle w:val="TAL"/>
              <w:rPr>
                <w:rFonts w:eastAsia="SimSun"/>
                <w:noProof/>
                <w:sz w:val="16"/>
                <w:szCs w:val="16"/>
              </w:rPr>
            </w:pPr>
            <w:r w:rsidRPr="00C47C68">
              <w:rPr>
                <w:rFonts w:eastAsia="SimSun"/>
                <w:noProof/>
                <w:sz w:val="16"/>
                <w:szCs w:val="16"/>
              </w:rPr>
              <w:t>Introduction of eDCCA</w:t>
            </w:r>
          </w:p>
        </w:tc>
        <w:tc>
          <w:tcPr>
            <w:tcW w:w="708" w:type="dxa"/>
            <w:shd w:val="solid" w:color="FFFFFF" w:fill="auto"/>
          </w:tcPr>
          <w:p w14:paraId="76CC5ADD" w14:textId="76694267" w:rsidR="006C4CD0" w:rsidRPr="00C47C68" w:rsidRDefault="006C4CD0"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24C38C43" w14:textId="77777777" w:rsidTr="000E0733">
        <w:tc>
          <w:tcPr>
            <w:tcW w:w="709" w:type="dxa"/>
            <w:shd w:val="solid" w:color="FFFFFF" w:fill="auto"/>
          </w:tcPr>
          <w:p w14:paraId="084D1961" w14:textId="77777777" w:rsidR="00FB4961" w:rsidRPr="00C47C68"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C47C68" w:rsidRDefault="00FB4961"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1412A0C1" w14:textId="2533AD83" w:rsidR="00FB4961" w:rsidRPr="00C47C68" w:rsidRDefault="00FB4961" w:rsidP="00BE5FF6">
            <w:pPr>
              <w:pStyle w:val="TAC"/>
              <w:keepNext w:val="0"/>
              <w:keepLines w:val="0"/>
              <w:widowControl w:val="0"/>
              <w:jc w:val="left"/>
              <w:rPr>
                <w:sz w:val="16"/>
                <w:szCs w:val="16"/>
                <w:lang w:eastAsia="ko-KR"/>
              </w:rPr>
            </w:pPr>
            <w:r w:rsidRPr="00C47C68">
              <w:rPr>
                <w:sz w:val="16"/>
                <w:szCs w:val="16"/>
                <w:lang w:eastAsia="ko-KR"/>
              </w:rPr>
              <w:t>RP-</w:t>
            </w:r>
            <w:r w:rsidR="00A34E8A" w:rsidRPr="00C47C68">
              <w:rPr>
                <w:sz w:val="16"/>
                <w:szCs w:val="16"/>
                <w:lang w:eastAsia="ko-KR"/>
              </w:rPr>
              <w:t>220487</w:t>
            </w:r>
          </w:p>
        </w:tc>
        <w:tc>
          <w:tcPr>
            <w:tcW w:w="567" w:type="dxa"/>
            <w:shd w:val="solid" w:color="FFFFFF" w:fill="auto"/>
          </w:tcPr>
          <w:p w14:paraId="29ADBCD2" w14:textId="6042C4C1" w:rsidR="00FB4961" w:rsidRPr="00C47C68" w:rsidRDefault="00A34E8A" w:rsidP="00BE5FF6">
            <w:pPr>
              <w:pStyle w:val="TAC"/>
              <w:keepNext w:val="0"/>
              <w:keepLines w:val="0"/>
              <w:widowControl w:val="0"/>
              <w:rPr>
                <w:sz w:val="16"/>
                <w:lang w:eastAsia="ko-KR"/>
              </w:rPr>
            </w:pPr>
            <w:r w:rsidRPr="00C47C68">
              <w:rPr>
                <w:sz w:val="16"/>
                <w:lang w:eastAsia="ko-KR"/>
              </w:rPr>
              <w:t>1214</w:t>
            </w:r>
          </w:p>
        </w:tc>
        <w:tc>
          <w:tcPr>
            <w:tcW w:w="425" w:type="dxa"/>
            <w:shd w:val="solid" w:color="FFFFFF" w:fill="auto"/>
          </w:tcPr>
          <w:p w14:paraId="09317A51" w14:textId="58DEEFED" w:rsidR="00FB4961" w:rsidRPr="00C47C68" w:rsidRDefault="00A34E8A"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A2E277A" w14:textId="151F481D" w:rsidR="00FB4961" w:rsidRPr="00C47C68" w:rsidRDefault="00A34E8A"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67AD5A0B" w14:textId="0986D32B" w:rsidR="00FB4961" w:rsidRPr="00C47C68" w:rsidRDefault="00A34E8A" w:rsidP="00383EE4">
            <w:pPr>
              <w:pStyle w:val="TAL"/>
              <w:rPr>
                <w:rFonts w:eastAsia="SimSun"/>
                <w:noProof/>
                <w:sz w:val="16"/>
                <w:szCs w:val="16"/>
              </w:rPr>
            </w:pPr>
            <w:r w:rsidRPr="00C47C68">
              <w:rPr>
                <w:rFonts w:eastAsia="SimSun"/>
                <w:noProof/>
                <w:sz w:val="16"/>
                <w:szCs w:val="16"/>
              </w:rPr>
              <w:t>Introduction of common RACH partitioning aspects in MAC</w:t>
            </w:r>
          </w:p>
        </w:tc>
        <w:tc>
          <w:tcPr>
            <w:tcW w:w="708" w:type="dxa"/>
            <w:shd w:val="solid" w:color="FFFFFF" w:fill="auto"/>
          </w:tcPr>
          <w:p w14:paraId="00645954" w14:textId="4070CF9E" w:rsidR="00FB4961" w:rsidRPr="00C47C68" w:rsidRDefault="00A34E8A"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696D1AA6" w14:textId="77777777" w:rsidTr="000E0733">
        <w:tc>
          <w:tcPr>
            <w:tcW w:w="709" w:type="dxa"/>
            <w:shd w:val="solid" w:color="FFFFFF" w:fill="auto"/>
          </w:tcPr>
          <w:p w14:paraId="38EB2EFE" w14:textId="77777777" w:rsidR="00754343" w:rsidRPr="00C47C68"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C47C68" w:rsidRDefault="00754343"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2D98F957" w14:textId="4AB91B17" w:rsidR="00754343" w:rsidRPr="00C47C68" w:rsidRDefault="00754343" w:rsidP="00BE5FF6">
            <w:pPr>
              <w:pStyle w:val="TAC"/>
              <w:keepNext w:val="0"/>
              <w:keepLines w:val="0"/>
              <w:widowControl w:val="0"/>
              <w:jc w:val="left"/>
              <w:rPr>
                <w:sz w:val="16"/>
                <w:szCs w:val="16"/>
                <w:lang w:eastAsia="ko-KR"/>
              </w:rPr>
            </w:pPr>
            <w:r w:rsidRPr="00C47C68">
              <w:rPr>
                <w:sz w:val="16"/>
                <w:szCs w:val="16"/>
                <w:lang w:eastAsia="ko-KR"/>
              </w:rPr>
              <w:t>RP-220482</w:t>
            </w:r>
          </w:p>
        </w:tc>
        <w:tc>
          <w:tcPr>
            <w:tcW w:w="567" w:type="dxa"/>
            <w:shd w:val="solid" w:color="FFFFFF" w:fill="auto"/>
          </w:tcPr>
          <w:p w14:paraId="60A2476F" w14:textId="4EFECCA6" w:rsidR="00754343" w:rsidRPr="00C47C68" w:rsidRDefault="00754343" w:rsidP="00BE5FF6">
            <w:pPr>
              <w:pStyle w:val="TAC"/>
              <w:keepNext w:val="0"/>
              <w:keepLines w:val="0"/>
              <w:widowControl w:val="0"/>
              <w:rPr>
                <w:sz w:val="16"/>
                <w:lang w:eastAsia="ko-KR"/>
              </w:rPr>
            </w:pPr>
            <w:r w:rsidRPr="00C47C68">
              <w:rPr>
                <w:sz w:val="16"/>
                <w:lang w:eastAsia="ko-KR"/>
              </w:rPr>
              <w:t>1215</w:t>
            </w:r>
          </w:p>
        </w:tc>
        <w:tc>
          <w:tcPr>
            <w:tcW w:w="425" w:type="dxa"/>
            <w:shd w:val="solid" w:color="FFFFFF" w:fill="auto"/>
          </w:tcPr>
          <w:p w14:paraId="4C9B5C71" w14:textId="0DC0EE5F" w:rsidR="00754343" w:rsidRPr="00C47C68" w:rsidRDefault="00754343"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7F364333" w14:textId="5406A70B" w:rsidR="00754343" w:rsidRPr="00C47C68" w:rsidRDefault="00754343"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5FBCE7CC" w14:textId="77933370" w:rsidR="00754343" w:rsidRPr="00C47C68" w:rsidRDefault="00754343" w:rsidP="00383EE4">
            <w:pPr>
              <w:pStyle w:val="TAL"/>
              <w:rPr>
                <w:rFonts w:eastAsia="SimSun"/>
                <w:noProof/>
                <w:sz w:val="16"/>
                <w:szCs w:val="16"/>
              </w:rPr>
            </w:pPr>
            <w:r w:rsidRPr="00C47C68">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C47C68" w:rsidRDefault="00754343"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092EC28D" w14:textId="77777777" w:rsidTr="000E0733">
        <w:tc>
          <w:tcPr>
            <w:tcW w:w="709" w:type="dxa"/>
            <w:shd w:val="solid" w:color="FFFFFF" w:fill="auto"/>
          </w:tcPr>
          <w:p w14:paraId="20C62DE9" w14:textId="77777777" w:rsidR="00AA01E3" w:rsidRPr="00C47C68"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C47C68" w:rsidRDefault="00AA01E3" w:rsidP="001F4504">
            <w:pPr>
              <w:pStyle w:val="TAC"/>
              <w:keepNext w:val="0"/>
              <w:keepLines w:val="0"/>
              <w:widowControl w:val="0"/>
              <w:jc w:val="left"/>
              <w:rPr>
                <w:sz w:val="16"/>
                <w:szCs w:val="16"/>
                <w:lang w:eastAsia="ko-KR"/>
              </w:rPr>
            </w:pPr>
            <w:r w:rsidRPr="00C47C68">
              <w:rPr>
                <w:sz w:val="16"/>
                <w:szCs w:val="16"/>
                <w:lang w:eastAsia="ko-KR"/>
              </w:rPr>
              <w:t>RP-95</w:t>
            </w:r>
          </w:p>
        </w:tc>
        <w:tc>
          <w:tcPr>
            <w:tcW w:w="992" w:type="dxa"/>
            <w:shd w:val="solid" w:color="FFFFFF" w:fill="auto"/>
          </w:tcPr>
          <w:p w14:paraId="2AD50FBD" w14:textId="7988A643" w:rsidR="00AA01E3" w:rsidRPr="00C47C68" w:rsidRDefault="00AA01E3" w:rsidP="00BE5FF6">
            <w:pPr>
              <w:pStyle w:val="TAC"/>
              <w:keepNext w:val="0"/>
              <w:keepLines w:val="0"/>
              <w:widowControl w:val="0"/>
              <w:jc w:val="left"/>
              <w:rPr>
                <w:sz w:val="16"/>
                <w:szCs w:val="16"/>
                <w:lang w:eastAsia="ko-KR"/>
              </w:rPr>
            </w:pPr>
            <w:r w:rsidRPr="00C47C68">
              <w:rPr>
                <w:sz w:val="16"/>
                <w:szCs w:val="16"/>
                <w:lang w:eastAsia="ko-KR"/>
              </w:rPr>
              <w:t>RP-220475</w:t>
            </w:r>
          </w:p>
        </w:tc>
        <w:tc>
          <w:tcPr>
            <w:tcW w:w="567" w:type="dxa"/>
            <w:shd w:val="solid" w:color="FFFFFF" w:fill="auto"/>
          </w:tcPr>
          <w:p w14:paraId="4AC97F6E" w14:textId="090ACB29" w:rsidR="00AA01E3" w:rsidRPr="00C47C68" w:rsidRDefault="00AA01E3" w:rsidP="00BE5FF6">
            <w:pPr>
              <w:pStyle w:val="TAC"/>
              <w:keepNext w:val="0"/>
              <w:keepLines w:val="0"/>
              <w:widowControl w:val="0"/>
              <w:rPr>
                <w:sz w:val="16"/>
                <w:lang w:eastAsia="ko-KR"/>
              </w:rPr>
            </w:pPr>
            <w:r w:rsidRPr="00C47C68">
              <w:rPr>
                <w:sz w:val="16"/>
                <w:lang w:eastAsia="ko-KR"/>
              </w:rPr>
              <w:t>1219</w:t>
            </w:r>
          </w:p>
        </w:tc>
        <w:tc>
          <w:tcPr>
            <w:tcW w:w="425" w:type="dxa"/>
            <w:shd w:val="solid" w:color="FFFFFF" w:fill="auto"/>
          </w:tcPr>
          <w:p w14:paraId="2F2A7A86" w14:textId="4574936D" w:rsidR="00AA01E3" w:rsidRPr="00C47C68" w:rsidRDefault="00AA01E3"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0BAB3F2C" w14:textId="1FF70D37" w:rsidR="00AA01E3" w:rsidRPr="00C47C68" w:rsidRDefault="00AA01E3"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43A34251" w14:textId="12797B49" w:rsidR="00AA01E3" w:rsidRPr="00C47C68" w:rsidRDefault="00AA01E3" w:rsidP="00383EE4">
            <w:pPr>
              <w:pStyle w:val="TAL"/>
              <w:rPr>
                <w:rFonts w:eastAsia="SimSun"/>
                <w:noProof/>
                <w:sz w:val="16"/>
                <w:szCs w:val="16"/>
              </w:rPr>
            </w:pPr>
            <w:r w:rsidRPr="00C47C68">
              <w:rPr>
                <w:rFonts w:eastAsia="SimSun"/>
                <w:noProof/>
                <w:sz w:val="16"/>
                <w:szCs w:val="16"/>
              </w:rPr>
              <w:t>Introduction of Extending NR operation to 71GHz</w:t>
            </w:r>
          </w:p>
        </w:tc>
        <w:tc>
          <w:tcPr>
            <w:tcW w:w="708" w:type="dxa"/>
            <w:shd w:val="solid" w:color="FFFFFF" w:fill="auto"/>
          </w:tcPr>
          <w:p w14:paraId="6933F444" w14:textId="06D2C636" w:rsidR="00AA01E3" w:rsidRPr="00C47C68" w:rsidRDefault="00AA01E3" w:rsidP="00BE5FF6">
            <w:pPr>
              <w:pStyle w:val="TAC"/>
              <w:keepNext w:val="0"/>
              <w:keepLines w:val="0"/>
              <w:widowControl w:val="0"/>
              <w:jc w:val="left"/>
              <w:rPr>
                <w:sz w:val="16"/>
                <w:szCs w:val="16"/>
                <w:lang w:eastAsia="ko-KR"/>
              </w:rPr>
            </w:pPr>
            <w:r w:rsidRPr="00C47C68">
              <w:rPr>
                <w:sz w:val="16"/>
                <w:szCs w:val="16"/>
                <w:lang w:eastAsia="ko-KR"/>
              </w:rPr>
              <w:t>17.0.0</w:t>
            </w:r>
          </w:p>
        </w:tc>
      </w:tr>
      <w:tr w:rsidR="009E7303" w:rsidRPr="00C47C68" w14:paraId="05276667" w14:textId="77777777" w:rsidTr="000E0733">
        <w:tc>
          <w:tcPr>
            <w:tcW w:w="709" w:type="dxa"/>
            <w:shd w:val="solid" w:color="FFFFFF" w:fill="auto"/>
          </w:tcPr>
          <w:p w14:paraId="1CE4AB10" w14:textId="0DB2A2AE" w:rsidR="00046FCF" w:rsidRPr="00C47C68" w:rsidRDefault="00046FCF" w:rsidP="00BE5FF6">
            <w:pPr>
              <w:pStyle w:val="TAC"/>
              <w:keepNext w:val="0"/>
              <w:keepLines w:val="0"/>
              <w:widowControl w:val="0"/>
              <w:rPr>
                <w:sz w:val="16"/>
                <w:szCs w:val="16"/>
                <w:lang w:eastAsia="ko-KR"/>
              </w:rPr>
            </w:pPr>
            <w:r w:rsidRPr="00C47C68">
              <w:rPr>
                <w:sz w:val="16"/>
                <w:szCs w:val="16"/>
                <w:lang w:eastAsia="ko-KR"/>
              </w:rPr>
              <w:t>2022-06</w:t>
            </w:r>
          </w:p>
        </w:tc>
        <w:tc>
          <w:tcPr>
            <w:tcW w:w="661" w:type="dxa"/>
            <w:shd w:val="solid" w:color="FFFFFF" w:fill="auto"/>
          </w:tcPr>
          <w:p w14:paraId="0B83337F" w14:textId="4CB2FA41" w:rsidR="00046FCF" w:rsidRPr="00C47C68" w:rsidRDefault="00046FCF"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435B48D5" w14:textId="2A31EB19" w:rsidR="00046FCF" w:rsidRPr="00C47C68" w:rsidRDefault="00046FCF" w:rsidP="00BE5FF6">
            <w:pPr>
              <w:pStyle w:val="TAC"/>
              <w:keepNext w:val="0"/>
              <w:keepLines w:val="0"/>
              <w:widowControl w:val="0"/>
              <w:jc w:val="left"/>
              <w:rPr>
                <w:sz w:val="16"/>
                <w:szCs w:val="16"/>
                <w:lang w:eastAsia="ko-KR"/>
              </w:rPr>
            </w:pPr>
            <w:r w:rsidRPr="00C47C68">
              <w:rPr>
                <w:sz w:val="16"/>
                <w:szCs w:val="16"/>
                <w:lang w:eastAsia="ko-KR"/>
              </w:rPr>
              <w:t>RP-221716</w:t>
            </w:r>
          </w:p>
        </w:tc>
        <w:tc>
          <w:tcPr>
            <w:tcW w:w="567" w:type="dxa"/>
            <w:shd w:val="solid" w:color="FFFFFF" w:fill="auto"/>
          </w:tcPr>
          <w:p w14:paraId="2005E7FA" w14:textId="5D12FA44" w:rsidR="00046FCF" w:rsidRPr="00C47C68" w:rsidRDefault="00046FCF" w:rsidP="00BE5FF6">
            <w:pPr>
              <w:pStyle w:val="TAC"/>
              <w:keepNext w:val="0"/>
              <w:keepLines w:val="0"/>
              <w:widowControl w:val="0"/>
              <w:rPr>
                <w:sz w:val="16"/>
                <w:lang w:eastAsia="ko-KR"/>
              </w:rPr>
            </w:pPr>
            <w:r w:rsidRPr="00C47C68">
              <w:rPr>
                <w:sz w:val="16"/>
                <w:lang w:eastAsia="ko-KR"/>
              </w:rPr>
              <w:t>1238</w:t>
            </w:r>
          </w:p>
        </w:tc>
        <w:tc>
          <w:tcPr>
            <w:tcW w:w="425" w:type="dxa"/>
            <w:shd w:val="solid" w:color="FFFFFF" w:fill="auto"/>
          </w:tcPr>
          <w:p w14:paraId="1DA11812" w14:textId="69F117F9" w:rsidR="00046FCF" w:rsidRPr="00C47C68" w:rsidRDefault="00046FCF"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825317F" w14:textId="16DA7A5E" w:rsidR="00046FCF" w:rsidRPr="00C47C68" w:rsidRDefault="00046FCF"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5E8AF80" w14:textId="2C036857" w:rsidR="00046FCF" w:rsidRPr="00C47C68" w:rsidRDefault="00046FCF" w:rsidP="00383EE4">
            <w:pPr>
              <w:pStyle w:val="TAL"/>
              <w:rPr>
                <w:rFonts w:eastAsia="SimSun"/>
                <w:noProof/>
                <w:sz w:val="16"/>
                <w:szCs w:val="16"/>
              </w:rPr>
            </w:pPr>
            <w:r w:rsidRPr="00C47C68">
              <w:rPr>
                <w:rFonts w:eastAsia="SimSun"/>
                <w:noProof/>
                <w:sz w:val="16"/>
                <w:szCs w:val="16"/>
              </w:rPr>
              <w:t>Miscellaneous CR on TS 38.321 for RedCap</w:t>
            </w:r>
          </w:p>
        </w:tc>
        <w:tc>
          <w:tcPr>
            <w:tcW w:w="708" w:type="dxa"/>
            <w:shd w:val="solid" w:color="FFFFFF" w:fill="auto"/>
          </w:tcPr>
          <w:p w14:paraId="5AA19D96" w14:textId="33D5E2F9" w:rsidR="00046FCF" w:rsidRPr="00C47C68" w:rsidRDefault="00046FCF"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54AB1350" w14:textId="77777777" w:rsidTr="000E0733">
        <w:tc>
          <w:tcPr>
            <w:tcW w:w="709" w:type="dxa"/>
            <w:shd w:val="solid" w:color="FFFFFF" w:fill="auto"/>
          </w:tcPr>
          <w:p w14:paraId="16A574D6" w14:textId="77777777" w:rsidR="008D2499" w:rsidRPr="00C47C68"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C47C68" w:rsidRDefault="008D2499"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1D4D768C" w14:textId="39352BA5" w:rsidR="008D2499" w:rsidRPr="00C47C68" w:rsidRDefault="008D2499" w:rsidP="00BE5FF6">
            <w:pPr>
              <w:pStyle w:val="TAC"/>
              <w:keepNext w:val="0"/>
              <w:keepLines w:val="0"/>
              <w:widowControl w:val="0"/>
              <w:jc w:val="left"/>
              <w:rPr>
                <w:sz w:val="16"/>
                <w:szCs w:val="16"/>
                <w:lang w:eastAsia="ko-KR"/>
              </w:rPr>
            </w:pPr>
            <w:r w:rsidRPr="00C47C68">
              <w:rPr>
                <w:sz w:val="16"/>
                <w:szCs w:val="16"/>
                <w:lang w:eastAsia="ko-KR"/>
              </w:rPr>
              <w:t>RP-221729</w:t>
            </w:r>
          </w:p>
        </w:tc>
        <w:tc>
          <w:tcPr>
            <w:tcW w:w="567" w:type="dxa"/>
            <w:shd w:val="solid" w:color="FFFFFF" w:fill="auto"/>
          </w:tcPr>
          <w:p w14:paraId="3FC9A703" w14:textId="31880CB6" w:rsidR="008D2499" w:rsidRPr="00C47C68" w:rsidRDefault="008D2499" w:rsidP="00BE5FF6">
            <w:pPr>
              <w:pStyle w:val="TAC"/>
              <w:keepNext w:val="0"/>
              <w:keepLines w:val="0"/>
              <w:widowControl w:val="0"/>
              <w:rPr>
                <w:sz w:val="16"/>
                <w:lang w:eastAsia="ko-KR"/>
              </w:rPr>
            </w:pPr>
            <w:r w:rsidRPr="00C47C68">
              <w:rPr>
                <w:sz w:val="16"/>
                <w:lang w:eastAsia="ko-KR"/>
              </w:rPr>
              <w:t>1243</w:t>
            </w:r>
          </w:p>
        </w:tc>
        <w:tc>
          <w:tcPr>
            <w:tcW w:w="425" w:type="dxa"/>
            <w:shd w:val="solid" w:color="FFFFFF" w:fill="auto"/>
          </w:tcPr>
          <w:p w14:paraId="3618E2E0" w14:textId="0D8EDE97" w:rsidR="008D2499" w:rsidRPr="00C47C68" w:rsidRDefault="008D2499"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73C47B78" w14:textId="5D3A6E33" w:rsidR="008D2499" w:rsidRPr="00C47C68" w:rsidRDefault="008D2499"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3C1B177" w14:textId="0792396E" w:rsidR="008D2499" w:rsidRPr="00C47C68" w:rsidRDefault="008D2499" w:rsidP="00383EE4">
            <w:pPr>
              <w:pStyle w:val="TAL"/>
              <w:rPr>
                <w:rFonts w:eastAsia="SimSun"/>
                <w:noProof/>
                <w:sz w:val="16"/>
                <w:szCs w:val="16"/>
              </w:rPr>
            </w:pPr>
            <w:r w:rsidRPr="00C47C68">
              <w:rPr>
                <w:rFonts w:eastAsia="SimSun"/>
                <w:noProof/>
                <w:sz w:val="16"/>
                <w:szCs w:val="16"/>
              </w:rPr>
              <w:t>Correction to MAC spec for Small Data Transmission</w:t>
            </w:r>
          </w:p>
        </w:tc>
        <w:tc>
          <w:tcPr>
            <w:tcW w:w="708" w:type="dxa"/>
            <w:shd w:val="solid" w:color="FFFFFF" w:fill="auto"/>
          </w:tcPr>
          <w:p w14:paraId="48C1FA45" w14:textId="688C46C0" w:rsidR="008D2499" w:rsidRPr="00C47C68" w:rsidRDefault="008D2499"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51723739" w14:textId="77777777" w:rsidTr="000E0733">
        <w:tc>
          <w:tcPr>
            <w:tcW w:w="709" w:type="dxa"/>
            <w:shd w:val="solid" w:color="FFFFFF" w:fill="auto"/>
          </w:tcPr>
          <w:p w14:paraId="377FFD9C" w14:textId="77777777" w:rsidR="00045ED7" w:rsidRPr="00C47C68"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C47C68" w:rsidRDefault="00045ED7"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293DEC04" w14:textId="6DE779CC" w:rsidR="00045ED7" w:rsidRPr="00C47C68" w:rsidRDefault="00045ED7" w:rsidP="00BE5FF6">
            <w:pPr>
              <w:pStyle w:val="TAC"/>
              <w:keepNext w:val="0"/>
              <w:keepLines w:val="0"/>
              <w:widowControl w:val="0"/>
              <w:jc w:val="left"/>
              <w:rPr>
                <w:sz w:val="16"/>
                <w:szCs w:val="16"/>
                <w:lang w:eastAsia="ko-KR"/>
              </w:rPr>
            </w:pPr>
            <w:r w:rsidRPr="00C47C68">
              <w:rPr>
                <w:sz w:val="16"/>
                <w:szCs w:val="16"/>
                <w:lang w:eastAsia="ko-KR"/>
              </w:rPr>
              <w:t>RP-221722</w:t>
            </w:r>
          </w:p>
        </w:tc>
        <w:tc>
          <w:tcPr>
            <w:tcW w:w="567" w:type="dxa"/>
            <w:shd w:val="solid" w:color="FFFFFF" w:fill="auto"/>
          </w:tcPr>
          <w:p w14:paraId="47943044" w14:textId="60AF0E5B" w:rsidR="00045ED7" w:rsidRPr="00C47C68" w:rsidRDefault="00045ED7" w:rsidP="00BE5FF6">
            <w:pPr>
              <w:pStyle w:val="TAC"/>
              <w:keepNext w:val="0"/>
              <w:keepLines w:val="0"/>
              <w:widowControl w:val="0"/>
              <w:rPr>
                <w:sz w:val="16"/>
                <w:lang w:eastAsia="ko-KR"/>
              </w:rPr>
            </w:pPr>
            <w:r w:rsidRPr="00C47C68">
              <w:rPr>
                <w:sz w:val="16"/>
                <w:lang w:eastAsia="ko-KR"/>
              </w:rPr>
              <w:t>1261</w:t>
            </w:r>
          </w:p>
        </w:tc>
        <w:tc>
          <w:tcPr>
            <w:tcW w:w="425" w:type="dxa"/>
            <w:shd w:val="solid" w:color="FFFFFF" w:fill="auto"/>
          </w:tcPr>
          <w:p w14:paraId="1B0C803D" w14:textId="05F7C8E0" w:rsidR="00045ED7" w:rsidRPr="00C47C68" w:rsidRDefault="00045ED7"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9A06E57" w14:textId="570A695E" w:rsidR="00045ED7" w:rsidRPr="00C47C68" w:rsidRDefault="00045ED7"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AB5D2B4" w14:textId="4DC9E69B" w:rsidR="00045ED7" w:rsidRPr="00C47C68" w:rsidRDefault="00045ED7" w:rsidP="00383EE4">
            <w:pPr>
              <w:pStyle w:val="TAL"/>
              <w:rPr>
                <w:rFonts w:eastAsia="SimSun"/>
                <w:noProof/>
                <w:sz w:val="16"/>
                <w:szCs w:val="16"/>
              </w:rPr>
            </w:pPr>
            <w:r w:rsidRPr="00C47C68">
              <w:rPr>
                <w:rFonts w:eastAsia="SimSun"/>
                <w:noProof/>
                <w:sz w:val="16"/>
                <w:szCs w:val="16"/>
              </w:rPr>
              <w:t>MAC Corrections on feMIMO</w:t>
            </w:r>
          </w:p>
        </w:tc>
        <w:tc>
          <w:tcPr>
            <w:tcW w:w="708" w:type="dxa"/>
            <w:shd w:val="solid" w:color="FFFFFF" w:fill="auto"/>
          </w:tcPr>
          <w:p w14:paraId="1C6107BA" w14:textId="7ECC0D91" w:rsidR="00045ED7" w:rsidRPr="00C47C68" w:rsidRDefault="00045ED7"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1655F6BF" w14:textId="77777777" w:rsidTr="000E0733">
        <w:tc>
          <w:tcPr>
            <w:tcW w:w="709" w:type="dxa"/>
            <w:shd w:val="solid" w:color="FFFFFF" w:fill="auto"/>
          </w:tcPr>
          <w:p w14:paraId="614FCC36" w14:textId="77777777" w:rsidR="00A2336E" w:rsidRPr="00C47C68"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C47C68" w:rsidRDefault="00A2336E"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143E821C" w14:textId="09773EDD" w:rsidR="00A2336E" w:rsidRPr="00C47C68" w:rsidRDefault="00A2336E" w:rsidP="00BE5FF6">
            <w:pPr>
              <w:pStyle w:val="TAC"/>
              <w:keepNext w:val="0"/>
              <w:keepLines w:val="0"/>
              <w:widowControl w:val="0"/>
              <w:jc w:val="left"/>
              <w:rPr>
                <w:sz w:val="16"/>
                <w:szCs w:val="16"/>
                <w:lang w:eastAsia="ko-KR"/>
              </w:rPr>
            </w:pPr>
            <w:r w:rsidRPr="00C47C68">
              <w:rPr>
                <w:sz w:val="16"/>
                <w:szCs w:val="16"/>
                <w:lang w:eastAsia="ko-KR"/>
              </w:rPr>
              <w:t>RP-221727</w:t>
            </w:r>
          </w:p>
        </w:tc>
        <w:tc>
          <w:tcPr>
            <w:tcW w:w="567" w:type="dxa"/>
            <w:shd w:val="solid" w:color="FFFFFF" w:fill="auto"/>
          </w:tcPr>
          <w:p w14:paraId="3D12184E" w14:textId="35BFB488" w:rsidR="00A2336E" w:rsidRPr="00C47C68" w:rsidRDefault="00A2336E" w:rsidP="00BE5FF6">
            <w:pPr>
              <w:pStyle w:val="TAC"/>
              <w:keepNext w:val="0"/>
              <w:keepLines w:val="0"/>
              <w:widowControl w:val="0"/>
              <w:rPr>
                <w:sz w:val="16"/>
                <w:lang w:eastAsia="ko-KR"/>
              </w:rPr>
            </w:pPr>
            <w:r w:rsidRPr="00C47C68">
              <w:rPr>
                <w:sz w:val="16"/>
                <w:lang w:eastAsia="ko-KR"/>
              </w:rPr>
              <w:t>1262</w:t>
            </w:r>
          </w:p>
        </w:tc>
        <w:tc>
          <w:tcPr>
            <w:tcW w:w="425" w:type="dxa"/>
            <w:shd w:val="solid" w:color="FFFFFF" w:fill="auto"/>
          </w:tcPr>
          <w:p w14:paraId="7A3B41A6" w14:textId="3E57145D" w:rsidR="00A2336E" w:rsidRPr="00C47C68" w:rsidRDefault="00A2336E"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4E526AED" w14:textId="72278B99" w:rsidR="00A2336E" w:rsidRPr="00C47C68" w:rsidRDefault="00A2336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ADCD60C" w14:textId="7491C335" w:rsidR="00A2336E" w:rsidRPr="00C47C68" w:rsidRDefault="00A2336E" w:rsidP="00383EE4">
            <w:pPr>
              <w:pStyle w:val="TAL"/>
              <w:rPr>
                <w:rFonts w:eastAsia="SimSun"/>
                <w:noProof/>
                <w:sz w:val="16"/>
                <w:szCs w:val="16"/>
              </w:rPr>
            </w:pPr>
            <w:r w:rsidRPr="00C47C68">
              <w:rPr>
                <w:rFonts w:eastAsia="SimSun"/>
                <w:noProof/>
                <w:sz w:val="16"/>
                <w:szCs w:val="16"/>
              </w:rPr>
              <w:t>Introduction of PEI-RNTI</w:t>
            </w:r>
          </w:p>
        </w:tc>
        <w:tc>
          <w:tcPr>
            <w:tcW w:w="708" w:type="dxa"/>
            <w:shd w:val="solid" w:color="FFFFFF" w:fill="auto"/>
          </w:tcPr>
          <w:p w14:paraId="150C5CEF" w14:textId="788B01C3" w:rsidR="00A2336E" w:rsidRPr="00C47C68" w:rsidRDefault="00A2336E"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3423BDC7" w14:textId="77777777" w:rsidTr="000E0733">
        <w:tc>
          <w:tcPr>
            <w:tcW w:w="709" w:type="dxa"/>
            <w:shd w:val="solid" w:color="FFFFFF" w:fill="auto"/>
          </w:tcPr>
          <w:p w14:paraId="2737C55B" w14:textId="77777777" w:rsidR="00F27003" w:rsidRPr="00C47C68"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C47C68" w:rsidRDefault="00F27003"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540F469F" w14:textId="5E1296C6" w:rsidR="00F27003" w:rsidRPr="00C47C68" w:rsidRDefault="00F27003" w:rsidP="00BE5FF6">
            <w:pPr>
              <w:pStyle w:val="TAC"/>
              <w:keepNext w:val="0"/>
              <w:keepLines w:val="0"/>
              <w:widowControl w:val="0"/>
              <w:jc w:val="left"/>
              <w:rPr>
                <w:sz w:val="16"/>
                <w:szCs w:val="16"/>
                <w:lang w:eastAsia="ko-KR"/>
              </w:rPr>
            </w:pPr>
            <w:r w:rsidRPr="00C47C68">
              <w:rPr>
                <w:sz w:val="16"/>
                <w:szCs w:val="16"/>
                <w:lang w:eastAsia="ko-KR"/>
              </w:rPr>
              <w:t>RP-221763</w:t>
            </w:r>
          </w:p>
        </w:tc>
        <w:tc>
          <w:tcPr>
            <w:tcW w:w="567" w:type="dxa"/>
            <w:shd w:val="solid" w:color="FFFFFF" w:fill="auto"/>
          </w:tcPr>
          <w:p w14:paraId="6915342D" w14:textId="5636D886" w:rsidR="00F27003" w:rsidRPr="00C47C68" w:rsidRDefault="00F27003" w:rsidP="00BE5FF6">
            <w:pPr>
              <w:pStyle w:val="TAC"/>
              <w:keepNext w:val="0"/>
              <w:keepLines w:val="0"/>
              <w:widowControl w:val="0"/>
              <w:rPr>
                <w:sz w:val="16"/>
                <w:lang w:eastAsia="ko-KR"/>
              </w:rPr>
            </w:pPr>
            <w:r w:rsidRPr="00C47C68">
              <w:rPr>
                <w:sz w:val="16"/>
                <w:lang w:eastAsia="ko-KR"/>
              </w:rPr>
              <w:t>1264</w:t>
            </w:r>
          </w:p>
        </w:tc>
        <w:tc>
          <w:tcPr>
            <w:tcW w:w="425" w:type="dxa"/>
            <w:shd w:val="solid" w:color="FFFFFF" w:fill="auto"/>
          </w:tcPr>
          <w:p w14:paraId="6D7F8A32" w14:textId="495A5775" w:rsidR="00F27003" w:rsidRPr="00C47C68" w:rsidRDefault="00F27003" w:rsidP="00BE5FF6">
            <w:pPr>
              <w:pStyle w:val="TAC"/>
              <w:keepNext w:val="0"/>
              <w:keepLines w:val="0"/>
              <w:widowControl w:val="0"/>
              <w:rPr>
                <w:sz w:val="16"/>
                <w:lang w:eastAsia="ko-KR"/>
              </w:rPr>
            </w:pPr>
            <w:r w:rsidRPr="00C47C68">
              <w:rPr>
                <w:sz w:val="16"/>
                <w:lang w:eastAsia="ko-KR"/>
              </w:rPr>
              <w:t>4</w:t>
            </w:r>
          </w:p>
        </w:tc>
        <w:tc>
          <w:tcPr>
            <w:tcW w:w="426" w:type="dxa"/>
            <w:shd w:val="solid" w:color="FFFFFF" w:fill="auto"/>
          </w:tcPr>
          <w:p w14:paraId="50E596ED" w14:textId="23ADCC34" w:rsidR="00F27003" w:rsidRPr="00C47C68" w:rsidRDefault="00F27003"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2DBD831" w14:textId="0578355B" w:rsidR="00F27003" w:rsidRPr="00C47C68" w:rsidRDefault="00F27003" w:rsidP="00383EE4">
            <w:pPr>
              <w:pStyle w:val="TAL"/>
              <w:rPr>
                <w:rFonts w:eastAsia="SimSun"/>
                <w:noProof/>
                <w:sz w:val="16"/>
                <w:szCs w:val="16"/>
              </w:rPr>
            </w:pPr>
            <w:r w:rsidRPr="00C47C68">
              <w:rPr>
                <w:rFonts w:eastAsia="SimSun"/>
                <w:noProof/>
                <w:sz w:val="16"/>
                <w:szCs w:val="16"/>
              </w:rPr>
              <w:t>Corrections to MAC regarding deactivated SCG</w:t>
            </w:r>
          </w:p>
        </w:tc>
        <w:tc>
          <w:tcPr>
            <w:tcW w:w="708" w:type="dxa"/>
            <w:shd w:val="solid" w:color="FFFFFF" w:fill="auto"/>
          </w:tcPr>
          <w:p w14:paraId="17019E54" w14:textId="226332B4" w:rsidR="00F27003" w:rsidRPr="00C47C68" w:rsidRDefault="00F27003"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55F9B341" w14:textId="77777777" w:rsidTr="000E0733">
        <w:tc>
          <w:tcPr>
            <w:tcW w:w="709" w:type="dxa"/>
            <w:shd w:val="solid" w:color="FFFFFF" w:fill="auto"/>
          </w:tcPr>
          <w:p w14:paraId="71A24512" w14:textId="77777777" w:rsidR="00E604D7" w:rsidRPr="00C47C68"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C47C68" w:rsidRDefault="00E604D7"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45265BD2" w14:textId="651D8133" w:rsidR="00E604D7" w:rsidRPr="00C47C68" w:rsidRDefault="00E604D7" w:rsidP="00BE5FF6">
            <w:pPr>
              <w:pStyle w:val="TAC"/>
              <w:keepNext w:val="0"/>
              <w:keepLines w:val="0"/>
              <w:widowControl w:val="0"/>
              <w:jc w:val="left"/>
              <w:rPr>
                <w:sz w:val="16"/>
                <w:szCs w:val="16"/>
                <w:lang w:eastAsia="ko-KR"/>
              </w:rPr>
            </w:pPr>
            <w:r w:rsidRPr="00C47C68">
              <w:rPr>
                <w:sz w:val="16"/>
                <w:szCs w:val="16"/>
                <w:lang w:eastAsia="ko-KR"/>
              </w:rPr>
              <w:t>RP-221718</w:t>
            </w:r>
          </w:p>
        </w:tc>
        <w:tc>
          <w:tcPr>
            <w:tcW w:w="567" w:type="dxa"/>
            <w:shd w:val="solid" w:color="FFFFFF" w:fill="auto"/>
          </w:tcPr>
          <w:p w14:paraId="6B9D69F8" w14:textId="7D76728E" w:rsidR="00E604D7" w:rsidRPr="00C47C68" w:rsidRDefault="00E604D7" w:rsidP="00BE5FF6">
            <w:pPr>
              <w:pStyle w:val="TAC"/>
              <w:keepNext w:val="0"/>
              <w:keepLines w:val="0"/>
              <w:widowControl w:val="0"/>
              <w:rPr>
                <w:sz w:val="16"/>
                <w:lang w:eastAsia="ko-KR"/>
              </w:rPr>
            </w:pPr>
            <w:r w:rsidRPr="00C47C68">
              <w:rPr>
                <w:sz w:val="16"/>
                <w:lang w:eastAsia="ko-KR"/>
              </w:rPr>
              <w:t>1266</w:t>
            </w:r>
          </w:p>
        </w:tc>
        <w:tc>
          <w:tcPr>
            <w:tcW w:w="425" w:type="dxa"/>
            <w:shd w:val="solid" w:color="FFFFFF" w:fill="auto"/>
          </w:tcPr>
          <w:p w14:paraId="10F73167" w14:textId="3E143148" w:rsidR="00E604D7" w:rsidRPr="00C47C68" w:rsidRDefault="00E604D7"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62EFBE1" w14:textId="54B88BE9" w:rsidR="00E604D7" w:rsidRPr="00C47C68" w:rsidRDefault="00E604D7"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0381E12D" w14:textId="6646A9F8" w:rsidR="00E604D7" w:rsidRPr="00C47C68" w:rsidRDefault="00E604D7" w:rsidP="00383EE4">
            <w:pPr>
              <w:pStyle w:val="TAL"/>
              <w:rPr>
                <w:rFonts w:eastAsia="SimSun"/>
                <w:noProof/>
                <w:sz w:val="16"/>
                <w:szCs w:val="16"/>
              </w:rPr>
            </w:pPr>
            <w:r w:rsidRPr="00C47C68">
              <w:rPr>
                <w:rFonts w:eastAsia="SimSun"/>
                <w:noProof/>
                <w:sz w:val="16"/>
                <w:szCs w:val="16"/>
              </w:rPr>
              <w:t>CR to 38.321 on Integrated Access and Backhaul for NR Rel-17</w:t>
            </w:r>
          </w:p>
        </w:tc>
        <w:tc>
          <w:tcPr>
            <w:tcW w:w="708" w:type="dxa"/>
            <w:shd w:val="solid" w:color="FFFFFF" w:fill="auto"/>
          </w:tcPr>
          <w:p w14:paraId="28A82755" w14:textId="128361E5" w:rsidR="00E604D7" w:rsidRPr="00C47C68" w:rsidRDefault="00E604D7"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1C1A5892" w14:textId="77777777" w:rsidTr="000E0733">
        <w:tc>
          <w:tcPr>
            <w:tcW w:w="709" w:type="dxa"/>
            <w:shd w:val="solid" w:color="FFFFFF" w:fill="auto"/>
          </w:tcPr>
          <w:p w14:paraId="07965569" w14:textId="77777777" w:rsidR="00E66A0D" w:rsidRPr="00C47C68"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C47C68" w:rsidRDefault="00E66A0D"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0769B035" w14:textId="19AE1767" w:rsidR="00E66A0D" w:rsidRPr="00C47C68" w:rsidRDefault="00E66A0D" w:rsidP="00BE5FF6">
            <w:pPr>
              <w:pStyle w:val="TAC"/>
              <w:keepNext w:val="0"/>
              <w:keepLines w:val="0"/>
              <w:widowControl w:val="0"/>
              <w:jc w:val="left"/>
              <w:rPr>
                <w:sz w:val="16"/>
                <w:szCs w:val="16"/>
                <w:lang w:eastAsia="ko-KR"/>
              </w:rPr>
            </w:pPr>
            <w:r w:rsidRPr="00C47C68">
              <w:rPr>
                <w:sz w:val="16"/>
                <w:szCs w:val="16"/>
                <w:lang w:eastAsia="ko-KR"/>
              </w:rPr>
              <w:t>RP-221716</w:t>
            </w:r>
          </w:p>
        </w:tc>
        <w:tc>
          <w:tcPr>
            <w:tcW w:w="567" w:type="dxa"/>
            <w:shd w:val="solid" w:color="FFFFFF" w:fill="auto"/>
          </w:tcPr>
          <w:p w14:paraId="7C999D58" w14:textId="4C62D205" w:rsidR="00E66A0D" w:rsidRPr="00C47C68" w:rsidRDefault="00E66A0D" w:rsidP="00BE5FF6">
            <w:pPr>
              <w:pStyle w:val="TAC"/>
              <w:keepNext w:val="0"/>
              <w:keepLines w:val="0"/>
              <w:widowControl w:val="0"/>
              <w:rPr>
                <w:sz w:val="16"/>
                <w:lang w:eastAsia="ko-KR"/>
              </w:rPr>
            </w:pPr>
            <w:r w:rsidRPr="00C47C68">
              <w:rPr>
                <w:sz w:val="16"/>
                <w:lang w:eastAsia="ko-KR"/>
              </w:rPr>
              <w:t>1273</w:t>
            </w:r>
          </w:p>
        </w:tc>
        <w:tc>
          <w:tcPr>
            <w:tcW w:w="425" w:type="dxa"/>
            <w:shd w:val="solid" w:color="FFFFFF" w:fill="auto"/>
          </w:tcPr>
          <w:p w14:paraId="2C362CBC" w14:textId="701D395A" w:rsidR="00E66A0D" w:rsidRPr="00C47C68" w:rsidRDefault="00E66A0D"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55EF433" w14:textId="64BE8C40" w:rsidR="00E66A0D" w:rsidRPr="00C47C68" w:rsidRDefault="00E66A0D"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6CB2272" w14:textId="05CD0B7C" w:rsidR="00E66A0D" w:rsidRPr="00C47C68" w:rsidRDefault="00E66A0D" w:rsidP="00383EE4">
            <w:pPr>
              <w:pStyle w:val="TAL"/>
              <w:rPr>
                <w:rFonts w:eastAsia="SimSun"/>
                <w:noProof/>
                <w:sz w:val="16"/>
                <w:szCs w:val="16"/>
              </w:rPr>
            </w:pPr>
            <w:r w:rsidRPr="00C47C68">
              <w:rPr>
                <w:rFonts w:eastAsia="SimSun"/>
                <w:noProof/>
                <w:sz w:val="16"/>
                <w:szCs w:val="16"/>
              </w:rPr>
              <w:t>MAC Corrections for RACH partitioning</w:t>
            </w:r>
          </w:p>
        </w:tc>
        <w:tc>
          <w:tcPr>
            <w:tcW w:w="708" w:type="dxa"/>
            <w:shd w:val="solid" w:color="FFFFFF" w:fill="auto"/>
          </w:tcPr>
          <w:p w14:paraId="09F521B2" w14:textId="0AEFC4A8" w:rsidR="00E66A0D" w:rsidRPr="00C47C68" w:rsidRDefault="00E66A0D"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5E3E4C43" w14:textId="77777777" w:rsidTr="000E0733">
        <w:tc>
          <w:tcPr>
            <w:tcW w:w="709" w:type="dxa"/>
            <w:shd w:val="solid" w:color="FFFFFF" w:fill="auto"/>
          </w:tcPr>
          <w:p w14:paraId="2B3DD711" w14:textId="77777777" w:rsidR="00C27828" w:rsidRPr="00C47C68"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C47C68" w:rsidRDefault="00C27828"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39A2AFB3" w14:textId="266011ED" w:rsidR="00C27828" w:rsidRPr="00C47C68" w:rsidRDefault="00C27828" w:rsidP="00BE5FF6">
            <w:pPr>
              <w:pStyle w:val="TAC"/>
              <w:keepNext w:val="0"/>
              <w:keepLines w:val="0"/>
              <w:widowControl w:val="0"/>
              <w:jc w:val="left"/>
              <w:rPr>
                <w:sz w:val="16"/>
                <w:szCs w:val="16"/>
                <w:lang w:eastAsia="ko-KR"/>
              </w:rPr>
            </w:pPr>
            <w:r w:rsidRPr="00C47C68">
              <w:rPr>
                <w:sz w:val="16"/>
                <w:szCs w:val="16"/>
                <w:lang w:eastAsia="ko-KR"/>
              </w:rPr>
              <w:t>RP-221732</w:t>
            </w:r>
          </w:p>
        </w:tc>
        <w:tc>
          <w:tcPr>
            <w:tcW w:w="567" w:type="dxa"/>
            <w:shd w:val="solid" w:color="FFFFFF" w:fill="auto"/>
          </w:tcPr>
          <w:p w14:paraId="313B3A79" w14:textId="63A31456" w:rsidR="00C27828" w:rsidRPr="00C47C68" w:rsidRDefault="00C27828" w:rsidP="00BE5FF6">
            <w:pPr>
              <w:pStyle w:val="TAC"/>
              <w:keepNext w:val="0"/>
              <w:keepLines w:val="0"/>
              <w:widowControl w:val="0"/>
              <w:rPr>
                <w:sz w:val="16"/>
                <w:lang w:eastAsia="ko-KR"/>
              </w:rPr>
            </w:pPr>
            <w:r w:rsidRPr="00C47C68">
              <w:rPr>
                <w:sz w:val="16"/>
                <w:lang w:eastAsia="ko-KR"/>
              </w:rPr>
              <w:t>1277</w:t>
            </w:r>
          </w:p>
        </w:tc>
        <w:tc>
          <w:tcPr>
            <w:tcW w:w="425" w:type="dxa"/>
            <w:shd w:val="solid" w:color="FFFFFF" w:fill="auto"/>
          </w:tcPr>
          <w:p w14:paraId="483F02A2" w14:textId="3C11F8FB" w:rsidR="00C27828" w:rsidRPr="00C47C68" w:rsidRDefault="00C27828"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454D00D" w14:textId="7A2231AE" w:rsidR="00C27828" w:rsidRPr="00C47C68" w:rsidRDefault="00C27828"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4BE5C57" w14:textId="6D48A1DF" w:rsidR="00C27828" w:rsidRPr="00C47C68" w:rsidRDefault="00C27828" w:rsidP="00383EE4">
            <w:pPr>
              <w:pStyle w:val="TAL"/>
              <w:rPr>
                <w:rFonts w:eastAsia="SimSun"/>
                <w:noProof/>
                <w:sz w:val="16"/>
                <w:szCs w:val="16"/>
              </w:rPr>
            </w:pPr>
            <w:r w:rsidRPr="00C47C68">
              <w:rPr>
                <w:rFonts w:eastAsia="SimSun"/>
                <w:noProof/>
                <w:sz w:val="16"/>
                <w:szCs w:val="16"/>
              </w:rPr>
              <w:t>Correction for sidelink relay in MAC</w:t>
            </w:r>
          </w:p>
        </w:tc>
        <w:tc>
          <w:tcPr>
            <w:tcW w:w="708" w:type="dxa"/>
            <w:shd w:val="solid" w:color="FFFFFF" w:fill="auto"/>
          </w:tcPr>
          <w:p w14:paraId="05E93260" w14:textId="245B2D5E" w:rsidR="00C27828" w:rsidRPr="00C47C68" w:rsidRDefault="00C27828"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1DDCB04D" w14:textId="77777777" w:rsidTr="000E0733">
        <w:tc>
          <w:tcPr>
            <w:tcW w:w="709" w:type="dxa"/>
            <w:shd w:val="solid" w:color="FFFFFF" w:fill="auto"/>
          </w:tcPr>
          <w:p w14:paraId="7FB891F6" w14:textId="77777777" w:rsidR="005721B6" w:rsidRPr="00C47C68"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C47C68" w:rsidRDefault="005721B6"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1B024BDD" w14:textId="45C6D7FB" w:rsidR="005721B6" w:rsidRPr="00C47C68" w:rsidRDefault="005721B6" w:rsidP="00BE5FF6">
            <w:pPr>
              <w:pStyle w:val="TAC"/>
              <w:keepNext w:val="0"/>
              <w:keepLines w:val="0"/>
              <w:widowControl w:val="0"/>
              <w:jc w:val="left"/>
              <w:rPr>
                <w:sz w:val="16"/>
                <w:szCs w:val="16"/>
                <w:lang w:eastAsia="ko-KR"/>
              </w:rPr>
            </w:pPr>
            <w:r w:rsidRPr="00C47C68">
              <w:rPr>
                <w:sz w:val="16"/>
                <w:szCs w:val="16"/>
                <w:lang w:eastAsia="ko-KR"/>
              </w:rPr>
              <w:t>RP-2217</w:t>
            </w:r>
            <w:r w:rsidR="004A728F" w:rsidRPr="00C47C68">
              <w:rPr>
                <w:sz w:val="16"/>
                <w:szCs w:val="16"/>
                <w:lang w:eastAsia="ko-KR"/>
              </w:rPr>
              <w:t>21</w:t>
            </w:r>
          </w:p>
        </w:tc>
        <w:tc>
          <w:tcPr>
            <w:tcW w:w="567" w:type="dxa"/>
            <w:shd w:val="solid" w:color="FFFFFF" w:fill="auto"/>
          </w:tcPr>
          <w:p w14:paraId="42251914" w14:textId="5F8F93DD" w:rsidR="005721B6" w:rsidRPr="00C47C68" w:rsidRDefault="005721B6" w:rsidP="00BE5FF6">
            <w:pPr>
              <w:pStyle w:val="TAC"/>
              <w:keepNext w:val="0"/>
              <w:keepLines w:val="0"/>
              <w:widowControl w:val="0"/>
              <w:rPr>
                <w:sz w:val="16"/>
                <w:lang w:eastAsia="ko-KR"/>
              </w:rPr>
            </w:pPr>
            <w:r w:rsidRPr="00C47C68">
              <w:rPr>
                <w:sz w:val="16"/>
                <w:lang w:eastAsia="ko-KR"/>
              </w:rPr>
              <w:t>1279</w:t>
            </w:r>
          </w:p>
        </w:tc>
        <w:tc>
          <w:tcPr>
            <w:tcW w:w="425" w:type="dxa"/>
            <w:shd w:val="solid" w:color="FFFFFF" w:fill="auto"/>
          </w:tcPr>
          <w:p w14:paraId="243FEC29" w14:textId="3350EA09" w:rsidR="005721B6" w:rsidRPr="00C47C68" w:rsidRDefault="005721B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35396D8" w14:textId="54F49422" w:rsidR="005721B6" w:rsidRPr="00C47C68" w:rsidRDefault="005721B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8CEADEA" w14:textId="79198FFA" w:rsidR="005721B6" w:rsidRPr="00C47C68" w:rsidRDefault="005721B6" w:rsidP="00383EE4">
            <w:pPr>
              <w:pStyle w:val="TAL"/>
              <w:rPr>
                <w:rFonts w:eastAsia="SimSun"/>
                <w:noProof/>
                <w:sz w:val="16"/>
                <w:szCs w:val="16"/>
              </w:rPr>
            </w:pPr>
            <w:r w:rsidRPr="00C47C68">
              <w:rPr>
                <w:rFonts w:eastAsia="SimSun"/>
                <w:noProof/>
                <w:sz w:val="16"/>
                <w:szCs w:val="16"/>
              </w:rPr>
              <w:t>Correction on FR2 UL gap</w:t>
            </w:r>
          </w:p>
        </w:tc>
        <w:tc>
          <w:tcPr>
            <w:tcW w:w="708" w:type="dxa"/>
            <w:shd w:val="solid" w:color="FFFFFF" w:fill="auto"/>
          </w:tcPr>
          <w:p w14:paraId="2BF2D4DB" w14:textId="0FE8D8D9" w:rsidR="005721B6" w:rsidRPr="00C47C68" w:rsidRDefault="005721B6"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46B246CD" w14:textId="77777777" w:rsidTr="000E0733">
        <w:tc>
          <w:tcPr>
            <w:tcW w:w="709" w:type="dxa"/>
            <w:shd w:val="solid" w:color="FFFFFF" w:fill="auto"/>
          </w:tcPr>
          <w:p w14:paraId="1E789AD8" w14:textId="77777777" w:rsidR="003800AA" w:rsidRPr="00C47C68"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C47C68" w:rsidRDefault="003800AA"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0C52F4B8" w14:textId="5E9BFF3F" w:rsidR="003800AA" w:rsidRPr="00C47C68" w:rsidRDefault="003800AA" w:rsidP="00BE5FF6">
            <w:pPr>
              <w:pStyle w:val="TAC"/>
              <w:keepNext w:val="0"/>
              <w:keepLines w:val="0"/>
              <w:widowControl w:val="0"/>
              <w:jc w:val="left"/>
              <w:rPr>
                <w:sz w:val="16"/>
                <w:szCs w:val="16"/>
                <w:lang w:eastAsia="ko-KR"/>
              </w:rPr>
            </w:pPr>
            <w:r w:rsidRPr="00C47C68">
              <w:rPr>
                <w:sz w:val="16"/>
                <w:szCs w:val="16"/>
                <w:lang w:eastAsia="ko-KR"/>
              </w:rPr>
              <w:t>RP-221726</w:t>
            </w:r>
          </w:p>
        </w:tc>
        <w:tc>
          <w:tcPr>
            <w:tcW w:w="567" w:type="dxa"/>
            <w:shd w:val="solid" w:color="FFFFFF" w:fill="auto"/>
          </w:tcPr>
          <w:p w14:paraId="658300A5" w14:textId="3416C41C" w:rsidR="003800AA" w:rsidRPr="00C47C68" w:rsidRDefault="003800AA" w:rsidP="00BE5FF6">
            <w:pPr>
              <w:pStyle w:val="TAC"/>
              <w:keepNext w:val="0"/>
              <w:keepLines w:val="0"/>
              <w:widowControl w:val="0"/>
              <w:rPr>
                <w:sz w:val="16"/>
                <w:lang w:eastAsia="ko-KR"/>
              </w:rPr>
            </w:pPr>
            <w:r w:rsidRPr="00C47C68">
              <w:rPr>
                <w:sz w:val="16"/>
                <w:lang w:eastAsia="ko-KR"/>
              </w:rPr>
              <w:t>1281</w:t>
            </w:r>
          </w:p>
        </w:tc>
        <w:tc>
          <w:tcPr>
            <w:tcW w:w="425" w:type="dxa"/>
            <w:shd w:val="solid" w:color="FFFFFF" w:fill="auto"/>
          </w:tcPr>
          <w:p w14:paraId="6DBCB6EB" w14:textId="377C0022" w:rsidR="003800AA" w:rsidRPr="00C47C68" w:rsidRDefault="003800AA"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BC254AC" w14:textId="1EEA4676" w:rsidR="003800AA" w:rsidRPr="00C47C68" w:rsidRDefault="003800A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9373BB3" w14:textId="3602479A" w:rsidR="003800AA" w:rsidRPr="00C47C68" w:rsidRDefault="003800AA" w:rsidP="00383EE4">
            <w:pPr>
              <w:pStyle w:val="TAL"/>
              <w:rPr>
                <w:rFonts w:eastAsia="SimSun"/>
                <w:noProof/>
                <w:sz w:val="16"/>
                <w:szCs w:val="16"/>
              </w:rPr>
            </w:pPr>
            <w:r w:rsidRPr="00C47C68">
              <w:rPr>
                <w:rFonts w:eastAsia="SimSun"/>
                <w:noProof/>
                <w:sz w:val="16"/>
                <w:szCs w:val="16"/>
              </w:rPr>
              <w:t>Correction for Enhanced NR IIoT and URLLC in 38.321</w:t>
            </w:r>
          </w:p>
        </w:tc>
        <w:tc>
          <w:tcPr>
            <w:tcW w:w="708" w:type="dxa"/>
            <w:shd w:val="solid" w:color="FFFFFF" w:fill="auto"/>
          </w:tcPr>
          <w:p w14:paraId="06FA2D8E" w14:textId="5894107D" w:rsidR="003800AA" w:rsidRPr="00C47C68" w:rsidRDefault="003800AA"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4743B271" w14:textId="77777777" w:rsidTr="000E0733">
        <w:tc>
          <w:tcPr>
            <w:tcW w:w="709" w:type="dxa"/>
            <w:shd w:val="solid" w:color="FFFFFF" w:fill="auto"/>
          </w:tcPr>
          <w:p w14:paraId="2B008962" w14:textId="3BD8A67C" w:rsidR="001A5C2D" w:rsidRPr="00C47C68"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C47C68" w:rsidRDefault="001A5C2D"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68980725" w14:textId="6A1E0B50" w:rsidR="001A5C2D" w:rsidRPr="00C47C68" w:rsidRDefault="001A5C2D" w:rsidP="00BE5FF6">
            <w:pPr>
              <w:pStyle w:val="TAC"/>
              <w:keepNext w:val="0"/>
              <w:keepLines w:val="0"/>
              <w:widowControl w:val="0"/>
              <w:jc w:val="left"/>
              <w:rPr>
                <w:sz w:val="16"/>
                <w:szCs w:val="16"/>
                <w:lang w:eastAsia="ko-KR"/>
              </w:rPr>
            </w:pPr>
            <w:r w:rsidRPr="00C47C68">
              <w:rPr>
                <w:sz w:val="16"/>
                <w:szCs w:val="16"/>
                <w:lang w:eastAsia="ko-KR"/>
              </w:rPr>
              <w:t>RP-221713</w:t>
            </w:r>
          </w:p>
        </w:tc>
        <w:tc>
          <w:tcPr>
            <w:tcW w:w="567" w:type="dxa"/>
            <w:shd w:val="solid" w:color="FFFFFF" w:fill="auto"/>
          </w:tcPr>
          <w:p w14:paraId="2B57087C" w14:textId="666F81A8" w:rsidR="001A5C2D" w:rsidRPr="00C47C68" w:rsidRDefault="001A5C2D" w:rsidP="00BE5FF6">
            <w:pPr>
              <w:pStyle w:val="TAC"/>
              <w:keepNext w:val="0"/>
              <w:keepLines w:val="0"/>
              <w:widowControl w:val="0"/>
              <w:rPr>
                <w:sz w:val="16"/>
                <w:lang w:eastAsia="ko-KR"/>
              </w:rPr>
            </w:pPr>
            <w:r w:rsidRPr="00C47C68">
              <w:rPr>
                <w:sz w:val="16"/>
                <w:lang w:eastAsia="ko-KR"/>
              </w:rPr>
              <w:t>1283</w:t>
            </w:r>
          </w:p>
        </w:tc>
        <w:tc>
          <w:tcPr>
            <w:tcW w:w="425" w:type="dxa"/>
            <w:shd w:val="solid" w:color="FFFFFF" w:fill="auto"/>
          </w:tcPr>
          <w:p w14:paraId="44ED420E" w14:textId="1938D6EC" w:rsidR="001A5C2D" w:rsidRPr="00C47C68" w:rsidRDefault="001A5C2D"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5D0BF816" w14:textId="6D70F97D" w:rsidR="001A5C2D" w:rsidRPr="00C47C68" w:rsidRDefault="001A5C2D" w:rsidP="00BE5FF6">
            <w:pPr>
              <w:pStyle w:val="TAC"/>
              <w:keepNext w:val="0"/>
              <w:keepLines w:val="0"/>
              <w:widowControl w:val="0"/>
              <w:rPr>
                <w:sz w:val="16"/>
                <w:szCs w:val="16"/>
                <w:lang w:eastAsia="ko-KR"/>
              </w:rPr>
            </w:pPr>
            <w:r w:rsidRPr="00C47C68">
              <w:rPr>
                <w:sz w:val="16"/>
                <w:szCs w:val="16"/>
                <w:lang w:eastAsia="ko-KR"/>
              </w:rPr>
              <w:t>A</w:t>
            </w:r>
          </w:p>
        </w:tc>
        <w:tc>
          <w:tcPr>
            <w:tcW w:w="5151" w:type="dxa"/>
            <w:shd w:val="solid" w:color="FFFFFF" w:fill="auto"/>
          </w:tcPr>
          <w:p w14:paraId="2F395E80" w14:textId="3BFD44CB" w:rsidR="001A5C2D" w:rsidRPr="00C47C68" w:rsidRDefault="001A5C2D" w:rsidP="00383EE4">
            <w:pPr>
              <w:pStyle w:val="TAL"/>
              <w:rPr>
                <w:rFonts w:eastAsia="SimSun"/>
                <w:noProof/>
                <w:sz w:val="16"/>
                <w:szCs w:val="16"/>
              </w:rPr>
            </w:pPr>
            <w:r w:rsidRPr="00C47C68">
              <w:rPr>
                <w:rFonts w:eastAsia="SimSun"/>
                <w:noProof/>
                <w:sz w:val="16"/>
                <w:szCs w:val="16"/>
              </w:rPr>
              <w:t>Clarification on Duplication MAC CE</w:t>
            </w:r>
          </w:p>
        </w:tc>
        <w:tc>
          <w:tcPr>
            <w:tcW w:w="708" w:type="dxa"/>
            <w:shd w:val="solid" w:color="FFFFFF" w:fill="auto"/>
          </w:tcPr>
          <w:p w14:paraId="46EB2DAA" w14:textId="1676EEDB" w:rsidR="001A5C2D" w:rsidRPr="00C47C68" w:rsidRDefault="001A5C2D"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5496FA02" w14:textId="77777777" w:rsidTr="000E0733">
        <w:tc>
          <w:tcPr>
            <w:tcW w:w="709" w:type="dxa"/>
            <w:shd w:val="solid" w:color="FFFFFF" w:fill="auto"/>
          </w:tcPr>
          <w:p w14:paraId="5BC113E9" w14:textId="77777777" w:rsidR="00082EA6" w:rsidRPr="00C47C68"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C47C68" w:rsidRDefault="00082EA6"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5541C4F1" w14:textId="79F49A3E" w:rsidR="00082EA6" w:rsidRPr="00C47C68" w:rsidRDefault="00082EA6" w:rsidP="00BE5FF6">
            <w:pPr>
              <w:pStyle w:val="TAC"/>
              <w:keepNext w:val="0"/>
              <w:keepLines w:val="0"/>
              <w:widowControl w:val="0"/>
              <w:jc w:val="left"/>
              <w:rPr>
                <w:sz w:val="16"/>
                <w:szCs w:val="16"/>
                <w:lang w:eastAsia="ko-KR"/>
              </w:rPr>
            </w:pPr>
            <w:r w:rsidRPr="00C47C68">
              <w:rPr>
                <w:sz w:val="16"/>
                <w:szCs w:val="16"/>
                <w:lang w:eastAsia="ko-KR"/>
              </w:rPr>
              <w:t>RP-221719</w:t>
            </w:r>
          </w:p>
        </w:tc>
        <w:tc>
          <w:tcPr>
            <w:tcW w:w="567" w:type="dxa"/>
            <w:shd w:val="solid" w:color="FFFFFF" w:fill="auto"/>
          </w:tcPr>
          <w:p w14:paraId="572D3893" w14:textId="1C421587" w:rsidR="00082EA6" w:rsidRPr="00C47C68" w:rsidRDefault="00082EA6" w:rsidP="00BE5FF6">
            <w:pPr>
              <w:pStyle w:val="TAC"/>
              <w:keepNext w:val="0"/>
              <w:keepLines w:val="0"/>
              <w:widowControl w:val="0"/>
              <w:rPr>
                <w:sz w:val="16"/>
                <w:lang w:eastAsia="ko-KR"/>
              </w:rPr>
            </w:pPr>
            <w:r w:rsidRPr="00C47C68">
              <w:rPr>
                <w:sz w:val="16"/>
                <w:lang w:eastAsia="ko-KR"/>
              </w:rPr>
              <w:t>1292</w:t>
            </w:r>
          </w:p>
        </w:tc>
        <w:tc>
          <w:tcPr>
            <w:tcW w:w="425" w:type="dxa"/>
            <w:shd w:val="solid" w:color="FFFFFF" w:fill="auto"/>
          </w:tcPr>
          <w:p w14:paraId="7CE0563C" w14:textId="5B5714D7" w:rsidR="00082EA6" w:rsidRPr="00C47C68" w:rsidRDefault="00082EA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5593F25" w14:textId="4E9468D4" w:rsidR="00082EA6" w:rsidRPr="00C47C68" w:rsidRDefault="00082EA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BD85852" w14:textId="777C7FBC" w:rsidR="00082EA6" w:rsidRPr="00C47C68" w:rsidRDefault="00082EA6" w:rsidP="00383EE4">
            <w:pPr>
              <w:pStyle w:val="TAL"/>
              <w:rPr>
                <w:rFonts w:eastAsia="SimSun"/>
                <w:noProof/>
                <w:sz w:val="16"/>
                <w:szCs w:val="16"/>
              </w:rPr>
            </w:pPr>
            <w:r w:rsidRPr="00C47C68">
              <w:rPr>
                <w:rFonts w:eastAsia="SimSun"/>
                <w:noProof/>
                <w:sz w:val="16"/>
                <w:szCs w:val="16"/>
              </w:rPr>
              <w:t>Correction on MAC specification for RAN slicing</w:t>
            </w:r>
          </w:p>
        </w:tc>
        <w:tc>
          <w:tcPr>
            <w:tcW w:w="708" w:type="dxa"/>
            <w:shd w:val="solid" w:color="FFFFFF" w:fill="auto"/>
          </w:tcPr>
          <w:p w14:paraId="05C0E828" w14:textId="060912D0" w:rsidR="00082EA6" w:rsidRPr="00C47C68" w:rsidRDefault="00082EA6"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335BEFE3" w14:textId="77777777" w:rsidTr="000E0733">
        <w:tc>
          <w:tcPr>
            <w:tcW w:w="709" w:type="dxa"/>
            <w:shd w:val="solid" w:color="FFFFFF" w:fill="auto"/>
          </w:tcPr>
          <w:p w14:paraId="5E6DA23E" w14:textId="77777777" w:rsidR="00CE243F" w:rsidRPr="00C47C68"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C47C68" w:rsidRDefault="00CE243F"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30F7C742" w14:textId="2FA5F7DE" w:rsidR="00CE243F" w:rsidRPr="00C47C68" w:rsidRDefault="00CE243F" w:rsidP="00BE5FF6">
            <w:pPr>
              <w:pStyle w:val="TAC"/>
              <w:keepNext w:val="0"/>
              <w:keepLines w:val="0"/>
              <w:widowControl w:val="0"/>
              <w:jc w:val="left"/>
              <w:rPr>
                <w:sz w:val="16"/>
                <w:szCs w:val="16"/>
                <w:lang w:eastAsia="ko-KR"/>
              </w:rPr>
            </w:pPr>
            <w:r w:rsidRPr="00C47C68">
              <w:rPr>
                <w:sz w:val="16"/>
                <w:szCs w:val="16"/>
                <w:lang w:eastAsia="ko-KR"/>
              </w:rPr>
              <w:t>RP-221712</w:t>
            </w:r>
          </w:p>
        </w:tc>
        <w:tc>
          <w:tcPr>
            <w:tcW w:w="567" w:type="dxa"/>
            <w:shd w:val="solid" w:color="FFFFFF" w:fill="auto"/>
          </w:tcPr>
          <w:p w14:paraId="2CA3EBAC" w14:textId="35AF3632" w:rsidR="00CE243F" w:rsidRPr="00C47C68" w:rsidRDefault="00CE243F" w:rsidP="00BE5FF6">
            <w:pPr>
              <w:pStyle w:val="TAC"/>
              <w:keepNext w:val="0"/>
              <w:keepLines w:val="0"/>
              <w:widowControl w:val="0"/>
              <w:rPr>
                <w:sz w:val="16"/>
                <w:lang w:eastAsia="ko-KR"/>
              </w:rPr>
            </w:pPr>
            <w:r w:rsidRPr="00C47C68">
              <w:rPr>
                <w:sz w:val="16"/>
                <w:lang w:eastAsia="ko-KR"/>
              </w:rPr>
              <w:t>1293</w:t>
            </w:r>
          </w:p>
        </w:tc>
        <w:tc>
          <w:tcPr>
            <w:tcW w:w="425" w:type="dxa"/>
            <w:shd w:val="solid" w:color="FFFFFF" w:fill="auto"/>
          </w:tcPr>
          <w:p w14:paraId="2794DDE8" w14:textId="10BEFF74" w:rsidR="00CE243F" w:rsidRPr="00C47C68" w:rsidRDefault="00CE243F"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1511DE82" w14:textId="77C27E7C" w:rsidR="00CE243F" w:rsidRPr="00C47C68" w:rsidRDefault="00CE243F" w:rsidP="00BE5FF6">
            <w:pPr>
              <w:pStyle w:val="TAC"/>
              <w:keepNext w:val="0"/>
              <w:keepLines w:val="0"/>
              <w:widowControl w:val="0"/>
              <w:rPr>
                <w:sz w:val="16"/>
                <w:szCs w:val="16"/>
                <w:lang w:eastAsia="ko-KR"/>
              </w:rPr>
            </w:pPr>
            <w:r w:rsidRPr="00C47C68">
              <w:rPr>
                <w:sz w:val="16"/>
                <w:szCs w:val="16"/>
                <w:lang w:eastAsia="ko-KR"/>
              </w:rPr>
              <w:t>A</w:t>
            </w:r>
          </w:p>
        </w:tc>
        <w:tc>
          <w:tcPr>
            <w:tcW w:w="5151" w:type="dxa"/>
            <w:shd w:val="solid" w:color="FFFFFF" w:fill="auto"/>
          </w:tcPr>
          <w:p w14:paraId="6991D0CE" w14:textId="3B274FE7" w:rsidR="00CE243F" w:rsidRPr="00C47C68" w:rsidRDefault="00CE243F" w:rsidP="00383EE4">
            <w:pPr>
              <w:pStyle w:val="TAL"/>
              <w:rPr>
                <w:rFonts w:eastAsia="SimSun"/>
                <w:noProof/>
                <w:sz w:val="16"/>
                <w:szCs w:val="16"/>
              </w:rPr>
            </w:pPr>
            <w:r w:rsidRPr="00C47C68">
              <w:rPr>
                <w:rFonts w:eastAsia="SimSun"/>
                <w:noProof/>
                <w:sz w:val="16"/>
                <w:szCs w:val="16"/>
              </w:rPr>
              <w:t>Corrections on the MAC filtering for SL-SRB0/SL-SRB1</w:t>
            </w:r>
          </w:p>
        </w:tc>
        <w:tc>
          <w:tcPr>
            <w:tcW w:w="708" w:type="dxa"/>
            <w:shd w:val="solid" w:color="FFFFFF" w:fill="auto"/>
          </w:tcPr>
          <w:p w14:paraId="1A0455CA" w14:textId="70034B9A" w:rsidR="00CE243F" w:rsidRPr="00C47C68" w:rsidRDefault="00CE243F"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1A85E3B1" w14:textId="77777777" w:rsidTr="000E0733">
        <w:tc>
          <w:tcPr>
            <w:tcW w:w="709" w:type="dxa"/>
            <w:shd w:val="solid" w:color="FFFFFF" w:fill="auto"/>
          </w:tcPr>
          <w:p w14:paraId="0BB765AE" w14:textId="77777777" w:rsidR="00F12FB5" w:rsidRPr="00C47C68"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C47C68" w:rsidRDefault="00F12FB5"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30890612" w14:textId="179F4959" w:rsidR="00F12FB5" w:rsidRPr="00C47C68" w:rsidRDefault="00F12FB5" w:rsidP="00BE5FF6">
            <w:pPr>
              <w:pStyle w:val="TAC"/>
              <w:keepNext w:val="0"/>
              <w:keepLines w:val="0"/>
              <w:widowControl w:val="0"/>
              <w:jc w:val="left"/>
              <w:rPr>
                <w:sz w:val="16"/>
                <w:szCs w:val="16"/>
                <w:lang w:eastAsia="ko-KR"/>
              </w:rPr>
            </w:pPr>
            <w:r w:rsidRPr="00C47C68">
              <w:rPr>
                <w:sz w:val="16"/>
                <w:szCs w:val="16"/>
                <w:lang w:eastAsia="ko-KR"/>
              </w:rPr>
              <w:t>RP-221736</w:t>
            </w:r>
          </w:p>
        </w:tc>
        <w:tc>
          <w:tcPr>
            <w:tcW w:w="567" w:type="dxa"/>
            <w:shd w:val="solid" w:color="FFFFFF" w:fill="auto"/>
          </w:tcPr>
          <w:p w14:paraId="13BAB97B" w14:textId="0484B7AC" w:rsidR="00F12FB5" w:rsidRPr="00C47C68" w:rsidRDefault="00F12FB5" w:rsidP="00BE5FF6">
            <w:pPr>
              <w:pStyle w:val="TAC"/>
              <w:keepNext w:val="0"/>
              <w:keepLines w:val="0"/>
              <w:widowControl w:val="0"/>
              <w:rPr>
                <w:sz w:val="16"/>
                <w:lang w:eastAsia="ko-KR"/>
              </w:rPr>
            </w:pPr>
            <w:r w:rsidRPr="00C47C68">
              <w:rPr>
                <w:sz w:val="16"/>
                <w:lang w:eastAsia="ko-KR"/>
              </w:rPr>
              <w:t>1295</w:t>
            </w:r>
          </w:p>
        </w:tc>
        <w:tc>
          <w:tcPr>
            <w:tcW w:w="425" w:type="dxa"/>
            <w:shd w:val="solid" w:color="FFFFFF" w:fill="auto"/>
          </w:tcPr>
          <w:p w14:paraId="7D6A6E75" w14:textId="4039277E" w:rsidR="00F12FB5" w:rsidRPr="00C47C68" w:rsidRDefault="00F12FB5"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771C8958" w14:textId="12AA1C0D" w:rsidR="00F12FB5" w:rsidRPr="00C47C68" w:rsidRDefault="00F12FB5"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CCDE524" w14:textId="109E851A" w:rsidR="00F12FB5" w:rsidRPr="00C47C68" w:rsidRDefault="00F12FB5" w:rsidP="00383EE4">
            <w:pPr>
              <w:pStyle w:val="TAL"/>
              <w:rPr>
                <w:rFonts w:eastAsia="SimSun"/>
                <w:noProof/>
                <w:sz w:val="16"/>
                <w:szCs w:val="16"/>
              </w:rPr>
            </w:pPr>
            <w:r w:rsidRPr="00C47C68">
              <w:rPr>
                <w:rFonts w:eastAsia="SimSun"/>
                <w:noProof/>
                <w:sz w:val="16"/>
                <w:szCs w:val="16"/>
              </w:rPr>
              <w:t>Priority of MAC CEs</w:t>
            </w:r>
          </w:p>
        </w:tc>
        <w:tc>
          <w:tcPr>
            <w:tcW w:w="708" w:type="dxa"/>
            <w:shd w:val="solid" w:color="FFFFFF" w:fill="auto"/>
          </w:tcPr>
          <w:p w14:paraId="21DC4669" w14:textId="40E172EA" w:rsidR="00F12FB5" w:rsidRPr="00C47C68" w:rsidRDefault="00F12FB5"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7D3D11DD" w14:textId="77777777" w:rsidTr="000E0733">
        <w:tc>
          <w:tcPr>
            <w:tcW w:w="709" w:type="dxa"/>
            <w:shd w:val="solid" w:color="FFFFFF" w:fill="auto"/>
          </w:tcPr>
          <w:p w14:paraId="1936D7C5" w14:textId="77777777" w:rsidR="009F648B" w:rsidRPr="00C47C68"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C47C68" w:rsidRDefault="009F648B"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732E72ED" w14:textId="2D80F6D0" w:rsidR="009F648B" w:rsidRPr="00C47C68" w:rsidRDefault="009F648B" w:rsidP="00BE5FF6">
            <w:pPr>
              <w:pStyle w:val="TAC"/>
              <w:keepNext w:val="0"/>
              <w:keepLines w:val="0"/>
              <w:widowControl w:val="0"/>
              <w:jc w:val="left"/>
              <w:rPr>
                <w:sz w:val="16"/>
                <w:szCs w:val="16"/>
                <w:lang w:eastAsia="ko-KR"/>
              </w:rPr>
            </w:pPr>
            <w:r w:rsidRPr="00C47C68">
              <w:rPr>
                <w:sz w:val="16"/>
                <w:szCs w:val="16"/>
                <w:lang w:eastAsia="ko-KR"/>
              </w:rPr>
              <w:t>RP-2217</w:t>
            </w:r>
            <w:r w:rsidR="008D3524" w:rsidRPr="00C47C68">
              <w:rPr>
                <w:sz w:val="16"/>
                <w:szCs w:val="16"/>
                <w:lang w:eastAsia="ko-KR"/>
              </w:rPr>
              <w:t>17</w:t>
            </w:r>
          </w:p>
        </w:tc>
        <w:tc>
          <w:tcPr>
            <w:tcW w:w="567" w:type="dxa"/>
            <w:shd w:val="solid" w:color="FFFFFF" w:fill="auto"/>
          </w:tcPr>
          <w:p w14:paraId="57FBF411" w14:textId="022999AF" w:rsidR="009F648B" w:rsidRPr="00C47C68" w:rsidRDefault="009F648B" w:rsidP="00BE5FF6">
            <w:pPr>
              <w:pStyle w:val="TAC"/>
              <w:keepNext w:val="0"/>
              <w:keepLines w:val="0"/>
              <w:widowControl w:val="0"/>
              <w:rPr>
                <w:sz w:val="16"/>
                <w:lang w:eastAsia="ko-KR"/>
              </w:rPr>
            </w:pPr>
            <w:r w:rsidRPr="00C47C68">
              <w:rPr>
                <w:sz w:val="16"/>
                <w:lang w:eastAsia="ko-KR"/>
              </w:rPr>
              <w:t>1296</w:t>
            </w:r>
          </w:p>
        </w:tc>
        <w:tc>
          <w:tcPr>
            <w:tcW w:w="425" w:type="dxa"/>
            <w:shd w:val="solid" w:color="FFFFFF" w:fill="auto"/>
          </w:tcPr>
          <w:p w14:paraId="77CF27AF" w14:textId="428E4FF6" w:rsidR="009F648B" w:rsidRPr="00C47C68" w:rsidRDefault="009F648B"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13259E9" w14:textId="602A1BDD" w:rsidR="009F648B" w:rsidRPr="00C47C68" w:rsidRDefault="009F648B"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63B02ADD" w14:textId="3DD663CE" w:rsidR="009F648B" w:rsidRPr="00C47C68" w:rsidRDefault="009F648B" w:rsidP="00383EE4">
            <w:pPr>
              <w:pStyle w:val="TAL"/>
              <w:rPr>
                <w:rFonts w:eastAsia="SimSun"/>
                <w:noProof/>
                <w:sz w:val="16"/>
                <w:szCs w:val="16"/>
              </w:rPr>
            </w:pPr>
            <w:r w:rsidRPr="00C47C68">
              <w:rPr>
                <w:rFonts w:eastAsia="SimSun"/>
                <w:noProof/>
                <w:sz w:val="16"/>
                <w:szCs w:val="16"/>
              </w:rPr>
              <w:t>Corrections to Release-17 NR Non-Terrestrial Networks (NTN)</w:t>
            </w:r>
          </w:p>
        </w:tc>
        <w:tc>
          <w:tcPr>
            <w:tcW w:w="708" w:type="dxa"/>
            <w:shd w:val="solid" w:color="FFFFFF" w:fill="auto"/>
          </w:tcPr>
          <w:p w14:paraId="78695DB6" w14:textId="485A6C24" w:rsidR="009F648B" w:rsidRPr="00C47C68" w:rsidRDefault="009F648B"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2B962463" w14:textId="77777777" w:rsidTr="000E0733">
        <w:tc>
          <w:tcPr>
            <w:tcW w:w="709" w:type="dxa"/>
            <w:shd w:val="solid" w:color="FFFFFF" w:fill="auto"/>
          </w:tcPr>
          <w:p w14:paraId="018C4CBB" w14:textId="77777777" w:rsidR="00985329" w:rsidRPr="00C47C68"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C47C68" w:rsidRDefault="00985329"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062551DA" w14:textId="671CF796" w:rsidR="00985329" w:rsidRPr="00C47C68" w:rsidRDefault="00985329" w:rsidP="00BE5FF6">
            <w:pPr>
              <w:pStyle w:val="TAC"/>
              <w:keepNext w:val="0"/>
              <w:keepLines w:val="0"/>
              <w:widowControl w:val="0"/>
              <w:jc w:val="left"/>
              <w:rPr>
                <w:sz w:val="16"/>
                <w:szCs w:val="16"/>
                <w:lang w:eastAsia="ko-KR"/>
              </w:rPr>
            </w:pPr>
            <w:r w:rsidRPr="00C47C68">
              <w:rPr>
                <w:sz w:val="16"/>
                <w:szCs w:val="16"/>
                <w:lang w:eastAsia="ko-KR"/>
              </w:rPr>
              <w:t>RP-221724</w:t>
            </w:r>
          </w:p>
        </w:tc>
        <w:tc>
          <w:tcPr>
            <w:tcW w:w="567" w:type="dxa"/>
            <w:shd w:val="solid" w:color="FFFFFF" w:fill="auto"/>
          </w:tcPr>
          <w:p w14:paraId="60C1D45C" w14:textId="7CE530AF" w:rsidR="00985329" w:rsidRPr="00C47C68" w:rsidRDefault="00985329" w:rsidP="00BE5FF6">
            <w:pPr>
              <w:pStyle w:val="TAC"/>
              <w:keepNext w:val="0"/>
              <w:keepLines w:val="0"/>
              <w:widowControl w:val="0"/>
              <w:rPr>
                <w:sz w:val="16"/>
                <w:lang w:eastAsia="ko-KR"/>
              </w:rPr>
            </w:pPr>
            <w:r w:rsidRPr="00C47C68">
              <w:rPr>
                <w:sz w:val="16"/>
                <w:lang w:eastAsia="ko-KR"/>
              </w:rPr>
              <w:t>1297</w:t>
            </w:r>
          </w:p>
        </w:tc>
        <w:tc>
          <w:tcPr>
            <w:tcW w:w="425" w:type="dxa"/>
            <w:shd w:val="solid" w:color="FFFFFF" w:fill="auto"/>
          </w:tcPr>
          <w:p w14:paraId="06FCC829" w14:textId="14689B2C" w:rsidR="00985329" w:rsidRPr="00C47C68" w:rsidRDefault="00985329"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2A976E3D" w14:textId="0327BE44" w:rsidR="00985329" w:rsidRPr="00C47C68" w:rsidRDefault="00985329"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E6CED7C" w14:textId="436F5B34" w:rsidR="00985329" w:rsidRPr="00C47C68" w:rsidRDefault="00985329" w:rsidP="00383EE4">
            <w:pPr>
              <w:pStyle w:val="TAL"/>
              <w:rPr>
                <w:rFonts w:eastAsia="SimSun"/>
                <w:noProof/>
                <w:sz w:val="16"/>
                <w:szCs w:val="16"/>
              </w:rPr>
            </w:pPr>
            <w:r w:rsidRPr="00C47C68">
              <w:rPr>
                <w:rFonts w:eastAsia="SimSun"/>
                <w:noProof/>
                <w:sz w:val="16"/>
                <w:szCs w:val="16"/>
              </w:rPr>
              <w:t>Corrections for NR coverage enhancements</w:t>
            </w:r>
          </w:p>
        </w:tc>
        <w:tc>
          <w:tcPr>
            <w:tcW w:w="708" w:type="dxa"/>
            <w:shd w:val="solid" w:color="FFFFFF" w:fill="auto"/>
          </w:tcPr>
          <w:p w14:paraId="03DF60ED" w14:textId="0FE7F590" w:rsidR="00985329" w:rsidRPr="00C47C68" w:rsidRDefault="00985329"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72E90AB7" w14:textId="77777777" w:rsidTr="000E0733">
        <w:tc>
          <w:tcPr>
            <w:tcW w:w="709" w:type="dxa"/>
            <w:shd w:val="solid" w:color="FFFFFF" w:fill="auto"/>
          </w:tcPr>
          <w:p w14:paraId="717C9CC4" w14:textId="77777777" w:rsidR="00C92C2D" w:rsidRPr="00C47C68"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C47C68" w:rsidRDefault="00C92C2D"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400DD86E" w14:textId="61A5C3D3" w:rsidR="00C92C2D" w:rsidRPr="00C47C68" w:rsidRDefault="00C92C2D" w:rsidP="00BE5FF6">
            <w:pPr>
              <w:pStyle w:val="TAC"/>
              <w:keepNext w:val="0"/>
              <w:keepLines w:val="0"/>
              <w:widowControl w:val="0"/>
              <w:jc w:val="left"/>
              <w:rPr>
                <w:sz w:val="16"/>
                <w:szCs w:val="16"/>
                <w:lang w:eastAsia="ko-KR"/>
              </w:rPr>
            </w:pPr>
            <w:r w:rsidRPr="00C47C68">
              <w:rPr>
                <w:sz w:val="16"/>
                <w:szCs w:val="16"/>
                <w:lang w:eastAsia="ko-KR"/>
              </w:rPr>
              <w:t>RP-2217</w:t>
            </w:r>
            <w:r w:rsidR="00722F36" w:rsidRPr="00C47C68">
              <w:rPr>
                <w:sz w:val="16"/>
                <w:szCs w:val="16"/>
                <w:lang w:eastAsia="ko-KR"/>
              </w:rPr>
              <w:t>25</w:t>
            </w:r>
          </w:p>
        </w:tc>
        <w:tc>
          <w:tcPr>
            <w:tcW w:w="567" w:type="dxa"/>
            <w:shd w:val="solid" w:color="FFFFFF" w:fill="auto"/>
          </w:tcPr>
          <w:p w14:paraId="6E34CABA" w14:textId="45FDDD09" w:rsidR="00C92C2D" w:rsidRPr="00C47C68" w:rsidRDefault="00C92C2D" w:rsidP="00BE5FF6">
            <w:pPr>
              <w:pStyle w:val="TAC"/>
              <w:keepNext w:val="0"/>
              <w:keepLines w:val="0"/>
              <w:widowControl w:val="0"/>
              <w:rPr>
                <w:sz w:val="16"/>
                <w:lang w:eastAsia="ko-KR"/>
              </w:rPr>
            </w:pPr>
            <w:r w:rsidRPr="00C47C68">
              <w:rPr>
                <w:sz w:val="16"/>
                <w:lang w:eastAsia="ko-KR"/>
              </w:rPr>
              <w:t>1298</w:t>
            </w:r>
          </w:p>
        </w:tc>
        <w:tc>
          <w:tcPr>
            <w:tcW w:w="425" w:type="dxa"/>
            <w:shd w:val="solid" w:color="FFFFFF" w:fill="auto"/>
          </w:tcPr>
          <w:p w14:paraId="7A522872" w14:textId="51D6610F" w:rsidR="00C92C2D" w:rsidRPr="00C47C68" w:rsidRDefault="00C92C2D"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3CE68664" w14:textId="3630C414" w:rsidR="00C92C2D" w:rsidRPr="00C47C68" w:rsidRDefault="00C92C2D"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2BE703C" w14:textId="7A5E14B2" w:rsidR="00C92C2D" w:rsidRPr="00C47C68" w:rsidRDefault="00C92C2D" w:rsidP="00383EE4">
            <w:pPr>
              <w:pStyle w:val="TAL"/>
              <w:rPr>
                <w:rFonts w:eastAsia="SimSun"/>
                <w:noProof/>
                <w:sz w:val="16"/>
                <w:szCs w:val="16"/>
              </w:rPr>
            </w:pPr>
            <w:r w:rsidRPr="00C47C68">
              <w:rPr>
                <w:rFonts w:eastAsia="SimSun"/>
                <w:noProof/>
                <w:sz w:val="16"/>
                <w:szCs w:val="16"/>
              </w:rPr>
              <w:t>Correction on MAC spec for posEnh</w:t>
            </w:r>
          </w:p>
        </w:tc>
        <w:tc>
          <w:tcPr>
            <w:tcW w:w="708" w:type="dxa"/>
            <w:shd w:val="solid" w:color="FFFFFF" w:fill="auto"/>
          </w:tcPr>
          <w:p w14:paraId="0EE499B2" w14:textId="23B561BC" w:rsidR="00C92C2D" w:rsidRPr="00C47C68" w:rsidRDefault="00C92C2D"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325656E3" w14:textId="77777777" w:rsidTr="000E0733">
        <w:tc>
          <w:tcPr>
            <w:tcW w:w="709" w:type="dxa"/>
            <w:shd w:val="solid" w:color="FFFFFF" w:fill="auto"/>
          </w:tcPr>
          <w:p w14:paraId="53A6C71C" w14:textId="77777777" w:rsidR="00413534" w:rsidRPr="00C47C68"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C47C68" w:rsidRDefault="00413534"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4070B96D" w14:textId="4A08DC7B" w:rsidR="00413534" w:rsidRPr="00C47C68" w:rsidRDefault="00413534" w:rsidP="00BE5FF6">
            <w:pPr>
              <w:pStyle w:val="TAC"/>
              <w:keepNext w:val="0"/>
              <w:keepLines w:val="0"/>
              <w:widowControl w:val="0"/>
              <w:jc w:val="left"/>
              <w:rPr>
                <w:sz w:val="16"/>
                <w:szCs w:val="16"/>
                <w:lang w:eastAsia="ko-KR"/>
              </w:rPr>
            </w:pPr>
            <w:r w:rsidRPr="00C47C68">
              <w:rPr>
                <w:sz w:val="16"/>
                <w:szCs w:val="16"/>
                <w:lang w:eastAsia="ko-KR"/>
              </w:rPr>
              <w:t>RP-221712</w:t>
            </w:r>
          </w:p>
        </w:tc>
        <w:tc>
          <w:tcPr>
            <w:tcW w:w="567" w:type="dxa"/>
            <w:shd w:val="solid" w:color="FFFFFF" w:fill="auto"/>
          </w:tcPr>
          <w:p w14:paraId="3F8659DF" w14:textId="10A15B23" w:rsidR="00413534" w:rsidRPr="00C47C68" w:rsidRDefault="00413534" w:rsidP="00BE5FF6">
            <w:pPr>
              <w:pStyle w:val="TAC"/>
              <w:keepNext w:val="0"/>
              <w:keepLines w:val="0"/>
              <w:widowControl w:val="0"/>
              <w:rPr>
                <w:sz w:val="16"/>
                <w:lang w:eastAsia="ko-KR"/>
              </w:rPr>
            </w:pPr>
            <w:r w:rsidRPr="00C47C68">
              <w:rPr>
                <w:sz w:val="16"/>
                <w:lang w:eastAsia="ko-KR"/>
              </w:rPr>
              <w:t>1299</w:t>
            </w:r>
          </w:p>
        </w:tc>
        <w:tc>
          <w:tcPr>
            <w:tcW w:w="425" w:type="dxa"/>
            <w:shd w:val="solid" w:color="FFFFFF" w:fill="auto"/>
          </w:tcPr>
          <w:p w14:paraId="2032A099" w14:textId="6B47D7AC" w:rsidR="00413534" w:rsidRPr="00C47C68" w:rsidRDefault="00413534"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5147C63A" w14:textId="5EEDAB79" w:rsidR="00413534" w:rsidRPr="00C47C68" w:rsidRDefault="00413534" w:rsidP="00BE5FF6">
            <w:pPr>
              <w:pStyle w:val="TAC"/>
              <w:keepNext w:val="0"/>
              <w:keepLines w:val="0"/>
              <w:widowControl w:val="0"/>
              <w:rPr>
                <w:sz w:val="16"/>
                <w:szCs w:val="16"/>
                <w:lang w:eastAsia="ko-KR"/>
              </w:rPr>
            </w:pPr>
            <w:r w:rsidRPr="00C47C68">
              <w:rPr>
                <w:sz w:val="16"/>
                <w:szCs w:val="16"/>
                <w:lang w:eastAsia="ko-KR"/>
              </w:rPr>
              <w:t>A</w:t>
            </w:r>
          </w:p>
        </w:tc>
        <w:tc>
          <w:tcPr>
            <w:tcW w:w="5151" w:type="dxa"/>
            <w:shd w:val="solid" w:color="FFFFFF" w:fill="auto"/>
          </w:tcPr>
          <w:p w14:paraId="498C8533" w14:textId="637213D3" w:rsidR="00413534" w:rsidRPr="00C47C68" w:rsidRDefault="00413534" w:rsidP="00383EE4">
            <w:pPr>
              <w:pStyle w:val="TAL"/>
              <w:rPr>
                <w:rFonts w:eastAsia="SimSun"/>
                <w:noProof/>
                <w:sz w:val="16"/>
                <w:szCs w:val="16"/>
              </w:rPr>
            </w:pPr>
            <w:r w:rsidRPr="00C47C68">
              <w:rPr>
                <w:rFonts w:eastAsia="SimSun"/>
                <w:noProof/>
                <w:sz w:val="16"/>
                <w:szCs w:val="16"/>
              </w:rPr>
              <w:t>Corrections on SL BSR</w:t>
            </w:r>
          </w:p>
        </w:tc>
        <w:tc>
          <w:tcPr>
            <w:tcW w:w="708" w:type="dxa"/>
            <w:shd w:val="solid" w:color="FFFFFF" w:fill="auto"/>
          </w:tcPr>
          <w:p w14:paraId="2EDEBF1C" w14:textId="3DE0DE07" w:rsidR="00413534" w:rsidRPr="00C47C68" w:rsidRDefault="00413534"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012E030F" w14:textId="77777777" w:rsidTr="000E0733">
        <w:tc>
          <w:tcPr>
            <w:tcW w:w="709" w:type="dxa"/>
            <w:shd w:val="solid" w:color="FFFFFF" w:fill="auto"/>
          </w:tcPr>
          <w:p w14:paraId="62C3C639" w14:textId="77777777" w:rsidR="00795D2A" w:rsidRPr="00C47C68"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C47C68" w:rsidRDefault="00795D2A"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6EAC0AA1" w14:textId="3BB5BAAD" w:rsidR="00795D2A" w:rsidRPr="00C47C68" w:rsidRDefault="00795D2A" w:rsidP="00BE5FF6">
            <w:pPr>
              <w:pStyle w:val="TAC"/>
              <w:keepNext w:val="0"/>
              <w:keepLines w:val="0"/>
              <w:widowControl w:val="0"/>
              <w:jc w:val="left"/>
              <w:rPr>
                <w:sz w:val="16"/>
                <w:szCs w:val="16"/>
                <w:lang w:eastAsia="ko-KR"/>
              </w:rPr>
            </w:pPr>
            <w:r w:rsidRPr="00C47C68">
              <w:rPr>
                <w:sz w:val="16"/>
                <w:szCs w:val="16"/>
                <w:lang w:eastAsia="ko-KR"/>
              </w:rPr>
              <w:t>RP-221718</w:t>
            </w:r>
          </w:p>
        </w:tc>
        <w:tc>
          <w:tcPr>
            <w:tcW w:w="567" w:type="dxa"/>
            <w:shd w:val="solid" w:color="FFFFFF" w:fill="auto"/>
          </w:tcPr>
          <w:p w14:paraId="5920C6BC" w14:textId="01AAEF0A" w:rsidR="00795D2A" w:rsidRPr="00C47C68" w:rsidRDefault="00795D2A" w:rsidP="00BE5FF6">
            <w:pPr>
              <w:pStyle w:val="TAC"/>
              <w:keepNext w:val="0"/>
              <w:keepLines w:val="0"/>
              <w:widowControl w:val="0"/>
              <w:rPr>
                <w:sz w:val="16"/>
                <w:lang w:eastAsia="ko-KR"/>
              </w:rPr>
            </w:pPr>
            <w:r w:rsidRPr="00C47C68">
              <w:rPr>
                <w:sz w:val="16"/>
                <w:lang w:eastAsia="ko-KR"/>
              </w:rPr>
              <w:t>1300</w:t>
            </w:r>
          </w:p>
        </w:tc>
        <w:tc>
          <w:tcPr>
            <w:tcW w:w="425" w:type="dxa"/>
            <w:shd w:val="solid" w:color="FFFFFF" w:fill="auto"/>
          </w:tcPr>
          <w:p w14:paraId="59750B10" w14:textId="32762DF6" w:rsidR="00795D2A" w:rsidRPr="00C47C68" w:rsidRDefault="00795D2A"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A364CCF" w14:textId="58AFE296" w:rsidR="00795D2A" w:rsidRPr="00C47C68" w:rsidRDefault="00795D2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02DA5E7" w14:textId="671B784A" w:rsidR="00795D2A" w:rsidRPr="00C47C68" w:rsidRDefault="00795D2A" w:rsidP="00383EE4">
            <w:pPr>
              <w:pStyle w:val="TAL"/>
              <w:rPr>
                <w:rFonts w:eastAsia="SimSun"/>
                <w:noProof/>
                <w:sz w:val="16"/>
                <w:szCs w:val="16"/>
              </w:rPr>
            </w:pPr>
            <w:r w:rsidRPr="00C47C68">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C47C68" w:rsidRDefault="00795D2A"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5A662F52" w14:textId="77777777" w:rsidTr="000E0733">
        <w:tc>
          <w:tcPr>
            <w:tcW w:w="709" w:type="dxa"/>
            <w:shd w:val="solid" w:color="FFFFFF" w:fill="auto"/>
          </w:tcPr>
          <w:p w14:paraId="76F9477C" w14:textId="77777777" w:rsidR="00B50935" w:rsidRPr="00C47C68"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C47C68" w:rsidRDefault="00B50935"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11C5C984" w14:textId="21C584FE" w:rsidR="00B50935" w:rsidRPr="00C47C68" w:rsidRDefault="00B50935" w:rsidP="00BE5FF6">
            <w:pPr>
              <w:pStyle w:val="TAC"/>
              <w:keepNext w:val="0"/>
              <w:keepLines w:val="0"/>
              <w:widowControl w:val="0"/>
              <w:jc w:val="left"/>
              <w:rPr>
                <w:sz w:val="16"/>
                <w:szCs w:val="16"/>
                <w:lang w:eastAsia="ko-KR"/>
              </w:rPr>
            </w:pPr>
            <w:r w:rsidRPr="00C47C68">
              <w:rPr>
                <w:sz w:val="16"/>
                <w:szCs w:val="16"/>
                <w:lang w:eastAsia="ko-KR"/>
              </w:rPr>
              <w:t>RP-221754</w:t>
            </w:r>
          </w:p>
        </w:tc>
        <w:tc>
          <w:tcPr>
            <w:tcW w:w="567" w:type="dxa"/>
            <w:shd w:val="solid" w:color="FFFFFF" w:fill="auto"/>
          </w:tcPr>
          <w:p w14:paraId="6BD0976E" w14:textId="71933EC0" w:rsidR="00B50935" w:rsidRPr="00C47C68" w:rsidRDefault="00B50935" w:rsidP="00BE5FF6">
            <w:pPr>
              <w:pStyle w:val="TAC"/>
              <w:keepNext w:val="0"/>
              <w:keepLines w:val="0"/>
              <w:widowControl w:val="0"/>
              <w:rPr>
                <w:sz w:val="16"/>
                <w:lang w:eastAsia="ko-KR"/>
              </w:rPr>
            </w:pPr>
            <w:r w:rsidRPr="00C47C68">
              <w:rPr>
                <w:sz w:val="16"/>
                <w:lang w:eastAsia="ko-KR"/>
              </w:rPr>
              <w:t>1301</w:t>
            </w:r>
          </w:p>
        </w:tc>
        <w:tc>
          <w:tcPr>
            <w:tcW w:w="425" w:type="dxa"/>
            <w:shd w:val="solid" w:color="FFFFFF" w:fill="auto"/>
          </w:tcPr>
          <w:p w14:paraId="3C4E45EE" w14:textId="14DF269F" w:rsidR="00B50935" w:rsidRPr="00C47C68" w:rsidRDefault="00B50935"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21DD95C0" w14:textId="6DEA3482" w:rsidR="00B50935" w:rsidRPr="00C47C68" w:rsidRDefault="00B50935"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CC6BBDE" w14:textId="2ADD1860" w:rsidR="00B50935" w:rsidRPr="00C47C68" w:rsidRDefault="00B50935" w:rsidP="00383EE4">
            <w:pPr>
              <w:pStyle w:val="TAL"/>
              <w:rPr>
                <w:rFonts w:eastAsia="SimSun"/>
                <w:noProof/>
                <w:sz w:val="16"/>
                <w:szCs w:val="16"/>
              </w:rPr>
            </w:pPr>
            <w:r w:rsidRPr="00C47C68">
              <w:rPr>
                <w:rFonts w:eastAsia="SimSun"/>
                <w:noProof/>
                <w:sz w:val="16"/>
                <w:szCs w:val="16"/>
              </w:rPr>
              <w:t>Corrections on MBS</w:t>
            </w:r>
          </w:p>
        </w:tc>
        <w:tc>
          <w:tcPr>
            <w:tcW w:w="708" w:type="dxa"/>
            <w:shd w:val="solid" w:color="FFFFFF" w:fill="auto"/>
          </w:tcPr>
          <w:p w14:paraId="7F221AAC" w14:textId="5480CD75" w:rsidR="00B50935" w:rsidRPr="00C47C68" w:rsidRDefault="00B50935"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0227088A" w14:textId="77777777" w:rsidTr="000E0733">
        <w:tc>
          <w:tcPr>
            <w:tcW w:w="709" w:type="dxa"/>
            <w:shd w:val="solid" w:color="FFFFFF" w:fill="auto"/>
          </w:tcPr>
          <w:p w14:paraId="496E5FEC" w14:textId="77777777" w:rsidR="009F4942" w:rsidRPr="00C47C68"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C47C68" w:rsidRDefault="009F4942"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2726BBE3" w14:textId="5A563A27" w:rsidR="009F4942" w:rsidRPr="00C47C68" w:rsidRDefault="009F4942" w:rsidP="00BE5FF6">
            <w:pPr>
              <w:pStyle w:val="TAC"/>
              <w:keepNext w:val="0"/>
              <w:keepLines w:val="0"/>
              <w:widowControl w:val="0"/>
              <w:jc w:val="left"/>
              <w:rPr>
                <w:sz w:val="16"/>
                <w:szCs w:val="16"/>
                <w:lang w:eastAsia="ko-KR"/>
              </w:rPr>
            </w:pPr>
            <w:r w:rsidRPr="00C47C68">
              <w:rPr>
                <w:sz w:val="16"/>
                <w:szCs w:val="16"/>
                <w:lang w:eastAsia="ko-KR"/>
              </w:rPr>
              <w:t>RP-221728</w:t>
            </w:r>
          </w:p>
        </w:tc>
        <w:tc>
          <w:tcPr>
            <w:tcW w:w="567" w:type="dxa"/>
            <w:shd w:val="solid" w:color="FFFFFF" w:fill="auto"/>
          </w:tcPr>
          <w:p w14:paraId="1402CB82" w14:textId="7F3146C2" w:rsidR="009F4942" w:rsidRPr="00C47C68" w:rsidRDefault="009F4942" w:rsidP="00BE5FF6">
            <w:pPr>
              <w:pStyle w:val="TAC"/>
              <w:keepNext w:val="0"/>
              <w:keepLines w:val="0"/>
              <w:widowControl w:val="0"/>
              <w:rPr>
                <w:sz w:val="16"/>
                <w:lang w:eastAsia="ko-KR"/>
              </w:rPr>
            </w:pPr>
            <w:r w:rsidRPr="00C47C68">
              <w:rPr>
                <w:sz w:val="16"/>
                <w:lang w:eastAsia="ko-KR"/>
              </w:rPr>
              <w:t>1302</w:t>
            </w:r>
          </w:p>
        </w:tc>
        <w:tc>
          <w:tcPr>
            <w:tcW w:w="425" w:type="dxa"/>
            <w:shd w:val="solid" w:color="FFFFFF" w:fill="auto"/>
          </w:tcPr>
          <w:p w14:paraId="4A45FE1C" w14:textId="4FC83264" w:rsidR="009F4942" w:rsidRPr="00C47C68" w:rsidRDefault="009F4942"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A3267BD" w14:textId="74BE7628" w:rsidR="009F4942" w:rsidRPr="00C47C68" w:rsidRDefault="009F4942"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AC2A941" w14:textId="0D257BC4" w:rsidR="009F4942" w:rsidRPr="00C47C68" w:rsidRDefault="009F4942" w:rsidP="00383EE4">
            <w:pPr>
              <w:pStyle w:val="TAL"/>
              <w:rPr>
                <w:rFonts w:eastAsia="SimSun"/>
                <w:noProof/>
                <w:sz w:val="16"/>
                <w:szCs w:val="16"/>
              </w:rPr>
            </w:pPr>
            <w:r w:rsidRPr="00C47C68">
              <w:rPr>
                <w:rFonts w:eastAsia="SimSun"/>
                <w:noProof/>
                <w:sz w:val="16"/>
                <w:szCs w:val="16"/>
              </w:rPr>
              <w:t>Corrections for TRS-based SCell activation</w:t>
            </w:r>
          </w:p>
        </w:tc>
        <w:tc>
          <w:tcPr>
            <w:tcW w:w="708" w:type="dxa"/>
            <w:shd w:val="solid" w:color="FFFFFF" w:fill="auto"/>
          </w:tcPr>
          <w:p w14:paraId="18E41C86" w14:textId="0AFAC430" w:rsidR="009F4942" w:rsidRPr="00C47C68" w:rsidRDefault="009F4942"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0A6C354D" w14:textId="77777777" w:rsidTr="000E0733">
        <w:tc>
          <w:tcPr>
            <w:tcW w:w="709" w:type="dxa"/>
            <w:shd w:val="solid" w:color="FFFFFF" w:fill="auto"/>
          </w:tcPr>
          <w:p w14:paraId="435B0290" w14:textId="77777777" w:rsidR="00F62E3E" w:rsidRPr="00C47C68"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C47C68" w:rsidRDefault="00F62E3E" w:rsidP="001F4504">
            <w:pPr>
              <w:pStyle w:val="TAC"/>
              <w:keepNext w:val="0"/>
              <w:keepLines w:val="0"/>
              <w:widowControl w:val="0"/>
              <w:jc w:val="left"/>
              <w:rPr>
                <w:sz w:val="16"/>
                <w:szCs w:val="16"/>
                <w:lang w:eastAsia="ko-KR"/>
              </w:rPr>
            </w:pPr>
            <w:r w:rsidRPr="00C47C68">
              <w:rPr>
                <w:sz w:val="16"/>
                <w:szCs w:val="16"/>
                <w:lang w:eastAsia="ko-KR"/>
              </w:rPr>
              <w:t>RP-96</w:t>
            </w:r>
          </w:p>
        </w:tc>
        <w:tc>
          <w:tcPr>
            <w:tcW w:w="992" w:type="dxa"/>
            <w:shd w:val="solid" w:color="FFFFFF" w:fill="auto"/>
          </w:tcPr>
          <w:p w14:paraId="23E2B153" w14:textId="591FE809" w:rsidR="00F62E3E" w:rsidRPr="00C47C68" w:rsidRDefault="00F62E3E" w:rsidP="00BE5FF6">
            <w:pPr>
              <w:pStyle w:val="TAC"/>
              <w:keepNext w:val="0"/>
              <w:keepLines w:val="0"/>
              <w:widowControl w:val="0"/>
              <w:jc w:val="left"/>
              <w:rPr>
                <w:sz w:val="16"/>
                <w:szCs w:val="16"/>
                <w:lang w:eastAsia="ko-KR"/>
              </w:rPr>
            </w:pPr>
            <w:r w:rsidRPr="00C47C68">
              <w:rPr>
                <w:sz w:val="16"/>
                <w:szCs w:val="16"/>
                <w:lang w:eastAsia="ko-KR"/>
              </w:rPr>
              <w:t>RP-221739</w:t>
            </w:r>
          </w:p>
        </w:tc>
        <w:tc>
          <w:tcPr>
            <w:tcW w:w="567" w:type="dxa"/>
            <w:shd w:val="solid" w:color="FFFFFF" w:fill="auto"/>
          </w:tcPr>
          <w:p w14:paraId="4AB9860F" w14:textId="303C6094" w:rsidR="00F62E3E" w:rsidRPr="00C47C68" w:rsidRDefault="00F62E3E" w:rsidP="00BE5FF6">
            <w:pPr>
              <w:pStyle w:val="TAC"/>
              <w:keepNext w:val="0"/>
              <w:keepLines w:val="0"/>
              <w:widowControl w:val="0"/>
              <w:rPr>
                <w:sz w:val="16"/>
                <w:lang w:eastAsia="ko-KR"/>
              </w:rPr>
            </w:pPr>
            <w:r w:rsidRPr="00C47C68">
              <w:rPr>
                <w:sz w:val="16"/>
                <w:lang w:eastAsia="ko-KR"/>
              </w:rPr>
              <w:t>1303</w:t>
            </w:r>
          </w:p>
        </w:tc>
        <w:tc>
          <w:tcPr>
            <w:tcW w:w="425" w:type="dxa"/>
            <w:shd w:val="solid" w:color="FFFFFF" w:fill="auto"/>
          </w:tcPr>
          <w:p w14:paraId="4A58BD2C" w14:textId="6ABA5481" w:rsidR="00F62E3E" w:rsidRPr="00C47C68" w:rsidRDefault="00F62E3E"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495E2503" w14:textId="112E4682" w:rsidR="00F62E3E" w:rsidRPr="00C47C68" w:rsidRDefault="00F62E3E"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BBED0BD" w14:textId="5C12F673" w:rsidR="00F62E3E" w:rsidRPr="00C47C68" w:rsidRDefault="00F62E3E" w:rsidP="00383EE4">
            <w:pPr>
              <w:pStyle w:val="TAL"/>
              <w:rPr>
                <w:rFonts w:eastAsia="SimSun"/>
                <w:noProof/>
                <w:sz w:val="16"/>
                <w:szCs w:val="16"/>
              </w:rPr>
            </w:pPr>
            <w:r w:rsidRPr="00C47C68">
              <w:rPr>
                <w:rFonts w:eastAsia="SimSun"/>
                <w:noProof/>
                <w:sz w:val="16"/>
                <w:szCs w:val="16"/>
              </w:rPr>
              <w:t>Correction on user plane aspects for SL enhancement</w:t>
            </w:r>
          </w:p>
        </w:tc>
        <w:tc>
          <w:tcPr>
            <w:tcW w:w="708" w:type="dxa"/>
            <w:shd w:val="solid" w:color="FFFFFF" w:fill="auto"/>
          </w:tcPr>
          <w:p w14:paraId="225AA4AD" w14:textId="081E10AA" w:rsidR="00F62E3E" w:rsidRPr="00C47C68" w:rsidRDefault="00F62E3E" w:rsidP="00BE5FF6">
            <w:pPr>
              <w:pStyle w:val="TAC"/>
              <w:keepNext w:val="0"/>
              <w:keepLines w:val="0"/>
              <w:widowControl w:val="0"/>
              <w:jc w:val="left"/>
              <w:rPr>
                <w:sz w:val="16"/>
                <w:szCs w:val="16"/>
                <w:lang w:eastAsia="ko-KR"/>
              </w:rPr>
            </w:pPr>
            <w:r w:rsidRPr="00C47C68">
              <w:rPr>
                <w:sz w:val="16"/>
                <w:szCs w:val="16"/>
                <w:lang w:eastAsia="ko-KR"/>
              </w:rPr>
              <w:t>17.1.0</w:t>
            </w:r>
          </w:p>
        </w:tc>
      </w:tr>
      <w:tr w:rsidR="009E7303" w:rsidRPr="00C47C68" w14:paraId="053873C9" w14:textId="77777777" w:rsidTr="000E0733">
        <w:tc>
          <w:tcPr>
            <w:tcW w:w="709" w:type="dxa"/>
            <w:shd w:val="solid" w:color="FFFFFF" w:fill="auto"/>
          </w:tcPr>
          <w:p w14:paraId="2A6BF9C5" w14:textId="54001A2C" w:rsidR="00A8136A" w:rsidRPr="00C47C68" w:rsidRDefault="00A8136A" w:rsidP="00BE5FF6">
            <w:pPr>
              <w:pStyle w:val="TAC"/>
              <w:keepNext w:val="0"/>
              <w:keepLines w:val="0"/>
              <w:widowControl w:val="0"/>
              <w:rPr>
                <w:sz w:val="16"/>
                <w:szCs w:val="16"/>
                <w:lang w:eastAsia="ko-KR"/>
              </w:rPr>
            </w:pPr>
            <w:r w:rsidRPr="00C47C68">
              <w:rPr>
                <w:sz w:val="16"/>
                <w:szCs w:val="16"/>
                <w:lang w:eastAsia="ko-KR"/>
              </w:rPr>
              <w:t>2022-09</w:t>
            </w:r>
          </w:p>
        </w:tc>
        <w:tc>
          <w:tcPr>
            <w:tcW w:w="661" w:type="dxa"/>
            <w:shd w:val="solid" w:color="FFFFFF" w:fill="auto"/>
          </w:tcPr>
          <w:p w14:paraId="0B59C9D8" w14:textId="6AF7AFA2" w:rsidR="00A8136A" w:rsidRPr="00C47C68" w:rsidRDefault="00A8136A"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0EA11DB1" w14:textId="55B8764B" w:rsidR="00A8136A" w:rsidRPr="00C47C68" w:rsidRDefault="00A8136A" w:rsidP="00BE5FF6">
            <w:pPr>
              <w:pStyle w:val="TAC"/>
              <w:keepNext w:val="0"/>
              <w:keepLines w:val="0"/>
              <w:widowControl w:val="0"/>
              <w:jc w:val="left"/>
              <w:rPr>
                <w:sz w:val="16"/>
                <w:szCs w:val="16"/>
                <w:lang w:eastAsia="ko-KR"/>
              </w:rPr>
            </w:pPr>
            <w:r w:rsidRPr="00C47C68">
              <w:rPr>
                <w:sz w:val="16"/>
                <w:szCs w:val="16"/>
                <w:lang w:eastAsia="ko-KR"/>
              </w:rPr>
              <w:t>RP-2225</w:t>
            </w:r>
            <w:r w:rsidR="000E0C49" w:rsidRPr="00C47C68">
              <w:rPr>
                <w:sz w:val="16"/>
                <w:szCs w:val="16"/>
                <w:lang w:eastAsia="ko-KR"/>
              </w:rPr>
              <w:t>24</w:t>
            </w:r>
          </w:p>
        </w:tc>
        <w:tc>
          <w:tcPr>
            <w:tcW w:w="567" w:type="dxa"/>
            <w:shd w:val="solid" w:color="FFFFFF" w:fill="auto"/>
          </w:tcPr>
          <w:p w14:paraId="55FCC7F2" w14:textId="39E60A48" w:rsidR="00A8136A" w:rsidRPr="00C47C68" w:rsidRDefault="00A8136A" w:rsidP="00BE5FF6">
            <w:pPr>
              <w:pStyle w:val="TAC"/>
              <w:keepNext w:val="0"/>
              <w:keepLines w:val="0"/>
              <w:widowControl w:val="0"/>
              <w:rPr>
                <w:sz w:val="16"/>
                <w:lang w:eastAsia="ko-KR"/>
              </w:rPr>
            </w:pPr>
            <w:r w:rsidRPr="00C47C68">
              <w:rPr>
                <w:sz w:val="16"/>
                <w:lang w:eastAsia="ko-KR"/>
              </w:rPr>
              <w:t>1318</w:t>
            </w:r>
          </w:p>
        </w:tc>
        <w:tc>
          <w:tcPr>
            <w:tcW w:w="425" w:type="dxa"/>
            <w:shd w:val="solid" w:color="FFFFFF" w:fill="auto"/>
          </w:tcPr>
          <w:p w14:paraId="5D8F750A" w14:textId="2F1C3A8C" w:rsidR="00A8136A" w:rsidRPr="00C47C68" w:rsidRDefault="00A8136A"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6389F093" w14:textId="1B737A62" w:rsidR="00A8136A" w:rsidRPr="00C47C68" w:rsidRDefault="00A8136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DDF1F7A" w14:textId="4C1AD106" w:rsidR="00A8136A" w:rsidRPr="00C47C68" w:rsidRDefault="00A8136A" w:rsidP="00383EE4">
            <w:pPr>
              <w:pStyle w:val="TAL"/>
              <w:rPr>
                <w:rFonts w:eastAsia="SimSun"/>
                <w:noProof/>
                <w:sz w:val="16"/>
                <w:szCs w:val="16"/>
              </w:rPr>
            </w:pPr>
            <w:r w:rsidRPr="00C47C68">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C47C68" w:rsidRDefault="00A8136A" w:rsidP="00BE5FF6">
            <w:pPr>
              <w:pStyle w:val="TAC"/>
              <w:keepNext w:val="0"/>
              <w:keepLines w:val="0"/>
              <w:widowControl w:val="0"/>
              <w:jc w:val="left"/>
              <w:rPr>
                <w:sz w:val="16"/>
                <w:szCs w:val="16"/>
                <w:lang w:eastAsia="ko-KR"/>
              </w:rPr>
            </w:pPr>
            <w:r w:rsidRPr="00C47C68">
              <w:rPr>
                <w:sz w:val="16"/>
                <w:szCs w:val="16"/>
                <w:lang w:eastAsia="ko-KR"/>
              </w:rPr>
              <w:t>17.</w:t>
            </w:r>
            <w:r w:rsidR="00B720D8" w:rsidRPr="00C47C68">
              <w:rPr>
                <w:sz w:val="16"/>
                <w:szCs w:val="16"/>
                <w:lang w:eastAsia="ko-KR"/>
              </w:rPr>
              <w:t>2</w:t>
            </w:r>
            <w:r w:rsidRPr="00C47C68">
              <w:rPr>
                <w:sz w:val="16"/>
                <w:szCs w:val="16"/>
                <w:lang w:eastAsia="ko-KR"/>
              </w:rPr>
              <w:t>.0</w:t>
            </w:r>
          </w:p>
        </w:tc>
      </w:tr>
      <w:tr w:rsidR="009E7303" w:rsidRPr="00C47C68" w14:paraId="15611C30" w14:textId="77777777" w:rsidTr="000E0733">
        <w:tc>
          <w:tcPr>
            <w:tcW w:w="709" w:type="dxa"/>
            <w:shd w:val="solid" w:color="FFFFFF" w:fill="auto"/>
          </w:tcPr>
          <w:p w14:paraId="03A5CDE8" w14:textId="77777777" w:rsidR="00BC3956" w:rsidRPr="00C47C68"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C47C68" w:rsidRDefault="00BC3956"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3FEC7066" w14:textId="6EA5870F" w:rsidR="00BC3956" w:rsidRPr="00C47C68" w:rsidRDefault="00BC3956" w:rsidP="00BE5FF6">
            <w:pPr>
              <w:pStyle w:val="TAC"/>
              <w:keepNext w:val="0"/>
              <w:keepLines w:val="0"/>
              <w:widowControl w:val="0"/>
              <w:jc w:val="left"/>
              <w:rPr>
                <w:sz w:val="16"/>
                <w:szCs w:val="16"/>
                <w:lang w:eastAsia="ko-KR"/>
              </w:rPr>
            </w:pPr>
            <w:r w:rsidRPr="00C47C68">
              <w:rPr>
                <w:sz w:val="16"/>
                <w:szCs w:val="16"/>
                <w:lang w:eastAsia="ko-KR"/>
              </w:rPr>
              <w:t>RP-222522</w:t>
            </w:r>
          </w:p>
        </w:tc>
        <w:tc>
          <w:tcPr>
            <w:tcW w:w="567" w:type="dxa"/>
            <w:shd w:val="solid" w:color="FFFFFF" w:fill="auto"/>
          </w:tcPr>
          <w:p w14:paraId="6CA0CE05" w14:textId="23EF179F" w:rsidR="00BC3956" w:rsidRPr="00C47C68" w:rsidRDefault="00BC3956" w:rsidP="00BE5FF6">
            <w:pPr>
              <w:pStyle w:val="TAC"/>
              <w:keepNext w:val="0"/>
              <w:keepLines w:val="0"/>
              <w:widowControl w:val="0"/>
              <w:rPr>
                <w:sz w:val="16"/>
                <w:lang w:eastAsia="ko-KR"/>
              </w:rPr>
            </w:pPr>
            <w:r w:rsidRPr="00C47C68">
              <w:rPr>
                <w:sz w:val="16"/>
                <w:lang w:eastAsia="ko-KR"/>
              </w:rPr>
              <w:t>1322</w:t>
            </w:r>
          </w:p>
        </w:tc>
        <w:tc>
          <w:tcPr>
            <w:tcW w:w="425" w:type="dxa"/>
            <w:shd w:val="solid" w:color="FFFFFF" w:fill="auto"/>
          </w:tcPr>
          <w:p w14:paraId="700C9544" w14:textId="4A2FA16A" w:rsidR="00BC3956" w:rsidRPr="00C47C68" w:rsidRDefault="00BC3956" w:rsidP="00BE5FF6">
            <w:pPr>
              <w:pStyle w:val="TAC"/>
              <w:keepNext w:val="0"/>
              <w:keepLines w:val="0"/>
              <w:widowControl w:val="0"/>
              <w:rPr>
                <w:sz w:val="16"/>
                <w:lang w:eastAsia="ko-KR"/>
              </w:rPr>
            </w:pPr>
            <w:r w:rsidRPr="00C47C68">
              <w:rPr>
                <w:sz w:val="16"/>
                <w:lang w:eastAsia="ko-KR"/>
              </w:rPr>
              <w:t>3</w:t>
            </w:r>
          </w:p>
        </w:tc>
        <w:tc>
          <w:tcPr>
            <w:tcW w:w="426" w:type="dxa"/>
            <w:shd w:val="solid" w:color="FFFFFF" w:fill="auto"/>
          </w:tcPr>
          <w:p w14:paraId="2DC750DC" w14:textId="2315B571" w:rsidR="00BC3956" w:rsidRPr="00C47C68" w:rsidRDefault="00BC395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5275C4D6" w14:textId="0AE5C8E6" w:rsidR="00BC3956" w:rsidRPr="00C47C68" w:rsidRDefault="00BC3956" w:rsidP="00383EE4">
            <w:pPr>
              <w:pStyle w:val="TAL"/>
              <w:rPr>
                <w:rFonts w:eastAsia="SimSun"/>
                <w:noProof/>
                <w:sz w:val="16"/>
                <w:szCs w:val="16"/>
              </w:rPr>
            </w:pPr>
            <w:r w:rsidRPr="00C47C68">
              <w:rPr>
                <w:rFonts w:eastAsia="SimSun"/>
                <w:noProof/>
                <w:sz w:val="16"/>
                <w:szCs w:val="16"/>
              </w:rPr>
              <w:t>Corrections to MAC regarding deactivated SCG</w:t>
            </w:r>
          </w:p>
        </w:tc>
        <w:tc>
          <w:tcPr>
            <w:tcW w:w="708" w:type="dxa"/>
            <w:shd w:val="solid" w:color="FFFFFF" w:fill="auto"/>
          </w:tcPr>
          <w:p w14:paraId="0B0D396F" w14:textId="1CDD87D7" w:rsidR="00BC3956" w:rsidRPr="00C47C68" w:rsidRDefault="00BC3956"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207AE4D3" w14:textId="77777777" w:rsidTr="000E0733">
        <w:tc>
          <w:tcPr>
            <w:tcW w:w="709" w:type="dxa"/>
            <w:shd w:val="solid" w:color="FFFFFF" w:fill="auto"/>
          </w:tcPr>
          <w:p w14:paraId="5FED21D3" w14:textId="77777777" w:rsidR="00F60320" w:rsidRPr="00C47C68"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C47C68" w:rsidRDefault="00F60320"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15C5B2E5" w14:textId="494E57EC" w:rsidR="00F60320" w:rsidRPr="00C47C68" w:rsidRDefault="00F60320" w:rsidP="00BE5FF6">
            <w:pPr>
              <w:pStyle w:val="TAC"/>
              <w:keepNext w:val="0"/>
              <w:keepLines w:val="0"/>
              <w:widowControl w:val="0"/>
              <w:jc w:val="left"/>
              <w:rPr>
                <w:sz w:val="16"/>
                <w:szCs w:val="16"/>
                <w:lang w:eastAsia="ko-KR"/>
              </w:rPr>
            </w:pPr>
            <w:r w:rsidRPr="00C47C68">
              <w:rPr>
                <w:sz w:val="16"/>
                <w:szCs w:val="16"/>
                <w:lang w:eastAsia="ko-KR"/>
              </w:rPr>
              <w:t>RP-222523</w:t>
            </w:r>
          </w:p>
        </w:tc>
        <w:tc>
          <w:tcPr>
            <w:tcW w:w="567" w:type="dxa"/>
            <w:shd w:val="solid" w:color="FFFFFF" w:fill="auto"/>
          </w:tcPr>
          <w:p w14:paraId="5C6CC97D" w14:textId="69C09D21" w:rsidR="00F60320" w:rsidRPr="00C47C68" w:rsidRDefault="00F60320" w:rsidP="00BE5FF6">
            <w:pPr>
              <w:pStyle w:val="TAC"/>
              <w:keepNext w:val="0"/>
              <w:keepLines w:val="0"/>
              <w:widowControl w:val="0"/>
              <w:rPr>
                <w:sz w:val="16"/>
                <w:lang w:eastAsia="ko-KR"/>
              </w:rPr>
            </w:pPr>
            <w:r w:rsidRPr="00C47C68">
              <w:rPr>
                <w:sz w:val="16"/>
                <w:lang w:eastAsia="ko-KR"/>
              </w:rPr>
              <w:t>1327</w:t>
            </w:r>
          </w:p>
        </w:tc>
        <w:tc>
          <w:tcPr>
            <w:tcW w:w="425" w:type="dxa"/>
            <w:shd w:val="solid" w:color="FFFFFF" w:fill="auto"/>
          </w:tcPr>
          <w:p w14:paraId="547AB97E" w14:textId="455D8F0B" w:rsidR="00F60320" w:rsidRPr="00C47C68" w:rsidRDefault="00F60320"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032B04FF" w14:textId="438CC89C" w:rsidR="00F60320" w:rsidRPr="00C47C68" w:rsidRDefault="00F6032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46B6588" w14:textId="07AF28AA" w:rsidR="00F60320" w:rsidRPr="00C47C68" w:rsidRDefault="00F60320" w:rsidP="00383EE4">
            <w:pPr>
              <w:pStyle w:val="TAL"/>
              <w:rPr>
                <w:rFonts w:eastAsia="SimSun"/>
                <w:noProof/>
                <w:sz w:val="16"/>
                <w:szCs w:val="16"/>
              </w:rPr>
            </w:pPr>
            <w:r w:rsidRPr="00C47C68">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C47C68" w:rsidRDefault="00F60320"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2CBE2D48" w14:textId="77777777" w:rsidTr="000E0733">
        <w:tc>
          <w:tcPr>
            <w:tcW w:w="709" w:type="dxa"/>
            <w:shd w:val="solid" w:color="FFFFFF" w:fill="auto"/>
          </w:tcPr>
          <w:p w14:paraId="2AB47701" w14:textId="77777777" w:rsidR="00CB7A42" w:rsidRPr="00C47C68"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C47C68" w:rsidRDefault="00CB7A42"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66ED277F" w14:textId="4A77AFAD" w:rsidR="00CB7A42" w:rsidRPr="00C47C68" w:rsidRDefault="00CB7A42" w:rsidP="00BE5FF6">
            <w:pPr>
              <w:pStyle w:val="TAC"/>
              <w:keepNext w:val="0"/>
              <w:keepLines w:val="0"/>
              <w:widowControl w:val="0"/>
              <w:jc w:val="left"/>
              <w:rPr>
                <w:sz w:val="16"/>
                <w:szCs w:val="16"/>
                <w:lang w:eastAsia="ko-KR"/>
              </w:rPr>
            </w:pPr>
            <w:r w:rsidRPr="00C47C68">
              <w:rPr>
                <w:sz w:val="16"/>
                <w:szCs w:val="16"/>
                <w:lang w:eastAsia="ko-KR"/>
              </w:rPr>
              <w:t>RP-222518</w:t>
            </w:r>
          </w:p>
        </w:tc>
        <w:tc>
          <w:tcPr>
            <w:tcW w:w="567" w:type="dxa"/>
            <w:shd w:val="solid" w:color="FFFFFF" w:fill="auto"/>
          </w:tcPr>
          <w:p w14:paraId="33111452" w14:textId="47C936A5" w:rsidR="00CB7A42" w:rsidRPr="00C47C68" w:rsidRDefault="00CB7A42" w:rsidP="00BE5FF6">
            <w:pPr>
              <w:pStyle w:val="TAC"/>
              <w:keepNext w:val="0"/>
              <w:keepLines w:val="0"/>
              <w:widowControl w:val="0"/>
              <w:rPr>
                <w:sz w:val="16"/>
                <w:lang w:eastAsia="ko-KR"/>
              </w:rPr>
            </w:pPr>
            <w:r w:rsidRPr="00C47C68">
              <w:rPr>
                <w:sz w:val="16"/>
                <w:lang w:eastAsia="ko-KR"/>
              </w:rPr>
              <w:t>1331</w:t>
            </w:r>
          </w:p>
        </w:tc>
        <w:tc>
          <w:tcPr>
            <w:tcW w:w="425" w:type="dxa"/>
            <w:shd w:val="solid" w:color="FFFFFF" w:fill="auto"/>
          </w:tcPr>
          <w:p w14:paraId="314557D2" w14:textId="7FD31F62" w:rsidR="00CB7A42" w:rsidRPr="00C47C68" w:rsidRDefault="00CB7A42"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C46D873" w14:textId="728B1A9B" w:rsidR="00CB7A42" w:rsidRPr="00C47C68" w:rsidRDefault="00CB7A42" w:rsidP="00BE5FF6">
            <w:pPr>
              <w:pStyle w:val="TAC"/>
              <w:keepNext w:val="0"/>
              <w:keepLines w:val="0"/>
              <w:widowControl w:val="0"/>
              <w:rPr>
                <w:sz w:val="16"/>
                <w:szCs w:val="16"/>
                <w:lang w:eastAsia="ko-KR"/>
              </w:rPr>
            </w:pPr>
            <w:r w:rsidRPr="00C47C68">
              <w:rPr>
                <w:sz w:val="16"/>
                <w:szCs w:val="16"/>
                <w:lang w:eastAsia="ko-KR"/>
              </w:rPr>
              <w:t>A</w:t>
            </w:r>
          </w:p>
        </w:tc>
        <w:tc>
          <w:tcPr>
            <w:tcW w:w="5151" w:type="dxa"/>
            <w:shd w:val="solid" w:color="FFFFFF" w:fill="auto"/>
          </w:tcPr>
          <w:p w14:paraId="54EA805A" w14:textId="407F30C7" w:rsidR="00CB7A42" w:rsidRPr="00C47C68" w:rsidRDefault="00CB7A42" w:rsidP="00383EE4">
            <w:pPr>
              <w:pStyle w:val="TAL"/>
              <w:rPr>
                <w:rFonts w:eastAsia="SimSun"/>
                <w:noProof/>
                <w:sz w:val="16"/>
                <w:szCs w:val="16"/>
              </w:rPr>
            </w:pPr>
            <w:r w:rsidRPr="00C47C68">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C47C68" w:rsidRDefault="00CB7A42"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4620A25F" w14:textId="77777777" w:rsidTr="000E0733">
        <w:tc>
          <w:tcPr>
            <w:tcW w:w="709" w:type="dxa"/>
            <w:shd w:val="solid" w:color="FFFFFF" w:fill="auto"/>
          </w:tcPr>
          <w:p w14:paraId="20E4BA9A" w14:textId="77777777" w:rsidR="00C178A8" w:rsidRPr="00C47C68"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C47C68" w:rsidRDefault="00C178A8"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3D4AC8F2" w14:textId="0E6D51A6" w:rsidR="00C178A8" w:rsidRPr="00C47C68" w:rsidRDefault="00C178A8" w:rsidP="00BE5FF6">
            <w:pPr>
              <w:pStyle w:val="TAC"/>
              <w:keepNext w:val="0"/>
              <w:keepLines w:val="0"/>
              <w:widowControl w:val="0"/>
              <w:jc w:val="left"/>
              <w:rPr>
                <w:sz w:val="16"/>
                <w:szCs w:val="16"/>
                <w:lang w:eastAsia="ko-KR"/>
              </w:rPr>
            </w:pPr>
            <w:r w:rsidRPr="00C47C68">
              <w:rPr>
                <w:sz w:val="16"/>
                <w:szCs w:val="16"/>
                <w:lang w:eastAsia="ko-KR"/>
              </w:rPr>
              <w:t>RP-2225</w:t>
            </w:r>
            <w:r w:rsidR="00A55E2B" w:rsidRPr="00C47C68">
              <w:rPr>
                <w:sz w:val="16"/>
                <w:szCs w:val="16"/>
                <w:lang w:eastAsia="ko-KR"/>
              </w:rPr>
              <w:t>18</w:t>
            </w:r>
          </w:p>
        </w:tc>
        <w:tc>
          <w:tcPr>
            <w:tcW w:w="567" w:type="dxa"/>
            <w:shd w:val="solid" w:color="FFFFFF" w:fill="auto"/>
          </w:tcPr>
          <w:p w14:paraId="790BC63D" w14:textId="0CBE41D5" w:rsidR="00C178A8" w:rsidRPr="00C47C68" w:rsidRDefault="00C178A8" w:rsidP="00BE5FF6">
            <w:pPr>
              <w:pStyle w:val="TAC"/>
              <w:keepNext w:val="0"/>
              <w:keepLines w:val="0"/>
              <w:widowControl w:val="0"/>
              <w:rPr>
                <w:sz w:val="16"/>
                <w:lang w:eastAsia="ko-KR"/>
              </w:rPr>
            </w:pPr>
            <w:r w:rsidRPr="00C47C68">
              <w:rPr>
                <w:sz w:val="16"/>
                <w:lang w:eastAsia="ko-KR"/>
              </w:rPr>
              <w:t>1335</w:t>
            </w:r>
          </w:p>
        </w:tc>
        <w:tc>
          <w:tcPr>
            <w:tcW w:w="425" w:type="dxa"/>
            <w:shd w:val="solid" w:color="FFFFFF" w:fill="auto"/>
          </w:tcPr>
          <w:p w14:paraId="53C114E9" w14:textId="404D761A" w:rsidR="00C178A8" w:rsidRPr="00C47C68" w:rsidRDefault="00C178A8"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314C0723" w14:textId="1A42E5E4" w:rsidR="00C178A8" w:rsidRPr="00C47C68" w:rsidRDefault="00C178A8" w:rsidP="00BE5FF6">
            <w:pPr>
              <w:pStyle w:val="TAC"/>
              <w:keepNext w:val="0"/>
              <w:keepLines w:val="0"/>
              <w:widowControl w:val="0"/>
              <w:rPr>
                <w:sz w:val="16"/>
                <w:szCs w:val="16"/>
                <w:lang w:eastAsia="ko-KR"/>
              </w:rPr>
            </w:pPr>
            <w:r w:rsidRPr="00C47C68">
              <w:rPr>
                <w:sz w:val="16"/>
                <w:szCs w:val="16"/>
                <w:lang w:eastAsia="ko-KR"/>
              </w:rPr>
              <w:t>A</w:t>
            </w:r>
          </w:p>
        </w:tc>
        <w:tc>
          <w:tcPr>
            <w:tcW w:w="5151" w:type="dxa"/>
            <w:shd w:val="solid" w:color="FFFFFF" w:fill="auto"/>
          </w:tcPr>
          <w:p w14:paraId="4CBA910C" w14:textId="483C08D4" w:rsidR="00C178A8" w:rsidRPr="00C47C68" w:rsidRDefault="00C178A8" w:rsidP="00383EE4">
            <w:pPr>
              <w:pStyle w:val="TAL"/>
              <w:rPr>
                <w:rFonts w:eastAsia="SimSun"/>
                <w:noProof/>
                <w:sz w:val="16"/>
                <w:szCs w:val="16"/>
              </w:rPr>
            </w:pPr>
            <w:r w:rsidRPr="00C47C68">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C47C68" w:rsidRDefault="00C178A8"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23D2F3E0" w14:textId="77777777" w:rsidTr="000E0733">
        <w:tc>
          <w:tcPr>
            <w:tcW w:w="709" w:type="dxa"/>
            <w:shd w:val="solid" w:color="FFFFFF" w:fill="auto"/>
          </w:tcPr>
          <w:p w14:paraId="1D5779FA" w14:textId="77777777" w:rsidR="0088060D" w:rsidRPr="00C47C68"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C47C68" w:rsidRDefault="0088060D"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53AD36FD" w14:textId="3CA5E8E7" w:rsidR="0088060D" w:rsidRPr="00C47C68" w:rsidRDefault="0088060D" w:rsidP="00BE5FF6">
            <w:pPr>
              <w:pStyle w:val="TAC"/>
              <w:keepNext w:val="0"/>
              <w:keepLines w:val="0"/>
              <w:widowControl w:val="0"/>
              <w:jc w:val="left"/>
              <w:rPr>
                <w:sz w:val="16"/>
                <w:szCs w:val="16"/>
                <w:lang w:eastAsia="ko-KR"/>
              </w:rPr>
            </w:pPr>
            <w:r w:rsidRPr="00C47C68">
              <w:rPr>
                <w:sz w:val="16"/>
                <w:szCs w:val="16"/>
                <w:lang w:eastAsia="ko-KR"/>
              </w:rPr>
              <w:t>RP-2225</w:t>
            </w:r>
            <w:r w:rsidR="00722A37" w:rsidRPr="00C47C68">
              <w:rPr>
                <w:sz w:val="16"/>
                <w:szCs w:val="16"/>
                <w:lang w:eastAsia="ko-KR"/>
              </w:rPr>
              <w:t>25</w:t>
            </w:r>
          </w:p>
        </w:tc>
        <w:tc>
          <w:tcPr>
            <w:tcW w:w="567" w:type="dxa"/>
            <w:shd w:val="solid" w:color="FFFFFF" w:fill="auto"/>
          </w:tcPr>
          <w:p w14:paraId="37235E74" w14:textId="3AC7F602" w:rsidR="0088060D" w:rsidRPr="00C47C68" w:rsidRDefault="0088060D" w:rsidP="00BE5FF6">
            <w:pPr>
              <w:pStyle w:val="TAC"/>
              <w:keepNext w:val="0"/>
              <w:keepLines w:val="0"/>
              <w:widowControl w:val="0"/>
              <w:rPr>
                <w:sz w:val="16"/>
                <w:lang w:eastAsia="ko-KR"/>
              </w:rPr>
            </w:pPr>
            <w:r w:rsidRPr="00C47C68">
              <w:rPr>
                <w:sz w:val="16"/>
                <w:lang w:eastAsia="ko-KR"/>
              </w:rPr>
              <w:t>1336</w:t>
            </w:r>
          </w:p>
        </w:tc>
        <w:tc>
          <w:tcPr>
            <w:tcW w:w="425" w:type="dxa"/>
            <w:shd w:val="solid" w:color="FFFFFF" w:fill="auto"/>
          </w:tcPr>
          <w:p w14:paraId="62EB5A1C" w14:textId="74D98CC0" w:rsidR="0088060D" w:rsidRPr="00C47C68" w:rsidRDefault="0088060D"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79ECD96E" w14:textId="4770C6ED" w:rsidR="0088060D" w:rsidRPr="00C47C68" w:rsidRDefault="0088060D"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E5E5B6F" w14:textId="4CB6E2D3" w:rsidR="0088060D" w:rsidRPr="00C47C68" w:rsidRDefault="00722A37" w:rsidP="00383EE4">
            <w:pPr>
              <w:pStyle w:val="TAL"/>
              <w:rPr>
                <w:rFonts w:eastAsia="SimSun"/>
                <w:noProof/>
                <w:sz w:val="16"/>
                <w:szCs w:val="16"/>
              </w:rPr>
            </w:pPr>
            <w:r w:rsidRPr="00C47C68">
              <w:rPr>
                <w:rFonts w:eastAsia="SimSun"/>
                <w:noProof/>
                <w:sz w:val="16"/>
                <w:szCs w:val="16"/>
              </w:rPr>
              <w:t>Miscellaneous CR on TS 38.321 for RedCap</w:t>
            </w:r>
          </w:p>
        </w:tc>
        <w:tc>
          <w:tcPr>
            <w:tcW w:w="708" w:type="dxa"/>
            <w:shd w:val="solid" w:color="FFFFFF" w:fill="auto"/>
          </w:tcPr>
          <w:p w14:paraId="54E65836" w14:textId="355543C7" w:rsidR="0088060D" w:rsidRPr="00C47C68" w:rsidRDefault="00722A37"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68BB5BD2" w14:textId="77777777" w:rsidTr="000E0733">
        <w:tc>
          <w:tcPr>
            <w:tcW w:w="709" w:type="dxa"/>
            <w:shd w:val="solid" w:color="FFFFFF" w:fill="auto"/>
          </w:tcPr>
          <w:p w14:paraId="594C704C" w14:textId="77777777" w:rsidR="001B2AA2" w:rsidRPr="00C47C68"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C47C68" w:rsidRDefault="001B2AA2"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2BCD16FD" w14:textId="499CDCFD" w:rsidR="001B2AA2" w:rsidRPr="00C47C68" w:rsidRDefault="001B2AA2" w:rsidP="00BE5FF6">
            <w:pPr>
              <w:pStyle w:val="TAC"/>
              <w:keepNext w:val="0"/>
              <w:keepLines w:val="0"/>
              <w:widowControl w:val="0"/>
              <w:jc w:val="left"/>
              <w:rPr>
                <w:sz w:val="16"/>
                <w:szCs w:val="16"/>
                <w:lang w:eastAsia="ko-KR"/>
              </w:rPr>
            </w:pPr>
            <w:r w:rsidRPr="00C47C68">
              <w:rPr>
                <w:sz w:val="16"/>
                <w:szCs w:val="16"/>
                <w:lang w:eastAsia="ko-KR"/>
              </w:rPr>
              <w:t>RP-222524</w:t>
            </w:r>
          </w:p>
        </w:tc>
        <w:tc>
          <w:tcPr>
            <w:tcW w:w="567" w:type="dxa"/>
            <w:shd w:val="solid" w:color="FFFFFF" w:fill="auto"/>
          </w:tcPr>
          <w:p w14:paraId="75F7B10A" w14:textId="575E4BDC" w:rsidR="001B2AA2" w:rsidRPr="00C47C68" w:rsidRDefault="001B2AA2" w:rsidP="00BE5FF6">
            <w:pPr>
              <w:pStyle w:val="TAC"/>
              <w:keepNext w:val="0"/>
              <w:keepLines w:val="0"/>
              <w:widowControl w:val="0"/>
              <w:rPr>
                <w:sz w:val="16"/>
                <w:lang w:eastAsia="ko-KR"/>
              </w:rPr>
            </w:pPr>
            <w:r w:rsidRPr="00C47C68">
              <w:rPr>
                <w:sz w:val="16"/>
                <w:lang w:eastAsia="ko-KR"/>
              </w:rPr>
              <w:t>1344</w:t>
            </w:r>
          </w:p>
        </w:tc>
        <w:tc>
          <w:tcPr>
            <w:tcW w:w="425" w:type="dxa"/>
            <w:shd w:val="solid" w:color="FFFFFF" w:fill="auto"/>
          </w:tcPr>
          <w:p w14:paraId="3A4FB143" w14:textId="0B703830" w:rsidR="001B2AA2" w:rsidRPr="00C47C68" w:rsidRDefault="001B2AA2"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1E502F15" w14:textId="20752BCF" w:rsidR="001B2AA2" w:rsidRPr="00C47C68" w:rsidRDefault="001B2AA2"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52B0702" w14:textId="5A27F034" w:rsidR="001B2AA2" w:rsidRPr="00C47C68" w:rsidRDefault="001B2AA2" w:rsidP="00383EE4">
            <w:pPr>
              <w:pStyle w:val="TAL"/>
              <w:rPr>
                <w:rFonts w:eastAsia="SimSun"/>
                <w:noProof/>
                <w:sz w:val="16"/>
                <w:szCs w:val="16"/>
              </w:rPr>
            </w:pPr>
            <w:r w:rsidRPr="00C47C68">
              <w:rPr>
                <w:rFonts w:eastAsia="SimSun"/>
                <w:noProof/>
                <w:sz w:val="16"/>
                <w:szCs w:val="16"/>
              </w:rPr>
              <w:t>Change to the MAC spec for R17 Positioning enhancement</w:t>
            </w:r>
          </w:p>
        </w:tc>
        <w:tc>
          <w:tcPr>
            <w:tcW w:w="708" w:type="dxa"/>
            <w:shd w:val="solid" w:color="FFFFFF" w:fill="auto"/>
          </w:tcPr>
          <w:p w14:paraId="5EB88B0D" w14:textId="05187CA2" w:rsidR="001B2AA2" w:rsidRPr="00C47C68" w:rsidRDefault="001B2AA2"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144B2C27" w14:textId="77777777" w:rsidTr="000E0733">
        <w:tc>
          <w:tcPr>
            <w:tcW w:w="709" w:type="dxa"/>
            <w:shd w:val="solid" w:color="FFFFFF" w:fill="auto"/>
          </w:tcPr>
          <w:p w14:paraId="19941FB0" w14:textId="77777777" w:rsidR="00263606" w:rsidRPr="00C47C68"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C47C68" w:rsidRDefault="00263606"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55501DB0" w14:textId="0C9E673B" w:rsidR="00263606" w:rsidRPr="00C47C68" w:rsidRDefault="00263606" w:rsidP="00BE5FF6">
            <w:pPr>
              <w:pStyle w:val="TAC"/>
              <w:keepNext w:val="0"/>
              <w:keepLines w:val="0"/>
              <w:widowControl w:val="0"/>
              <w:jc w:val="left"/>
              <w:rPr>
                <w:sz w:val="16"/>
                <w:szCs w:val="16"/>
                <w:lang w:eastAsia="ko-KR"/>
              </w:rPr>
            </w:pPr>
            <w:r w:rsidRPr="00C47C68">
              <w:rPr>
                <w:sz w:val="16"/>
                <w:szCs w:val="16"/>
                <w:lang w:eastAsia="ko-KR"/>
              </w:rPr>
              <w:t>RP-2225</w:t>
            </w:r>
            <w:r w:rsidR="006817BB" w:rsidRPr="00C47C68">
              <w:rPr>
                <w:sz w:val="16"/>
                <w:szCs w:val="16"/>
                <w:lang w:eastAsia="ko-KR"/>
              </w:rPr>
              <w:t>25</w:t>
            </w:r>
          </w:p>
        </w:tc>
        <w:tc>
          <w:tcPr>
            <w:tcW w:w="567" w:type="dxa"/>
            <w:shd w:val="solid" w:color="FFFFFF" w:fill="auto"/>
          </w:tcPr>
          <w:p w14:paraId="7D8FD7D4" w14:textId="4F0BDA1B" w:rsidR="00263606" w:rsidRPr="00C47C68" w:rsidRDefault="00263606" w:rsidP="00BE5FF6">
            <w:pPr>
              <w:pStyle w:val="TAC"/>
              <w:keepNext w:val="0"/>
              <w:keepLines w:val="0"/>
              <w:widowControl w:val="0"/>
              <w:rPr>
                <w:sz w:val="16"/>
                <w:lang w:eastAsia="ko-KR"/>
              </w:rPr>
            </w:pPr>
            <w:r w:rsidRPr="00C47C68">
              <w:rPr>
                <w:sz w:val="16"/>
                <w:lang w:eastAsia="ko-KR"/>
              </w:rPr>
              <w:t>1357</w:t>
            </w:r>
          </w:p>
        </w:tc>
        <w:tc>
          <w:tcPr>
            <w:tcW w:w="425" w:type="dxa"/>
            <w:shd w:val="solid" w:color="FFFFFF" w:fill="auto"/>
          </w:tcPr>
          <w:p w14:paraId="1257D9A1" w14:textId="16B067BD" w:rsidR="00263606" w:rsidRPr="00C47C68" w:rsidRDefault="0026360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4F44A178" w14:textId="37883070" w:rsidR="00263606" w:rsidRPr="00C47C68" w:rsidRDefault="0026360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6F36A56" w14:textId="2B2301C5" w:rsidR="00263606" w:rsidRPr="00C47C68" w:rsidRDefault="00263606" w:rsidP="00383EE4">
            <w:pPr>
              <w:pStyle w:val="TAL"/>
              <w:rPr>
                <w:rFonts w:eastAsia="SimSun"/>
                <w:noProof/>
                <w:sz w:val="16"/>
                <w:szCs w:val="16"/>
              </w:rPr>
            </w:pPr>
            <w:r w:rsidRPr="00C47C68">
              <w:rPr>
                <w:rFonts w:eastAsia="SimSun"/>
                <w:noProof/>
                <w:sz w:val="16"/>
                <w:szCs w:val="16"/>
              </w:rPr>
              <w:t>Change to MAC spec for Small Data Transmission</w:t>
            </w:r>
          </w:p>
        </w:tc>
        <w:tc>
          <w:tcPr>
            <w:tcW w:w="708" w:type="dxa"/>
            <w:shd w:val="solid" w:color="FFFFFF" w:fill="auto"/>
          </w:tcPr>
          <w:p w14:paraId="134334BF" w14:textId="385EDBA4" w:rsidR="00263606" w:rsidRPr="00C47C68" w:rsidRDefault="00263606"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1EFE5E08" w14:textId="77777777" w:rsidTr="000E0733">
        <w:tc>
          <w:tcPr>
            <w:tcW w:w="709" w:type="dxa"/>
            <w:shd w:val="solid" w:color="FFFFFF" w:fill="auto"/>
          </w:tcPr>
          <w:p w14:paraId="467E490B" w14:textId="77777777" w:rsidR="00200876" w:rsidRPr="00C47C68"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C47C68" w:rsidRDefault="00200876"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251797BB" w14:textId="7206E73B" w:rsidR="00200876" w:rsidRPr="00C47C68" w:rsidRDefault="00200876" w:rsidP="00BE5FF6">
            <w:pPr>
              <w:pStyle w:val="TAC"/>
              <w:keepNext w:val="0"/>
              <w:keepLines w:val="0"/>
              <w:widowControl w:val="0"/>
              <w:jc w:val="left"/>
              <w:rPr>
                <w:sz w:val="16"/>
                <w:szCs w:val="16"/>
                <w:lang w:eastAsia="ko-KR"/>
              </w:rPr>
            </w:pPr>
            <w:r w:rsidRPr="00C47C68">
              <w:rPr>
                <w:sz w:val="16"/>
                <w:szCs w:val="16"/>
                <w:lang w:eastAsia="ko-KR"/>
              </w:rPr>
              <w:t>RP-2225</w:t>
            </w:r>
            <w:r w:rsidR="00D15B31" w:rsidRPr="00C47C68">
              <w:rPr>
                <w:sz w:val="16"/>
                <w:szCs w:val="16"/>
                <w:lang w:eastAsia="ko-KR"/>
              </w:rPr>
              <w:t>24</w:t>
            </w:r>
          </w:p>
        </w:tc>
        <w:tc>
          <w:tcPr>
            <w:tcW w:w="567" w:type="dxa"/>
            <w:shd w:val="solid" w:color="FFFFFF" w:fill="auto"/>
          </w:tcPr>
          <w:p w14:paraId="1524AE30" w14:textId="6BB865E3" w:rsidR="00200876" w:rsidRPr="00C47C68" w:rsidRDefault="00200876" w:rsidP="00BE5FF6">
            <w:pPr>
              <w:pStyle w:val="TAC"/>
              <w:keepNext w:val="0"/>
              <w:keepLines w:val="0"/>
              <w:widowControl w:val="0"/>
              <w:rPr>
                <w:sz w:val="16"/>
                <w:lang w:eastAsia="ko-KR"/>
              </w:rPr>
            </w:pPr>
            <w:r w:rsidRPr="00C47C68">
              <w:rPr>
                <w:sz w:val="16"/>
                <w:lang w:eastAsia="ko-KR"/>
              </w:rPr>
              <w:t>1378</w:t>
            </w:r>
          </w:p>
        </w:tc>
        <w:tc>
          <w:tcPr>
            <w:tcW w:w="425" w:type="dxa"/>
            <w:shd w:val="solid" w:color="FFFFFF" w:fill="auto"/>
          </w:tcPr>
          <w:p w14:paraId="3B3B2554" w14:textId="5FA80B33" w:rsidR="00200876" w:rsidRPr="00C47C68" w:rsidRDefault="00200876"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6713E2B4" w14:textId="553FF6CA" w:rsidR="00200876" w:rsidRPr="00C47C68" w:rsidRDefault="0020087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00ECEF68" w14:textId="0F02A31A" w:rsidR="00200876" w:rsidRPr="00C47C68" w:rsidRDefault="00200876" w:rsidP="00383EE4">
            <w:pPr>
              <w:pStyle w:val="TAL"/>
              <w:rPr>
                <w:rFonts w:eastAsia="SimSun"/>
                <w:noProof/>
                <w:sz w:val="16"/>
                <w:szCs w:val="16"/>
              </w:rPr>
            </w:pPr>
            <w:r w:rsidRPr="00C47C68">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C47C68" w:rsidRDefault="00200876"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0C11FEE0" w14:textId="77777777" w:rsidTr="000E0733">
        <w:tc>
          <w:tcPr>
            <w:tcW w:w="709" w:type="dxa"/>
            <w:shd w:val="solid" w:color="FFFFFF" w:fill="auto"/>
          </w:tcPr>
          <w:p w14:paraId="00D9D0AA" w14:textId="77777777" w:rsidR="00E0606A" w:rsidRPr="00C47C68"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C47C68" w:rsidRDefault="00E0606A"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4ACC48C4" w14:textId="1E685C86" w:rsidR="00E0606A" w:rsidRPr="00C47C68" w:rsidRDefault="00E0606A" w:rsidP="00BE5FF6">
            <w:pPr>
              <w:pStyle w:val="TAC"/>
              <w:keepNext w:val="0"/>
              <w:keepLines w:val="0"/>
              <w:widowControl w:val="0"/>
              <w:jc w:val="left"/>
              <w:rPr>
                <w:sz w:val="16"/>
                <w:szCs w:val="16"/>
                <w:lang w:eastAsia="ko-KR"/>
              </w:rPr>
            </w:pPr>
            <w:r w:rsidRPr="00C47C68">
              <w:rPr>
                <w:sz w:val="16"/>
                <w:szCs w:val="16"/>
                <w:lang w:eastAsia="ko-KR"/>
              </w:rPr>
              <w:t>RP-222523</w:t>
            </w:r>
          </w:p>
        </w:tc>
        <w:tc>
          <w:tcPr>
            <w:tcW w:w="567" w:type="dxa"/>
            <w:shd w:val="solid" w:color="FFFFFF" w:fill="auto"/>
          </w:tcPr>
          <w:p w14:paraId="1A105A3A" w14:textId="1360D724" w:rsidR="00E0606A" w:rsidRPr="00C47C68" w:rsidRDefault="00E0606A" w:rsidP="00BE5FF6">
            <w:pPr>
              <w:pStyle w:val="TAC"/>
              <w:keepNext w:val="0"/>
              <w:keepLines w:val="0"/>
              <w:widowControl w:val="0"/>
              <w:rPr>
                <w:sz w:val="16"/>
                <w:lang w:eastAsia="ko-KR"/>
              </w:rPr>
            </w:pPr>
            <w:r w:rsidRPr="00C47C68">
              <w:rPr>
                <w:sz w:val="16"/>
                <w:lang w:eastAsia="ko-KR"/>
              </w:rPr>
              <w:t>1389</w:t>
            </w:r>
          </w:p>
        </w:tc>
        <w:tc>
          <w:tcPr>
            <w:tcW w:w="425" w:type="dxa"/>
            <w:shd w:val="solid" w:color="FFFFFF" w:fill="auto"/>
          </w:tcPr>
          <w:p w14:paraId="00622071" w14:textId="4B5564B6" w:rsidR="00E0606A" w:rsidRPr="00C47C68" w:rsidRDefault="00E0606A"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4F833976" w14:textId="58FBBDF7" w:rsidR="00E0606A" w:rsidRPr="00C47C68" w:rsidRDefault="00E0606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7840365D" w14:textId="5BC49500" w:rsidR="00E0606A" w:rsidRPr="00C47C68" w:rsidRDefault="00E0606A" w:rsidP="00383EE4">
            <w:pPr>
              <w:pStyle w:val="TAL"/>
              <w:rPr>
                <w:rFonts w:eastAsia="SimSun"/>
                <w:noProof/>
                <w:sz w:val="16"/>
                <w:szCs w:val="16"/>
              </w:rPr>
            </w:pPr>
            <w:r w:rsidRPr="00C47C68">
              <w:rPr>
                <w:rFonts w:eastAsia="SimSun"/>
                <w:noProof/>
                <w:sz w:val="16"/>
                <w:szCs w:val="16"/>
              </w:rPr>
              <w:t>Miscellaneous MAC Corrections on feMIMO</w:t>
            </w:r>
          </w:p>
        </w:tc>
        <w:tc>
          <w:tcPr>
            <w:tcW w:w="708" w:type="dxa"/>
            <w:shd w:val="solid" w:color="FFFFFF" w:fill="auto"/>
          </w:tcPr>
          <w:p w14:paraId="5272757C" w14:textId="6E689CB2" w:rsidR="00E0606A" w:rsidRPr="00C47C68" w:rsidRDefault="00E0606A"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4D4402C2" w14:textId="77777777" w:rsidTr="000E0733">
        <w:tc>
          <w:tcPr>
            <w:tcW w:w="709" w:type="dxa"/>
            <w:shd w:val="solid" w:color="FFFFFF" w:fill="auto"/>
          </w:tcPr>
          <w:p w14:paraId="06671D91" w14:textId="77777777" w:rsidR="009E0A77" w:rsidRPr="00C47C68"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C47C68" w:rsidRDefault="009E0A77"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5CAC2BD2" w14:textId="745EF919" w:rsidR="009E0A77" w:rsidRPr="00C47C68" w:rsidRDefault="009E0A77" w:rsidP="00BE5FF6">
            <w:pPr>
              <w:pStyle w:val="TAC"/>
              <w:keepNext w:val="0"/>
              <w:keepLines w:val="0"/>
              <w:widowControl w:val="0"/>
              <w:jc w:val="left"/>
              <w:rPr>
                <w:sz w:val="16"/>
                <w:szCs w:val="16"/>
                <w:lang w:eastAsia="ko-KR"/>
              </w:rPr>
            </w:pPr>
            <w:r w:rsidRPr="00C47C68">
              <w:rPr>
                <w:sz w:val="16"/>
                <w:szCs w:val="16"/>
                <w:lang w:eastAsia="ko-KR"/>
              </w:rPr>
              <w:t>RP-222602</w:t>
            </w:r>
          </w:p>
        </w:tc>
        <w:tc>
          <w:tcPr>
            <w:tcW w:w="567" w:type="dxa"/>
            <w:shd w:val="solid" w:color="FFFFFF" w:fill="auto"/>
          </w:tcPr>
          <w:p w14:paraId="541A0F66" w14:textId="29D9FDFD" w:rsidR="009E0A77" w:rsidRPr="00C47C68" w:rsidRDefault="009E0A77" w:rsidP="00BE5FF6">
            <w:pPr>
              <w:pStyle w:val="TAC"/>
              <w:keepNext w:val="0"/>
              <w:keepLines w:val="0"/>
              <w:widowControl w:val="0"/>
              <w:rPr>
                <w:sz w:val="16"/>
                <w:lang w:eastAsia="ko-KR"/>
              </w:rPr>
            </w:pPr>
            <w:r w:rsidRPr="00C47C68">
              <w:rPr>
                <w:sz w:val="16"/>
                <w:lang w:eastAsia="ko-KR"/>
              </w:rPr>
              <w:t>1398</w:t>
            </w:r>
          </w:p>
        </w:tc>
        <w:tc>
          <w:tcPr>
            <w:tcW w:w="425" w:type="dxa"/>
            <w:shd w:val="solid" w:color="FFFFFF" w:fill="auto"/>
          </w:tcPr>
          <w:p w14:paraId="06CD9C6B" w14:textId="57B3FB21" w:rsidR="009E0A77" w:rsidRPr="00C47C68" w:rsidRDefault="009E0A77"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18F6589D" w14:textId="16995F0C" w:rsidR="009E0A77" w:rsidRPr="00C47C68" w:rsidRDefault="009E0A77"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DB24B2A" w14:textId="58E3A4F5" w:rsidR="009E0A77" w:rsidRPr="00C47C68" w:rsidRDefault="009E0A77" w:rsidP="00383EE4">
            <w:pPr>
              <w:pStyle w:val="TAL"/>
              <w:rPr>
                <w:rFonts w:eastAsia="SimSun"/>
                <w:noProof/>
                <w:sz w:val="16"/>
                <w:szCs w:val="16"/>
              </w:rPr>
            </w:pPr>
            <w:r w:rsidRPr="00C47C68">
              <w:rPr>
                <w:rFonts w:eastAsia="SimSun"/>
                <w:noProof/>
                <w:sz w:val="16"/>
                <w:szCs w:val="16"/>
              </w:rPr>
              <w:t>Correction on RO Selection with RA Partitioning</w:t>
            </w:r>
          </w:p>
        </w:tc>
        <w:tc>
          <w:tcPr>
            <w:tcW w:w="708" w:type="dxa"/>
            <w:shd w:val="solid" w:color="FFFFFF" w:fill="auto"/>
          </w:tcPr>
          <w:p w14:paraId="7BFA52B6" w14:textId="4EDC4C2A" w:rsidR="009E0A77" w:rsidRPr="00C47C68" w:rsidRDefault="009E0A77"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4AF2676A" w14:textId="77777777" w:rsidTr="000E0733">
        <w:tc>
          <w:tcPr>
            <w:tcW w:w="709" w:type="dxa"/>
            <w:shd w:val="solid" w:color="FFFFFF" w:fill="auto"/>
          </w:tcPr>
          <w:p w14:paraId="5B541AE0" w14:textId="77777777" w:rsidR="00210B26" w:rsidRPr="00C47C68"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C47C68" w:rsidRDefault="00210B26"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122AEBDA" w14:textId="5C646C69" w:rsidR="00210B26" w:rsidRPr="00C47C68" w:rsidRDefault="00210B26" w:rsidP="00BE5FF6">
            <w:pPr>
              <w:pStyle w:val="TAC"/>
              <w:keepNext w:val="0"/>
              <w:keepLines w:val="0"/>
              <w:widowControl w:val="0"/>
              <w:jc w:val="left"/>
              <w:rPr>
                <w:sz w:val="16"/>
                <w:szCs w:val="16"/>
                <w:lang w:eastAsia="ko-KR"/>
              </w:rPr>
            </w:pPr>
            <w:r w:rsidRPr="00C47C68">
              <w:rPr>
                <w:sz w:val="16"/>
                <w:szCs w:val="16"/>
                <w:lang w:eastAsia="ko-KR"/>
              </w:rPr>
              <w:t>RP-222524</w:t>
            </w:r>
          </w:p>
        </w:tc>
        <w:tc>
          <w:tcPr>
            <w:tcW w:w="567" w:type="dxa"/>
            <w:shd w:val="solid" w:color="FFFFFF" w:fill="auto"/>
          </w:tcPr>
          <w:p w14:paraId="13A6CB3C" w14:textId="4FA6FD8F" w:rsidR="00210B26" w:rsidRPr="00C47C68" w:rsidRDefault="00210B26" w:rsidP="00BE5FF6">
            <w:pPr>
              <w:pStyle w:val="TAC"/>
              <w:keepNext w:val="0"/>
              <w:keepLines w:val="0"/>
              <w:widowControl w:val="0"/>
              <w:rPr>
                <w:sz w:val="16"/>
                <w:lang w:eastAsia="ko-KR"/>
              </w:rPr>
            </w:pPr>
            <w:r w:rsidRPr="00C47C68">
              <w:rPr>
                <w:sz w:val="16"/>
                <w:lang w:eastAsia="ko-KR"/>
              </w:rPr>
              <w:t>1400</w:t>
            </w:r>
          </w:p>
        </w:tc>
        <w:tc>
          <w:tcPr>
            <w:tcW w:w="425" w:type="dxa"/>
            <w:shd w:val="solid" w:color="FFFFFF" w:fill="auto"/>
          </w:tcPr>
          <w:p w14:paraId="00CF89C1" w14:textId="2865F4B8" w:rsidR="00210B26" w:rsidRPr="00C47C68" w:rsidRDefault="00210B26" w:rsidP="00BE5FF6">
            <w:pPr>
              <w:pStyle w:val="TAC"/>
              <w:keepNext w:val="0"/>
              <w:keepLines w:val="0"/>
              <w:widowControl w:val="0"/>
              <w:rPr>
                <w:sz w:val="16"/>
                <w:lang w:eastAsia="ko-KR"/>
              </w:rPr>
            </w:pPr>
            <w:r w:rsidRPr="00C47C68">
              <w:rPr>
                <w:sz w:val="16"/>
                <w:lang w:eastAsia="ko-KR"/>
              </w:rPr>
              <w:t>2</w:t>
            </w:r>
          </w:p>
        </w:tc>
        <w:tc>
          <w:tcPr>
            <w:tcW w:w="426" w:type="dxa"/>
            <w:shd w:val="solid" w:color="FFFFFF" w:fill="auto"/>
          </w:tcPr>
          <w:p w14:paraId="34E45322" w14:textId="602238B6" w:rsidR="00210B26" w:rsidRPr="00C47C68" w:rsidRDefault="00210B2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65604AA" w14:textId="77FF1587" w:rsidR="00210B26" w:rsidRPr="00C47C68" w:rsidRDefault="00210B26" w:rsidP="00383EE4">
            <w:pPr>
              <w:pStyle w:val="TAL"/>
              <w:rPr>
                <w:rFonts w:eastAsia="SimSun"/>
                <w:noProof/>
                <w:sz w:val="16"/>
                <w:szCs w:val="16"/>
              </w:rPr>
            </w:pPr>
            <w:r w:rsidRPr="00C47C68">
              <w:rPr>
                <w:rFonts w:eastAsia="SimSun"/>
                <w:noProof/>
                <w:sz w:val="16"/>
                <w:szCs w:val="16"/>
              </w:rPr>
              <w:t>38.321 corrections for SL enhancement</w:t>
            </w:r>
          </w:p>
        </w:tc>
        <w:tc>
          <w:tcPr>
            <w:tcW w:w="708" w:type="dxa"/>
            <w:shd w:val="solid" w:color="FFFFFF" w:fill="auto"/>
          </w:tcPr>
          <w:p w14:paraId="1CFDAD69" w14:textId="4B18CF8D" w:rsidR="00210B26" w:rsidRPr="00C47C68" w:rsidRDefault="00210B26"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56ADA2C7" w14:textId="77777777" w:rsidTr="000E0733">
        <w:tc>
          <w:tcPr>
            <w:tcW w:w="709" w:type="dxa"/>
            <w:shd w:val="solid" w:color="FFFFFF" w:fill="auto"/>
          </w:tcPr>
          <w:p w14:paraId="425A96A5" w14:textId="77777777" w:rsidR="000D6F3A" w:rsidRPr="00C47C68"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C47C68" w:rsidRDefault="000D6F3A"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6DB7EBE3" w14:textId="1982760F" w:rsidR="000D6F3A" w:rsidRPr="00C47C68" w:rsidRDefault="000D6F3A" w:rsidP="00BE5FF6">
            <w:pPr>
              <w:pStyle w:val="TAC"/>
              <w:keepNext w:val="0"/>
              <w:keepLines w:val="0"/>
              <w:widowControl w:val="0"/>
              <w:jc w:val="left"/>
              <w:rPr>
                <w:sz w:val="16"/>
                <w:szCs w:val="16"/>
                <w:lang w:eastAsia="ko-KR"/>
              </w:rPr>
            </w:pPr>
            <w:r w:rsidRPr="00C47C68">
              <w:rPr>
                <w:sz w:val="16"/>
                <w:szCs w:val="16"/>
                <w:lang w:eastAsia="ko-KR"/>
              </w:rPr>
              <w:t>RP-222522</w:t>
            </w:r>
          </w:p>
        </w:tc>
        <w:tc>
          <w:tcPr>
            <w:tcW w:w="567" w:type="dxa"/>
            <w:shd w:val="solid" w:color="FFFFFF" w:fill="auto"/>
          </w:tcPr>
          <w:p w14:paraId="43E1664A" w14:textId="19EB17D5" w:rsidR="000D6F3A" w:rsidRPr="00C47C68" w:rsidRDefault="000D6F3A" w:rsidP="00BE5FF6">
            <w:pPr>
              <w:pStyle w:val="TAC"/>
              <w:keepNext w:val="0"/>
              <w:keepLines w:val="0"/>
              <w:widowControl w:val="0"/>
              <w:rPr>
                <w:sz w:val="16"/>
                <w:lang w:eastAsia="ko-KR"/>
              </w:rPr>
            </w:pPr>
            <w:r w:rsidRPr="00C47C68">
              <w:rPr>
                <w:sz w:val="16"/>
                <w:lang w:eastAsia="ko-KR"/>
              </w:rPr>
              <w:t>1401</w:t>
            </w:r>
          </w:p>
        </w:tc>
        <w:tc>
          <w:tcPr>
            <w:tcW w:w="425" w:type="dxa"/>
            <w:shd w:val="solid" w:color="FFFFFF" w:fill="auto"/>
          </w:tcPr>
          <w:p w14:paraId="391E046B" w14:textId="39F43268" w:rsidR="000D6F3A" w:rsidRPr="00C47C68" w:rsidRDefault="000D6F3A"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4F9C470D" w14:textId="397BDA9A" w:rsidR="000D6F3A" w:rsidRPr="00C47C68" w:rsidRDefault="000D6F3A"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95E90D2" w14:textId="5B4C5E86" w:rsidR="000D6F3A" w:rsidRPr="00C47C68" w:rsidRDefault="000D6F3A" w:rsidP="00383EE4">
            <w:pPr>
              <w:pStyle w:val="TAL"/>
              <w:rPr>
                <w:rFonts w:eastAsia="SimSun"/>
                <w:noProof/>
                <w:sz w:val="16"/>
                <w:szCs w:val="16"/>
              </w:rPr>
            </w:pPr>
            <w:r w:rsidRPr="00C47C68">
              <w:rPr>
                <w:rFonts w:eastAsia="SimSun"/>
                <w:noProof/>
                <w:sz w:val="16"/>
                <w:szCs w:val="16"/>
              </w:rPr>
              <w:t>MAC corrections on MUSIM</w:t>
            </w:r>
          </w:p>
        </w:tc>
        <w:tc>
          <w:tcPr>
            <w:tcW w:w="708" w:type="dxa"/>
            <w:shd w:val="solid" w:color="FFFFFF" w:fill="auto"/>
          </w:tcPr>
          <w:p w14:paraId="7BE68C9F" w14:textId="25ACD5F0" w:rsidR="000D6F3A" w:rsidRPr="00C47C68" w:rsidRDefault="000D6F3A"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09C3E56C" w14:textId="77777777" w:rsidTr="000E0733">
        <w:tc>
          <w:tcPr>
            <w:tcW w:w="709" w:type="dxa"/>
            <w:shd w:val="solid" w:color="FFFFFF" w:fill="auto"/>
          </w:tcPr>
          <w:p w14:paraId="5EB28AC6" w14:textId="77777777" w:rsidR="00117D80" w:rsidRPr="00C47C68"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C47C68" w:rsidRDefault="00117D80"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6D421602" w14:textId="276847A5" w:rsidR="00117D80" w:rsidRPr="00C47C68" w:rsidRDefault="00117D80" w:rsidP="00BE5FF6">
            <w:pPr>
              <w:pStyle w:val="TAC"/>
              <w:keepNext w:val="0"/>
              <w:keepLines w:val="0"/>
              <w:widowControl w:val="0"/>
              <w:jc w:val="left"/>
              <w:rPr>
                <w:sz w:val="16"/>
                <w:szCs w:val="16"/>
                <w:lang w:eastAsia="ko-KR"/>
              </w:rPr>
            </w:pPr>
            <w:r w:rsidRPr="00C47C68">
              <w:rPr>
                <w:sz w:val="16"/>
                <w:szCs w:val="16"/>
                <w:lang w:eastAsia="ko-KR"/>
              </w:rPr>
              <w:t>RP-222525</w:t>
            </w:r>
          </w:p>
        </w:tc>
        <w:tc>
          <w:tcPr>
            <w:tcW w:w="567" w:type="dxa"/>
            <w:shd w:val="solid" w:color="FFFFFF" w:fill="auto"/>
          </w:tcPr>
          <w:p w14:paraId="1B532E29" w14:textId="189F3EE5" w:rsidR="00117D80" w:rsidRPr="00C47C68" w:rsidRDefault="00117D80" w:rsidP="00BE5FF6">
            <w:pPr>
              <w:pStyle w:val="TAC"/>
              <w:keepNext w:val="0"/>
              <w:keepLines w:val="0"/>
              <w:widowControl w:val="0"/>
              <w:rPr>
                <w:sz w:val="16"/>
                <w:lang w:eastAsia="ko-KR"/>
              </w:rPr>
            </w:pPr>
            <w:r w:rsidRPr="00C47C68">
              <w:rPr>
                <w:sz w:val="16"/>
                <w:lang w:eastAsia="ko-KR"/>
              </w:rPr>
              <w:t>1402</w:t>
            </w:r>
          </w:p>
        </w:tc>
        <w:tc>
          <w:tcPr>
            <w:tcW w:w="425" w:type="dxa"/>
            <w:shd w:val="solid" w:color="FFFFFF" w:fill="auto"/>
          </w:tcPr>
          <w:p w14:paraId="611EA6CC" w14:textId="2084CC41" w:rsidR="00117D80" w:rsidRPr="00C47C68" w:rsidRDefault="00117D80"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6FF1BA05" w14:textId="6F186DDE" w:rsidR="00117D80" w:rsidRPr="00C47C68" w:rsidRDefault="00117D80"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277A50D2" w14:textId="5F4B6815" w:rsidR="00117D80" w:rsidRPr="00C47C68" w:rsidRDefault="00117D80" w:rsidP="00383EE4">
            <w:pPr>
              <w:pStyle w:val="TAL"/>
              <w:rPr>
                <w:rFonts w:eastAsia="SimSun"/>
                <w:noProof/>
                <w:sz w:val="16"/>
                <w:szCs w:val="16"/>
              </w:rPr>
            </w:pPr>
            <w:r w:rsidRPr="00C47C68">
              <w:rPr>
                <w:rFonts w:eastAsia="SimSun"/>
                <w:noProof/>
                <w:sz w:val="16"/>
                <w:szCs w:val="16"/>
              </w:rPr>
              <w:t>Corrections on TS 38.321 for RAN Slicing</w:t>
            </w:r>
          </w:p>
        </w:tc>
        <w:tc>
          <w:tcPr>
            <w:tcW w:w="708" w:type="dxa"/>
            <w:shd w:val="solid" w:color="FFFFFF" w:fill="auto"/>
          </w:tcPr>
          <w:p w14:paraId="1A7B5DA3" w14:textId="5DC6D7F3" w:rsidR="00117D80" w:rsidRPr="00C47C68" w:rsidRDefault="00117D80"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0B0A879A" w14:textId="77777777" w:rsidTr="000E0733">
        <w:tc>
          <w:tcPr>
            <w:tcW w:w="709" w:type="dxa"/>
            <w:shd w:val="solid" w:color="FFFFFF" w:fill="auto"/>
          </w:tcPr>
          <w:p w14:paraId="6BE48069" w14:textId="77777777" w:rsidR="00D507D6" w:rsidRPr="00C47C68"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C47C68" w:rsidRDefault="00D507D6"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1EF6AFB4" w14:textId="53FACBC8" w:rsidR="00D507D6" w:rsidRPr="00C47C68" w:rsidRDefault="00D507D6" w:rsidP="00BE5FF6">
            <w:pPr>
              <w:pStyle w:val="TAC"/>
              <w:keepNext w:val="0"/>
              <w:keepLines w:val="0"/>
              <w:widowControl w:val="0"/>
              <w:jc w:val="left"/>
              <w:rPr>
                <w:sz w:val="16"/>
                <w:szCs w:val="16"/>
                <w:lang w:eastAsia="ko-KR"/>
              </w:rPr>
            </w:pPr>
            <w:r w:rsidRPr="00C47C68">
              <w:rPr>
                <w:sz w:val="16"/>
                <w:szCs w:val="16"/>
                <w:lang w:eastAsia="ko-KR"/>
              </w:rPr>
              <w:t>RP-222523</w:t>
            </w:r>
          </w:p>
        </w:tc>
        <w:tc>
          <w:tcPr>
            <w:tcW w:w="567" w:type="dxa"/>
            <w:shd w:val="solid" w:color="FFFFFF" w:fill="auto"/>
          </w:tcPr>
          <w:p w14:paraId="78BF48C8" w14:textId="79DE509F" w:rsidR="00D507D6" w:rsidRPr="00C47C68" w:rsidRDefault="00D507D6" w:rsidP="00BE5FF6">
            <w:pPr>
              <w:pStyle w:val="TAC"/>
              <w:keepNext w:val="0"/>
              <w:keepLines w:val="0"/>
              <w:widowControl w:val="0"/>
              <w:rPr>
                <w:sz w:val="16"/>
                <w:lang w:eastAsia="ko-KR"/>
              </w:rPr>
            </w:pPr>
            <w:r w:rsidRPr="00C47C68">
              <w:rPr>
                <w:sz w:val="16"/>
                <w:lang w:eastAsia="ko-KR"/>
              </w:rPr>
              <w:t>1403</w:t>
            </w:r>
          </w:p>
        </w:tc>
        <w:tc>
          <w:tcPr>
            <w:tcW w:w="425" w:type="dxa"/>
            <w:shd w:val="solid" w:color="FFFFFF" w:fill="auto"/>
          </w:tcPr>
          <w:p w14:paraId="5D5809EE" w14:textId="36F11F77" w:rsidR="00D507D6" w:rsidRPr="00C47C68" w:rsidRDefault="00D507D6" w:rsidP="00BE5FF6">
            <w:pPr>
              <w:pStyle w:val="TAC"/>
              <w:keepNext w:val="0"/>
              <w:keepLines w:val="0"/>
              <w:widowControl w:val="0"/>
              <w:rPr>
                <w:sz w:val="16"/>
                <w:lang w:eastAsia="ko-KR"/>
              </w:rPr>
            </w:pPr>
            <w:r w:rsidRPr="00C47C68">
              <w:rPr>
                <w:sz w:val="16"/>
                <w:lang w:eastAsia="ko-KR"/>
              </w:rPr>
              <w:t>1</w:t>
            </w:r>
          </w:p>
        </w:tc>
        <w:tc>
          <w:tcPr>
            <w:tcW w:w="426" w:type="dxa"/>
            <w:shd w:val="solid" w:color="FFFFFF" w:fill="auto"/>
          </w:tcPr>
          <w:p w14:paraId="1581D13F" w14:textId="04F3AD9B" w:rsidR="00D507D6" w:rsidRPr="00C47C68" w:rsidRDefault="00D507D6"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04512F0" w14:textId="7B4A3F46" w:rsidR="00D507D6" w:rsidRPr="00C47C68" w:rsidRDefault="00D507D6" w:rsidP="00383EE4">
            <w:pPr>
              <w:pStyle w:val="TAL"/>
              <w:rPr>
                <w:rFonts w:eastAsia="SimSun"/>
                <w:noProof/>
                <w:sz w:val="16"/>
                <w:szCs w:val="16"/>
              </w:rPr>
            </w:pPr>
            <w:r w:rsidRPr="00C47C68">
              <w:rPr>
                <w:rFonts w:eastAsia="SimSun"/>
                <w:noProof/>
                <w:sz w:val="16"/>
                <w:szCs w:val="16"/>
              </w:rPr>
              <w:t>38.321 corrections for MBS</w:t>
            </w:r>
          </w:p>
        </w:tc>
        <w:tc>
          <w:tcPr>
            <w:tcW w:w="708" w:type="dxa"/>
            <w:shd w:val="solid" w:color="FFFFFF" w:fill="auto"/>
          </w:tcPr>
          <w:p w14:paraId="64F44BBD" w14:textId="785527BB" w:rsidR="00D507D6" w:rsidRPr="00C47C68" w:rsidRDefault="00D507D6"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10E5EA99" w14:textId="77777777" w:rsidTr="000E0733">
        <w:tc>
          <w:tcPr>
            <w:tcW w:w="709" w:type="dxa"/>
            <w:shd w:val="solid" w:color="FFFFFF" w:fill="auto"/>
          </w:tcPr>
          <w:p w14:paraId="61E46C72" w14:textId="77777777" w:rsidR="00B51BB9" w:rsidRPr="00C47C68"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C47C68" w:rsidRDefault="00B51BB9"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7F5C168B" w14:textId="5FD9C8FA" w:rsidR="00B51BB9" w:rsidRPr="00C47C68" w:rsidRDefault="00B51BB9" w:rsidP="00BE5FF6">
            <w:pPr>
              <w:pStyle w:val="TAC"/>
              <w:keepNext w:val="0"/>
              <w:keepLines w:val="0"/>
              <w:widowControl w:val="0"/>
              <w:jc w:val="left"/>
              <w:rPr>
                <w:sz w:val="16"/>
                <w:szCs w:val="16"/>
                <w:lang w:eastAsia="ko-KR"/>
              </w:rPr>
            </w:pPr>
            <w:r w:rsidRPr="00C47C68">
              <w:rPr>
                <w:sz w:val="16"/>
                <w:szCs w:val="16"/>
                <w:lang w:eastAsia="ko-KR"/>
              </w:rPr>
              <w:t>RP-222523</w:t>
            </w:r>
          </w:p>
        </w:tc>
        <w:tc>
          <w:tcPr>
            <w:tcW w:w="567" w:type="dxa"/>
            <w:shd w:val="solid" w:color="FFFFFF" w:fill="auto"/>
          </w:tcPr>
          <w:p w14:paraId="0AD9C6CA" w14:textId="688D928B" w:rsidR="00B51BB9" w:rsidRPr="00C47C68" w:rsidRDefault="00B51BB9" w:rsidP="00BE5FF6">
            <w:pPr>
              <w:pStyle w:val="TAC"/>
              <w:keepNext w:val="0"/>
              <w:keepLines w:val="0"/>
              <w:widowControl w:val="0"/>
              <w:rPr>
                <w:sz w:val="16"/>
                <w:lang w:eastAsia="ko-KR"/>
              </w:rPr>
            </w:pPr>
            <w:r w:rsidRPr="00C47C68">
              <w:rPr>
                <w:sz w:val="16"/>
                <w:lang w:eastAsia="ko-KR"/>
              </w:rPr>
              <w:t>1404</w:t>
            </w:r>
          </w:p>
        </w:tc>
        <w:tc>
          <w:tcPr>
            <w:tcW w:w="425" w:type="dxa"/>
            <w:shd w:val="solid" w:color="FFFFFF" w:fill="auto"/>
          </w:tcPr>
          <w:p w14:paraId="5FABE343" w14:textId="7F018F1B" w:rsidR="00B51BB9" w:rsidRPr="00C47C68" w:rsidRDefault="00B51BB9"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603A5DCD" w14:textId="039063AA" w:rsidR="00B51BB9" w:rsidRPr="00C47C68" w:rsidRDefault="00B51BB9"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3A2D60DB" w14:textId="19553B10" w:rsidR="00B51BB9" w:rsidRPr="00C47C68" w:rsidRDefault="00B51BB9" w:rsidP="00383EE4">
            <w:pPr>
              <w:pStyle w:val="TAL"/>
              <w:rPr>
                <w:rFonts w:eastAsia="SimSun"/>
                <w:noProof/>
                <w:sz w:val="16"/>
                <w:szCs w:val="16"/>
              </w:rPr>
            </w:pPr>
            <w:r w:rsidRPr="00C47C68">
              <w:rPr>
                <w:rFonts w:eastAsia="SimSun"/>
                <w:noProof/>
                <w:sz w:val="16"/>
                <w:szCs w:val="16"/>
              </w:rPr>
              <w:t>Correction for Simultaneous Transmission of SR and UL-SCH</w:t>
            </w:r>
          </w:p>
        </w:tc>
        <w:tc>
          <w:tcPr>
            <w:tcW w:w="708" w:type="dxa"/>
            <w:shd w:val="solid" w:color="FFFFFF" w:fill="auto"/>
          </w:tcPr>
          <w:p w14:paraId="79E99429" w14:textId="3B9846C6" w:rsidR="00B51BB9" w:rsidRPr="00C47C68" w:rsidRDefault="00B51BB9"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2D3BA0A1" w14:textId="77777777" w:rsidTr="000E0733">
        <w:tc>
          <w:tcPr>
            <w:tcW w:w="709" w:type="dxa"/>
            <w:shd w:val="solid" w:color="FFFFFF" w:fill="auto"/>
          </w:tcPr>
          <w:p w14:paraId="5A0C9F22" w14:textId="77777777" w:rsidR="0030039B" w:rsidRPr="00C47C68"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C47C68" w:rsidRDefault="0030039B"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4250A93F" w14:textId="4C03E59E" w:rsidR="0030039B" w:rsidRPr="00C47C68" w:rsidRDefault="0030039B" w:rsidP="00BE5FF6">
            <w:pPr>
              <w:pStyle w:val="TAC"/>
              <w:keepNext w:val="0"/>
              <w:keepLines w:val="0"/>
              <w:widowControl w:val="0"/>
              <w:jc w:val="left"/>
              <w:rPr>
                <w:sz w:val="16"/>
                <w:szCs w:val="16"/>
                <w:lang w:eastAsia="ko-KR"/>
              </w:rPr>
            </w:pPr>
            <w:r w:rsidRPr="00C47C68">
              <w:rPr>
                <w:sz w:val="16"/>
                <w:szCs w:val="16"/>
                <w:lang w:eastAsia="ko-KR"/>
              </w:rPr>
              <w:t>RP-222524</w:t>
            </w:r>
          </w:p>
        </w:tc>
        <w:tc>
          <w:tcPr>
            <w:tcW w:w="567" w:type="dxa"/>
            <w:shd w:val="solid" w:color="FFFFFF" w:fill="auto"/>
          </w:tcPr>
          <w:p w14:paraId="2B79A5B0" w14:textId="62B97C26" w:rsidR="0030039B" w:rsidRPr="00C47C68" w:rsidRDefault="0030039B" w:rsidP="00BE5FF6">
            <w:pPr>
              <w:pStyle w:val="TAC"/>
              <w:keepNext w:val="0"/>
              <w:keepLines w:val="0"/>
              <w:widowControl w:val="0"/>
              <w:rPr>
                <w:sz w:val="16"/>
                <w:lang w:eastAsia="ko-KR"/>
              </w:rPr>
            </w:pPr>
            <w:r w:rsidRPr="00C47C68">
              <w:rPr>
                <w:sz w:val="16"/>
                <w:lang w:eastAsia="ko-KR"/>
              </w:rPr>
              <w:t>1405</w:t>
            </w:r>
          </w:p>
        </w:tc>
        <w:tc>
          <w:tcPr>
            <w:tcW w:w="425" w:type="dxa"/>
            <w:shd w:val="solid" w:color="FFFFFF" w:fill="auto"/>
          </w:tcPr>
          <w:p w14:paraId="74D61592" w14:textId="62F11ABE" w:rsidR="0030039B" w:rsidRPr="00C47C68" w:rsidRDefault="0030039B"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54066A90" w14:textId="1827FADC" w:rsidR="0030039B" w:rsidRPr="00C47C68" w:rsidRDefault="0030039B"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1532FF24" w14:textId="5E951F50" w:rsidR="0030039B" w:rsidRPr="00C47C68" w:rsidRDefault="0030039B" w:rsidP="00383EE4">
            <w:pPr>
              <w:pStyle w:val="TAL"/>
              <w:rPr>
                <w:rFonts w:eastAsia="SimSun"/>
                <w:noProof/>
                <w:sz w:val="16"/>
                <w:szCs w:val="16"/>
              </w:rPr>
            </w:pPr>
            <w:r w:rsidRPr="00C47C68">
              <w:rPr>
                <w:rFonts w:eastAsia="SimSun"/>
                <w:noProof/>
                <w:sz w:val="16"/>
                <w:szCs w:val="16"/>
              </w:rPr>
              <w:t>Correction on active time</w:t>
            </w:r>
          </w:p>
        </w:tc>
        <w:tc>
          <w:tcPr>
            <w:tcW w:w="708" w:type="dxa"/>
            <w:shd w:val="solid" w:color="FFFFFF" w:fill="auto"/>
          </w:tcPr>
          <w:p w14:paraId="6072BFF9" w14:textId="1045EA87" w:rsidR="0030039B" w:rsidRPr="00C47C68" w:rsidRDefault="0030039B"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4AA9ACCD" w14:textId="77777777" w:rsidTr="000E0733">
        <w:tc>
          <w:tcPr>
            <w:tcW w:w="709" w:type="dxa"/>
            <w:shd w:val="solid" w:color="FFFFFF" w:fill="auto"/>
          </w:tcPr>
          <w:p w14:paraId="2B426988" w14:textId="77777777" w:rsidR="00EA18BC" w:rsidRPr="00C47C68"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C47C68" w:rsidRDefault="00EA18BC"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3915D3C2" w14:textId="5231EFF6" w:rsidR="00EA18BC" w:rsidRPr="00C47C68" w:rsidRDefault="00EA18BC" w:rsidP="00BE5FF6">
            <w:pPr>
              <w:pStyle w:val="TAC"/>
              <w:keepNext w:val="0"/>
              <w:keepLines w:val="0"/>
              <w:widowControl w:val="0"/>
              <w:jc w:val="left"/>
              <w:rPr>
                <w:sz w:val="16"/>
                <w:szCs w:val="16"/>
                <w:lang w:eastAsia="ko-KR"/>
              </w:rPr>
            </w:pPr>
            <w:r w:rsidRPr="00C47C68">
              <w:rPr>
                <w:sz w:val="16"/>
                <w:szCs w:val="16"/>
                <w:lang w:eastAsia="ko-KR"/>
              </w:rPr>
              <w:t>RP-2225</w:t>
            </w:r>
            <w:r w:rsidR="003645D3" w:rsidRPr="00C47C68">
              <w:rPr>
                <w:sz w:val="16"/>
                <w:szCs w:val="16"/>
                <w:lang w:eastAsia="ko-KR"/>
              </w:rPr>
              <w:t>24</w:t>
            </w:r>
          </w:p>
        </w:tc>
        <w:tc>
          <w:tcPr>
            <w:tcW w:w="567" w:type="dxa"/>
            <w:shd w:val="solid" w:color="FFFFFF" w:fill="auto"/>
          </w:tcPr>
          <w:p w14:paraId="15699DE2" w14:textId="22BD3D7C" w:rsidR="00EA18BC" w:rsidRPr="00C47C68" w:rsidRDefault="00EA18BC" w:rsidP="00BE5FF6">
            <w:pPr>
              <w:pStyle w:val="TAC"/>
              <w:keepNext w:val="0"/>
              <w:keepLines w:val="0"/>
              <w:widowControl w:val="0"/>
              <w:rPr>
                <w:sz w:val="16"/>
                <w:lang w:eastAsia="ko-KR"/>
              </w:rPr>
            </w:pPr>
            <w:r w:rsidRPr="00C47C68">
              <w:rPr>
                <w:sz w:val="16"/>
                <w:lang w:eastAsia="ko-KR"/>
              </w:rPr>
              <w:t>1406</w:t>
            </w:r>
          </w:p>
        </w:tc>
        <w:tc>
          <w:tcPr>
            <w:tcW w:w="425" w:type="dxa"/>
            <w:shd w:val="solid" w:color="FFFFFF" w:fill="auto"/>
          </w:tcPr>
          <w:p w14:paraId="0FDAA9DE" w14:textId="69B9C90A" w:rsidR="00EA18BC" w:rsidRPr="00C47C68" w:rsidRDefault="00EA18BC"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52B3570E" w14:textId="532DAFBF" w:rsidR="00EA18BC" w:rsidRPr="00C47C68" w:rsidRDefault="00EA18BC" w:rsidP="00BE5FF6">
            <w:pPr>
              <w:pStyle w:val="TAC"/>
              <w:keepNext w:val="0"/>
              <w:keepLines w:val="0"/>
              <w:widowControl w:val="0"/>
              <w:rPr>
                <w:sz w:val="16"/>
                <w:szCs w:val="16"/>
                <w:lang w:eastAsia="ko-KR"/>
              </w:rPr>
            </w:pPr>
            <w:r w:rsidRPr="00C47C68">
              <w:rPr>
                <w:sz w:val="16"/>
                <w:szCs w:val="16"/>
                <w:lang w:eastAsia="ko-KR"/>
              </w:rPr>
              <w:t>F</w:t>
            </w:r>
          </w:p>
        </w:tc>
        <w:tc>
          <w:tcPr>
            <w:tcW w:w="5151" w:type="dxa"/>
            <w:shd w:val="solid" w:color="FFFFFF" w:fill="auto"/>
          </w:tcPr>
          <w:p w14:paraId="451F90C6" w14:textId="266285D4" w:rsidR="00EA18BC" w:rsidRPr="00C47C68" w:rsidRDefault="00EA18BC" w:rsidP="00383EE4">
            <w:pPr>
              <w:pStyle w:val="TAL"/>
              <w:rPr>
                <w:rFonts w:eastAsia="SimSun"/>
                <w:noProof/>
                <w:sz w:val="16"/>
                <w:szCs w:val="16"/>
              </w:rPr>
            </w:pPr>
            <w:r w:rsidRPr="00C47C68">
              <w:rPr>
                <w:rFonts w:eastAsia="SimSun"/>
                <w:noProof/>
                <w:sz w:val="16"/>
                <w:szCs w:val="16"/>
              </w:rPr>
              <w:t>Correction on user plane aspects</w:t>
            </w:r>
          </w:p>
        </w:tc>
        <w:tc>
          <w:tcPr>
            <w:tcW w:w="708" w:type="dxa"/>
            <w:shd w:val="solid" w:color="FFFFFF" w:fill="auto"/>
          </w:tcPr>
          <w:p w14:paraId="6701C9DA" w14:textId="3FB30730" w:rsidR="00EA18BC" w:rsidRPr="00C47C68" w:rsidRDefault="00EA18BC" w:rsidP="00BE5FF6">
            <w:pPr>
              <w:pStyle w:val="TAC"/>
              <w:keepNext w:val="0"/>
              <w:keepLines w:val="0"/>
              <w:widowControl w:val="0"/>
              <w:jc w:val="left"/>
              <w:rPr>
                <w:sz w:val="16"/>
                <w:szCs w:val="16"/>
                <w:lang w:eastAsia="ko-KR"/>
              </w:rPr>
            </w:pPr>
            <w:r w:rsidRPr="00C47C68">
              <w:rPr>
                <w:sz w:val="16"/>
                <w:szCs w:val="16"/>
                <w:lang w:eastAsia="ko-KR"/>
              </w:rPr>
              <w:t>17.2.0</w:t>
            </w:r>
          </w:p>
        </w:tc>
      </w:tr>
      <w:tr w:rsidR="009E7303" w:rsidRPr="00C47C68" w14:paraId="24B57405" w14:textId="77777777" w:rsidTr="000E0733">
        <w:tc>
          <w:tcPr>
            <w:tcW w:w="709" w:type="dxa"/>
            <w:shd w:val="solid" w:color="FFFFFF" w:fill="auto"/>
          </w:tcPr>
          <w:p w14:paraId="2BC3CFB1" w14:textId="77777777" w:rsidR="002C664D" w:rsidRPr="00C47C68"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C47C68" w:rsidRDefault="002C664D" w:rsidP="001F4504">
            <w:pPr>
              <w:pStyle w:val="TAC"/>
              <w:keepNext w:val="0"/>
              <w:keepLines w:val="0"/>
              <w:widowControl w:val="0"/>
              <w:jc w:val="left"/>
              <w:rPr>
                <w:sz w:val="16"/>
                <w:szCs w:val="16"/>
                <w:lang w:eastAsia="ko-KR"/>
              </w:rPr>
            </w:pPr>
            <w:r w:rsidRPr="00C47C68">
              <w:rPr>
                <w:sz w:val="16"/>
                <w:szCs w:val="16"/>
                <w:lang w:eastAsia="ko-KR"/>
              </w:rPr>
              <w:t>RP-97</w:t>
            </w:r>
          </w:p>
        </w:tc>
        <w:tc>
          <w:tcPr>
            <w:tcW w:w="992" w:type="dxa"/>
            <w:shd w:val="solid" w:color="FFFFFF" w:fill="auto"/>
          </w:tcPr>
          <w:p w14:paraId="2DC92268" w14:textId="2BE8C4BA" w:rsidR="002C664D" w:rsidRPr="00C47C68" w:rsidRDefault="002C664D" w:rsidP="00BE5FF6">
            <w:pPr>
              <w:pStyle w:val="TAC"/>
              <w:keepNext w:val="0"/>
              <w:keepLines w:val="0"/>
              <w:widowControl w:val="0"/>
              <w:jc w:val="left"/>
              <w:rPr>
                <w:sz w:val="16"/>
                <w:szCs w:val="16"/>
                <w:lang w:eastAsia="ko-KR"/>
              </w:rPr>
            </w:pPr>
            <w:r w:rsidRPr="00C47C68">
              <w:rPr>
                <w:sz w:val="16"/>
                <w:szCs w:val="16"/>
                <w:lang w:eastAsia="ko-KR"/>
              </w:rPr>
              <w:t>RP-222526</w:t>
            </w:r>
          </w:p>
        </w:tc>
        <w:tc>
          <w:tcPr>
            <w:tcW w:w="567" w:type="dxa"/>
            <w:shd w:val="solid" w:color="FFFFFF" w:fill="auto"/>
          </w:tcPr>
          <w:p w14:paraId="1839C414" w14:textId="424D6F95" w:rsidR="002C664D" w:rsidRPr="00C47C68" w:rsidRDefault="002C664D" w:rsidP="00BE5FF6">
            <w:pPr>
              <w:pStyle w:val="TAC"/>
              <w:keepNext w:val="0"/>
              <w:keepLines w:val="0"/>
              <w:widowControl w:val="0"/>
              <w:rPr>
                <w:sz w:val="16"/>
                <w:lang w:eastAsia="ko-KR"/>
              </w:rPr>
            </w:pPr>
            <w:r w:rsidRPr="00C47C68">
              <w:rPr>
                <w:sz w:val="16"/>
                <w:lang w:eastAsia="ko-KR"/>
              </w:rPr>
              <w:t>1407</w:t>
            </w:r>
          </w:p>
        </w:tc>
        <w:tc>
          <w:tcPr>
            <w:tcW w:w="425" w:type="dxa"/>
            <w:shd w:val="solid" w:color="FFFFFF" w:fill="auto"/>
          </w:tcPr>
          <w:p w14:paraId="7B23F400" w14:textId="1A6D2953" w:rsidR="002C664D" w:rsidRPr="00C47C68" w:rsidRDefault="002C664D" w:rsidP="00BE5FF6">
            <w:pPr>
              <w:pStyle w:val="TAC"/>
              <w:keepNext w:val="0"/>
              <w:keepLines w:val="0"/>
              <w:widowControl w:val="0"/>
              <w:rPr>
                <w:sz w:val="16"/>
                <w:lang w:eastAsia="ko-KR"/>
              </w:rPr>
            </w:pPr>
            <w:r w:rsidRPr="00C47C68">
              <w:rPr>
                <w:sz w:val="16"/>
                <w:lang w:eastAsia="ko-KR"/>
              </w:rPr>
              <w:t>-</w:t>
            </w:r>
          </w:p>
        </w:tc>
        <w:tc>
          <w:tcPr>
            <w:tcW w:w="426" w:type="dxa"/>
            <w:shd w:val="solid" w:color="FFFFFF" w:fill="auto"/>
          </w:tcPr>
          <w:p w14:paraId="2D54A1CE" w14:textId="39A21CB6" w:rsidR="002C664D" w:rsidRPr="00C47C68" w:rsidRDefault="002C664D" w:rsidP="00BE5FF6">
            <w:pPr>
              <w:pStyle w:val="TAC"/>
              <w:keepNext w:val="0"/>
              <w:keepLines w:val="0"/>
              <w:widowControl w:val="0"/>
              <w:rPr>
                <w:sz w:val="16"/>
                <w:szCs w:val="16"/>
                <w:lang w:eastAsia="ko-KR"/>
              </w:rPr>
            </w:pPr>
            <w:r w:rsidRPr="00C47C68">
              <w:rPr>
                <w:sz w:val="16"/>
                <w:szCs w:val="16"/>
                <w:lang w:eastAsia="ko-KR"/>
              </w:rPr>
              <w:t>B</w:t>
            </w:r>
          </w:p>
        </w:tc>
        <w:tc>
          <w:tcPr>
            <w:tcW w:w="5151" w:type="dxa"/>
            <w:shd w:val="solid" w:color="FFFFFF" w:fill="auto"/>
          </w:tcPr>
          <w:p w14:paraId="22D034C7" w14:textId="1EE12B3E" w:rsidR="002C664D" w:rsidRPr="00C47C68" w:rsidRDefault="002C664D" w:rsidP="00383EE4">
            <w:pPr>
              <w:pStyle w:val="TAL"/>
              <w:rPr>
                <w:rFonts w:eastAsia="SimSun"/>
                <w:noProof/>
                <w:sz w:val="16"/>
                <w:szCs w:val="16"/>
              </w:rPr>
            </w:pPr>
            <w:r w:rsidRPr="00C47C68">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C47C68" w:rsidRDefault="002C664D" w:rsidP="00BE5FF6">
            <w:pPr>
              <w:pStyle w:val="TAC"/>
              <w:keepNext w:val="0"/>
              <w:keepLines w:val="0"/>
              <w:widowControl w:val="0"/>
              <w:jc w:val="left"/>
              <w:rPr>
                <w:sz w:val="16"/>
                <w:szCs w:val="16"/>
                <w:lang w:eastAsia="ko-KR"/>
              </w:rPr>
            </w:pPr>
            <w:r w:rsidRPr="00C47C68">
              <w:rPr>
                <w:sz w:val="16"/>
                <w:szCs w:val="16"/>
                <w:lang w:eastAsia="ko-KR"/>
              </w:rPr>
              <w:t>17.2.0</w:t>
            </w:r>
          </w:p>
        </w:tc>
      </w:tr>
      <w:tr w:rsidR="0097771B" w:rsidRPr="00C47C68" w14:paraId="05ECF9F7" w14:textId="77777777" w:rsidTr="000E0733">
        <w:trPr>
          <w:ins w:id="1783" w:author="CR#1399r3" w:date="2023-01-04T12:21:00Z"/>
        </w:trPr>
        <w:tc>
          <w:tcPr>
            <w:tcW w:w="709" w:type="dxa"/>
            <w:shd w:val="solid" w:color="FFFFFF" w:fill="auto"/>
          </w:tcPr>
          <w:p w14:paraId="5EF1BD8F" w14:textId="736CC4B0" w:rsidR="0097771B" w:rsidRPr="00C47C68" w:rsidRDefault="0097771B" w:rsidP="00BE5FF6">
            <w:pPr>
              <w:pStyle w:val="TAC"/>
              <w:keepNext w:val="0"/>
              <w:keepLines w:val="0"/>
              <w:widowControl w:val="0"/>
              <w:rPr>
                <w:ins w:id="1784" w:author="CR#1399r3" w:date="2023-01-04T12:21:00Z"/>
                <w:sz w:val="16"/>
                <w:szCs w:val="16"/>
                <w:lang w:eastAsia="ko-KR"/>
              </w:rPr>
            </w:pPr>
            <w:ins w:id="1785" w:author="CR#1399r3" w:date="2023-01-04T12:22:00Z">
              <w:r>
                <w:rPr>
                  <w:sz w:val="16"/>
                  <w:szCs w:val="16"/>
                  <w:lang w:eastAsia="ko-KR"/>
                </w:rPr>
                <w:t>2022-12</w:t>
              </w:r>
            </w:ins>
          </w:p>
        </w:tc>
        <w:tc>
          <w:tcPr>
            <w:tcW w:w="661" w:type="dxa"/>
            <w:shd w:val="solid" w:color="FFFFFF" w:fill="auto"/>
          </w:tcPr>
          <w:p w14:paraId="7B01F49B" w14:textId="5828CF43" w:rsidR="0097771B" w:rsidRPr="00C47C68" w:rsidRDefault="0097771B" w:rsidP="001F4504">
            <w:pPr>
              <w:pStyle w:val="TAC"/>
              <w:keepNext w:val="0"/>
              <w:keepLines w:val="0"/>
              <w:widowControl w:val="0"/>
              <w:jc w:val="left"/>
              <w:rPr>
                <w:ins w:id="1786" w:author="CR#1399r3" w:date="2023-01-04T12:21:00Z"/>
                <w:sz w:val="16"/>
                <w:szCs w:val="16"/>
                <w:lang w:eastAsia="ko-KR"/>
              </w:rPr>
            </w:pPr>
            <w:ins w:id="1787" w:author="CR#1399r3" w:date="2023-01-04T12:22:00Z">
              <w:r>
                <w:rPr>
                  <w:sz w:val="16"/>
                  <w:szCs w:val="16"/>
                  <w:lang w:eastAsia="ko-KR"/>
                </w:rPr>
                <w:t>RP-98</w:t>
              </w:r>
            </w:ins>
          </w:p>
        </w:tc>
        <w:tc>
          <w:tcPr>
            <w:tcW w:w="992" w:type="dxa"/>
            <w:shd w:val="solid" w:color="FFFFFF" w:fill="auto"/>
          </w:tcPr>
          <w:p w14:paraId="1511E076" w14:textId="05F2DB92" w:rsidR="0097771B" w:rsidRPr="00C47C68" w:rsidRDefault="0097771B" w:rsidP="00BE5FF6">
            <w:pPr>
              <w:pStyle w:val="TAC"/>
              <w:keepNext w:val="0"/>
              <w:keepLines w:val="0"/>
              <w:widowControl w:val="0"/>
              <w:jc w:val="left"/>
              <w:rPr>
                <w:ins w:id="1788" w:author="CR#1399r3" w:date="2023-01-04T12:21:00Z"/>
                <w:sz w:val="16"/>
                <w:szCs w:val="16"/>
                <w:lang w:eastAsia="ko-KR"/>
              </w:rPr>
            </w:pPr>
            <w:ins w:id="1789" w:author="CR#1399r3" w:date="2023-01-04T12:22:00Z">
              <w:r>
                <w:rPr>
                  <w:sz w:val="16"/>
                  <w:szCs w:val="16"/>
                  <w:lang w:eastAsia="ko-KR"/>
                </w:rPr>
                <w:t>RP-223411</w:t>
              </w:r>
            </w:ins>
          </w:p>
        </w:tc>
        <w:tc>
          <w:tcPr>
            <w:tcW w:w="567" w:type="dxa"/>
            <w:shd w:val="solid" w:color="FFFFFF" w:fill="auto"/>
          </w:tcPr>
          <w:p w14:paraId="69DCD5F9" w14:textId="6D16C491" w:rsidR="0097771B" w:rsidRPr="00C47C68" w:rsidRDefault="0097771B" w:rsidP="00BE5FF6">
            <w:pPr>
              <w:pStyle w:val="TAC"/>
              <w:keepNext w:val="0"/>
              <w:keepLines w:val="0"/>
              <w:widowControl w:val="0"/>
              <w:rPr>
                <w:ins w:id="1790" w:author="CR#1399r3" w:date="2023-01-04T12:21:00Z"/>
                <w:sz w:val="16"/>
                <w:lang w:eastAsia="ko-KR"/>
              </w:rPr>
            </w:pPr>
            <w:ins w:id="1791" w:author="CR#1399r3" w:date="2023-01-04T12:22:00Z">
              <w:r>
                <w:rPr>
                  <w:sz w:val="16"/>
                  <w:lang w:eastAsia="ko-KR"/>
                </w:rPr>
                <w:t>1399</w:t>
              </w:r>
            </w:ins>
          </w:p>
        </w:tc>
        <w:tc>
          <w:tcPr>
            <w:tcW w:w="425" w:type="dxa"/>
            <w:shd w:val="solid" w:color="FFFFFF" w:fill="auto"/>
          </w:tcPr>
          <w:p w14:paraId="580999C2" w14:textId="617B3F0C" w:rsidR="0097771B" w:rsidRPr="00C47C68" w:rsidRDefault="0097771B" w:rsidP="00BE5FF6">
            <w:pPr>
              <w:pStyle w:val="TAC"/>
              <w:keepNext w:val="0"/>
              <w:keepLines w:val="0"/>
              <w:widowControl w:val="0"/>
              <w:rPr>
                <w:ins w:id="1792" w:author="CR#1399r3" w:date="2023-01-04T12:21:00Z"/>
                <w:sz w:val="16"/>
                <w:lang w:eastAsia="ko-KR"/>
              </w:rPr>
            </w:pPr>
            <w:ins w:id="1793" w:author="CR#1399r3" w:date="2023-01-04T12:22:00Z">
              <w:r>
                <w:rPr>
                  <w:sz w:val="16"/>
                  <w:lang w:eastAsia="ko-KR"/>
                </w:rPr>
                <w:t>3</w:t>
              </w:r>
            </w:ins>
          </w:p>
        </w:tc>
        <w:tc>
          <w:tcPr>
            <w:tcW w:w="426" w:type="dxa"/>
            <w:shd w:val="solid" w:color="FFFFFF" w:fill="auto"/>
          </w:tcPr>
          <w:p w14:paraId="035C7B53" w14:textId="2687766B" w:rsidR="0097771B" w:rsidRPr="00C47C68" w:rsidRDefault="0097771B" w:rsidP="00BE5FF6">
            <w:pPr>
              <w:pStyle w:val="TAC"/>
              <w:keepNext w:val="0"/>
              <w:keepLines w:val="0"/>
              <w:widowControl w:val="0"/>
              <w:rPr>
                <w:ins w:id="1794" w:author="CR#1399r3" w:date="2023-01-04T12:21:00Z"/>
                <w:sz w:val="16"/>
                <w:szCs w:val="16"/>
                <w:lang w:eastAsia="ko-KR"/>
              </w:rPr>
            </w:pPr>
            <w:ins w:id="1795" w:author="CR#1399r3" w:date="2023-01-04T12:22:00Z">
              <w:r>
                <w:rPr>
                  <w:sz w:val="16"/>
                  <w:szCs w:val="16"/>
                  <w:lang w:eastAsia="ko-KR"/>
                </w:rPr>
                <w:t>F</w:t>
              </w:r>
            </w:ins>
          </w:p>
        </w:tc>
        <w:tc>
          <w:tcPr>
            <w:tcW w:w="5151" w:type="dxa"/>
            <w:shd w:val="solid" w:color="FFFFFF" w:fill="auto"/>
          </w:tcPr>
          <w:p w14:paraId="0DF3DC72" w14:textId="79E98ED1" w:rsidR="0097771B" w:rsidRPr="00C47C68" w:rsidRDefault="0097771B" w:rsidP="00383EE4">
            <w:pPr>
              <w:pStyle w:val="TAL"/>
              <w:rPr>
                <w:ins w:id="1796" w:author="CR#1399r3" w:date="2023-01-04T12:21:00Z"/>
                <w:rFonts w:eastAsia="SimSun"/>
                <w:noProof/>
                <w:sz w:val="16"/>
                <w:szCs w:val="16"/>
              </w:rPr>
            </w:pPr>
            <w:ins w:id="1797" w:author="CR#1399r3" w:date="2023-01-04T12:22:00Z">
              <w:r w:rsidRPr="0097771B">
                <w:rPr>
                  <w:rFonts w:eastAsia="SimSun"/>
                  <w:noProof/>
                  <w:sz w:val="16"/>
                  <w:szCs w:val="16"/>
                </w:rPr>
                <w:t>Correction on FR2 UL gap</w:t>
              </w:r>
            </w:ins>
          </w:p>
        </w:tc>
        <w:tc>
          <w:tcPr>
            <w:tcW w:w="708" w:type="dxa"/>
            <w:shd w:val="solid" w:color="FFFFFF" w:fill="auto"/>
          </w:tcPr>
          <w:p w14:paraId="5F5CCB38" w14:textId="6EA80E2B" w:rsidR="0097771B" w:rsidRPr="00C47C68" w:rsidRDefault="0097771B" w:rsidP="00BE5FF6">
            <w:pPr>
              <w:pStyle w:val="TAC"/>
              <w:keepNext w:val="0"/>
              <w:keepLines w:val="0"/>
              <w:widowControl w:val="0"/>
              <w:jc w:val="left"/>
              <w:rPr>
                <w:ins w:id="1798" w:author="CR#1399r3" w:date="2023-01-04T12:21:00Z"/>
                <w:sz w:val="16"/>
                <w:szCs w:val="16"/>
                <w:lang w:eastAsia="ko-KR"/>
              </w:rPr>
            </w:pPr>
            <w:ins w:id="1799" w:author="CR#1399r3" w:date="2023-01-04T12:22:00Z">
              <w:r>
                <w:rPr>
                  <w:sz w:val="16"/>
                  <w:szCs w:val="16"/>
                  <w:lang w:eastAsia="ko-KR"/>
                </w:rPr>
                <w:t>17.3.0</w:t>
              </w:r>
            </w:ins>
          </w:p>
        </w:tc>
      </w:tr>
      <w:tr w:rsidR="00F721F7" w:rsidRPr="00C47C68" w14:paraId="3852EED8" w14:textId="77777777" w:rsidTr="000E0733">
        <w:trPr>
          <w:ins w:id="1800" w:author="CR#1408r4" w:date="2023-01-04T12:45:00Z"/>
        </w:trPr>
        <w:tc>
          <w:tcPr>
            <w:tcW w:w="709" w:type="dxa"/>
            <w:shd w:val="solid" w:color="FFFFFF" w:fill="auto"/>
          </w:tcPr>
          <w:p w14:paraId="37027E4F" w14:textId="77777777" w:rsidR="00F721F7" w:rsidRDefault="00F721F7" w:rsidP="00BE5FF6">
            <w:pPr>
              <w:pStyle w:val="TAC"/>
              <w:keepNext w:val="0"/>
              <w:keepLines w:val="0"/>
              <w:widowControl w:val="0"/>
              <w:rPr>
                <w:ins w:id="1801" w:author="CR#1408r4" w:date="2023-01-04T12:45:00Z"/>
                <w:sz w:val="16"/>
                <w:szCs w:val="16"/>
                <w:lang w:eastAsia="ko-KR"/>
              </w:rPr>
            </w:pPr>
          </w:p>
        </w:tc>
        <w:tc>
          <w:tcPr>
            <w:tcW w:w="661" w:type="dxa"/>
            <w:shd w:val="solid" w:color="FFFFFF" w:fill="auto"/>
          </w:tcPr>
          <w:p w14:paraId="75B46A8C" w14:textId="64DE0416" w:rsidR="00F721F7" w:rsidRDefault="00F721F7" w:rsidP="001F4504">
            <w:pPr>
              <w:pStyle w:val="TAC"/>
              <w:keepNext w:val="0"/>
              <w:keepLines w:val="0"/>
              <w:widowControl w:val="0"/>
              <w:jc w:val="left"/>
              <w:rPr>
                <w:ins w:id="1802" w:author="CR#1408r4" w:date="2023-01-04T12:45:00Z"/>
                <w:sz w:val="16"/>
                <w:szCs w:val="16"/>
                <w:lang w:eastAsia="ko-KR"/>
              </w:rPr>
            </w:pPr>
            <w:ins w:id="1803" w:author="CR#1408r4" w:date="2023-01-04T12:45:00Z">
              <w:r>
                <w:rPr>
                  <w:sz w:val="16"/>
                  <w:szCs w:val="16"/>
                  <w:lang w:eastAsia="ko-KR"/>
                </w:rPr>
                <w:t>RP-98</w:t>
              </w:r>
            </w:ins>
          </w:p>
        </w:tc>
        <w:tc>
          <w:tcPr>
            <w:tcW w:w="992" w:type="dxa"/>
            <w:shd w:val="solid" w:color="FFFFFF" w:fill="auto"/>
          </w:tcPr>
          <w:p w14:paraId="25687280" w14:textId="4C6DC576" w:rsidR="00F721F7" w:rsidRDefault="00F721F7" w:rsidP="00BE5FF6">
            <w:pPr>
              <w:pStyle w:val="TAC"/>
              <w:keepNext w:val="0"/>
              <w:keepLines w:val="0"/>
              <w:widowControl w:val="0"/>
              <w:jc w:val="left"/>
              <w:rPr>
                <w:ins w:id="1804" w:author="CR#1408r4" w:date="2023-01-04T12:45:00Z"/>
                <w:sz w:val="16"/>
                <w:szCs w:val="16"/>
                <w:lang w:eastAsia="ko-KR"/>
              </w:rPr>
            </w:pPr>
            <w:ins w:id="1805" w:author="CR#1408r4" w:date="2023-01-04T12:45:00Z">
              <w:r>
                <w:rPr>
                  <w:sz w:val="16"/>
                  <w:szCs w:val="16"/>
                  <w:lang w:eastAsia="ko-KR"/>
                </w:rPr>
                <w:t>RP-2234</w:t>
              </w:r>
            </w:ins>
            <w:ins w:id="1806" w:author="CR#1408r4" w:date="2023-01-04T12:46:00Z">
              <w:r>
                <w:rPr>
                  <w:sz w:val="16"/>
                  <w:szCs w:val="16"/>
                  <w:lang w:eastAsia="ko-KR"/>
                </w:rPr>
                <w:t>11</w:t>
              </w:r>
            </w:ins>
          </w:p>
        </w:tc>
        <w:tc>
          <w:tcPr>
            <w:tcW w:w="567" w:type="dxa"/>
            <w:shd w:val="solid" w:color="FFFFFF" w:fill="auto"/>
          </w:tcPr>
          <w:p w14:paraId="32FD52DF" w14:textId="3298C1FB" w:rsidR="00F721F7" w:rsidRDefault="00F721F7" w:rsidP="00BE5FF6">
            <w:pPr>
              <w:pStyle w:val="TAC"/>
              <w:keepNext w:val="0"/>
              <w:keepLines w:val="0"/>
              <w:widowControl w:val="0"/>
              <w:rPr>
                <w:ins w:id="1807" w:author="CR#1408r4" w:date="2023-01-04T12:45:00Z"/>
                <w:sz w:val="16"/>
                <w:lang w:eastAsia="ko-KR"/>
              </w:rPr>
            </w:pPr>
            <w:ins w:id="1808" w:author="CR#1408r4" w:date="2023-01-04T12:45:00Z">
              <w:r>
                <w:rPr>
                  <w:sz w:val="16"/>
                  <w:lang w:eastAsia="ko-KR"/>
                </w:rPr>
                <w:t>1408</w:t>
              </w:r>
            </w:ins>
          </w:p>
        </w:tc>
        <w:tc>
          <w:tcPr>
            <w:tcW w:w="425" w:type="dxa"/>
            <w:shd w:val="solid" w:color="FFFFFF" w:fill="auto"/>
          </w:tcPr>
          <w:p w14:paraId="3B60FB98" w14:textId="0CCF1E81" w:rsidR="00F721F7" w:rsidRDefault="00F721F7" w:rsidP="00BE5FF6">
            <w:pPr>
              <w:pStyle w:val="TAC"/>
              <w:keepNext w:val="0"/>
              <w:keepLines w:val="0"/>
              <w:widowControl w:val="0"/>
              <w:rPr>
                <w:ins w:id="1809" w:author="CR#1408r4" w:date="2023-01-04T12:45:00Z"/>
                <w:sz w:val="16"/>
                <w:lang w:eastAsia="ko-KR"/>
              </w:rPr>
            </w:pPr>
            <w:ins w:id="1810" w:author="CR#1408r4" w:date="2023-01-04T12:45:00Z">
              <w:r>
                <w:rPr>
                  <w:sz w:val="16"/>
                  <w:lang w:eastAsia="ko-KR"/>
                </w:rPr>
                <w:t>4</w:t>
              </w:r>
            </w:ins>
          </w:p>
        </w:tc>
        <w:tc>
          <w:tcPr>
            <w:tcW w:w="426" w:type="dxa"/>
            <w:shd w:val="solid" w:color="FFFFFF" w:fill="auto"/>
          </w:tcPr>
          <w:p w14:paraId="12A0D41B" w14:textId="72F6D583" w:rsidR="00F721F7" w:rsidRDefault="00F721F7" w:rsidP="00BE5FF6">
            <w:pPr>
              <w:pStyle w:val="TAC"/>
              <w:keepNext w:val="0"/>
              <w:keepLines w:val="0"/>
              <w:widowControl w:val="0"/>
              <w:rPr>
                <w:ins w:id="1811" w:author="CR#1408r4" w:date="2023-01-04T12:45:00Z"/>
                <w:sz w:val="16"/>
                <w:szCs w:val="16"/>
                <w:lang w:eastAsia="ko-KR"/>
              </w:rPr>
            </w:pPr>
            <w:ins w:id="1812" w:author="CR#1408r4" w:date="2023-01-04T12:46:00Z">
              <w:r>
                <w:rPr>
                  <w:sz w:val="16"/>
                  <w:szCs w:val="16"/>
                  <w:lang w:eastAsia="ko-KR"/>
                </w:rPr>
                <w:t>F</w:t>
              </w:r>
            </w:ins>
          </w:p>
        </w:tc>
        <w:tc>
          <w:tcPr>
            <w:tcW w:w="5151" w:type="dxa"/>
            <w:shd w:val="solid" w:color="FFFFFF" w:fill="auto"/>
          </w:tcPr>
          <w:p w14:paraId="3EF5DA23" w14:textId="7062F8C6" w:rsidR="00F721F7" w:rsidRPr="0097771B" w:rsidRDefault="00F721F7" w:rsidP="00383EE4">
            <w:pPr>
              <w:pStyle w:val="TAL"/>
              <w:rPr>
                <w:ins w:id="1813" w:author="CR#1408r4" w:date="2023-01-04T12:45:00Z"/>
                <w:rFonts w:eastAsia="SimSun"/>
                <w:noProof/>
                <w:sz w:val="16"/>
                <w:szCs w:val="16"/>
              </w:rPr>
            </w:pPr>
            <w:ins w:id="1814" w:author="CR#1408r4" w:date="2023-01-04T12:46:00Z">
              <w:r w:rsidRPr="00F721F7">
                <w:rPr>
                  <w:rFonts w:eastAsia="SimSun"/>
                  <w:noProof/>
                  <w:sz w:val="16"/>
                  <w:szCs w:val="16"/>
                </w:rPr>
                <w:t>Correction to MAC spec for positioning enhancement</w:t>
              </w:r>
            </w:ins>
          </w:p>
        </w:tc>
        <w:tc>
          <w:tcPr>
            <w:tcW w:w="708" w:type="dxa"/>
            <w:shd w:val="solid" w:color="FFFFFF" w:fill="auto"/>
          </w:tcPr>
          <w:p w14:paraId="78BE51BE" w14:textId="310EAA47" w:rsidR="00F721F7" w:rsidRDefault="00F721F7" w:rsidP="00BE5FF6">
            <w:pPr>
              <w:pStyle w:val="TAC"/>
              <w:keepNext w:val="0"/>
              <w:keepLines w:val="0"/>
              <w:widowControl w:val="0"/>
              <w:jc w:val="left"/>
              <w:rPr>
                <w:ins w:id="1815" w:author="CR#1408r4" w:date="2023-01-04T12:45:00Z"/>
                <w:sz w:val="16"/>
                <w:szCs w:val="16"/>
                <w:lang w:eastAsia="ko-KR"/>
              </w:rPr>
            </w:pPr>
            <w:ins w:id="1816" w:author="CR#1408r4" w:date="2023-01-04T12:46:00Z">
              <w:r>
                <w:rPr>
                  <w:sz w:val="16"/>
                  <w:szCs w:val="16"/>
                  <w:lang w:eastAsia="ko-KR"/>
                </w:rPr>
                <w:t>17.3.0</w:t>
              </w:r>
            </w:ins>
          </w:p>
        </w:tc>
      </w:tr>
      <w:tr w:rsidR="00723707" w:rsidRPr="00C47C68" w14:paraId="27697BA8" w14:textId="77777777" w:rsidTr="000E0733">
        <w:trPr>
          <w:ins w:id="1817" w:author="CR#1418r4" w:date="2023-01-04T12:52:00Z"/>
        </w:trPr>
        <w:tc>
          <w:tcPr>
            <w:tcW w:w="709" w:type="dxa"/>
            <w:shd w:val="solid" w:color="FFFFFF" w:fill="auto"/>
          </w:tcPr>
          <w:p w14:paraId="396A4E37" w14:textId="77777777" w:rsidR="00723707" w:rsidRDefault="00723707" w:rsidP="00BE5FF6">
            <w:pPr>
              <w:pStyle w:val="TAC"/>
              <w:keepNext w:val="0"/>
              <w:keepLines w:val="0"/>
              <w:widowControl w:val="0"/>
              <w:rPr>
                <w:ins w:id="1818" w:author="CR#1418r4" w:date="2023-01-04T12:52:00Z"/>
                <w:sz w:val="16"/>
                <w:szCs w:val="16"/>
                <w:lang w:eastAsia="ko-KR"/>
              </w:rPr>
            </w:pPr>
          </w:p>
        </w:tc>
        <w:tc>
          <w:tcPr>
            <w:tcW w:w="661" w:type="dxa"/>
            <w:shd w:val="solid" w:color="FFFFFF" w:fill="auto"/>
          </w:tcPr>
          <w:p w14:paraId="3E4764E7" w14:textId="54335C7D" w:rsidR="00723707" w:rsidRDefault="00723707" w:rsidP="001F4504">
            <w:pPr>
              <w:pStyle w:val="TAC"/>
              <w:keepNext w:val="0"/>
              <w:keepLines w:val="0"/>
              <w:widowControl w:val="0"/>
              <w:jc w:val="left"/>
              <w:rPr>
                <w:ins w:id="1819" w:author="CR#1418r4" w:date="2023-01-04T12:52:00Z"/>
                <w:sz w:val="16"/>
                <w:szCs w:val="16"/>
                <w:lang w:eastAsia="ko-KR"/>
              </w:rPr>
            </w:pPr>
            <w:ins w:id="1820" w:author="CR#1418r4" w:date="2023-01-04T12:52:00Z">
              <w:r>
                <w:rPr>
                  <w:sz w:val="16"/>
                  <w:szCs w:val="16"/>
                  <w:lang w:eastAsia="ko-KR"/>
                </w:rPr>
                <w:t>RP-98</w:t>
              </w:r>
            </w:ins>
          </w:p>
        </w:tc>
        <w:tc>
          <w:tcPr>
            <w:tcW w:w="992" w:type="dxa"/>
            <w:shd w:val="solid" w:color="FFFFFF" w:fill="auto"/>
          </w:tcPr>
          <w:p w14:paraId="53F6D25A" w14:textId="6FA1780C" w:rsidR="00723707" w:rsidRDefault="00723707" w:rsidP="00BE5FF6">
            <w:pPr>
              <w:pStyle w:val="TAC"/>
              <w:keepNext w:val="0"/>
              <w:keepLines w:val="0"/>
              <w:widowControl w:val="0"/>
              <w:jc w:val="left"/>
              <w:rPr>
                <w:ins w:id="1821" w:author="CR#1418r4" w:date="2023-01-04T12:52:00Z"/>
                <w:sz w:val="16"/>
                <w:szCs w:val="16"/>
                <w:lang w:eastAsia="ko-KR"/>
              </w:rPr>
            </w:pPr>
            <w:ins w:id="1822" w:author="CR#1418r4" w:date="2023-01-04T12:52:00Z">
              <w:r>
                <w:rPr>
                  <w:sz w:val="16"/>
                  <w:szCs w:val="16"/>
                  <w:lang w:eastAsia="ko-KR"/>
                </w:rPr>
                <w:t>RP-</w:t>
              </w:r>
            </w:ins>
            <w:ins w:id="1823" w:author="CR#1418r4" w:date="2023-01-04T12:53:00Z">
              <w:r>
                <w:rPr>
                  <w:sz w:val="16"/>
                  <w:szCs w:val="16"/>
                  <w:lang w:eastAsia="ko-KR"/>
                </w:rPr>
                <w:t>223410</w:t>
              </w:r>
            </w:ins>
          </w:p>
        </w:tc>
        <w:tc>
          <w:tcPr>
            <w:tcW w:w="567" w:type="dxa"/>
            <w:shd w:val="solid" w:color="FFFFFF" w:fill="auto"/>
          </w:tcPr>
          <w:p w14:paraId="3EF097C5" w14:textId="20420107" w:rsidR="00723707" w:rsidRDefault="00723707" w:rsidP="00BE5FF6">
            <w:pPr>
              <w:pStyle w:val="TAC"/>
              <w:keepNext w:val="0"/>
              <w:keepLines w:val="0"/>
              <w:widowControl w:val="0"/>
              <w:rPr>
                <w:ins w:id="1824" w:author="CR#1418r4" w:date="2023-01-04T12:52:00Z"/>
                <w:sz w:val="16"/>
                <w:lang w:eastAsia="ko-KR"/>
              </w:rPr>
            </w:pPr>
            <w:ins w:id="1825" w:author="CR#1418r4" w:date="2023-01-04T12:53:00Z">
              <w:r>
                <w:rPr>
                  <w:sz w:val="16"/>
                  <w:lang w:eastAsia="ko-KR"/>
                </w:rPr>
                <w:t>1418</w:t>
              </w:r>
            </w:ins>
          </w:p>
        </w:tc>
        <w:tc>
          <w:tcPr>
            <w:tcW w:w="425" w:type="dxa"/>
            <w:shd w:val="solid" w:color="FFFFFF" w:fill="auto"/>
          </w:tcPr>
          <w:p w14:paraId="2EFB2893" w14:textId="37B74190" w:rsidR="00723707" w:rsidRDefault="00723707" w:rsidP="00BE5FF6">
            <w:pPr>
              <w:pStyle w:val="TAC"/>
              <w:keepNext w:val="0"/>
              <w:keepLines w:val="0"/>
              <w:widowControl w:val="0"/>
              <w:rPr>
                <w:ins w:id="1826" w:author="CR#1418r4" w:date="2023-01-04T12:52:00Z"/>
                <w:sz w:val="16"/>
                <w:lang w:eastAsia="ko-KR"/>
              </w:rPr>
            </w:pPr>
            <w:ins w:id="1827" w:author="CR#1418r4" w:date="2023-01-04T12:53:00Z">
              <w:r>
                <w:rPr>
                  <w:sz w:val="16"/>
                  <w:lang w:eastAsia="ko-KR"/>
                </w:rPr>
                <w:t>4</w:t>
              </w:r>
            </w:ins>
          </w:p>
        </w:tc>
        <w:tc>
          <w:tcPr>
            <w:tcW w:w="426" w:type="dxa"/>
            <w:shd w:val="solid" w:color="FFFFFF" w:fill="auto"/>
          </w:tcPr>
          <w:p w14:paraId="7450583B" w14:textId="5E3E83FA" w:rsidR="00723707" w:rsidRDefault="00723707" w:rsidP="00BE5FF6">
            <w:pPr>
              <w:pStyle w:val="TAC"/>
              <w:keepNext w:val="0"/>
              <w:keepLines w:val="0"/>
              <w:widowControl w:val="0"/>
              <w:rPr>
                <w:ins w:id="1828" w:author="CR#1418r4" w:date="2023-01-04T12:52:00Z"/>
                <w:sz w:val="16"/>
                <w:szCs w:val="16"/>
                <w:lang w:eastAsia="ko-KR"/>
              </w:rPr>
            </w:pPr>
            <w:ins w:id="1829" w:author="CR#1418r4" w:date="2023-01-04T12:53:00Z">
              <w:r>
                <w:rPr>
                  <w:sz w:val="16"/>
                  <w:szCs w:val="16"/>
                  <w:lang w:eastAsia="ko-KR"/>
                </w:rPr>
                <w:t>F</w:t>
              </w:r>
            </w:ins>
          </w:p>
        </w:tc>
        <w:tc>
          <w:tcPr>
            <w:tcW w:w="5151" w:type="dxa"/>
            <w:shd w:val="solid" w:color="FFFFFF" w:fill="auto"/>
          </w:tcPr>
          <w:p w14:paraId="4955BE8D" w14:textId="0A2B956D" w:rsidR="00723707" w:rsidRPr="00F721F7" w:rsidRDefault="00723707" w:rsidP="00383EE4">
            <w:pPr>
              <w:pStyle w:val="TAL"/>
              <w:rPr>
                <w:ins w:id="1830" w:author="CR#1418r4" w:date="2023-01-04T12:52:00Z"/>
                <w:rFonts w:eastAsia="SimSun"/>
                <w:noProof/>
                <w:sz w:val="16"/>
                <w:szCs w:val="16"/>
              </w:rPr>
            </w:pPr>
            <w:ins w:id="1831" w:author="CR#1418r4" w:date="2023-01-04T12:53:00Z">
              <w:r w:rsidRPr="00723707">
                <w:rPr>
                  <w:rFonts w:eastAsia="SimSun"/>
                  <w:noProof/>
                  <w:sz w:val="16"/>
                  <w:szCs w:val="16"/>
                </w:rPr>
                <w:t>Miscellaneous MAC Corrections on feMIMO</w:t>
              </w:r>
            </w:ins>
          </w:p>
        </w:tc>
        <w:tc>
          <w:tcPr>
            <w:tcW w:w="708" w:type="dxa"/>
            <w:shd w:val="solid" w:color="FFFFFF" w:fill="auto"/>
          </w:tcPr>
          <w:p w14:paraId="797C0F72" w14:textId="3325D757" w:rsidR="00723707" w:rsidRDefault="00723707" w:rsidP="00BE5FF6">
            <w:pPr>
              <w:pStyle w:val="TAC"/>
              <w:keepNext w:val="0"/>
              <w:keepLines w:val="0"/>
              <w:widowControl w:val="0"/>
              <w:jc w:val="left"/>
              <w:rPr>
                <w:ins w:id="1832" w:author="CR#1418r4" w:date="2023-01-04T12:52:00Z"/>
                <w:sz w:val="16"/>
                <w:szCs w:val="16"/>
                <w:lang w:eastAsia="ko-KR"/>
              </w:rPr>
            </w:pPr>
            <w:ins w:id="1833" w:author="CR#1418r4" w:date="2023-01-04T12:53:00Z">
              <w:r>
                <w:rPr>
                  <w:sz w:val="16"/>
                  <w:szCs w:val="16"/>
                  <w:lang w:eastAsia="ko-KR"/>
                </w:rPr>
                <w:t>17.3.0</w:t>
              </w:r>
            </w:ins>
          </w:p>
        </w:tc>
      </w:tr>
      <w:tr w:rsidR="00723707" w:rsidRPr="00C47C68" w14:paraId="36B0FBC1" w14:textId="77777777" w:rsidTr="000E0733">
        <w:trPr>
          <w:ins w:id="1834" w:author="CR#1428r1" w:date="2023-01-04T12:56:00Z"/>
        </w:trPr>
        <w:tc>
          <w:tcPr>
            <w:tcW w:w="709" w:type="dxa"/>
            <w:shd w:val="solid" w:color="FFFFFF" w:fill="auto"/>
          </w:tcPr>
          <w:p w14:paraId="3DAAE01E" w14:textId="77777777" w:rsidR="00723707" w:rsidRDefault="00723707" w:rsidP="00BE5FF6">
            <w:pPr>
              <w:pStyle w:val="TAC"/>
              <w:keepNext w:val="0"/>
              <w:keepLines w:val="0"/>
              <w:widowControl w:val="0"/>
              <w:rPr>
                <w:ins w:id="1835" w:author="CR#1428r1" w:date="2023-01-04T12:56:00Z"/>
                <w:sz w:val="16"/>
                <w:szCs w:val="16"/>
                <w:lang w:eastAsia="ko-KR"/>
              </w:rPr>
            </w:pPr>
          </w:p>
        </w:tc>
        <w:tc>
          <w:tcPr>
            <w:tcW w:w="661" w:type="dxa"/>
            <w:shd w:val="solid" w:color="FFFFFF" w:fill="auto"/>
          </w:tcPr>
          <w:p w14:paraId="5F64BC1C" w14:textId="5CBCEE54" w:rsidR="00723707" w:rsidRDefault="00723707" w:rsidP="001F4504">
            <w:pPr>
              <w:pStyle w:val="TAC"/>
              <w:keepNext w:val="0"/>
              <w:keepLines w:val="0"/>
              <w:widowControl w:val="0"/>
              <w:jc w:val="left"/>
              <w:rPr>
                <w:ins w:id="1836" w:author="CR#1428r1" w:date="2023-01-04T12:56:00Z"/>
                <w:sz w:val="16"/>
                <w:szCs w:val="16"/>
                <w:lang w:eastAsia="ko-KR"/>
              </w:rPr>
            </w:pPr>
            <w:ins w:id="1837" w:author="CR#1428r1" w:date="2023-01-04T12:56:00Z">
              <w:r>
                <w:rPr>
                  <w:sz w:val="16"/>
                  <w:szCs w:val="16"/>
                  <w:lang w:eastAsia="ko-KR"/>
                </w:rPr>
                <w:t>RP-98</w:t>
              </w:r>
            </w:ins>
          </w:p>
        </w:tc>
        <w:tc>
          <w:tcPr>
            <w:tcW w:w="992" w:type="dxa"/>
            <w:shd w:val="solid" w:color="FFFFFF" w:fill="auto"/>
          </w:tcPr>
          <w:p w14:paraId="36915683" w14:textId="4C9C2735" w:rsidR="00723707" w:rsidRPr="006510C2" w:rsidRDefault="00723707" w:rsidP="00BE5FF6">
            <w:pPr>
              <w:pStyle w:val="TAC"/>
              <w:keepNext w:val="0"/>
              <w:keepLines w:val="0"/>
              <w:widowControl w:val="0"/>
              <w:jc w:val="left"/>
              <w:rPr>
                <w:ins w:id="1838" w:author="CR#1428r1" w:date="2023-01-04T12:56:00Z"/>
                <w:sz w:val="16"/>
                <w:szCs w:val="16"/>
                <w:lang w:val="fi-FI" w:eastAsia="ko-KR"/>
                <w:rPrChange w:id="1839" w:author="CR#1428r1" w:date="2023-01-04T14:16:00Z">
                  <w:rPr>
                    <w:ins w:id="1840" w:author="CR#1428r1" w:date="2023-01-04T12:56:00Z"/>
                    <w:sz w:val="16"/>
                    <w:szCs w:val="16"/>
                    <w:lang w:eastAsia="ko-KR"/>
                  </w:rPr>
                </w:rPrChange>
              </w:rPr>
            </w:pPr>
            <w:ins w:id="1841" w:author="CR#1428r1" w:date="2023-01-04T12:56:00Z">
              <w:r>
                <w:rPr>
                  <w:sz w:val="16"/>
                  <w:szCs w:val="16"/>
                  <w:lang w:eastAsia="ko-KR"/>
                </w:rPr>
                <w:t>RP-2234</w:t>
              </w:r>
            </w:ins>
            <w:ins w:id="1842" w:author="CR#1428r1" w:date="2023-01-04T12:57:00Z">
              <w:r>
                <w:rPr>
                  <w:sz w:val="16"/>
                  <w:szCs w:val="16"/>
                  <w:lang w:eastAsia="ko-KR"/>
                </w:rPr>
                <w:t>12</w:t>
              </w:r>
            </w:ins>
          </w:p>
        </w:tc>
        <w:tc>
          <w:tcPr>
            <w:tcW w:w="567" w:type="dxa"/>
            <w:shd w:val="solid" w:color="FFFFFF" w:fill="auto"/>
          </w:tcPr>
          <w:p w14:paraId="00B0BF5A" w14:textId="03EE6E10" w:rsidR="00723707" w:rsidRDefault="00723707" w:rsidP="00BE5FF6">
            <w:pPr>
              <w:pStyle w:val="TAC"/>
              <w:keepNext w:val="0"/>
              <w:keepLines w:val="0"/>
              <w:widowControl w:val="0"/>
              <w:rPr>
                <w:ins w:id="1843" w:author="CR#1428r1" w:date="2023-01-04T12:56:00Z"/>
                <w:sz w:val="16"/>
                <w:lang w:eastAsia="ko-KR"/>
              </w:rPr>
            </w:pPr>
            <w:ins w:id="1844" w:author="CR#1428r1" w:date="2023-01-04T12:56:00Z">
              <w:r>
                <w:rPr>
                  <w:sz w:val="16"/>
                  <w:lang w:eastAsia="ko-KR"/>
                </w:rPr>
                <w:t>1428</w:t>
              </w:r>
            </w:ins>
          </w:p>
        </w:tc>
        <w:tc>
          <w:tcPr>
            <w:tcW w:w="425" w:type="dxa"/>
            <w:shd w:val="solid" w:color="FFFFFF" w:fill="auto"/>
          </w:tcPr>
          <w:p w14:paraId="17A9986B" w14:textId="375B79AD" w:rsidR="00723707" w:rsidRDefault="00723707" w:rsidP="00BE5FF6">
            <w:pPr>
              <w:pStyle w:val="TAC"/>
              <w:keepNext w:val="0"/>
              <w:keepLines w:val="0"/>
              <w:widowControl w:val="0"/>
              <w:rPr>
                <w:ins w:id="1845" w:author="CR#1428r1" w:date="2023-01-04T12:56:00Z"/>
                <w:sz w:val="16"/>
                <w:lang w:eastAsia="ko-KR"/>
              </w:rPr>
            </w:pPr>
            <w:ins w:id="1846" w:author="CR#1428r1" w:date="2023-01-04T12:56:00Z">
              <w:r>
                <w:rPr>
                  <w:sz w:val="16"/>
                  <w:lang w:eastAsia="ko-KR"/>
                </w:rPr>
                <w:t>1</w:t>
              </w:r>
            </w:ins>
          </w:p>
        </w:tc>
        <w:tc>
          <w:tcPr>
            <w:tcW w:w="426" w:type="dxa"/>
            <w:shd w:val="solid" w:color="FFFFFF" w:fill="auto"/>
          </w:tcPr>
          <w:p w14:paraId="6049079A" w14:textId="5B321379" w:rsidR="00723707" w:rsidRDefault="00723707" w:rsidP="00BE5FF6">
            <w:pPr>
              <w:pStyle w:val="TAC"/>
              <w:keepNext w:val="0"/>
              <w:keepLines w:val="0"/>
              <w:widowControl w:val="0"/>
              <w:rPr>
                <w:ins w:id="1847" w:author="CR#1428r1" w:date="2023-01-04T12:56:00Z"/>
                <w:sz w:val="16"/>
                <w:szCs w:val="16"/>
                <w:lang w:eastAsia="ko-KR"/>
              </w:rPr>
            </w:pPr>
            <w:ins w:id="1848" w:author="CR#1428r1" w:date="2023-01-04T12:56:00Z">
              <w:r>
                <w:rPr>
                  <w:sz w:val="16"/>
                  <w:szCs w:val="16"/>
                  <w:lang w:eastAsia="ko-KR"/>
                </w:rPr>
                <w:t>F</w:t>
              </w:r>
            </w:ins>
          </w:p>
        </w:tc>
        <w:tc>
          <w:tcPr>
            <w:tcW w:w="5151" w:type="dxa"/>
            <w:shd w:val="solid" w:color="FFFFFF" w:fill="auto"/>
          </w:tcPr>
          <w:p w14:paraId="6CB59644" w14:textId="5FBD8AD6" w:rsidR="00723707" w:rsidRPr="00723707" w:rsidRDefault="00723707" w:rsidP="00383EE4">
            <w:pPr>
              <w:pStyle w:val="TAL"/>
              <w:rPr>
                <w:ins w:id="1849" w:author="CR#1428r1" w:date="2023-01-04T12:56:00Z"/>
                <w:rFonts w:eastAsia="SimSun"/>
                <w:noProof/>
                <w:sz w:val="16"/>
                <w:szCs w:val="16"/>
              </w:rPr>
            </w:pPr>
            <w:ins w:id="1850" w:author="CR#1428r1" w:date="2023-01-04T12:57:00Z">
              <w:r w:rsidRPr="00723707">
                <w:rPr>
                  <w:rFonts w:eastAsia="SimSun"/>
                  <w:noProof/>
                  <w:sz w:val="16"/>
                  <w:szCs w:val="16"/>
                </w:rPr>
                <w:t>Correction on SL DRX Offset Calculation</w:t>
              </w:r>
            </w:ins>
          </w:p>
        </w:tc>
        <w:tc>
          <w:tcPr>
            <w:tcW w:w="708" w:type="dxa"/>
            <w:shd w:val="solid" w:color="FFFFFF" w:fill="auto"/>
          </w:tcPr>
          <w:p w14:paraId="0D52A5D8" w14:textId="7465E13A" w:rsidR="00723707" w:rsidRDefault="00723707" w:rsidP="00BE5FF6">
            <w:pPr>
              <w:pStyle w:val="TAC"/>
              <w:keepNext w:val="0"/>
              <w:keepLines w:val="0"/>
              <w:widowControl w:val="0"/>
              <w:jc w:val="left"/>
              <w:rPr>
                <w:ins w:id="1851" w:author="CR#1428r1" w:date="2023-01-04T12:56:00Z"/>
                <w:sz w:val="16"/>
                <w:szCs w:val="16"/>
                <w:lang w:eastAsia="ko-KR"/>
              </w:rPr>
            </w:pPr>
            <w:ins w:id="1852" w:author="CR#1428r1" w:date="2023-01-04T12:57:00Z">
              <w:r>
                <w:rPr>
                  <w:sz w:val="16"/>
                  <w:szCs w:val="16"/>
                  <w:lang w:eastAsia="ko-KR"/>
                </w:rPr>
                <w:t>17.3.0</w:t>
              </w:r>
            </w:ins>
          </w:p>
        </w:tc>
      </w:tr>
      <w:tr w:rsidR="006510C2" w:rsidRPr="00C47C68" w14:paraId="089CDFD4" w14:textId="77777777" w:rsidTr="000E0733">
        <w:trPr>
          <w:ins w:id="1853" w:author="CR#1439r2" w:date="2023-01-04T14:45:00Z"/>
        </w:trPr>
        <w:tc>
          <w:tcPr>
            <w:tcW w:w="709" w:type="dxa"/>
            <w:shd w:val="solid" w:color="FFFFFF" w:fill="auto"/>
          </w:tcPr>
          <w:p w14:paraId="063748A1" w14:textId="77777777" w:rsidR="006510C2" w:rsidRDefault="006510C2" w:rsidP="00BE5FF6">
            <w:pPr>
              <w:pStyle w:val="TAC"/>
              <w:keepNext w:val="0"/>
              <w:keepLines w:val="0"/>
              <w:widowControl w:val="0"/>
              <w:rPr>
                <w:ins w:id="1854" w:author="CR#1439r2" w:date="2023-01-04T14:45:00Z"/>
                <w:sz w:val="16"/>
                <w:szCs w:val="16"/>
                <w:lang w:eastAsia="ko-KR"/>
              </w:rPr>
            </w:pPr>
          </w:p>
        </w:tc>
        <w:tc>
          <w:tcPr>
            <w:tcW w:w="661" w:type="dxa"/>
            <w:shd w:val="solid" w:color="FFFFFF" w:fill="auto"/>
          </w:tcPr>
          <w:p w14:paraId="11EA087B" w14:textId="6F5564F2" w:rsidR="006510C2" w:rsidRDefault="006510C2" w:rsidP="001F4504">
            <w:pPr>
              <w:pStyle w:val="TAC"/>
              <w:keepNext w:val="0"/>
              <w:keepLines w:val="0"/>
              <w:widowControl w:val="0"/>
              <w:jc w:val="left"/>
              <w:rPr>
                <w:ins w:id="1855" w:author="CR#1439r2" w:date="2023-01-04T14:45:00Z"/>
                <w:sz w:val="16"/>
                <w:szCs w:val="16"/>
                <w:lang w:eastAsia="ko-KR"/>
              </w:rPr>
            </w:pPr>
            <w:ins w:id="1856" w:author="CR#1439r2" w:date="2023-01-04T14:45:00Z">
              <w:r>
                <w:rPr>
                  <w:sz w:val="16"/>
                  <w:szCs w:val="16"/>
                  <w:lang w:eastAsia="ko-KR"/>
                </w:rPr>
                <w:t>RP-98</w:t>
              </w:r>
            </w:ins>
          </w:p>
        </w:tc>
        <w:tc>
          <w:tcPr>
            <w:tcW w:w="992" w:type="dxa"/>
            <w:shd w:val="solid" w:color="FFFFFF" w:fill="auto"/>
          </w:tcPr>
          <w:p w14:paraId="5A540ECE" w14:textId="39CD2101" w:rsidR="006510C2" w:rsidRDefault="006510C2" w:rsidP="00BE5FF6">
            <w:pPr>
              <w:pStyle w:val="TAC"/>
              <w:keepNext w:val="0"/>
              <w:keepLines w:val="0"/>
              <w:widowControl w:val="0"/>
              <w:jc w:val="left"/>
              <w:rPr>
                <w:ins w:id="1857" w:author="CR#1439r2" w:date="2023-01-04T14:45:00Z"/>
                <w:sz w:val="16"/>
                <w:szCs w:val="16"/>
                <w:lang w:eastAsia="ko-KR"/>
              </w:rPr>
            </w:pPr>
            <w:ins w:id="1858" w:author="CR#1439r2" w:date="2023-01-04T14:45:00Z">
              <w:r>
                <w:rPr>
                  <w:sz w:val="16"/>
                  <w:szCs w:val="16"/>
                  <w:lang w:eastAsia="ko-KR"/>
                </w:rPr>
                <w:t>RP-2234</w:t>
              </w:r>
            </w:ins>
            <w:ins w:id="1859" w:author="CR#1439r2" w:date="2023-01-04T14:46:00Z">
              <w:r>
                <w:rPr>
                  <w:sz w:val="16"/>
                  <w:szCs w:val="16"/>
                  <w:lang w:eastAsia="ko-KR"/>
                </w:rPr>
                <w:t>09</w:t>
              </w:r>
            </w:ins>
          </w:p>
        </w:tc>
        <w:tc>
          <w:tcPr>
            <w:tcW w:w="567" w:type="dxa"/>
            <w:shd w:val="solid" w:color="FFFFFF" w:fill="auto"/>
          </w:tcPr>
          <w:p w14:paraId="65C8D08C" w14:textId="5B5F4EAA" w:rsidR="006510C2" w:rsidRDefault="006510C2" w:rsidP="00BE5FF6">
            <w:pPr>
              <w:pStyle w:val="TAC"/>
              <w:keepNext w:val="0"/>
              <w:keepLines w:val="0"/>
              <w:widowControl w:val="0"/>
              <w:rPr>
                <w:ins w:id="1860" w:author="CR#1439r2" w:date="2023-01-04T14:45:00Z"/>
                <w:sz w:val="16"/>
                <w:lang w:eastAsia="ko-KR"/>
              </w:rPr>
            </w:pPr>
            <w:ins w:id="1861" w:author="CR#1439r2" w:date="2023-01-04T14:45:00Z">
              <w:r>
                <w:rPr>
                  <w:sz w:val="16"/>
                  <w:lang w:eastAsia="ko-KR"/>
                </w:rPr>
                <w:t>1439</w:t>
              </w:r>
            </w:ins>
          </w:p>
        </w:tc>
        <w:tc>
          <w:tcPr>
            <w:tcW w:w="425" w:type="dxa"/>
            <w:shd w:val="solid" w:color="FFFFFF" w:fill="auto"/>
          </w:tcPr>
          <w:p w14:paraId="63F57149" w14:textId="73AE38EF" w:rsidR="006510C2" w:rsidRDefault="006510C2" w:rsidP="00BE5FF6">
            <w:pPr>
              <w:pStyle w:val="TAC"/>
              <w:keepNext w:val="0"/>
              <w:keepLines w:val="0"/>
              <w:widowControl w:val="0"/>
              <w:rPr>
                <w:ins w:id="1862" w:author="CR#1439r2" w:date="2023-01-04T14:45:00Z"/>
                <w:sz w:val="16"/>
                <w:lang w:eastAsia="ko-KR"/>
              </w:rPr>
            </w:pPr>
            <w:ins w:id="1863" w:author="CR#1439r2" w:date="2023-01-04T14:45:00Z">
              <w:r>
                <w:rPr>
                  <w:sz w:val="16"/>
                  <w:lang w:eastAsia="ko-KR"/>
                </w:rPr>
                <w:t>2</w:t>
              </w:r>
            </w:ins>
          </w:p>
        </w:tc>
        <w:tc>
          <w:tcPr>
            <w:tcW w:w="426" w:type="dxa"/>
            <w:shd w:val="solid" w:color="FFFFFF" w:fill="auto"/>
          </w:tcPr>
          <w:p w14:paraId="5A07E2F9" w14:textId="146ED7A5" w:rsidR="006510C2" w:rsidRDefault="006510C2" w:rsidP="00BE5FF6">
            <w:pPr>
              <w:pStyle w:val="TAC"/>
              <w:keepNext w:val="0"/>
              <w:keepLines w:val="0"/>
              <w:widowControl w:val="0"/>
              <w:rPr>
                <w:ins w:id="1864" w:author="CR#1439r2" w:date="2023-01-04T14:45:00Z"/>
                <w:sz w:val="16"/>
                <w:szCs w:val="16"/>
                <w:lang w:eastAsia="ko-KR"/>
              </w:rPr>
            </w:pPr>
            <w:ins w:id="1865" w:author="CR#1439r2" w:date="2023-01-04T14:45:00Z">
              <w:r>
                <w:rPr>
                  <w:sz w:val="16"/>
                  <w:szCs w:val="16"/>
                  <w:lang w:eastAsia="ko-KR"/>
                </w:rPr>
                <w:t>F</w:t>
              </w:r>
            </w:ins>
          </w:p>
        </w:tc>
        <w:tc>
          <w:tcPr>
            <w:tcW w:w="5151" w:type="dxa"/>
            <w:shd w:val="solid" w:color="FFFFFF" w:fill="auto"/>
          </w:tcPr>
          <w:p w14:paraId="7B9B420B" w14:textId="421B687E" w:rsidR="006510C2" w:rsidRPr="00723707" w:rsidRDefault="006510C2" w:rsidP="00383EE4">
            <w:pPr>
              <w:pStyle w:val="TAL"/>
              <w:rPr>
                <w:ins w:id="1866" w:author="CR#1439r2" w:date="2023-01-04T14:45:00Z"/>
                <w:rFonts w:eastAsia="SimSun"/>
                <w:noProof/>
                <w:sz w:val="16"/>
                <w:szCs w:val="16"/>
              </w:rPr>
            </w:pPr>
            <w:ins w:id="1867" w:author="CR#1439r2" w:date="2023-01-04T14:46:00Z">
              <w:r w:rsidRPr="006510C2">
                <w:rPr>
                  <w:rFonts w:eastAsia="SimSun"/>
                  <w:noProof/>
                  <w:sz w:val="16"/>
                  <w:szCs w:val="16"/>
                </w:rPr>
                <w:t>Correction on BWP handling for deactivated SCG and the timing requirement for SCG activation</w:t>
              </w:r>
            </w:ins>
          </w:p>
        </w:tc>
        <w:tc>
          <w:tcPr>
            <w:tcW w:w="708" w:type="dxa"/>
            <w:shd w:val="solid" w:color="FFFFFF" w:fill="auto"/>
          </w:tcPr>
          <w:p w14:paraId="0E41AD2A" w14:textId="71C2193D" w:rsidR="006510C2" w:rsidRDefault="006510C2" w:rsidP="00BE5FF6">
            <w:pPr>
              <w:pStyle w:val="TAC"/>
              <w:keepNext w:val="0"/>
              <w:keepLines w:val="0"/>
              <w:widowControl w:val="0"/>
              <w:jc w:val="left"/>
              <w:rPr>
                <w:ins w:id="1868" w:author="CR#1439r2" w:date="2023-01-04T14:45:00Z"/>
                <w:sz w:val="16"/>
                <w:szCs w:val="16"/>
                <w:lang w:eastAsia="ko-KR"/>
              </w:rPr>
            </w:pPr>
            <w:ins w:id="1869" w:author="CR#1439r2" w:date="2023-01-04T14:46:00Z">
              <w:r>
                <w:rPr>
                  <w:sz w:val="16"/>
                  <w:szCs w:val="16"/>
                  <w:lang w:eastAsia="ko-KR"/>
                </w:rPr>
                <w:t>17.3.0</w:t>
              </w:r>
            </w:ins>
          </w:p>
        </w:tc>
      </w:tr>
      <w:tr w:rsidR="00A13DE9" w:rsidRPr="00C47C68" w14:paraId="6442CE4E" w14:textId="77777777" w:rsidTr="000E0733">
        <w:trPr>
          <w:ins w:id="1870" w:author="CR#1445r2" w:date="2023-01-04T15:09:00Z"/>
        </w:trPr>
        <w:tc>
          <w:tcPr>
            <w:tcW w:w="709" w:type="dxa"/>
            <w:shd w:val="solid" w:color="FFFFFF" w:fill="auto"/>
          </w:tcPr>
          <w:p w14:paraId="005E9009" w14:textId="77777777" w:rsidR="00A13DE9" w:rsidRDefault="00A13DE9" w:rsidP="00BE5FF6">
            <w:pPr>
              <w:pStyle w:val="TAC"/>
              <w:keepNext w:val="0"/>
              <w:keepLines w:val="0"/>
              <w:widowControl w:val="0"/>
              <w:rPr>
                <w:ins w:id="1871" w:author="CR#1445r2" w:date="2023-01-04T15:09:00Z"/>
                <w:sz w:val="16"/>
                <w:szCs w:val="16"/>
                <w:lang w:eastAsia="ko-KR"/>
              </w:rPr>
            </w:pPr>
          </w:p>
        </w:tc>
        <w:tc>
          <w:tcPr>
            <w:tcW w:w="661" w:type="dxa"/>
            <w:shd w:val="solid" w:color="FFFFFF" w:fill="auto"/>
          </w:tcPr>
          <w:p w14:paraId="46C852B4" w14:textId="3AA12E36" w:rsidR="00A13DE9" w:rsidRDefault="00A13DE9" w:rsidP="001F4504">
            <w:pPr>
              <w:pStyle w:val="TAC"/>
              <w:keepNext w:val="0"/>
              <w:keepLines w:val="0"/>
              <w:widowControl w:val="0"/>
              <w:jc w:val="left"/>
              <w:rPr>
                <w:ins w:id="1872" w:author="CR#1445r2" w:date="2023-01-04T15:09:00Z"/>
                <w:sz w:val="16"/>
                <w:szCs w:val="16"/>
                <w:lang w:eastAsia="ko-KR"/>
              </w:rPr>
            </w:pPr>
            <w:ins w:id="1873" w:author="CR#1445r2" w:date="2023-01-04T15:09:00Z">
              <w:r>
                <w:rPr>
                  <w:sz w:val="16"/>
                  <w:szCs w:val="16"/>
                  <w:lang w:eastAsia="ko-KR"/>
                </w:rPr>
                <w:t>RP-98</w:t>
              </w:r>
            </w:ins>
          </w:p>
        </w:tc>
        <w:tc>
          <w:tcPr>
            <w:tcW w:w="992" w:type="dxa"/>
            <w:shd w:val="solid" w:color="FFFFFF" w:fill="auto"/>
          </w:tcPr>
          <w:p w14:paraId="0E19AE65" w14:textId="035634D9" w:rsidR="00A13DE9" w:rsidRDefault="00A13DE9" w:rsidP="00BE5FF6">
            <w:pPr>
              <w:pStyle w:val="TAC"/>
              <w:keepNext w:val="0"/>
              <w:keepLines w:val="0"/>
              <w:widowControl w:val="0"/>
              <w:jc w:val="left"/>
              <w:rPr>
                <w:ins w:id="1874" w:author="CR#1445r2" w:date="2023-01-04T15:09:00Z"/>
                <w:sz w:val="16"/>
                <w:szCs w:val="16"/>
                <w:lang w:eastAsia="ko-KR"/>
              </w:rPr>
            </w:pPr>
            <w:ins w:id="1875" w:author="CR#1445r2" w:date="2023-01-04T15:09:00Z">
              <w:r>
                <w:rPr>
                  <w:sz w:val="16"/>
                  <w:szCs w:val="16"/>
                  <w:lang w:eastAsia="ko-KR"/>
                </w:rPr>
                <w:t>RP-2234</w:t>
              </w:r>
            </w:ins>
            <w:ins w:id="1876" w:author="CR#1445r2" w:date="2023-01-04T15:10:00Z">
              <w:r>
                <w:rPr>
                  <w:sz w:val="16"/>
                  <w:szCs w:val="16"/>
                  <w:lang w:eastAsia="ko-KR"/>
                </w:rPr>
                <w:t>12</w:t>
              </w:r>
            </w:ins>
          </w:p>
        </w:tc>
        <w:tc>
          <w:tcPr>
            <w:tcW w:w="567" w:type="dxa"/>
            <w:shd w:val="solid" w:color="FFFFFF" w:fill="auto"/>
          </w:tcPr>
          <w:p w14:paraId="0A4402E1" w14:textId="7BF4B108" w:rsidR="00A13DE9" w:rsidRDefault="00A13DE9" w:rsidP="00BE5FF6">
            <w:pPr>
              <w:pStyle w:val="TAC"/>
              <w:keepNext w:val="0"/>
              <w:keepLines w:val="0"/>
              <w:widowControl w:val="0"/>
              <w:rPr>
                <w:ins w:id="1877" w:author="CR#1445r2" w:date="2023-01-04T15:09:00Z"/>
                <w:sz w:val="16"/>
                <w:lang w:eastAsia="ko-KR"/>
              </w:rPr>
            </w:pPr>
            <w:ins w:id="1878" w:author="CR#1445r2" w:date="2023-01-04T15:09:00Z">
              <w:r>
                <w:rPr>
                  <w:sz w:val="16"/>
                  <w:lang w:eastAsia="ko-KR"/>
                </w:rPr>
                <w:t>1445</w:t>
              </w:r>
            </w:ins>
          </w:p>
        </w:tc>
        <w:tc>
          <w:tcPr>
            <w:tcW w:w="425" w:type="dxa"/>
            <w:shd w:val="solid" w:color="FFFFFF" w:fill="auto"/>
          </w:tcPr>
          <w:p w14:paraId="6E2F2F54" w14:textId="78FF2AB1" w:rsidR="00A13DE9" w:rsidRDefault="00A13DE9" w:rsidP="00BE5FF6">
            <w:pPr>
              <w:pStyle w:val="TAC"/>
              <w:keepNext w:val="0"/>
              <w:keepLines w:val="0"/>
              <w:widowControl w:val="0"/>
              <w:rPr>
                <w:ins w:id="1879" w:author="CR#1445r2" w:date="2023-01-04T15:09:00Z"/>
                <w:sz w:val="16"/>
                <w:lang w:eastAsia="ko-KR"/>
              </w:rPr>
            </w:pPr>
            <w:ins w:id="1880" w:author="CR#1445r2" w:date="2023-01-04T15:09:00Z">
              <w:r>
                <w:rPr>
                  <w:sz w:val="16"/>
                  <w:lang w:eastAsia="ko-KR"/>
                </w:rPr>
                <w:t>2</w:t>
              </w:r>
            </w:ins>
          </w:p>
        </w:tc>
        <w:tc>
          <w:tcPr>
            <w:tcW w:w="426" w:type="dxa"/>
            <w:shd w:val="solid" w:color="FFFFFF" w:fill="auto"/>
          </w:tcPr>
          <w:p w14:paraId="23378F32" w14:textId="3A891534" w:rsidR="00A13DE9" w:rsidRDefault="00A13DE9" w:rsidP="00BE5FF6">
            <w:pPr>
              <w:pStyle w:val="TAC"/>
              <w:keepNext w:val="0"/>
              <w:keepLines w:val="0"/>
              <w:widowControl w:val="0"/>
              <w:rPr>
                <w:ins w:id="1881" w:author="CR#1445r2" w:date="2023-01-04T15:09:00Z"/>
                <w:sz w:val="16"/>
                <w:szCs w:val="16"/>
                <w:lang w:eastAsia="ko-KR"/>
              </w:rPr>
            </w:pPr>
            <w:ins w:id="1882" w:author="CR#1445r2" w:date="2023-01-04T15:09:00Z">
              <w:r>
                <w:rPr>
                  <w:sz w:val="16"/>
                  <w:szCs w:val="16"/>
                  <w:lang w:eastAsia="ko-KR"/>
                </w:rPr>
                <w:t>F</w:t>
              </w:r>
            </w:ins>
          </w:p>
        </w:tc>
        <w:tc>
          <w:tcPr>
            <w:tcW w:w="5151" w:type="dxa"/>
            <w:shd w:val="solid" w:color="FFFFFF" w:fill="auto"/>
          </w:tcPr>
          <w:p w14:paraId="257D3760" w14:textId="779C7047" w:rsidR="00A13DE9" w:rsidRPr="006510C2" w:rsidRDefault="00A13DE9" w:rsidP="00383EE4">
            <w:pPr>
              <w:pStyle w:val="TAL"/>
              <w:rPr>
                <w:ins w:id="1883" w:author="CR#1445r2" w:date="2023-01-04T15:09:00Z"/>
                <w:rFonts w:eastAsia="SimSun"/>
                <w:noProof/>
                <w:sz w:val="16"/>
                <w:szCs w:val="16"/>
              </w:rPr>
            </w:pPr>
            <w:ins w:id="1884" w:author="CR#1445r2" w:date="2023-01-04T15:09:00Z">
              <w:r w:rsidRPr="00A13DE9">
                <w:rPr>
                  <w:rFonts w:eastAsia="SimSun"/>
                  <w:noProof/>
                  <w:sz w:val="16"/>
                  <w:szCs w:val="16"/>
                </w:rPr>
                <w:t>38.321 corrections for SL enhancement</w:t>
              </w:r>
            </w:ins>
          </w:p>
        </w:tc>
        <w:tc>
          <w:tcPr>
            <w:tcW w:w="708" w:type="dxa"/>
            <w:shd w:val="solid" w:color="FFFFFF" w:fill="auto"/>
          </w:tcPr>
          <w:p w14:paraId="4FC218EB" w14:textId="73EACDD9" w:rsidR="00A13DE9" w:rsidRDefault="00A13DE9" w:rsidP="00BE5FF6">
            <w:pPr>
              <w:pStyle w:val="TAC"/>
              <w:keepNext w:val="0"/>
              <w:keepLines w:val="0"/>
              <w:widowControl w:val="0"/>
              <w:jc w:val="left"/>
              <w:rPr>
                <w:ins w:id="1885" w:author="CR#1445r2" w:date="2023-01-04T15:09:00Z"/>
                <w:sz w:val="16"/>
                <w:szCs w:val="16"/>
                <w:lang w:eastAsia="ko-KR"/>
              </w:rPr>
            </w:pPr>
            <w:ins w:id="1886" w:author="CR#1445r2" w:date="2023-01-04T15:09:00Z">
              <w:r>
                <w:rPr>
                  <w:sz w:val="16"/>
                  <w:szCs w:val="16"/>
                  <w:lang w:eastAsia="ko-KR"/>
                </w:rPr>
                <w:t>17.3.0</w:t>
              </w:r>
            </w:ins>
          </w:p>
        </w:tc>
      </w:tr>
      <w:tr w:rsidR="001A40D6" w:rsidRPr="00C47C68" w14:paraId="5F78A583" w14:textId="77777777" w:rsidTr="000E0733">
        <w:trPr>
          <w:ins w:id="1887" w:author="CR#1446r1" w:date="2023-01-04T19:21:00Z"/>
        </w:trPr>
        <w:tc>
          <w:tcPr>
            <w:tcW w:w="709" w:type="dxa"/>
            <w:shd w:val="solid" w:color="FFFFFF" w:fill="auto"/>
          </w:tcPr>
          <w:p w14:paraId="7954B56C" w14:textId="77777777" w:rsidR="001A40D6" w:rsidRDefault="001A40D6" w:rsidP="00BE5FF6">
            <w:pPr>
              <w:pStyle w:val="TAC"/>
              <w:keepNext w:val="0"/>
              <w:keepLines w:val="0"/>
              <w:widowControl w:val="0"/>
              <w:rPr>
                <w:ins w:id="1888" w:author="CR#1446r1" w:date="2023-01-04T19:21:00Z"/>
                <w:sz w:val="16"/>
                <w:szCs w:val="16"/>
                <w:lang w:eastAsia="ko-KR"/>
              </w:rPr>
            </w:pPr>
          </w:p>
        </w:tc>
        <w:tc>
          <w:tcPr>
            <w:tcW w:w="661" w:type="dxa"/>
            <w:shd w:val="solid" w:color="FFFFFF" w:fill="auto"/>
          </w:tcPr>
          <w:p w14:paraId="41C0E5F2" w14:textId="3994EB58" w:rsidR="001A40D6" w:rsidRDefault="001A40D6" w:rsidP="001F4504">
            <w:pPr>
              <w:pStyle w:val="TAC"/>
              <w:keepNext w:val="0"/>
              <w:keepLines w:val="0"/>
              <w:widowControl w:val="0"/>
              <w:jc w:val="left"/>
              <w:rPr>
                <w:ins w:id="1889" w:author="CR#1446r1" w:date="2023-01-04T19:21:00Z"/>
                <w:sz w:val="16"/>
                <w:szCs w:val="16"/>
                <w:lang w:eastAsia="ko-KR"/>
              </w:rPr>
            </w:pPr>
            <w:ins w:id="1890" w:author="CR#1446r1" w:date="2023-01-04T19:21:00Z">
              <w:r>
                <w:rPr>
                  <w:sz w:val="16"/>
                  <w:szCs w:val="16"/>
                  <w:lang w:eastAsia="ko-KR"/>
                </w:rPr>
                <w:t>RP-98</w:t>
              </w:r>
            </w:ins>
          </w:p>
        </w:tc>
        <w:tc>
          <w:tcPr>
            <w:tcW w:w="992" w:type="dxa"/>
            <w:shd w:val="solid" w:color="FFFFFF" w:fill="auto"/>
          </w:tcPr>
          <w:p w14:paraId="20425C8B" w14:textId="1EA582FC" w:rsidR="001A40D6" w:rsidRDefault="001A40D6" w:rsidP="00BE5FF6">
            <w:pPr>
              <w:pStyle w:val="TAC"/>
              <w:keepNext w:val="0"/>
              <w:keepLines w:val="0"/>
              <w:widowControl w:val="0"/>
              <w:jc w:val="left"/>
              <w:rPr>
                <w:ins w:id="1891" w:author="CR#1446r1" w:date="2023-01-04T19:21:00Z"/>
                <w:sz w:val="16"/>
                <w:szCs w:val="16"/>
                <w:lang w:eastAsia="ko-KR"/>
              </w:rPr>
            </w:pPr>
            <w:ins w:id="1892" w:author="CR#1446r1" w:date="2023-01-04T19:21:00Z">
              <w:r>
                <w:rPr>
                  <w:sz w:val="16"/>
                  <w:szCs w:val="16"/>
                  <w:lang w:eastAsia="ko-KR"/>
                </w:rPr>
                <w:t>RP-2234</w:t>
              </w:r>
            </w:ins>
            <w:ins w:id="1893" w:author="CR#1446r1" w:date="2023-01-04T19:23:00Z">
              <w:r>
                <w:rPr>
                  <w:sz w:val="16"/>
                  <w:szCs w:val="16"/>
                  <w:lang w:eastAsia="ko-KR"/>
                </w:rPr>
                <w:t>11</w:t>
              </w:r>
            </w:ins>
          </w:p>
        </w:tc>
        <w:tc>
          <w:tcPr>
            <w:tcW w:w="567" w:type="dxa"/>
            <w:shd w:val="solid" w:color="FFFFFF" w:fill="auto"/>
          </w:tcPr>
          <w:p w14:paraId="2CE4FBFE" w14:textId="3D63DB4C" w:rsidR="001A40D6" w:rsidRDefault="001A40D6" w:rsidP="00BE5FF6">
            <w:pPr>
              <w:pStyle w:val="TAC"/>
              <w:keepNext w:val="0"/>
              <w:keepLines w:val="0"/>
              <w:widowControl w:val="0"/>
              <w:rPr>
                <w:ins w:id="1894" w:author="CR#1446r1" w:date="2023-01-04T19:21:00Z"/>
                <w:sz w:val="16"/>
                <w:lang w:eastAsia="ko-KR"/>
              </w:rPr>
            </w:pPr>
            <w:ins w:id="1895" w:author="CR#1446r1" w:date="2023-01-04T19:21:00Z">
              <w:r>
                <w:rPr>
                  <w:sz w:val="16"/>
                  <w:lang w:eastAsia="ko-KR"/>
                </w:rPr>
                <w:t>1446</w:t>
              </w:r>
            </w:ins>
          </w:p>
        </w:tc>
        <w:tc>
          <w:tcPr>
            <w:tcW w:w="425" w:type="dxa"/>
            <w:shd w:val="solid" w:color="FFFFFF" w:fill="auto"/>
          </w:tcPr>
          <w:p w14:paraId="67A3FB4A" w14:textId="2FE23933" w:rsidR="001A40D6" w:rsidRDefault="001A40D6" w:rsidP="00BE5FF6">
            <w:pPr>
              <w:pStyle w:val="TAC"/>
              <w:keepNext w:val="0"/>
              <w:keepLines w:val="0"/>
              <w:widowControl w:val="0"/>
              <w:rPr>
                <w:ins w:id="1896" w:author="CR#1446r1" w:date="2023-01-04T19:21:00Z"/>
                <w:sz w:val="16"/>
                <w:lang w:eastAsia="ko-KR"/>
              </w:rPr>
            </w:pPr>
            <w:ins w:id="1897" w:author="CR#1446r1" w:date="2023-01-04T19:21:00Z">
              <w:r>
                <w:rPr>
                  <w:sz w:val="16"/>
                  <w:lang w:eastAsia="ko-KR"/>
                </w:rPr>
                <w:t>1</w:t>
              </w:r>
            </w:ins>
          </w:p>
        </w:tc>
        <w:tc>
          <w:tcPr>
            <w:tcW w:w="426" w:type="dxa"/>
            <w:shd w:val="solid" w:color="FFFFFF" w:fill="auto"/>
          </w:tcPr>
          <w:p w14:paraId="18EC32AE" w14:textId="119452CA" w:rsidR="001A40D6" w:rsidRDefault="001A40D6" w:rsidP="00BE5FF6">
            <w:pPr>
              <w:pStyle w:val="TAC"/>
              <w:keepNext w:val="0"/>
              <w:keepLines w:val="0"/>
              <w:widowControl w:val="0"/>
              <w:rPr>
                <w:ins w:id="1898" w:author="CR#1446r1" w:date="2023-01-04T19:21:00Z"/>
                <w:sz w:val="16"/>
                <w:szCs w:val="16"/>
                <w:lang w:eastAsia="ko-KR"/>
              </w:rPr>
            </w:pPr>
            <w:ins w:id="1899" w:author="CR#1446r1" w:date="2023-01-04T19:22:00Z">
              <w:r>
                <w:rPr>
                  <w:sz w:val="16"/>
                  <w:szCs w:val="16"/>
                  <w:lang w:eastAsia="ko-KR"/>
                </w:rPr>
                <w:t>F</w:t>
              </w:r>
            </w:ins>
          </w:p>
        </w:tc>
        <w:tc>
          <w:tcPr>
            <w:tcW w:w="5151" w:type="dxa"/>
            <w:shd w:val="solid" w:color="FFFFFF" w:fill="auto"/>
          </w:tcPr>
          <w:p w14:paraId="38610D29" w14:textId="4393E19E" w:rsidR="001A40D6" w:rsidRPr="00A13DE9" w:rsidRDefault="001A40D6" w:rsidP="00383EE4">
            <w:pPr>
              <w:pStyle w:val="TAL"/>
              <w:rPr>
                <w:ins w:id="1900" w:author="CR#1446r1" w:date="2023-01-04T19:21:00Z"/>
                <w:rFonts w:eastAsia="SimSun"/>
                <w:noProof/>
                <w:sz w:val="16"/>
                <w:szCs w:val="16"/>
              </w:rPr>
            </w:pPr>
            <w:ins w:id="1901" w:author="CR#1446r1" w:date="2023-01-04T19:22:00Z">
              <w:r w:rsidRPr="001A40D6">
                <w:rPr>
                  <w:rFonts w:eastAsia="SimSun"/>
                  <w:noProof/>
                  <w:sz w:val="16"/>
                  <w:szCs w:val="16"/>
                </w:rPr>
                <w:t>Corrections to Release-17 Non-Terrestrial Networks (NTN) for TS 38.321</w:t>
              </w:r>
            </w:ins>
          </w:p>
        </w:tc>
        <w:tc>
          <w:tcPr>
            <w:tcW w:w="708" w:type="dxa"/>
            <w:shd w:val="solid" w:color="FFFFFF" w:fill="auto"/>
          </w:tcPr>
          <w:p w14:paraId="7E42B076" w14:textId="6814C06A" w:rsidR="001A40D6" w:rsidRDefault="001A40D6" w:rsidP="00BE5FF6">
            <w:pPr>
              <w:pStyle w:val="TAC"/>
              <w:keepNext w:val="0"/>
              <w:keepLines w:val="0"/>
              <w:widowControl w:val="0"/>
              <w:jc w:val="left"/>
              <w:rPr>
                <w:ins w:id="1902" w:author="CR#1446r1" w:date="2023-01-04T19:21:00Z"/>
                <w:sz w:val="16"/>
                <w:szCs w:val="16"/>
                <w:lang w:eastAsia="ko-KR"/>
              </w:rPr>
            </w:pPr>
            <w:ins w:id="1903" w:author="CR#1446r1" w:date="2023-01-04T19:22:00Z">
              <w:r>
                <w:rPr>
                  <w:sz w:val="16"/>
                  <w:szCs w:val="16"/>
                  <w:lang w:eastAsia="ko-KR"/>
                </w:rPr>
                <w:t>17.3.0</w:t>
              </w:r>
            </w:ins>
          </w:p>
        </w:tc>
      </w:tr>
      <w:tr w:rsidR="00993052" w:rsidRPr="00C47C68" w14:paraId="3C8D0203" w14:textId="77777777" w:rsidTr="000E0733">
        <w:trPr>
          <w:ins w:id="1904" w:author="CR#1451r1" w:date="2023-01-04T19:31:00Z"/>
        </w:trPr>
        <w:tc>
          <w:tcPr>
            <w:tcW w:w="709" w:type="dxa"/>
            <w:shd w:val="solid" w:color="FFFFFF" w:fill="auto"/>
          </w:tcPr>
          <w:p w14:paraId="5194E8B6" w14:textId="77777777" w:rsidR="00993052" w:rsidRDefault="00993052" w:rsidP="00BE5FF6">
            <w:pPr>
              <w:pStyle w:val="TAC"/>
              <w:keepNext w:val="0"/>
              <w:keepLines w:val="0"/>
              <w:widowControl w:val="0"/>
              <w:rPr>
                <w:ins w:id="1905" w:author="CR#1451r1" w:date="2023-01-04T19:31:00Z"/>
                <w:sz w:val="16"/>
                <w:szCs w:val="16"/>
                <w:lang w:eastAsia="ko-KR"/>
              </w:rPr>
            </w:pPr>
          </w:p>
        </w:tc>
        <w:tc>
          <w:tcPr>
            <w:tcW w:w="661" w:type="dxa"/>
            <w:shd w:val="solid" w:color="FFFFFF" w:fill="auto"/>
          </w:tcPr>
          <w:p w14:paraId="58B06D33" w14:textId="62E9BC2E" w:rsidR="00993052" w:rsidRDefault="00993052" w:rsidP="001F4504">
            <w:pPr>
              <w:pStyle w:val="TAC"/>
              <w:keepNext w:val="0"/>
              <w:keepLines w:val="0"/>
              <w:widowControl w:val="0"/>
              <w:jc w:val="left"/>
              <w:rPr>
                <w:ins w:id="1906" w:author="CR#1451r1" w:date="2023-01-04T19:31:00Z"/>
                <w:sz w:val="16"/>
                <w:szCs w:val="16"/>
                <w:lang w:eastAsia="ko-KR"/>
              </w:rPr>
            </w:pPr>
            <w:ins w:id="1907" w:author="CR#1451r1" w:date="2023-01-04T19:31:00Z">
              <w:r>
                <w:rPr>
                  <w:sz w:val="16"/>
                  <w:szCs w:val="16"/>
                  <w:lang w:eastAsia="ko-KR"/>
                </w:rPr>
                <w:t>RP-98</w:t>
              </w:r>
            </w:ins>
          </w:p>
        </w:tc>
        <w:tc>
          <w:tcPr>
            <w:tcW w:w="992" w:type="dxa"/>
            <w:shd w:val="solid" w:color="FFFFFF" w:fill="auto"/>
          </w:tcPr>
          <w:p w14:paraId="035A2AA1" w14:textId="04EAEE9A" w:rsidR="00993052" w:rsidRDefault="00993052" w:rsidP="00BE5FF6">
            <w:pPr>
              <w:pStyle w:val="TAC"/>
              <w:keepNext w:val="0"/>
              <w:keepLines w:val="0"/>
              <w:widowControl w:val="0"/>
              <w:jc w:val="left"/>
              <w:rPr>
                <w:ins w:id="1908" w:author="CR#1451r1" w:date="2023-01-04T19:31:00Z"/>
                <w:sz w:val="16"/>
                <w:szCs w:val="16"/>
                <w:lang w:eastAsia="ko-KR"/>
              </w:rPr>
            </w:pPr>
            <w:ins w:id="1909" w:author="CR#1451r1" w:date="2023-01-04T19:31:00Z">
              <w:r>
                <w:rPr>
                  <w:sz w:val="16"/>
                  <w:szCs w:val="16"/>
                  <w:lang w:eastAsia="ko-KR"/>
                </w:rPr>
                <w:t>RP-2234</w:t>
              </w:r>
            </w:ins>
            <w:ins w:id="1910" w:author="CR#1451r1" w:date="2023-01-04T19:32:00Z">
              <w:r>
                <w:rPr>
                  <w:sz w:val="16"/>
                  <w:szCs w:val="16"/>
                  <w:lang w:eastAsia="ko-KR"/>
                </w:rPr>
                <w:t>13</w:t>
              </w:r>
            </w:ins>
          </w:p>
        </w:tc>
        <w:tc>
          <w:tcPr>
            <w:tcW w:w="567" w:type="dxa"/>
            <w:shd w:val="solid" w:color="FFFFFF" w:fill="auto"/>
          </w:tcPr>
          <w:p w14:paraId="35220196" w14:textId="4E2253A2" w:rsidR="00993052" w:rsidRDefault="00993052" w:rsidP="00BE5FF6">
            <w:pPr>
              <w:pStyle w:val="TAC"/>
              <w:keepNext w:val="0"/>
              <w:keepLines w:val="0"/>
              <w:widowControl w:val="0"/>
              <w:rPr>
                <w:ins w:id="1911" w:author="CR#1451r1" w:date="2023-01-04T19:31:00Z"/>
                <w:sz w:val="16"/>
                <w:lang w:eastAsia="ko-KR"/>
              </w:rPr>
            </w:pPr>
            <w:ins w:id="1912" w:author="CR#1451r1" w:date="2023-01-04T19:31:00Z">
              <w:r>
                <w:rPr>
                  <w:sz w:val="16"/>
                  <w:lang w:eastAsia="ko-KR"/>
                </w:rPr>
                <w:t>1451</w:t>
              </w:r>
            </w:ins>
          </w:p>
        </w:tc>
        <w:tc>
          <w:tcPr>
            <w:tcW w:w="425" w:type="dxa"/>
            <w:shd w:val="solid" w:color="FFFFFF" w:fill="auto"/>
          </w:tcPr>
          <w:p w14:paraId="74A39993" w14:textId="453C5063" w:rsidR="00993052" w:rsidRDefault="00993052" w:rsidP="00BE5FF6">
            <w:pPr>
              <w:pStyle w:val="TAC"/>
              <w:keepNext w:val="0"/>
              <w:keepLines w:val="0"/>
              <w:widowControl w:val="0"/>
              <w:rPr>
                <w:ins w:id="1913" w:author="CR#1451r1" w:date="2023-01-04T19:31:00Z"/>
                <w:sz w:val="16"/>
                <w:lang w:eastAsia="ko-KR"/>
              </w:rPr>
            </w:pPr>
            <w:ins w:id="1914" w:author="CR#1451r1" w:date="2023-01-04T19:31:00Z">
              <w:r>
                <w:rPr>
                  <w:sz w:val="16"/>
                  <w:lang w:eastAsia="ko-KR"/>
                </w:rPr>
                <w:t>1</w:t>
              </w:r>
            </w:ins>
          </w:p>
        </w:tc>
        <w:tc>
          <w:tcPr>
            <w:tcW w:w="426" w:type="dxa"/>
            <w:shd w:val="solid" w:color="FFFFFF" w:fill="auto"/>
          </w:tcPr>
          <w:p w14:paraId="4347A48C" w14:textId="6C169F06" w:rsidR="00993052" w:rsidRDefault="00993052" w:rsidP="00BE5FF6">
            <w:pPr>
              <w:pStyle w:val="TAC"/>
              <w:keepNext w:val="0"/>
              <w:keepLines w:val="0"/>
              <w:widowControl w:val="0"/>
              <w:rPr>
                <w:ins w:id="1915" w:author="CR#1451r1" w:date="2023-01-04T19:31:00Z"/>
                <w:sz w:val="16"/>
                <w:szCs w:val="16"/>
                <w:lang w:eastAsia="ko-KR"/>
              </w:rPr>
            </w:pPr>
            <w:ins w:id="1916" w:author="CR#1451r1" w:date="2023-01-04T19:31:00Z">
              <w:r>
                <w:rPr>
                  <w:sz w:val="16"/>
                  <w:szCs w:val="16"/>
                  <w:lang w:eastAsia="ko-KR"/>
                </w:rPr>
                <w:t>F</w:t>
              </w:r>
            </w:ins>
          </w:p>
        </w:tc>
        <w:tc>
          <w:tcPr>
            <w:tcW w:w="5151" w:type="dxa"/>
            <w:shd w:val="solid" w:color="FFFFFF" w:fill="auto"/>
          </w:tcPr>
          <w:p w14:paraId="2E806A59" w14:textId="2D8257CB" w:rsidR="00993052" w:rsidRPr="001A40D6" w:rsidRDefault="00993052" w:rsidP="00383EE4">
            <w:pPr>
              <w:pStyle w:val="TAL"/>
              <w:rPr>
                <w:ins w:id="1917" w:author="CR#1451r1" w:date="2023-01-04T19:31:00Z"/>
                <w:rFonts w:eastAsia="SimSun"/>
                <w:noProof/>
                <w:sz w:val="16"/>
                <w:szCs w:val="16"/>
              </w:rPr>
            </w:pPr>
            <w:ins w:id="1918" w:author="CR#1451r1" w:date="2023-01-04T19:32:00Z">
              <w:r w:rsidRPr="00993052">
                <w:rPr>
                  <w:rFonts w:eastAsia="SimSun"/>
                  <w:noProof/>
                  <w:sz w:val="16"/>
                  <w:szCs w:val="16"/>
                </w:rPr>
                <w:t>Correction to MAC spec for Small Data Transmission</w:t>
              </w:r>
            </w:ins>
          </w:p>
        </w:tc>
        <w:tc>
          <w:tcPr>
            <w:tcW w:w="708" w:type="dxa"/>
            <w:shd w:val="solid" w:color="FFFFFF" w:fill="auto"/>
          </w:tcPr>
          <w:p w14:paraId="0F7CA9DB" w14:textId="20A3365F" w:rsidR="00993052" w:rsidRDefault="00993052" w:rsidP="00BE5FF6">
            <w:pPr>
              <w:pStyle w:val="TAC"/>
              <w:keepNext w:val="0"/>
              <w:keepLines w:val="0"/>
              <w:widowControl w:val="0"/>
              <w:jc w:val="left"/>
              <w:rPr>
                <w:ins w:id="1919" w:author="CR#1451r1" w:date="2023-01-04T19:31:00Z"/>
                <w:sz w:val="16"/>
                <w:szCs w:val="16"/>
                <w:lang w:eastAsia="ko-KR"/>
              </w:rPr>
            </w:pPr>
            <w:ins w:id="1920" w:author="CR#1451r1" w:date="2023-01-04T19:32:00Z">
              <w:r>
                <w:rPr>
                  <w:sz w:val="16"/>
                  <w:szCs w:val="16"/>
                  <w:lang w:eastAsia="ko-KR"/>
                </w:rPr>
                <w:t>17.3.0</w:t>
              </w:r>
            </w:ins>
          </w:p>
        </w:tc>
      </w:tr>
      <w:tr w:rsidR="000F356E" w:rsidRPr="00C47C68" w14:paraId="14B20DBF" w14:textId="77777777" w:rsidTr="000E0733">
        <w:trPr>
          <w:ins w:id="1921" w:author="CR#1454r1" w:date="2023-01-04T19:42:00Z"/>
        </w:trPr>
        <w:tc>
          <w:tcPr>
            <w:tcW w:w="709" w:type="dxa"/>
            <w:shd w:val="solid" w:color="FFFFFF" w:fill="auto"/>
          </w:tcPr>
          <w:p w14:paraId="4DFC063F" w14:textId="77777777" w:rsidR="000F356E" w:rsidRDefault="000F356E" w:rsidP="00BE5FF6">
            <w:pPr>
              <w:pStyle w:val="TAC"/>
              <w:keepNext w:val="0"/>
              <w:keepLines w:val="0"/>
              <w:widowControl w:val="0"/>
              <w:rPr>
                <w:ins w:id="1922" w:author="CR#1454r1" w:date="2023-01-04T19:42:00Z"/>
                <w:sz w:val="16"/>
                <w:szCs w:val="16"/>
                <w:lang w:eastAsia="ko-KR"/>
              </w:rPr>
            </w:pPr>
          </w:p>
        </w:tc>
        <w:tc>
          <w:tcPr>
            <w:tcW w:w="661" w:type="dxa"/>
            <w:shd w:val="solid" w:color="FFFFFF" w:fill="auto"/>
          </w:tcPr>
          <w:p w14:paraId="58888071" w14:textId="7D2A5C7B" w:rsidR="000F356E" w:rsidRDefault="000F356E" w:rsidP="001F4504">
            <w:pPr>
              <w:pStyle w:val="TAC"/>
              <w:keepNext w:val="0"/>
              <w:keepLines w:val="0"/>
              <w:widowControl w:val="0"/>
              <w:jc w:val="left"/>
              <w:rPr>
                <w:ins w:id="1923" w:author="CR#1454r1" w:date="2023-01-04T19:42:00Z"/>
                <w:sz w:val="16"/>
                <w:szCs w:val="16"/>
                <w:lang w:eastAsia="ko-KR"/>
              </w:rPr>
            </w:pPr>
            <w:ins w:id="1924" w:author="CR#1454r1" w:date="2023-01-04T19:42:00Z">
              <w:r>
                <w:rPr>
                  <w:sz w:val="16"/>
                  <w:szCs w:val="16"/>
                  <w:lang w:eastAsia="ko-KR"/>
                </w:rPr>
                <w:t>RP-98</w:t>
              </w:r>
            </w:ins>
          </w:p>
        </w:tc>
        <w:tc>
          <w:tcPr>
            <w:tcW w:w="992" w:type="dxa"/>
            <w:shd w:val="solid" w:color="FFFFFF" w:fill="auto"/>
          </w:tcPr>
          <w:p w14:paraId="07B45BED" w14:textId="72E21C67" w:rsidR="000F356E" w:rsidRDefault="000F356E" w:rsidP="00BE5FF6">
            <w:pPr>
              <w:pStyle w:val="TAC"/>
              <w:keepNext w:val="0"/>
              <w:keepLines w:val="0"/>
              <w:widowControl w:val="0"/>
              <w:jc w:val="left"/>
              <w:rPr>
                <w:ins w:id="1925" w:author="CR#1454r1" w:date="2023-01-04T19:42:00Z"/>
                <w:sz w:val="16"/>
                <w:szCs w:val="16"/>
                <w:lang w:eastAsia="ko-KR"/>
              </w:rPr>
            </w:pPr>
            <w:ins w:id="1926" w:author="CR#1454r1" w:date="2023-01-04T19:42:00Z">
              <w:r>
                <w:rPr>
                  <w:sz w:val="16"/>
                  <w:szCs w:val="16"/>
                  <w:lang w:eastAsia="ko-KR"/>
                </w:rPr>
                <w:t>RP-223406</w:t>
              </w:r>
            </w:ins>
          </w:p>
        </w:tc>
        <w:tc>
          <w:tcPr>
            <w:tcW w:w="567" w:type="dxa"/>
            <w:shd w:val="solid" w:color="FFFFFF" w:fill="auto"/>
          </w:tcPr>
          <w:p w14:paraId="2D3743A7" w14:textId="18029336" w:rsidR="000F356E" w:rsidRDefault="000F356E" w:rsidP="00BE5FF6">
            <w:pPr>
              <w:pStyle w:val="TAC"/>
              <w:keepNext w:val="0"/>
              <w:keepLines w:val="0"/>
              <w:widowControl w:val="0"/>
              <w:rPr>
                <w:ins w:id="1927" w:author="CR#1454r1" w:date="2023-01-04T19:42:00Z"/>
                <w:sz w:val="16"/>
                <w:lang w:eastAsia="ko-KR"/>
              </w:rPr>
            </w:pPr>
            <w:ins w:id="1928" w:author="CR#1454r1" w:date="2023-01-04T19:42:00Z">
              <w:r>
                <w:rPr>
                  <w:sz w:val="16"/>
                  <w:lang w:eastAsia="ko-KR"/>
                </w:rPr>
                <w:t>1454</w:t>
              </w:r>
            </w:ins>
          </w:p>
        </w:tc>
        <w:tc>
          <w:tcPr>
            <w:tcW w:w="425" w:type="dxa"/>
            <w:shd w:val="solid" w:color="FFFFFF" w:fill="auto"/>
          </w:tcPr>
          <w:p w14:paraId="3C2B2C1E" w14:textId="1EC83DF7" w:rsidR="000F356E" w:rsidRDefault="000F356E" w:rsidP="00BE5FF6">
            <w:pPr>
              <w:pStyle w:val="TAC"/>
              <w:keepNext w:val="0"/>
              <w:keepLines w:val="0"/>
              <w:widowControl w:val="0"/>
              <w:rPr>
                <w:ins w:id="1929" w:author="CR#1454r1" w:date="2023-01-04T19:42:00Z"/>
                <w:sz w:val="16"/>
                <w:lang w:eastAsia="ko-KR"/>
              </w:rPr>
            </w:pPr>
            <w:ins w:id="1930" w:author="CR#1454r1" w:date="2023-01-04T19:42:00Z">
              <w:r>
                <w:rPr>
                  <w:sz w:val="16"/>
                  <w:lang w:eastAsia="ko-KR"/>
                </w:rPr>
                <w:t>1</w:t>
              </w:r>
            </w:ins>
          </w:p>
        </w:tc>
        <w:tc>
          <w:tcPr>
            <w:tcW w:w="426" w:type="dxa"/>
            <w:shd w:val="solid" w:color="FFFFFF" w:fill="auto"/>
          </w:tcPr>
          <w:p w14:paraId="5F485B8E" w14:textId="6469FDA0" w:rsidR="000F356E" w:rsidRDefault="000F356E" w:rsidP="00BE5FF6">
            <w:pPr>
              <w:pStyle w:val="TAC"/>
              <w:keepNext w:val="0"/>
              <w:keepLines w:val="0"/>
              <w:widowControl w:val="0"/>
              <w:rPr>
                <w:ins w:id="1931" w:author="CR#1454r1" w:date="2023-01-04T19:42:00Z"/>
                <w:sz w:val="16"/>
                <w:szCs w:val="16"/>
                <w:lang w:eastAsia="ko-KR"/>
              </w:rPr>
            </w:pPr>
            <w:ins w:id="1932" w:author="CR#1454r1" w:date="2023-01-04T19:42:00Z">
              <w:r>
                <w:rPr>
                  <w:sz w:val="16"/>
                  <w:szCs w:val="16"/>
                  <w:lang w:eastAsia="ko-KR"/>
                </w:rPr>
                <w:t>F</w:t>
              </w:r>
            </w:ins>
          </w:p>
        </w:tc>
        <w:tc>
          <w:tcPr>
            <w:tcW w:w="5151" w:type="dxa"/>
            <w:shd w:val="solid" w:color="FFFFFF" w:fill="auto"/>
          </w:tcPr>
          <w:p w14:paraId="75ED3C8F" w14:textId="2A7100A4" w:rsidR="000F356E" w:rsidRPr="00993052" w:rsidRDefault="000F356E" w:rsidP="00383EE4">
            <w:pPr>
              <w:pStyle w:val="TAL"/>
              <w:rPr>
                <w:ins w:id="1933" w:author="CR#1454r1" w:date="2023-01-04T19:42:00Z"/>
                <w:rFonts w:eastAsia="SimSun"/>
                <w:noProof/>
                <w:sz w:val="16"/>
                <w:szCs w:val="16"/>
              </w:rPr>
            </w:pPr>
            <w:ins w:id="1934" w:author="CR#1454r1" w:date="2023-01-04T19:42:00Z">
              <w:r w:rsidRPr="000F356E">
                <w:rPr>
                  <w:rFonts w:eastAsia="SimSun"/>
                  <w:noProof/>
                  <w:sz w:val="16"/>
                  <w:szCs w:val="16"/>
                </w:rPr>
                <w:t>Corrections for MBS</w:t>
              </w:r>
            </w:ins>
          </w:p>
        </w:tc>
        <w:tc>
          <w:tcPr>
            <w:tcW w:w="708" w:type="dxa"/>
            <w:shd w:val="solid" w:color="FFFFFF" w:fill="auto"/>
          </w:tcPr>
          <w:p w14:paraId="29394252" w14:textId="5E3B53AA" w:rsidR="000F356E" w:rsidRDefault="000F356E" w:rsidP="00BE5FF6">
            <w:pPr>
              <w:pStyle w:val="TAC"/>
              <w:keepNext w:val="0"/>
              <w:keepLines w:val="0"/>
              <w:widowControl w:val="0"/>
              <w:jc w:val="left"/>
              <w:rPr>
                <w:ins w:id="1935" w:author="CR#1454r1" w:date="2023-01-04T19:42:00Z"/>
                <w:sz w:val="16"/>
                <w:szCs w:val="16"/>
                <w:lang w:eastAsia="ko-KR"/>
              </w:rPr>
            </w:pPr>
            <w:ins w:id="1936" w:author="CR#1454r1" w:date="2023-01-04T19:42:00Z">
              <w:r>
                <w:rPr>
                  <w:sz w:val="16"/>
                  <w:szCs w:val="16"/>
                  <w:lang w:eastAsia="ko-KR"/>
                </w:rPr>
                <w:t>17.3.0</w:t>
              </w:r>
            </w:ins>
          </w:p>
        </w:tc>
      </w:tr>
      <w:tr w:rsidR="00A61A71" w:rsidRPr="00C47C68" w14:paraId="28F4A2A6" w14:textId="77777777" w:rsidTr="000E0733">
        <w:trPr>
          <w:ins w:id="1937" w:author="CR#1461r1" w:date="2023-01-04T21:06:00Z"/>
        </w:trPr>
        <w:tc>
          <w:tcPr>
            <w:tcW w:w="709" w:type="dxa"/>
            <w:shd w:val="solid" w:color="FFFFFF" w:fill="auto"/>
          </w:tcPr>
          <w:p w14:paraId="56C9DE75" w14:textId="77777777" w:rsidR="00A61A71" w:rsidRDefault="00A61A71" w:rsidP="00BE5FF6">
            <w:pPr>
              <w:pStyle w:val="TAC"/>
              <w:keepNext w:val="0"/>
              <w:keepLines w:val="0"/>
              <w:widowControl w:val="0"/>
              <w:rPr>
                <w:ins w:id="1938" w:author="CR#1461r1" w:date="2023-01-04T21:06:00Z"/>
                <w:sz w:val="16"/>
                <w:szCs w:val="16"/>
                <w:lang w:eastAsia="ko-KR"/>
              </w:rPr>
            </w:pPr>
          </w:p>
        </w:tc>
        <w:tc>
          <w:tcPr>
            <w:tcW w:w="661" w:type="dxa"/>
            <w:shd w:val="solid" w:color="FFFFFF" w:fill="auto"/>
          </w:tcPr>
          <w:p w14:paraId="19680353" w14:textId="2277161E" w:rsidR="00A61A71" w:rsidRDefault="00A61A71" w:rsidP="001F4504">
            <w:pPr>
              <w:pStyle w:val="TAC"/>
              <w:keepNext w:val="0"/>
              <w:keepLines w:val="0"/>
              <w:widowControl w:val="0"/>
              <w:jc w:val="left"/>
              <w:rPr>
                <w:ins w:id="1939" w:author="CR#1461r1" w:date="2023-01-04T21:06:00Z"/>
                <w:sz w:val="16"/>
                <w:szCs w:val="16"/>
                <w:lang w:eastAsia="ko-KR"/>
              </w:rPr>
            </w:pPr>
            <w:ins w:id="1940" w:author="CR#1461r1" w:date="2023-01-04T21:06:00Z">
              <w:r>
                <w:rPr>
                  <w:sz w:val="16"/>
                  <w:szCs w:val="16"/>
                  <w:lang w:eastAsia="ko-KR"/>
                </w:rPr>
                <w:t>RP-98</w:t>
              </w:r>
            </w:ins>
          </w:p>
        </w:tc>
        <w:tc>
          <w:tcPr>
            <w:tcW w:w="992" w:type="dxa"/>
            <w:shd w:val="solid" w:color="FFFFFF" w:fill="auto"/>
          </w:tcPr>
          <w:p w14:paraId="4654524E" w14:textId="7EB67D5B" w:rsidR="00A61A71" w:rsidRDefault="00A61A71" w:rsidP="00BE5FF6">
            <w:pPr>
              <w:pStyle w:val="TAC"/>
              <w:keepNext w:val="0"/>
              <w:keepLines w:val="0"/>
              <w:widowControl w:val="0"/>
              <w:jc w:val="left"/>
              <w:rPr>
                <w:ins w:id="1941" w:author="CR#1461r1" w:date="2023-01-04T21:06:00Z"/>
                <w:sz w:val="16"/>
                <w:szCs w:val="16"/>
                <w:lang w:eastAsia="ko-KR"/>
              </w:rPr>
            </w:pPr>
            <w:ins w:id="1942" w:author="CR#1461r1" w:date="2023-01-04T21:07:00Z">
              <w:r>
                <w:rPr>
                  <w:sz w:val="16"/>
                  <w:szCs w:val="16"/>
                  <w:lang w:eastAsia="ko-KR"/>
                </w:rPr>
                <w:t>RP-2234</w:t>
              </w:r>
            </w:ins>
            <w:ins w:id="1943" w:author="CR#1461r1" w:date="2023-01-04T21:08:00Z">
              <w:r>
                <w:rPr>
                  <w:sz w:val="16"/>
                  <w:szCs w:val="16"/>
                  <w:lang w:eastAsia="ko-KR"/>
                </w:rPr>
                <w:t>11</w:t>
              </w:r>
            </w:ins>
          </w:p>
        </w:tc>
        <w:tc>
          <w:tcPr>
            <w:tcW w:w="567" w:type="dxa"/>
            <w:shd w:val="solid" w:color="FFFFFF" w:fill="auto"/>
          </w:tcPr>
          <w:p w14:paraId="2BE65B4B" w14:textId="38A9DDB5" w:rsidR="00A61A71" w:rsidRDefault="00A61A71" w:rsidP="00BE5FF6">
            <w:pPr>
              <w:pStyle w:val="TAC"/>
              <w:keepNext w:val="0"/>
              <w:keepLines w:val="0"/>
              <w:widowControl w:val="0"/>
              <w:rPr>
                <w:ins w:id="1944" w:author="CR#1461r1" w:date="2023-01-04T21:06:00Z"/>
                <w:sz w:val="16"/>
                <w:lang w:eastAsia="ko-KR"/>
              </w:rPr>
            </w:pPr>
            <w:ins w:id="1945" w:author="CR#1461r1" w:date="2023-01-04T21:07:00Z">
              <w:r>
                <w:rPr>
                  <w:sz w:val="16"/>
                  <w:lang w:eastAsia="ko-KR"/>
                </w:rPr>
                <w:t>1461</w:t>
              </w:r>
            </w:ins>
          </w:p>
        </w:tc>
        <w:tc>
          <w:tcPr>
            <w:tcW w:w="425" w:type="dxa"/>
            <w:shd w:val="solid" w:color="FFFFFF" w:fill="auto"/>
          </w:tcPr>
          <w:p w14:paraId="3F4927BC" w14:textId="65B5859E" w:rsidR="00A61A71" w:rsidRDefault="00A61A71" w:rsidP="00BE5FF6">
            <w:pPr>
              <w:pStyle w:val="TAC"/>
              <w:keepNext w:val="0"/>
              <w:keepLines w:val="0"/>
              <w:widowControl w:val="0"/>
              <w:rPr>
                <w:ins w:id="1946" w:author="CR#1461r1" w:date="2023-01-04T21:06:00Z"/>
                <w:sz w:val="16"/>
                <w:lang w:eastAsia="ko-KR"/>
              </w:rPr>
            </w:pPr>
            <w:ins w:id="1947" w:author="CR#1461r1" w:date="2023-01-04T21:07:00Z">
              <w:r>
                <w:rPr>
                  <w:sz w:val="16"/>
                  <w:lang w:eastAsia="ko-KR"/>
                </w:rPr>
                <w:t>1</w:t>
              </w:r>
            </w:ins>
          </w:p>
        </w:tc>
        <w:tc>
          <w:tcPr>
            <w:tcW w:w="426" w:type="dxa"/>
            <w:shd w:val="solid" w:color="FFFFFF" w:fill="auto"/>
          </w:tcPr>
          <w:p w14:paraId="748628D1" w14:textId="1CE9BB5D" w:rsidR="00A61A71" w:rsidRDefault="00A61A71" w:rsidP="00BE5FF6">
            <w:pPr>
              <w:pStyle w:val="TAC"/>
              <w:keepNext w:val="0"/>
              <w:keepLines w:val="0"/>
              <w:widowControl w:val="0"/>
              <w:rPr>
                <w:ins w:id="1948" w:author="CR#1461r1" w:date="2023-01-04T21:06:00Z"/>
                <w:sz w:val="16"/>
                <w:szCs w:val="16"/>
                <w:lang w:eastAsia="ko-KR"/>
              </w:rPr>
            </w:pPr>
            <w:ins w:id="1949" w:author="CR#1461r1" w:date="2023-01-04T21:07:00Z">
              <w:r>
                <w:rPr>
                  <w:sz w:val="16"/>
                  <w:szCs w:val="16"/>
                  <w:lang w:eastAsia="ko-KR"/>
                </w:rPr>
                <w:t>F</w:t>
              </w:r>
            </w:ins>
          </w:p>
        </w:tc>
        <w:tc>
          <w:tcPr>
            <w:tcW w:w="5151" w:type="dxa"/>
            <w:shd w:val="solid" w:color="FFFFFF" w:fill="auto"/>
          </w:tcPr>
          <w:p w14:paraId="59D8CBBE" w14:textId="198982DC" w:rsidR="00A61A71" w:rsidRPr="000F356E" w:rsidRDefault="00A61A71" w:rsidP="00383EE4">
            <w:pPr>
              <w:pStyle w:val="TAL"/>
              <w:rPr>
                <w:ins w:id="1950" w:author="CR#1461r1" w:date="2023-01-04T21:06:00Z"/>
                <w:rFonts w:eastAsia="SimSun"/>
                <w:noProof/>
                <w:sz w:val="16"/>
                <w:szCs w:val="16"/>
              </w:rPr>
            </w:pPr>
            <w:ins w:id="1951" w:author="CR#1461r1" w:date="2023-01-04T21:07:00Z">
              <w:r w:rsidRPr="00A61A71">
                <w:rPr>
                  <w:rFonts w:eastAsia="SimSun"/>
                  <w:noProof/>
                  <w:sz w:val="16"/>
                  <w:szCs w:val="16"/>
                </w:rPr>
                <w:t>Miscellaneous CR on TS 38.321 for RedCap</w:t>
              </w:r>
            </w:ins>
          </w:p>
        </w:tc>
        <w:tc>
          <w:tcPr>
            <w:tcW w:w="708" w:type="dxa"/>
            <w:shd w:val="solid" w:color="FFFFFF" w:fill="auto"/>
          </w:tcPr>
          <w:p w14:paraId="6D0D0E90" w14:textId="697A1711" w:rsidR="00A61A71" w:rsidRDefault="00A61A71" w:rsidP="00BE5FF6">
            <w:pPr>
              <w:pStyle w:val="TAC"/>
              <w:keepNext w:val="0"/>
              <w:keepLines w:val="0"/>
              <w:widowControl w:val="0"/>
              <w:jc w:val="left"/>
              <w:rPr>
                <w:ins w:id="1952" w:author="CR#1461r1" w:date="2023-01-04T21:06:00Z"/>
                <w:sz w:val="16"/>
                <w:szCs w:val="16"/>
                <w:lang w:eastAsia="ko-KR"/>
              </w:rPr>
            </w:pPr>
            <w:ins w:id="1953" w:author="CR#1461r1" w:date="2023-01-04T21:07:00Z">
              <w:r>
                <w:rPr>
                  <w:sz w:val="16"/>
                  <w:szCs w:val="16"/>
                  <w:lang w:eastAsia="ko-KR"/>
                </w:rPr>
                <w:t>17.3.0</w:t>
              </w:r>
            </w:ins>
          </w:p>
        </w:tc>
      </w:tr>
      <w:tr w:rsidR="00DC525E" w:rsidRPr="00C47C68" w14:paraId="60AFA159" w14:textId="77777777" w:rsidTr="000E0733">
        <w:trPr>
          <w:ins w:id="1954" w:author="CR#1474r1" w:date="2023-01-04T21:13:00Z"/>
        </w:trPr>
        <w:tc>
          <w:tcPr>
            <w:tcW w:w="709" w:type="dxa"/>
            <w:shd w:val="solid" w:color="FFFFFF" w:fill="auto"/>
          </w:tcPr>
          <w:p w14:paraId="2B528557" w14:textId="77777777" w:rsidR="00DC525E" w:rsidRDefault="00DC525E" w:rsidP="00BE5FF6">
            <w:pPr>
              <w:pStyle w:val="TAC"/>
              <w:keepNext w:val="0"/>
              <w:keepLines w:val="0"/>
              <w:widowControl w:val="0"/>
              <w:rPr>
                <w:ins w:id="1955" w:author="CR#1474r1" w:date="2023-01-04T21:13:00Z"/>
                <w:sz w:val="16"/>
                <w:szCs w:val="16"/>
                <w:lang w:eastAsia="ko-KR"/>
              </w:rPr>
            </w:pPr>
          </w:p>
        </w:tc>
        <w:tc>
          <w:tcPr>
            <w:tcW w:w="661" w:type="dxa"/>
            <w:shd w:val="solid" w:color="FFFFFF" w:fill="auto"/>
          </w:tcPr>
          <w:p w14:paraId="17D221B7" w14:textId="55E459CC" w:rsidR="00DC525E" w:rsidRDefault="00DC525E" w:rsidP="001F4504">
            <w:pPr>
              <w:pStyle w:val="TAC"/>
              <w:keepNext w:val="0"/>
              <w:keepLines w:val="0"/>
              <w:widowControl w:val="0"/>
              <w:jc w:val="left"/>
              <w:rPr>
                <w:ins w:id="1956" w:author="CR#1474r1" w:date="2023-01-04T21:13:00Z"/>
                <w:sz w:val="16"/>
                <w:szCs w:val="16"/>
                <w:lang w:eastAsia="ko-KR"/>
              </w:rPr>
            </w:pPr>
            <w:ins w:id="1957" w:author="CR#1474r1" w:date="2023-01-04T21:13:00Z">
              <w:r>
                <w:rPr>
                  <w:sz w:val="16"/>
                  <w:szCs w:val="16"/>
                  <w:lang w:eastAsia="ko-KR"/>
                </w:rPr>
                <w:t>RP-98</w:t>
              </w:r>
            </w:ins>
          </w:p>
        </w:tc>
        <w:tc>
          <w:tcPr>
            <w:tcW w:w="992" w:type="dxa"/>
            <w:shd w:val="solid" w:color="FFFFFF" w:fill="auto"/>
          </w:tcPr>
          <w:p w14:paraId="73642B6A" w14:textId="4FBBFBB0" w:rsidR="00DC525E" w:rsidRDefault="00DC525E" w:rsidP="00BE5FF6">
            <w:pPr>
              <w:pStyle w:val="TAC"/>
              <w:keepNext w:val="0"/>
              <w:keepLines w:val="0"/>
              <w:widowControl w:val="0"/>
              <w:jc w:val="left"/>
              <w:rPr>
                <w:ins w:id="1958" w:author="CR#1474r1" w:date="2023-01-04T21:13:00Z"/>
                <w:sz w:val="16"/>
                <w:szCs w:val="16"/>
                <w:lang w:eastAsia="ko-KR"/>
              </w:rPr>
            </w:pPr>
            <w:ins w:id="1959" w:author="CR#1474r1" w:date="2023-01-04T21:13:00Z">
              <w:r>
                <w:rPr>
                  <w:sz w:val="16"/>
                  <w:szCs w:val="16"/>
                  <w:lang w:eastAsia="ko-KR"/>
                </w:rPr>
                <w:t>RP-223410</w:t>
              </w:r>
            </w:ins>
          </w:p>
        </w:tc>
        <w:tc>
          <w:tcPr>
            <w:tcW w:w="567" w:type="dxa"/>
            <w:shd w:val="solid" w:color="FFFFFF" w:fill="auto"/>
          </w:tcPr>
          <w:p w14:paraId="64E27BB7" w14:textId="4484AD7A" w:rsidR="00DC525E" w:rsidRDefault="00DC525E" w:rsidP="00BE5FF6">
            <w:pPr>
              <w:pStyle w:val="TAC"/>
              <w:keepNext w:val="0"/>
              <w:keepLines w:val="0"/>
              <w:widowControl w:val="0"/>
              <w:rPr>
                <w:ins w:id="1960" w:author="CR#1474r1" w:date="2023-01-04T21:13:00Z"/>
                <w:sz w:val="16"/>
                <w:lang w:eastAsia="ko-KR"/>
              </w:rPr>
            </w:pPr>
            <w:ins w:id="1961" w:author="CR#1474r1" w:date="2023-01-04T21:13:00Z">
              <w:r>
                <w:rPr>
                  <w:sz w:val="16"/>
                  <w:lang w:eastAsia="ko-KR"/>
                </w:rPr>
                <w:t>1474</w:t>
              </w:r>
            </w:ins>
          </w:p>
        </w:tc>
        <w:tc>
          <w:tcPr>
            <w:tcW w:w="425" w:type="dxa"/>
            <w:shd w:val="solid" w:color="FFFFFF" w:fill="auto"/>
          </w:tcPr>
          <w:p w14:paraId="5FB0FF35" w14:textId="72A4A6B7" w:rsidR="00DC525E" w:rsidRDefault="00DC525E" w:rsidP="00BE5FF6">
            <w:pPr>
              <w:pStyle w:val="TAC"/>
              <w:keepNext w:val="0"/>
              <w:keepLines w:val="0"/>
              <w:widowControl w:val="0"/>
              <w:rPr>
                <w:ins w:id="1962" w:author="CR#1474r1" w:date="2023-01-04T21:13:00Z"/>
                <w:sz w:val="16"/>
                <w:lang w:eastAsia="ko-KR"/>
              </w:rPr>
            </w:pPr>
            <w:ins w:id="1963" w:author="CR#1474r1" w:date="2023-01-04T21:13:00Z">
              <w:r>
                <w:rPr>
                  <w:sz w:val="16"/>
                  <w:lang w:eastAsia="ko-KR"/>
                </w:rPr>
                <w:t>1</w:t>
              </w:r>
            </w:ins>
          </w:p>
        </w:tc>
        <w:tc>
          <w:tcPr>
            <w:tcW w:w="426" w:type="dxa"/>
            <w:shd w:val="solid" w:color="FFFFFF" w:fill="auto"/>
          </w:tcPr>
          <w:p w14:paraId="243B8B64" w14:textId="282C1A2A" w:rsidR="00DC525E" w:rsidRDefault="00DC525E" w:rsidP="00BE5FF6">
            <w:pPr>
              <w:pStyle w:val="TAC"/>
              <w:keepNext w:val="0"/>
              <w:keepLines w:val="0"/>
              <w:widowControl w:val="0"/>
              <w:rPr>
                <w:ins w:id="1964" w:author="CR#1474r1" w:date="2023-01-04T21:13:00Z"/>
                <w:sz w:val="16"/>
                <w:szCs w:val="16"/>
                <w:lang w:eastAsia="ko-KR"/>
              </w:rPr>
            </w:pPr>
            <w:ins w:id="1965" w:author="CR#1474r1" w:date="2023-01-04T21:13:00Z">
              <w:r>
                <w:rPr>
                  <w:sz w:val="16"/>
                  <w:szCs w:val="16"/>
                  <w:lang w:eastAsia="ko-KR"/>
                </w:rPr>
                <w:t>F</w:t>
              </w:r>
            </w:ins>
          </w:p>
        </w:tc>
        <w:tc>
          <w:tcPr>
            <w:tcW w:w="5151" w:type="dxa"/>
            <w:shd w:val="solid" w:color="FFFFFF" w:fill="auto"/>
          </w:tcPr>
          <w:p w14:paraId="1B5F4DD4" w14:textId="5C23E78A" w:rsidR="00DC525E" w:rsidRPr="00A61A71" w:rsidRDefault="00DC525E" w:rsidP="00383EE4">
            <w:pPr>
              <w:pStyle w:val="TAL"/>
              <w:rPr>
                <w:ins w:id="1966" w:author="CR#1474r1" w:date="2023-01-04T21:13:00Z"/>
                <w:rFonts w:eastAsia="SimSun"/>
                <w:noProof/>
                <w:sz w:val="16"/>
                <w:szCs w:val="16"/>
              </w:rPr>
            </w:pPr>
            <w:ins w:id="1967" w:author="CR#1474r1" w:date="2023-01-04T21:13:00Z">
              <w:r w:rsidRPr="00DC525E">
                <w:rPr>
                  <w:rFonts w:eastAsia="SimSun"/>
                  <w:noProof/>
                  <w:sz w:val="16"/>
                  <w:szCs w:val="16"/>
                </w:rPr>
                <w:t>Miscellaneous corrections to 38.321 on Integrated Access and Backhaul for NR Rel-17</w:t>
              </w:r>
            </w:ins>
          </w:p>
        </w:tc>
        <w:tc>
          <w:tcPr>
            <w:tcW w:w="708" w:type="dxa"/>
            <w:shd w:val="solid" w:color="FFFFFF" w:fill="auto"/>
          </w:tcPr>
          <w:p w14:paraId="323970F8" w14:textId="6DB0CE44" w:rsidR="00DC525E" w:rsidRDefault="00DC525E" w:rsidP="00BE5FF6">
            <w:pPr>
              <w:pStyle w:val="TAC"/>
              <w:keepNext w:val="0"/>
              <w:keepLines w:val="0"/>
              <w:widowControl w:val="0"/>
              <w:jc w:val="left"/>
              <w:rPr>
                <w:ins w:id="1968" w:author="CR#1474r1" w:date="2023-01-04T21:13:00Z"/>
                <w:sz w:val="16"/>
                <w:szCs w:val="16"/>
                <w:lang w:eastAsia="ko-KR"/>
              </w:rPr>
            </w:pPr>
            <w:ins w:id="1969" w:author="CR#1474r1" w:date="2023-01-04T21:13:00Z">
              <w:r>
                <w:rPr>
                  <w:sz w:val="16"/>
                  <w:szCs w:val="16"/>
                  <w:lang w:eastAsia="ko-KR"/>
                </w:rPr>
                <w:t>17.3.0</w:t>
              </w:r>
            </w:ins>
          </w:p>
        </w:tc>
      </w:tr>
      <w:tr w:rsidR="007842DA" w:rsidRPr="00C47C68" w14:paraId="31EA3EAD" w14:textId="77777777" w:rsidTr="000E0733">
        <w:trPr>
          <w:ins w:id="1970" w:author="CR#1501" w:date="2023-01-04T21:17:00Z"/>
        </w:trPr>
        <w:tc>
          <w:tcPr>
            <w:tcW w:w="709" w:type="dxa"/>
            <w:shd w:val="solid" w:color="FFFFFF" w:fill="auto"/>
          </w:tcPr>
          <w:p w14:paraId="7DE2A262" w14:textId="77777777" w:rsidR="007842DA" w:rsidRDefault="007842DA" w:rsidP="00BE5FF6">
            <w:pPr>
              <w:pStyle w:val="TAC"/>
              <w:keepNext w:val="0"/>
              <w:keepLines w:val="0"/>
              <w:widowControl w:val="0"/>
              <w:rPr>
                <w:ins w:id="1971" w:author="CR#1501" w:date="2023-01-04T21:17:00Z"/>
                <w:sz w:val="16"/>
                <w:szCs w:val="16"/>
                <w:lang w:eastAsia="ko-KR"/>
              </w:rPr>
            </w:pPr>
          </w:p>
        </w:tc>
        <w:tc>
          <w:tcPr>
            <w:tcW w:w="661" w:type="dxa"/>
            <w:shd w:val="solid" w:color="FFFFFF" w:fill="auto"/>
          </w:tcPr>
          <w:p w14:paraId="7A7C8AA0" w14:textId="3DCEF0DA" w:rsidR="007842DA" w:rsidRDefault="007842DA" w:rsidP="001F4504">
            <w:pPr>
              <w:pStyle w:val="TAC"/>
              <w:keepNext w:val="0"/>
              <w:keepLines w:val="0"/>
              <w:widowControl w:val="0"/>
              <w:jc w:val="left"/>
              <w:rPr>
                <w:ins w:id="1972" w:author="CR#1501" w:date="2023-01-04T21:17:00Z"/>
                <w:sz w:val="16"/>
                <w:szCs w:val="16"/>
                <w:lang w:eastAsia="ko-KR"/>
              </w:rPr>
            </w:pPr>
            <w:ins w:id="1973" w:author="CR#1501" w:date="2023-01-04T21:17:00Z">
              <w:r>
                <w:rPr>
                  <w:sz w:val="16"/>
                  <w:szCs w:val="16"/>
                  <w:lang w:eastAsia="ko-KR"/>
                </w:rPr>
                <w:t>RP-98</w:t>
              </w:r>
            </w:ins>
          </w:p>
        </w:tc>
        <w:tc>
          <w:tcPr>
            <w:tcW w:w="992" w:type="dxa"/>
            <w:shd w:val="solid" w:color="FFFFFF" w:fill="auto"/>
          </w:tcPr>
          <w:p w14:paraId="16DF143D" w14:textId="22696641" w:rsidR="007842DA" w:rsidRDefault="007842DA" w:rsidP="00BE5FF6">
            <w:pPr>
              <w:pStyle w:val="TAC"/>
              <w:keepNext w:val="0"/>
              <w:keepLines w:val="0"/>
              <w:widowControl w:val="0"/>
              <w:jc w:val="left"/>
              <w:rPr>
                <w:ins w:id="1974" w:author="CR#1501" w:date="2023-01-04T21:17:00Z"/>
                <w:sz w:val="16"/>
                <w:szCs w:val="16"/>
                <w:lang w:eastAsia="ko-KR"/>
              </w:rPr>
            </w:pPr>
            <w:ins w:id="1975" w:author="CR#1501" w:date="2023-01-04T21:17:00Z">
              <w:r>
                <w:rPr>
                  <w:sz w:val="16"/>
                  <w:szCs w:val="16"/>
                  <w:lang w:eastAsia="ko-KR"/>
                </w:rPr>
                <w:t>RP-2234</w:t>
              </w:r>
            </w:ins>
            <w:ins w:id="1976" w:author="CR#1501" w:date="2023-01-04T21:18:00Z">
              <w:r>
                <w:rPr>
                  <w:sz w:val="16"/>
                  <w:szCs w:val="16"/>
                  <w:lang w:eastAsia="ko-KR"/>
                </w:rPr>
                <w:t>13</w:t>
              </w:r>
            </w:ins>
          </w:p>
        </w:tc>
        <w:tc>
          <w:tcPr>
            <w:tcW w:w="567" w:type="dxa"/>
            <w:shd w:val="solid" w:color="FFFFFF" w:fill="auto"/>
          </w:tcPr>
          <w:p w14:paraId="0718223C" w14:textId="3B9186E1" w:rsidR="007842DA" w:rsidRDefault="007842DA" w:rsidP="00BE5FF6">
            <w:pPr>
              <w:pStyle w:val="TAC"/>
              <w:keepNext w:val="0"/>
              <w:keepLines w:val="0"/>
              <w:widowControl w:val="0"/>
              <w:rPr>
                <w:ins w:id="1977" w:author="CR#1501" w:date="2023-01-04T21:17:00Z"/>
                <w:sz w:val="16"/>
                <w:lang w:eastAsia="ko-KR"/>
              </w:rPr>
            </w:pPr>
            <w:ins w:id="1978" w:author="CR#1501" w:date="2023-01-04T21:18:00Z">
              <w:r>
                <w:rPr>
                  <w:sz w:val="16"/>
                  <w:lang w:eastAsia="ko-KR"/>
                </w:rPr>
                <w:t>1501</w:t>
              </w:r>
            </w:ins>
          </w:p>
        </w:tc>
        <w:tc>
          <w:tcPr>
            <w:tcW w:w="425" w:type="dxa"/>
            <w:shd w:val="solid" w:color="FFFFFF" w:fill="auto"/>
          </w:tcPr>
          <w:p w14:paraId="43E60282" w14:textId="1FEA1FE5" w:rsidR="007842DA" w:rsidRDefault="007842DA" w:rsidP="00BE5FF6">
            <w:pPr>
              <w:pStyle w:val="TAC"/>
              <w:keepNext w:val="0"/>
              <w:keepLines w:val="0"/>
              <w:widowControl w:val="0"/>
              <w:rPr>
                <w:ins w:id="1979" w:author="CR#1501" w:date="2023-01-04T21:17:00Z"/>
                <w:sz w:val="16"/>
                <w:lang w:eastAsia="ko-KR"/>
              </w:rPr>
            </w:pPr>
            <w:ins w:id="1980" w:author="CR#1501" w:date="2023-01-04T21:18:00Z">
              <w:r>
                <w:rPr>
                  <w:sz w:val="16"/>
                  <w:lang w:eastAsia="ko-KR"/>
                </w:rPr>
                <w:t>-</w:t>
              </w:r>
            </w:ins>
          </w:p>
        </w:tc>
        <w:tc>
          <w:tcPr>
            <w:tcW w:w="426" w:type="dxa"/>
            <w:shd w:val="solid" w:color="FFFFFF" w:fill="auto"/>
          </w:tcPr>
          <w:p w14:paraId="69FAFD3B" w14:textId="13123A7F" w:rsidR="007842DA" w:rsidRDefault="007842DA" w:rsidP="00BE5FF6">
            <w:pPr>
              <w:pStyle w:val="TAC"/>
              <w:keepNext w:val="0"/>
              <w:keepLines w:val="0"/>
              <w:widowControl w:val="0"/>
              <w:rPr>
                <w:ins w:id="1981" w:author="CR#1501" w:date="2023-01-04T21:17:00Z"/>
                <w:sz w:val="16"/>
                <w:szCs w:val="16"/>
                <w:lang w:eastAsia="ko-KR"/>
              </w:rPr>
            </w:pPr>
            <w:ins w:id="1982" w:author="CR#1501" w:date="2023-01-04T21:18:00Z">
              <w:r>
                <w:rPr>
                  <w:sz w:val="16"/>
                  <w:szCs w:val="16"/>
                  <w:lang w:eastAsia="ko-KR"/>
                </w:rPr>
                <w:t>F</w:t>
              </w:r>
            </w:ins>
          </w:p>
        </w:tc>
        <w:tc>
          <w:tcPr>
            <w:tcW w:w="5151" w:type="dxa"/>
            <w:shd w:val="solid" w:color="FFFFFF" w:fill="auto"/>
          </w:tcPr>
          <w:p w14:paraId="5CD1AFA0" w14:textId="03B627C0" w:rsidR="007842DA" w:rsidRPr="00DC525E" w:rsidRDefault="007842DA" w:rsidP="00383EE4">
            <w:pPr>
              <w:pStyle w:val="TAL"/>
              <w:rPr>
                <w:ins w:id="1983" w:author="CR#1501" w:date="2023-01-04T21:17:00Z"/>
                <w:rFonts w:eastAsia="SimSun"/>
                <w:noProof/>
                <w:sz w:val="16"/>
                <w:szCs w:val="16"/>
              </w:rPr>
            </w:pPr>
            <w:ins w:id="1984" w:author="CR#1501" w:date="2023-01-04T21:18:00Z">
              <w:r w:rsidRPr="007842DA">
                <w:rPr>
                  <w:rFonts w:eastAsia="SimSun"/>
                  <w:noProof/>
                  <w:sz w:val="16"/>
                  <w:szCs w:val="16"/>
                </w:rPr>
                <w:t>Correction to RACH partitioning features</w:t>
              </w:r>
            </w:ins>
          </w:p>
        </w:tc>
        <w:tc>
          <w:tcPr>
            <w:tcW w:w="708" w:type="dxa"/>
            <w:shd w:val="solid" w:color="FFFFFF" w:fill="auto"/>
          </w:tcPr>
          <w:p w14:paraId="734B7C3E" w14:textId="0B92251D" w:rsidR="007842DA" w:rsidRDefault="007842DA" w:rsidP="00BE5FF6">
            <w:pPr>
              <w:pStyle w:val="TAC"/>
              <w:keepNext w:val="0"/>
              <w:keepLines w:val="0"/>
              <w:widowControl w:val="0"/>
              <w:jc w:val="left"/>
              <w:rPr>
                <w:ins w:id="1985" w:author="CR#1501" w:date="2023-01-04T21:17:00Z"/>
                <w:sz w:val="16"/>
                <w:szCs w:val="16"/>
                <w:lang w:eastAsia="ko-KR"/>
              </w:rPr>
            </w:pPr>
            <w:ins w:id="1986" w:author="CR#1501" w:date="2023-01-04T21:18:00Z">
              <w:r>
                <w:rPr>
                  <w:sz w:val="16"/>
                  <w:szCs w:val="16"/>
                  <w:lang w:eastAsia="ko-KR"/>
                </w:rPr>
                <w:t>17.3.0</w:t>
              </w:r>
            </w:ins>
          </w:p>
        </w:tc>
      </w:tr>
      <w:tr w:rsidR="000E4210" w:rsidRPr="00C47C68" w14:paraId="10C96A6B" w14:textId="77777777" w:rsidTr="000E0733">
        <w:trPr>
          <w:ins w:id="1987" w:author="CR#1505" w:date="2023-01-04T23:18:00Z"/>
        </w:trPr>
        <w:tc>
          <w:tcPr>
            <w:tcW w:w="709" w:type="dxa"/>
            <w:shd w:val="solid" w:color="FFFFFF" w:fill="auto"/>
          </w:tcPr>
          <w:p w14:paraId="6E0C711F" w14:textId="77777777" w:rsidR="000E4210" w:rsidRDefault="000E4210" w:rsidP="00BE5FF6">
            <w:pPr>
              <w:pStyle w:val="TAC"/>
              <w:keepNext w:val="0"/>
              <w:keepLines w:val="0"/>
              <w:widowControl w:val="0"/>
              <w:rPr>
                <w:ins w:id="1988" w:author="CR#1505" w:date="2023-01-04T23:18:00Z"/>
                <w:sz w:val="16"/>
                <w:szCs w:val="16"/>
                <w:lang w:eastAsia="ko-KR"/>
              </w:rPr>
            </w:pPr>
          </w:p>
        </w:tc>
        <w:tc>
          <w:tcPr>
            <w:tcW w:w="661" w:type="dxa"/>
            <w:shd w:val="solid" w:color="FFFFFF" w:fill="auto"/>
          </w:tcPr>
          <w:p w14:paraId="6E5CAC64" w14:textId="2DCE59C5" w:rsidR="000E4210" w:rsidRDefault="000E4210" w:rsidP="001F4504">
            <w:pPr>
              <w:pStyle w:val="TAC"/>
              <w:keepNext w:val="0"/>
              <w:keepLines w:val="0"/>
              <w:widowControl w:val="0"/>
              <w:jc w:val="left"/>
              <w:rPr>
                <w:ins w:id="1989" w:author="CR#1505" w:date="2023-01-04T23:18:00Z"/>
                <w:sz w:val="16"/>
                <w:szCs w:val="16"/>
                <w:lang w:eastAsia="ko-KR"/>
              </w:rPr>
            </w:pPr>
            <w:ins w:id="1990" w:author="CR#1505" w:date="2023-01-04T23:18:00Z">
              <w:r>
                <w:rPr>
                  <w:sz w:val="16"/>
                  <w:szCs w:val="16"/>
                  <w:lang w:eastAsia="ko-KR"/>
                </w:rPr>
                <w:t>RP-98</w:t>
              </w:r>
            </w:ins>
          </w:p>
        </w:tc>
        <w:tc>
          <w:tcPr>
            <w:tcW w:w="992" w:type="dxa"/>
            <w:shd w:val="solid" w:color="FFFFFF" w:fill="auto"/>
          </w:tcPr>
          <w:p w14:paraId="744E7B86" w14:textId="7AD00483" w:rsidR="000E4210" w:rsidRDefault="000E4210" w:rsidP="00BE5FF6">
            <w:pPr>
              <w:pStyle w:val="TAC"/>
              <w:keepNext w:val="0"/>
              <w:keepLines w:val="0"/>
              <w:widowControl w:val="0"/>
              <w:jc w:val="left"/>
              <w:rPr>
                <w:ins w:id="1991" w:author="CR#1505" w:date="2023-01-04T23:18:00Z"/>
                <w:sz w:val="16"/>
                <w:szCs w:val="16"/>
                <w:lang w:eastAsia="ko-KR"/>
              </w:rPr>
            </w:pPr>
            <w:ins w:id="1992" w:author="CR#1505" w:date="2023-01-04T23:18:00Z">
              <w:r>
                <w:rPr>
                  <w:sz w:val="16"/>
                  <w:szCs w:val="16"/>
                  <w:lang w:eastAsia="ko-KR"/>
                </w:rPr>
                <w:t>RP-223406</w:t>
              </w:r>
            </w:ins>
          </w:p>
        </w:tc>
        <w:tc>
          <w:tcPr>
            <w:tcW w:w="567" w:type="dxa"/>
            <w:shd w:val="solid" w:color="FFFFFF" w:fill="auto"/>
          </w:tcPr>
          <w:p w14:paraId="01E5C5FC" w14:textId="2E53970C" w:rsidR="000E4210" w:rsidRDefault="000E4210" w:rsidP="00BE5FF6">
            <w:pPr>
              <w:pStyle w:val="TAC"/>
              <w:keepNext w:val="0"/>
              <w:keepLines w:val="0"/>
              <w:widowControl w:val="0"/>
              <w:rPr>
                <w:ins w:id="1993" w:author="CR#1505" w:date="2023-01-04T23:18:00Z"/>
                <w:sz w:val="16"/>
                <w:lang w:eastAsia="ko-KR"/>
              </w:rPr>
            </w:pPr>
            <w:ins w:id="1994" w:author="CR#1505" w:date="2023-01-04T23:18:00Z">
              <w:r>
                <w:rPr>
                  <w:sz w:val="16"/>
                  <w:lang w:eastAsia="ko-KR"/>
                </w:rPr>
                <w:t>1505</w:t>
              </w:r>
            </w:ins>
          </w:p>
        </w:tc>
        <w:tc>
          <w:tcPr>
            <w:tcW w:w="425" w:type="dxa"/>
            <w:shd w:val="solid" w:color="FFFFFF" w:fill="auto"/>
          </w:tcPr>
          <w:p w14:paraId="66E9033A" w14:textId="6E8A77F9" w:rsidR="000E4210" w:rsidRDefault="000E4210" w:rsidP="00BE5FF6">
            <w:pPr>
              <w:pStyle w:val="TAC"/>
              <w:keepNext w:val="0"/>
              <w:keepLines w:val="0"/>
              <w:widowControl w:val="0"/>
              <w:rPr>
                <w:ins w:id="1995" w:author="CR#1505" w:date="2023-01-04T23:18:00Z"/>
                <w:sz w:val="16"/>
                <w:lang w:eastAsia="ko-KR"/>
              </w:rPr>
            </w:pPr>
            <w:ins w:id="1996" w:author="CR#1505" w:date="2023-01-04T23:18:00Z">
              <w:r>
                <w:rPr>
                  <w:sz w:val="16"/>
                  <w:lang w:eastAsia="ko-KR"/>
                </w:rPr>
                <w:t>-</w:t>
              </w:r>
            </w:ins>
          </w:p>
        </w:tc>
        <w:tc>
          <w:tcPr>
            <w:tcW w:w="426" w:type="dxa"/>
            <w:shd w:val="solid" w:color="FFFFFF" w:fill="auto"/>
          </w:tcPr>
          <w:p w14:paraId="142DA822" w14:textId="5F1B0F13" w:rsidR="000E4210" w:rsidRDefault="000E4210" w:rsidP="00BE5FF6">
            <w:pPr>
              <w:pStyle w:val="TAC"/>
              <w:keepNext w:val="0"/>
              <w:keepLines w:val="0"/>
              <w:widowControl w:val="0"/>
              <w:rPr>
                <w:ins w:id="1997" w:author="CR#1505" w:date="2023-01-04T23:18:00Z"/>
                <w:sz w:val="16"/>
                <w:szCs w:val="16"/>
                <w:lang w:eastAsia="ko-KR"/>
              </w:rPr>
            </w:pPr>
            <w:ins w:id="1998" w:author="CR#1505" w:date="2023-01-04T23:18:00Z">
              <w:r>
                <w:rPr>
                  <w:sz w:val="16"/>
                  <w:szCs w:val="16"/>
                  <w:lang w:eastAsia="ko-KR"/>
                </w:rPr>
                <w:t>A</w:t>
              </w:r>
            </w:ins>
          </w:p>
        </w:tc>
        <w:tc>
          <w:tcPr>
            <w:tcW w:w="5151" w:type="dxa"/>
            <w:shd w:val="solid" w:color="FFFFFF" w:fill="auto"/>
          </w:tcPr>
          <w:p w14:paraId="3697E596" w14:textId="2F33DE9F" w:rsidR="000E4210" w:rsidRPr="007842DA" w:rsidRDefault="000E4210" w:rsidP="00383EE4">
            <w:pPr>
              <w:pStyle w:val="TAL"/>
              <w:rPr>
                <w:ins w:id="1999" w:author="CR#1505" w:date="2023-01-04T23:18:00Z"/>
                <w:rFonts w:eastAsia="SimSun"/>
                <w:noProof/>
                <w:sz w:val="16"/>
                <w:szCs w:val="16"/>
              </w:rPr>
            </w:pPr>
            <w:ins w:id="2000" w:author="CR#1505" w:date="2023-01-04T23:18:00Z">
              <w:r w:rsidRPr="000E4210">
                <w:rPr>
                  <w:rFonts w:eastAsia="SimSun"/>
                  <w:noProof/>
                  <w:sz w:val="16"/>
                  <w:szCs w:val="16"/>
                </w:rPr>
                <w:t>R16 MAC corrections</w:t>
              </w:r>
            </w:ins>
          </w:p>
        </w:tc>
        <w:tc>
          <w:tcPr>
            <w:tcW w:w="708" w:type="dxa"/>
            <w:shd w:val="solid" w:color="FFFFFF" w:fill="auto"/>
          </w:tcPr>
          <w:p w14:paraId="7C4F7F09" w14:textId="2C26D7AD" w:rsidR="000E4210" w:rsidRDefault="000E4210" w:rsidP="00BE5FF6">
            <w:pPr>
              <w:pStyle w:val="TAC"/>
              <w:keepNext w:val="0"/>
              <w:keepLines w:val="0"/>
              <w:widowControl w:val="0"/>
              <w:jc w:val="left"/>
              <w:rPr>
                <w:ins w:id="2001" w:author="CR#1505" w:date="2023-01-04T23:18:00Z"/>
                <w:sz w:val="16"/>
                <w:szCs w:val="16"/>
                <w:lang w:eastAsia="ko-KR"/>
              </w:rPr>
            </w:pPr>
            <w:ins w:id="2002" w:author="CR#1505" w:date="2023-01-04T23:18:00Z">
              <w:r>
                <w:rPr>
                  <w:sz w:val="16"/>
                  <w:szCs w:val="16"/>
                  <w:lang w:eastAsia="ko-KR"/>
                </w:rPr>
                <w:t>17.3.0</w:t>
              </w:r>
            </w:ins>
          </w:p>
        </w:tc>
      </w:tr>
      <w:tr w:rsidR="00D11024" w:rsidRPr="00C47C68" w14:paraId="28C1D6B1" w14:textId="77777777" w:rsidTr="000E0733">
        <w:trPr>
          <w:ins w:id="2003" w:author="CR#1506r1" w:date="2023-01-04T23:31:00Z"/>
        </w:trPr>
        <w:tc>
          <w:tcPr>
            <w:tcW w:w="709" w:type="dxa"/>
            <w:shd w:val="solid" w:color="FFFFFF" w:fill="auto"/>
          </w:tcPr>
          <w:p w14:paraId="0C33D536" w14:textId="77777777" w:rsidR="00D11024" w:rsidRDefault="00D11024" w:rsidP="00BE5FF6">
            <w:pPr>
              <w:pStyle w:val="TAC"/>
              <w:keepNext w:val="0"/>
              <w:keepLines w:val="0"/>
              <w:widowControl w:val="0"/>
              <w:rPr>
                <w:ins w:id="2004" w:author="CR#1506r1" w:date="2023-01-04T23:31:00Z"/>
                <w:sz w:val="16"/>
                <w:szCs w:val="16"/>
                <w:lang w:eastAsia="ko-KR"/>
              </w:rPr>
            </w:pPr>
          </w:p>
        </w:tc>
        <w:tc>
          <w:tcPr>
            <w:tcW w:w="661" w:type="dxa"/>
            <w:shd w:val="solid" w:color="FFFFFF" w:fill="auto"/>
          </w:tcPr>
          <w:p w14:paraId="3B873396" w14:textId="0765EDB8" w:rsidR="00D11024" w:rsidRDefault="00D11024" w:rsidP="001F4504">
            <w:pPr>
              <w:pStyle w:val="TAC"/>
              <w:keepNext w:val="0"/>
              <w:keepLines w:val="0"/>
              <w:widowControl w:val="0"/>
              <w:jc w:val="left"/>
              <w:rPr>
                <w:ins w:id="2005" w:author="CR#1506r1" w:date="2023-01-04T23:31:00Z"/>
                <w:sz w:val="16"/>
                <w:szCs w:val="16"/>
                <w:lang w:eastAsia="ko-KR"/>
              </w:rPr>
            </w:pPr>
            <w:ins w:id="2006" w:author="CR#1506r1" w:date="2023-01-04T23:31:00Z">
              <w:r>
                <w:rPr>
                  <w:sz w:val="16"/>
                  <w:szCs w:val="16"/>
                  <w:lang w:eastAsia="ko-KR"/>
                </w:rPr>
                <w:t>RP-98</w:t>
              </w:r>
            </w:ins>
          </w:p>
        </w:tc>
        <w:tc>
          <w:tcPr>
            <w:tcW w:w="992" w:type="dxa"/>
            <w:shd w:val="solid" w:color="FFFFFF" w:fill="auto"/>
          </w:tcPr>
          <w:p w14:paraId="4CD2D975" w14:textId="5E2E8F89" w:rsidR="00D11024" w:rsidRDefault="00D11024" w:rsidP="00BE5FF6">
            <w:pPr>
              <w:pStyle w:val="TAC"/>
              <w:keepNext w:val="0"/>
              <w:keepLines w:val="0"/>
              <w:widowControl w:val="0"/>
              <w:jc w:val="left"/>
              <w:rPr>
                <w:ins w:id="2007" w:author="CR#1506r1" w:date="2023-01-04T23:31:00Z"/>
                <w:sz w:val="16"/>
                <w:szCs w:val="16"/>
                <w:lang w:eastAsia="ko-KR"/>
              </w:rPr>
            </w:pPr>
            <w:ins w:id="2008" w:author="CR#1506r1" w:date="2023-01-04T23:31:00Z">
              <w:r>
                <w:rPr>
                  <w:sz w:val="16"/>
                  <w:szCs w:val="16"/>
                  <w:lang w:eastAsia="ko-KR"/>
                </w:rPr>
                <w:t>RP-2234</w:t>
              </w:r>
            </w:ins>
            <w:ins w:id="2009" w:author="CR#1506r1" w:date="2023-01-04T23:33:00Z">
              <w:r w:rsidR="00224B34">
                <w:rPr>
                  <w:sz w:val="16"/>
                  <w:szCs w:val="16"/>
                  <w:lang w:eastAsia="ko-KR"/>
                </w:rPr>
                <w:t>12</w:t>
              </w:r>
            </w:ins>
          </w:p>
        </w:tc>
        <w:tc>
          <w:tcPr>
            <w:tcW w:w="567" w:type="dxa"/>
            <w:shd w:val="solid" w:color="FFFFFF" w:fill="auto"/>
          </w:tcPr>
          <w:p w14:paraId="4FED40C9" w14:textId="3302B6B8" w:rsidR="00D11024" w:rsidRDefault="00D11024" w:rsidP="00BE5FF6">
            <w:pPr>
              <w:pStyle w:val="TAC"/>
              <w:keepNext w:val="0"/>
              <w:keepLines w:val="0"/>
              <w:widowControl w:val="0"/>
              <w:rPr>
                <w:ins w:id="2010" w:author="CR#1506r1" w:date="2023-01-04T23:31:00Z"/>
                <w:sz w:val="16"/>
                <w:lang w:eastAsia="ko-KR"/>
              </w:rPr>
            </w:pPr>
            <w:ins w:id="2011" w:author="CR#1506r1" w:date="2023-01-04T23:31:00Z">
              <w:r>
                <w:rPr>
                  <w:sz w:val="16"/>
                  <w:lang w:eastAsia="ko-KR"/>
                </w:rPr>
                <w:t>1506</w:t>
              </w:r>
            </w:ins>
          </w:p>
        </w:tc>
        <w:tc>
          <w:tcPr>
            <w:tcW w:w="425" w:type="dxa"/>
            <w:shd w:val="solid" w:color="FFFFFF" w:fill="auto"/>
          </w:tcPr>
          <w:p w14:paraId="5BDB2C58" w14:textId="429C7936" w:rsidR="00D11024" w:rsidRDefault="00D11024" w:rsidP="00BE5FF6">
            <w:pPr>
              <w:pStyle w:val="TAC"/>
              <w:keepNext w:val="0"/>
              <w:keepLines w:val="0"/>
              <w:widowControl w:val="0"/>
              <w:rPr>
                <w:ins w:id="2012" w:author="CR#1506r1" w:date="2023-01-04T23:31:00Z"/>
                <w:sz w:val="16"/>
                <w:lang w:eastAsia="ko-KR"/>
              </w:rPr>
            </w:pPr>
            <w:ins w:id="2013" w:author="CR#1506r1" w:date="2023-01-04T23:31:00Z">
              <w:r>
                <w:rPr>
                  <w:sz w:val="16"/>
                  <w:lang w:eastAsia="ko-KR"/>
                </w:rPr>
                <w:t>1</w:t>
              </w:r>
            </w:ins>
          </w:p>
        </w:tc>
        <w:tc>
          <w:tcPr>
            <w:tcW w:w="426" w:type="dxa"/>
            <w:shd w:val="solid" w:color="FFFFFF" w:fill="auto"/>
          </w:tcPr>
          <w:p w14:paraId="02411732" w14:textId="0784610D" w:rsidR="00D11024" w:rsidRDefault="00D11024" w:rsidP="00BE5FF6">
            <w:pPr>
              <w:pStyle w:val="TAC"/>
              <w:keepNext w:val="0"/>
              <w:keepLines w:val="0"/>
              <w:widowControl w:val="0"/>
              <w:rPr>
                <w:ins w:id="2014" w:author="CR#1506r1" w:date="2023-01-04T23:31:00Z"/>
                <w:sz w:val="16"/>
                <w:szCs w:val="16"/>
                <w:lang w:eastAsia="ko-KR"/>
              </w:rPr>
            </w:pPr>
            <w:ins w:id="2015" w:author="CR#1506r1" w:date="2023-01-04T23:31:00Z">
              <w:r>
                <w:rPr>
                  <w:sz w:val="16"/>
                  <w:szCs w:val="16"/>
                  <w:lang w:eastAsia="ko-KR"/>
                </w:rPr>
                <w:t>F</w:t>
              </w:r>
            </w:ins>
          </w:p>
        </w:tc>
        <w:tc>
          <w:tcPr>
            <w:tcW w:w="5151" w:type="dxa"/>
            <w:shd w:val="solid" w:color="FFFFFF" w:fill="auto"/>
          </w:tcPr>
          <w:p w14:paraId="162389DF" w14:textId="26623CFF" w:rsidR="00D11024" w:rsidRPr="000E4210" w:rsidRDefault="00D11024" w:rsidP="00383EE4">
            <w:pPr>
              <w:pStyle w:val="TAL"/>
              <w:rPr>
                <w:ins w:id="2016" w:author="CR#1506r1" w:date="2023-01-04T23:31:00Z"/>
                <w:rFonts w:eastAsia="SimSun"/>
                <w:noProof/>
                <w:sz w:val="16"/>
                <w:szCs w:val="16"/>
              </w:rPr>
            </w:pPr>
            <w:ins w:id="2017" w:author="CR#1506r1" w:date="2023-01-04T23:31:00Z">
              <w:r w:rsidRPr="00D11024">
                <w:rPr>
                  <w:rFonts w:eastAsia="SimSun"/>
                  <w:noProof/>
                  <w:sz w:val="16"/>
                  <w:szCs w:val="16"/>
                </w:rPr>
                <w:t>R17 MAC corrections</w:t>
              </w:r>
            </w:ins>
          </w:p>
        </w:tc>
        <w:tc>
          <w:tcPr>
            <w:tcW w:w="708" w:type="dxa"/>
            <w:shd w:val="solid" w:color="FFFFFF" w:fill="auto"/>
          </w:tcPr>
          <w:p w14:paraId="6C6CE609" w14:textId="465744F4" w:rsidR="00D11024" w:rsidRDefault="00D11024" w:rsidP="00BE5FF6">
            <w:pPr>
              <w:pStyle w:val="TAC"/>
              <w:keepNext w:val="0"/>
              <w:keepLines w:val="0"/>
              <w:widowControl w:val="0"/>
              <w:jc w:val="left"/>
              <w:rPr>
                <w:ins w:id="2018" w:author="CR#1506r1" w:date="2023-01-04T23:31:00Z"/>
                <w:sz w:val="16"/>
                <w:szCs w:val="16"/>
                <w:lang w:eastAsia="ko-KR"/>
              </w:rPr>
            </w:pPr>
            <w:ins w:id="2019" w:author="CR#1506r1" w:date="2023-01-04T23:31:00Z">
              <w:r>
                <w:rPr>
                  <w:sz w:val="16"/>
                  <w:szCs w:val="16"/>
                  <w:lang w:eastAsia="ko-KR"/>
                </w:rPr>
                <w:t>17.3.0</w:t>
              </w:r>
            </w:ins>
          </w:p>
        </w:tc>
      </w:tr>
      <w:tr w:rsidR="00D65454" w:rsidRPr="00C47C68" w14:paraId="6BD63BDB" w14:textId="77777777" w:rsidTr="000E0733">
        <w:trPr>
          <w:ins w:id="2020" w:author="CR#1507" w:date="2023-01-04T23:35:00Z"/>
        </w:trPr>
        <w:tc>
          <w:tcPr>
            <w:tcW w:w="709" w:type="dxa"/>
            <w:shd w:val="solid" w:color="FFFFFF" w:fill="auto"/>
          </w:tcPr>
          <w:p w14:paraId="66F91212" w14:textId="77777777" w:rsidR="00D65454" w:rsidRDefault="00D65454" w:rsidP="00BE5FF6">
            <w:pPr>
              <w:pStyle w:val="TAC"/>
              <w:keepNext w:val="0"/>
              <w:keepLines w:val="0"/>
              <w:widowControl w:val="0"/>
              <w:rPr>
                <w:ins w:id="2021" w:author="CR#1507" w:date="2023-01-04T23:35:00Z"/>
                <w:sz w:val="16"/>
                <w:szCs w:val="16"/>
                <w:lang w:eastAsia="ko-KR"/>
              </w:rPr>
            </w:pPr>
          </w:p>
        </w:tc>
        <w:tc>
          <w:tcPr>
            <w:tcW w:w="661" w:type="dxa"/>
            <w:shd w:val="solid" w:color="FFFFFF" w:fill="auto"/>
          </w:tcPr>
          <w:p w14:paraId="7C371E64" w14:textId="1F2EDE05" w:rsidR="00D65454" w:rsidRDefault="00D65454" w:rsidP="001F4504">
            <w:pPr>
              <w:pStyle w:val="TAC"/>
              <w:keepNext w:val="0"/>
              <w:keepLines w:val="0"/>
              <w:widowControl w:val="0"/>
              <w:jc w:val="left"/>
              <w:rPr>
                <w:ins w:id="2022" w:author="CR#1507" w:date="2023-01-04T23:35:00Z"/>
                <w:sz w:val="16"/>
                <w:szCs w:val="16"/>
                <w:lang w:eastAsia="ko-KR"/>
              </w:rPr>
            </w:pPr>
            <w:ins w:id="2023" w:author="CR#1507" w:date="2023-01-04T23:35:00Z">
              <w:r>
                <w:rPr>
                  <w:sz w:val="16"/>
                  <w:szCs w:val="16"/>
                  <w:lang w:eastAsia="ko-KR"/>
                </w:rPr>
                <w:t>RP-98</w:t>
              </w:r>
            </w:ins>
          </w:p>
        </w:tc>
        <w:tc>
          <w:tcPr>
            <w:tcW w:w="992" w:type="dxa"/>
            <w:shd w:val="solid" w:color="FFFFFF" w:fill="auto"/>
          </w:tcPr>
          <w:p w14:paraId="6995EB12" w14:textId="5041099E" w:rsidR="00D65454" w:rsidRDefault="00D65454" w:rsidP="00BE5FF6">
            <w:pPr>
              <w:pStyle w:val="TAC"/>
              <w:keepNext w:val="0"/>
              <w:keepLines w:val="0"/>
              <w:widowControl w:val="0"/>
              <w:jc w:val="left"/>
              <w:rPr>
                <w:ins w:id="2024" w:author="CR#1507" w:date="2023-01-04T23:35:00Z"/>
                <w:sz w:val="16"/>
                <w:szCs w:val="16"/>
                <w:lang w:eastAsia="ko-KR"/>
              </w:rPr>
            </w:pPr>
            <w:ins w:id="2025" w:author="CR#1507" w:date="2023-01-04T23:35:00Z">
              <w:r>
                <w:rPr>
                  <w:sz w:val="16"/>
                  <w:szCs w:val="16"/>
                  <w:lang w:eastAsia="ko-KR"/>
                </w:rPr>
                <w:t>RP-2234</w:t>
              </w:r>
            </w:ins>
            <w:ins w:id="2026" w:author="CR#1507" w:date="2023-01-04T23:36:00Z">
              <w:r>
                <w:rPr>
                  <w:sz w:val="16"/>
                  <w:szCs w:val="16"/>
                  <w:lang w:eastAsia="ko-KR"/>
                </w:rPr>
                <w:t>12</w:t>
              </w:r>
            </w:ins>
          </w:p>
        </w:tc>
        <w:tc>
          <w:tcPr>
            <w:tcW w:w="567" w:type="dxa"/>
            <w:shd w:val="solid" w:color="FFFFFF" w:fill="auto"/>
          </w:tcPr>
          <w:p w14:paraId="3767FE69" w14:textId="4ACB90C9" w:rsidR="00D65454" w:rsidRDefault="00D65454" w:rsidP="00BE5FF6">
            <w:pPr>
              <w:pStyle w:val="TAC"/>
              <w:keepNext w:val="0"/>
              <w:keepLines w:val="0"/>
              <w:widowControl w:val="0"/>
              <w:rPr>
                <w:ins w:id="2027" w:author="CR#1507" w:date="2023-01-04T23:35:00Z"/>
                <w:sz w:val="16"/>
                <w:lang w:eastAsia="ko-KR"/>
              </w:rPr>
            </w:pPr>
            <w:ins w:id="2028" w:author="CR#1507" w:date="2023-01-04T23:35:00Z">
              <w:r>
                <w:rPr>
                  <w:sz w:val="16"/>
                  <w:lang w:eastAsia="ko-KR"/>
                </w:rPr>
                <w:t>1507</w:t>
              </w:r>
            </w:ins>
          </w:p>
        </w:tc>
        <w:tc>
          <w:tcPr>
            <w:tcW w:w="425" w:type="dxa"/>
            <w:shd w:val="solid" w:color="FFFFFF" w:fill="auto"/>
          </w:tcPr>
          <w:p w14:paraId="2B97D910" w14:textId="309212E7" w:rsidR="00D65454" w:rsidRDefault="00D65454" w:rsidP="00BE5FF6">
            <w:pPr>
              <w:pStyle w:val="TAC"/>
              <w:keepNext w:val="0"/>
              <w:keepLines w:val="0"/>
              <w:widowControl w:val="0"/>
              <w:rPr>
                <w:ins w:id="2029" w:author="CR#1507" w:date="2023-01-04T23:35:00Z"/>
                <w:sz w:val="16"/>
                <w:lang w:eastAsia="ko-KR"/>
              </w:rPr>
            </w:pPr>
            <w:ins w:id="2030" w:author="CR#1507" w:date="2023-01-04T23:35:00Z">
              <w:r>
                <w:rPr>
                  <w:sz w:val="16"/>
                  <w:lang w:eastAsia="ko-KR"/>
                </w:rPr>
                <w:t>-</w:t>
              </w:r>
            </w:ins>
          </w:p>
        </w:tc>
        <w:tc>
          <w:tcPr>
            <w:tcW w:w="426" w:type="dxa"/>
            <w:shd w:val="solid" w:color="FFFFFF" w:fill="auto"/>
          </w:tcPr>
          <w:p w14:paraId="7B6F0942" w14:textId="0820B20D" w:rsidR="00D65454" w:rsidRDefault="00D65454" w:rsidP="00BE5FF6">
            <w:pPr>
              <w:pStyle w:val="TAC"/>
              <w:keepNext w:val="0"/>
              <w:keepLines w:val="0"/>
              <w:widowControl w:val="0"/>
              <w:rPr>
                <w:ins w:id="2031" w:author="CR#1507" w:date="2023-01-04T23:35:00Z"/>
                <w:sz w:val="16"/>
                <w:szCs w:val="16"/>
                <w:lang w:eastAsia="ko-KR"/>
              </w:rPr>
            </w:pPr>
            <w:ins w:id="2032" w:author="CR#1507" w:date="2023-01-04T23:35:00Z">
              <w:r>
                <w:rPr>
                  <w:sz w:val="16"/>
                  <w:szCs w:val="16"/>
                  <w:lang w:eastAsia="ko-KR"/>
                </w:rPr>
                <w:t>F</w:t>
              </w:r>
            </w:ins>
          </w:p>
        </w:tc>
        <w:tc>
          <w:tcPr>
            <w:tcW w:w="5151" w:type="dxa"/>
            <w:shd w:val="solid" w:color="FFFFFF" w:fill="auto"/>
          </w:tcPr>
          <w:p w14:paraId="6DC32FFF" w14:textId="5E04DF67" w:rsidR="00D65454" w:rsidRPr="00D11024" w:rsidRDefault="00D65454" w:rsidP="00383EE4">
            <w:pPr>
              <w:pStyle w:val="TAL"/>
              <w:rPr>
                <w:ins w:id="2033" w:author="CR#1507" w:date="2023-01-04T23:35:00Z"/>
                <w:rFonts w:eastAsia="SimSun"/>
                <w:noProof/>
                <w:sz w:val="16"/>
                <w:szCs w:val="16"/>
              </w:rPr>
            </w:pPr>
            <w:ins w:id="2034" w:author="CR#1507" w:date="2023-01-04T23:35:00Z">
              <w:r w:rsidRPr="00D65454">
                <w:rPr>
                  <w:rFonts w:eastAsia="SimSun"/>
                  <w:noProof/>
                  <w:sz w:val="16"/>
                  <w:szCs w:val="16"/>
                </w:rPr>
                <w:t>Correction on cast type setting for discovery message</w:t>
              </w:r>
            </w:ins>
          </w:p>
        </w:tc>
        <w:tc>
          <w:tcPr>
            <w:tcW w:w="708" w:type="dxa"/>
            <w:shd w:val="solid" w:color="FFFFFF" w:fill="auto"/>
          </w:tcPr>
          <w:p w14:paraId="74152FC3" w14:textId="15FEB091" w:rsidR="00D65454" w:rsidRDefault="00D65454" w:rsidP="00BE5FF6">
            <w:pPr>
              <w:pStyle w:val="TAC"/>
              <w:keepNext w:val="0"/>
              <w:keepLines w:val="0"/>
              <w:widowControl w:val="0"/>
              <w:jc w:val="left"/>
              <w:rPr>
                <w:ins w:id="2035" w:author="CR#1507" w:date="2023-01-04T23:35:00Z"/>
                <w:sz w:val="16"/>
                <w:szCs w:val="16"/>
                <w:lang w:eastAsia="ko-KR"/>
              </w:rPr>
            </w:pPr>
            <w:ins w:id="2036" w:author="CR#1507" w:date="2023-01-04T23:35:00Z">
              <w:r>
                <w:rPr>
                  <w:sz w:val="16"/>
                  <w:szCs w:val="16"/>
                  <w:lang w:eastAsia="ko-KR"/>
                </w:rPr>
                <w:t>17.3.0</w:t>
              </w:r>
            </w:ins>
          </w:p>
        </w:tc>
      </w:tr>
    </w:tbl>
    <w:p w14:paraId="5CB741ED" w14:textId="77777777" w:rsidR="00CA6CBE" w:rsidRPr="00C47C68" w:rsidRDefault="00CA6CBE" w:rsidP="003C3971"/>
    <w:sectPr w:rsidR="00CA6CBE" w:rsidRPr="00C47C68">
      <w:headerReference w:type="default" r:id="rId221"/>
      <w:footerReference w:type="default" r:id="rId22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AF4BC" w14:textId="77777777" w:rsidR="00421CD2" w:rsidRDefault="00421CD2">
      <w:r>
        <w:separator/>
      </w:r>
    </w:p>
  </w:endnote>
  <w:endnote w:type="continuationSeparator" w:id="0">
    <w:p w14:paraId="648BB030" w14:textId="77777777" w:rsidR="00421CD2" w:rsidRDefault="00421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DengXian">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ms Rmn">
    <w:altName w:val="Times New Roman"/>
    <w:panose1 w:val="02020603040505020304"/>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5D443B" w:rsidRDefault="005D443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FEFC1" w14:textId="77777777" w:rsidR="00421CD2" w:rsidRDefault="00421CD2">
      <w:r>
        <w:separator/>
      </w:r>
    </w:p>
  </w:footnote>
  <w:footnote w:type="continuationSeparator" w:id="0">
    <w:p w14:paraId="4C70F26C" w14:textId="77777777" w:rsidR="00421CD2" w:rsidRDefault="00421C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75E99368" w:rsidR="005D443B" w:rsidRDefault="005D443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A62C0">
      <w:rPr>
        <w:rFonts w:ascii="Arial" w:hAnsi="Arial" w:cs="Arial"/>
        <w:b/>
        <w:noProof/>
        <w:sz w:val="18"/>
        <w:szCs w:val="18"/>
      </w:rPr>
      <w:t>3GPP TS 38.321 V17.32.0 (2022-1209)</w:t>
    </w:r>
    <w:r>
      <w:rPr>
        <w:rFonts w:ascii="Arial" w:hAnsi="Arial" w:cs="Arial"/>
        <w:b/>
        <w:sz w:val="18"/>
        <w:szCs w:val="18"/>
      </w:rPr>
      <w:fldChar w:fldCharType="end"/>
    </w:r>
  </w:p>
  <w:p w14:paraId="7055ED56" w14:textId="1768D1A5" w:rsidR="005D443B" w:rsidRDefault="005D443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C593E">
      <w:rPr>
        <w:rFonts w:ascii="Arial" w:hAnsi="Arial" w:cs="Arial"/>
        <w:b/>
        <w:noProof/>
        <w:sz w:val="18"/>
        <w:szCs w:val="18"/>
      </w:rPr>
      <w:t>7</w:t>
    </w:r>
    <w:r>
      <w:rPr>
        <w:rFonts w:ascii="Arial" w:hAnsi="Arial" w:cs="Arial"/>
        <w:b/>
        <w:sz w:val="18"/>
        <w:szCs w:val="18"/>
      </w:rPr>
      <w:fldChar w:fldCharType="end"/>
    </w:r>
  </w:p>
  <w:p w14:paraId="2B7EDE53" w14:textId="61BE6DFC" w:rsidR="005D443B" w:rsidRDefault="005D443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A62C0">
      <w:rPr>
        <w:rFonts w:ascii="Arial" w:hAnsi="Arial" w:cs="Arial"/>
        <w:b/>
        <w:noProof/>
        <w:sz w:val="18"/>
        <w:szCs w:val="18"/>
      </w:rPr>
      <w:t>Release 17</w:t>
    </w:r>
    <w:r>
      <w:rPr>
        <w:rFonts w:ascii="Arial" w:hAnsi="Arial" w:cs="Arial"/>
        <w:b/>
        <w:sz w:val="18"/>
        <w:szCs w:val="18"/>
      </w:rPr>
      <w:fldChar w:fldCharType="end"/>
    </w:r>
  </w:p>
  <w:p w14:paraId="3D23E726" w14:textId="77777777" w:rsidR="005D443B" w:rsidRDefault="005D4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3"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4373019">
    <w:abstractNumId w:val="2"/>
  </w:num>
  <w:num w:numId="2" w16cid:durableId="1042367586">
    <w:abstractNumId w:val="5"/>
  </w:num>
  <w:num w:numId="3" w16cid:durableId="2025160145">
    <w:abstractNumId w:val="1"/>
  </w:num>
  <w:num w:numId="4" w16cid:durableId="708994215">
    <w:abstractNumId w:val="4"/>
  </w:num>
  <w:num w:numId="5" w16cid:durableId="818034850">
    <w:abstractNumId w:val="0"/>
  </w:num>
  <w:num w:numId="6" w16cid:durableId="1840730367">
    <w:abstractNumId w:val="3"/>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399r3">
    <w15:presenceInfo w15:providerId="None" w15:userId="CR#1399r3"/>
  </w15:person>
  <w15:person w15:author="CR#1501">
    <w15:presenceInfo w15:providerId="None" w15:userId="CR#1501"/>
  </w15:person>
  <w15:person w15:author="CR#1461r1">
    <w15:presenceInfo w15:providerId="None" w15:userId="CR#1461r1"/>
  </w15:person>
  <w15:person w15:author="CR#1451r1">
    <w15:presenceInfo w15:providerId="None" w15:userId="CR#1451r1"/>
  </w15:person>
  <w15:person w15:author="CR#1408r4">
    <w15:presenceInfo w15:providerId="None" w15:userId="CR#1408r4"/>
  </w15:person>
  <w15:person w15:author="CR#1454r1">
    <w15:presenceInfo w15:providerId="None" w15:userId="CR#1454r1"/>
  </w15:person>
  <w15:person w15:author="CR#1418r4">
    <w15:presenceInfo w15:providerId="None" w15:userId="CR#1418r4"/>
  </w15:person>
  <w15:person w15:author="CR#1446r1">
    <w15:presenceInfo w15:providerId="None" w15:userId="CR#1446r1"/>
  </w15:person>
  <w15:person w15:author="Draft v2">
    <w15:presenceInfo w15:providerId="None" w15:userId="Draft v2"/>
  </w15:person>
  <w15:person w15:author="CR#1445r2">
    <w15:presenceInfo w15:providerId="None" w15:userId="CR#1445r2"/>
  </w15:person>
  <w15:person w15:author="CR#1439r2">
    <w15:presenceInfo w15:providerId="None" w15:userId="CR#1439r2"/>
  </w15:person>
  <w15:person w15:author="CR#1474r1">
    <w15:presenceInfo w15:providerId="None" w15:userId="CR#1474r1"/>
  </w15:person>
  <w15:person w15:author="CR#1505">
    <w15:presenceInfo w15:providerId="None" w15:userId="CR#1505"/>
  </w15:person>
  <w15:person w15:author="CR#1506r1">
    <w15:presenceInfo w15:providerId="None" w15:userId="CR#1506r1"/>
  </w15:person>
  <w15:person w15:author="CR#1507">
    <w15:presenceInfo w15:providerId="None" w15:userId="CR#1507"/>
  </w15:person>
  <w15:person w15:author="CR#1428r1">
    <w15:presenceInfo w15:providerId="None" w15:userId="CR#1428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2429"/>
    <w:rsid w:val="00082AE8"/>
    <w:rsid w:val="00082EA6"/>
    <w:rsid w:val="00082EE5"/>
    <w:rsid w:val="00083D3F"/>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3ABE"/>
    <w:rsid w:val="000C44DF"/>
    <w:rsid w:val="000C4982"/>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35FA"/>
    <w:rsid w:val="00123A21"/>
    <w:rsid w:val="00123D33"/>
    <w:rsid w:val="00124D17"/>
    <w:rsid w:val="0012504E"/>
    <w:rsid w:val="001255F1"/>
    <w:rsid w:val="00126E13"/>
    <w:rsid w:val="00127053"/>
    <w:rsid w:val="001305D9"/>
    <w:rsid w:val="00130B90"/>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760"/>
    <w:rsid w:val="00143E2F"/>
    <w:rsid w:val="0014473D"/>
    <w:rsid w:val="001459DE"/>
    <w:rsid w:val="00147906"/>
    <w:rsid w:val="00147B12"/>
    <w:rsid w:val="00147EC0"/>
    <w:rsid w:val="001513A7"/>
    <w:rsid w:val="001515B7"/>
    <w:rsid w:val="00154442"/>
    <w:rsid w:val="00156574"/>
    <w:rsid w:val="00157F38"/>
    <w:rsid w:val="00157FBA"/>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C2D"/>
    <w:rsid w:val="001A5C64"/>
    <w:rsid w:val="001A6C29"/>
    <w:rsid w:val="001A6DDC"/>
    <w:rsid w:val="001A6F66"/>
    <w:rsid w:val="001A7EA9"/>
    <w:rsid w:val="001B03BF"/>
    <w:rsid w:val="001B2AA2"/>
    <w:rsid w:val="001B3506"/>
    <w:rsid w:val="001B3A97"/>
    <w:rsid w:val="001B4283"/>
    <w:rsid w:val="001B4570"/>
    <w:rsid w:val="001B540F"/>
    <w:rsid w:val="001B569E"/>
    <w:rsid w:val="001B6333"/>
    <w:rsid w:val="001C07CA"/>
    <w:rsid w:val="001C0926"/>
    <w:rsid w:val="001C14C3"/>
    <w:rsid w:val="001C17A5"/>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8FD"/>
    <w:rsid w:val="001D4020"/>
    <w:rsid w:val="001D4955"/>
    <w:rsid w:val="001D53EE"/>
    <w:rsid w:val="001D556E"/>
    <w:rsid w:val="001D5A5B"/>
    <w:rsid w:val="001D637E"/>
    <w:rsid w:val="001D63BA"/>
    <w:rsid w:val="001D677E"/>
    <w:rsid w:val="001D73E3"/>
    <w:rsid w:val="001D7CB6"/>
    <w:rsid w:val="001E0758"/>
    <w:rsid w:val="001E0D82"/>
    <w:rsid w:val="001E1886"/>
    <w:rsid w:val="001E24AF"/>
    <w:rsid w:val="001E3779"/>
    <w:rsid w:val="001E6631"/>
    <w:rsid w:val="001F1042"/>
    <w:rsid w:val="001F168B"/>
    <w:rsid w:val="001F25B2"/>
    <w:rsid w:val="001F3B9C"/>
    <w:rsid w:val="001F4504"/>
    <w:rsid w:val="001F569A"/>
    <w:rsid w:val="001F5CCE"/>
    <w:rsid w:val="001F61AD"/>
    <w:rsid w:val="001F6EBF"/>
    <w:rsid w:val="002007FC"/>
    <w:rsid w:val="00200876"/>
    <w:rsid w:val="002021E0"/>
    <w:rsid w:val="00205615"/>
    <w:rsid w:val="00205F37"/>
    <w:rsid w:val="00206D75"/>
    <w:rsid w:val="00206E13"/>
    <w:rsid w:val="0020716A"/>
    <w:rsid w:val="00210B26"/>
    <w:rsid w:val="002115C7"/>
    <w:rsid w:val="00212194"/>
    <w:rsid w:val="0021226A"/>
    <w:rsid w:val="002127B8"/>
    <w:rsid w:val="0021552C"/>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E90"/>
    <w:rsid w:val="00247104"/>
    <w:rsid w:val="00251897"/>
    <w:rsid w:val="00251D18"/>
    <w:rsid w:val="00251F32"/>
    <w:rsid w:val="00253367"/>
    <w:rsid w:val="00254BBC"/>
    <w:rsid w:val="00255A52"/>
    <w:rsid w:val="00255EF3"/>
    <w:rsid w:val="00256206"/>
    <w:rsid w:val="002574D9"/>
    <w:rsid w:val="0026024E"/>
    <w:rsid w:val="002604F7"/>
    <w:rsid w:val="00261186"/>
    <w:rsid w:val="0026199B"/>
    <w:rsid w:val="00261F28"/>
    <w:rsid w:val="0026244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1400"/>
    <w:rsid w:val="002E14B0"/>
    <w:rsid w:val="002E1CEE"/>
    <w:rsid w:val="002E1E49"/>
    <w:rsid w:val="002E3574"/>
    <w:rsid w:val="002E3B61"/>
    <w:rsid w:val="002E3F2D"/>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60D2"/>
    <w:rsid w:val="00307A28"/>
    <w:rsid w:val="00311304"/>
    <w:rsid w:val="00312061"/>
    <w:rsid w:val="00312927"/>
    <w:rsid w:val="003133DA"/>
    <w:rsid w:val="003135EF"/>
    <w:rsid w:val="003137DE"/>
    <w:rsid w:val="00314CAE"/>
    <w:rsid w:val="00314EDA"/>
    <w:rsid w:val="00315062"/>
    <w:rsid w:val="003164E3"/>
    <w:rsid w:val="003172DC"/>
    <w:rsid w:val="00317624"/>
    <w:rsid w:val="00317E2A"/>
    <w:rsid w:val="00321022"/>
    <w:rsid w:val="003217A3"/>
    <w:rsid w:val="00322B4F"/>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62D"/>
    <w:rsid w:val="0035475E"/>
    <w:rsid w:val="003548FE"/>
    <w:rsid w:val="003553F7"/>
    <w:rsid w:val="00356152"/>
    <w:rsid w:val="0035618D"/>
    <w:rsid w:val="0035717E"/>
    <w:rsid w:val="003575E1"/>
    <w:rsid w:val="00357B2A"/>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35CF"/>
    <w:rsid w:val="00376044"/>
    <w:rsid w:val="0037626A"/>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EE4"/>
    <w:rsid w:val="00386873"/>
    <w:rsid w:val="00390FFF"/>
    <w:rsid w:val="003915E3"/>
    <w:rsid w:val="00393192"/>
    <w:rsid w:val="00393C35"/>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D4C"/>
    <w:rsid w:val="003D4E84"/>
    <w:rsid w:val="003D5E22"/>
    <w:rsid w:val="003D6138"/>
    <w:rsid w:val="003E04A8"/>
    <w:rsid w:val="003E065B"/>
    <w:rsid w:val="003E0902"/>
    <w:rsid w:val="003E0AD3"/>
    <w:rsid w:val="003E0D20"/>
    <w:rsid w:val="003E0F0A"/>
    <w:rsid w:val="003E2C49"/>
    <w:rsid w:val="003E49A5"/>
    <w:rsid w:val="003E5715"/>
    <w:rsid w:val="003E66E6"/>
    <w:rsid w:val="003E766B"/>
    <w:rsid w:val="003E7C56"/>
    <w:rsid w:val="003F045D"/>
    <w:rsid w:val="003F09F9"/>
    <w:rsid w:val="003F0F01"/>
    <w:rsid w:val="003F25AF"/>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670E"/>
    <w:rsid w:val="00477484"/>
    <w:rsid w:val="00480550"/>
    <w:rsid w:val="00481ED6"/>
    <w:rsid w:val="00481EF6"/>
    <w:rsid w:val="00482064"/>
    <w:rsid w:val="004835FC"/>
    <w:rsid w:val="004839E4"/>
    <w:rsid w:val="00484207"/>
    <w:rsid w:val="0048434B"/>
    <w:rsid w:val="00484493"/>
    <w:rsid w:val="00484747"/>
    <w:rsid w:val="0048495D"/>
    <w:rsid w:val="00486DCB"/>
    <w:rsid w:val="00487BDE"/>
    <w:rsid w:val="004902DF"/>
    <w:rsid w:val="004922B1"/>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6361"/>
    <w:rsid w:val="004F7508"/>
    <w:rsid w:val="004F7844"/>
    <w:rsid w:val="0050013D"/>
    <w:rsid w:val="005005C2"/>
    <w:rsid w:val="005005E3"/>
    <w:rsid w:val="005020AF"/>
    <w:rsid w:val="00503417"/>
    <w:rsid w:val="00503656"/>
    <w:rsid w:val="00503F9F"/>
    <w:rsid w:val="0050455F"/>
    <w:rsid w:val="005053B9"/>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D6F"/>
    <w:rsid w:val="005333F2"/>
    <w:rsid w:val="00533882"/>
    <w:rsid w:val="00533D0C"/>
    <w:rsid w:val="00534765"/>
    <w:rsid w:val="00535D4F"/>
    <w:rsid w:val="00535EA1"/>
    <w:rsid w:val="005363F3"/>
    <w:rsid w:val="00536627"/>
    <w:rsid w:val="00537624"/>
    <w:rsid w:val="00540D58"/>
    <w:rsid w:val="005424D2"/>
    <w:rsid w:val="00542CF1"/>
    <w:rsid w:val="00543E6C"/>
    <w:rsid w:val="005441BA"/>
    <w:rsid w:val="00545B39"/>
    <w:rsid w:val="005467DF"/>
    <w:rsid w:val="005468DA"/>
    <w:rsid w:val="0055066B"/>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5124"/>
    <w:rsid w:val="005856F6"/>
    <w:rsid w:val="005858F2"/>
    <w:rsid w:val="00586273"/>
    <w:rsid w:val="005866C4"/>
    <w:rsid w:val="0058764A"/>
    <w:rsid w:val="00587DE6"/>
    <w:rsid w:val="00590A37"/>
    <w:rsid w:val="00591D45"/>
    <w:rsid w:val="00591EDD"/>
    <w:rsid w:val="0059323A"/>
    <w:rsid w:val="005943EC"/>
    <w:rsid w:val="005950FD"/>
    <w:rsid w:val="005957AF"/>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43B"/>
    <w:rsid w:val="005D4524"/>
    <w:rsid w:val="005D4E7E"/>
    <w:rsid w:val="005D51FF"/>
    <w:rsid w:val="005D571D"/>
    <w:rsid w:val="005E0465"/>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707"/>
    <w:rsid w:val="005E7887"/>
    <w:rsid w:val="005F15D8"/>
    <w:rsid w:val="005F18A7"/>
    <w:rsid w:val="005F19D2"/>
    <w:rsid w:val="005F1B0E"/>
    <w:rsid w:val="005F25BA"/>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7194"/>
    <w:rsid w:val="00632183"/>
    <w:rsid w:val="0063248E"/>
    <w:rsid w:val="00632A1C"/>
    <w:rsid w:val="00633A48"/>
    <w:rsid w:val="00634CE3"/>
    <w:rsid w:val="00635326"/>
    <w:rsid w:val="0063568E"/>
    <w:rsid w:val="00637439"/>
    <w:rsid w:val="006403A3"/>
    <w:rsid w:val="00640512"/>
    <w:rsid w:val="006411D8"/>
    <w:rsid w:val="00642877"/>
    <w:rsid w:val="00642DD9"/>
    <w:rsid w:val="00646012"/>
    <w:rsid w:val="0064605B"/>
    <w:rsid w:val="006469E9"/>
    <w:rsid w:val="006510C2"/>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665"/>
    <w:rsid w:val="00665AB1"/>
    <w:rsid w:val="00667E1E"/>
    <w:rsid w:val="00670B9A"/>
    <w:rsid w:val="006712C3"/>
    <w:rsid w:val="00672350"/>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B5"/>
    <w:rsid w:val="00693396"/>
    <w:rsid w:val="00693C2E"/>
    <w:rsid w:val="0069474C"/>
    <w:rsid w:val="00694B05"/>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1636"/>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10FD"/>
    <w:rsid w:val="006F1DE2"/>
    <w:rsid w:val="006F22DC"/>
    <w:rsid w:val="006F2759"/>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7B44"/>
    <w:rsid w:val="007303F9"/>
    <w:rsid w:val="007311BC"/>
    <w:rsid w:val="007313B8"/>
    <w:rsid w:val="00731D07"/>
    <w:rsid w:val="00732114"/>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60169"/>
    <w:rsid w:val="00760BF8"/>
    <w:rsid w:val="00760E9D"/>
    <w:rsid w:val="00763A16"/>
    <w:rsid w:val="00764BAC"/>
    <w:rsid w:val="00764F4C"/>
    <w:rsid w:val="00766A9D"/>
    <w:rsid w:val="00766CCB"/>
    <w:rsid w:val="007671B9"/>
    <w:rsid w:val="00767ACE"/>
    <w:rsid w:val="00770CD3"/>
    <w:rsid w:val="00771267"/>
    <w:rsid w:val="007714EB"/>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427E"/>
    <w:rsid w:val="00794519"/>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F77"/>
    <w:rsid w:val="007B3DFA"/>
    <w:rsid w:val="007B3F51"/>
    <w:rsid w:val="007B547A"/>
    <w:rsid w:val="007B603F"/>
    <w:rsid w:val="007B684D"/>
    <w:rsid w:val="007B6BA5"/>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51F"/>
    <w:rsid w:val="00885F6B"/>
    <w:rsid w:val="008866B5"/>
    <w:rsid w:val="00886A98"/>
    <w:rsid w:val="00887347"/>
    <w:rsid w:val="00891E9D"/>
    <w:rsid w:val="008926D3"/>
    <w:rsid w:val="00892822"/>
    <w:rsid w:val="00892C2A"/>
    <w:rsid w:val="00893102"/>
    <w:rsid w:val="00893361"/>
    <w:rsid w:val="0089474E"/>
    <w:rsid w:val="0089672A"/>
    <w:rsid w:val="00896A76"/>
    <w:rsid w:val="0089764A"/>
    <w:rsid w:val="008977AD"/>
    <w:rsid w:val="00897D41"/>
    <w:rsid w:val="008A08A5"/>
    <w:rsid w:val="008A1A94"/>
    <w:rsid w:val="008A1C19"/>
    <w:rsid w:val="008A4FA0"/>
    <w:rsid w:val="008A51EC"/>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59EC"/>
    <w:rsid w:val="0091619B"/>
    <w:rsid w:val="0091720E"/>
    <w:rsid w:val="00921064"/>
    <w:rsid w:val="00923F81"/>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4CE9"/>
    <w:rsid w:val="0094571C"/>
    <w:rsid w:val="00946694"/>
    <w:rsid w:val="00947540"/>
    <w:rsid w:val="0094756A"/>
    <w:rsid w:val="0095097E"/>
    <w:rsid w:val="0095162D"/>
    <w:rsid w:val="00953877"/>
    <w:rsid w:val="0095533F"/>
    <w:rsid w:val="00956088"/>
    <w:rsid w:val="00956C78"/>
    <w:rsid w:val="009579BC"/>
    <w:rsid w:val="0096064D"/>
    <w:rsid w:val="009613E7"/>
    <w:rsid w:val="00962530"/>
    <w:rsid w:val="00962841"/>
    <w:rsid w:val="00962A86"/>
    <w:rsid w:val="0096321C"/>
    <w:rsid w:val="009653EA"/>
    <w:rsid w:val="00966459"/>
    <w:rsid w:val="009677C5"/>
    <w:rsid w:val="00967968"/>
    <w:rsid w:val="009700AE"/>
    <w:rsid w:val="009702B9"/>
    <w:rsid w:val="00970659"/>
    <w:rsid w:val="009712BA"/>
    <w:rsid w:val="009736B4"/>
    <w:rsid w:val="00973743"/>
    <w:rsid w:val="00974049"/>
    <w:rsid w:val="009748AF"/>
    <w:rsid w:val="00974C4D"/>
    <w:rsid w:val="00974D3D"/>
    <w:rsid w:val="0097535B"/>
    <w:rsid w:val="00975BE6"/>
    <w:rsid w:val="009762D1"/>
    <w:rsid w:val="00976EB9"/>
    <w:rsid w:val="00977140"/>
    <w:rsid w:val="0097771B"/>
    <w:rsid w:val="0097784F"/>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2ACF"/>
    <w:rsid w:val="00993052"/>
    <w:rsid w:val="00995671"/>
    <w:rsid w:val="00996BF6"/>
    <w:rsid w:val="00997EF2"/>
    <w:rsid w:val="009A1901"/>
    <w:rsid w:val="009A1E4B"/>
    <w:rsid w:val="009A2417"/>
    <w:rsid w:val="009A2CCF"/>
    <w:rsid w:val="009A3815"/>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7523"/>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D19"/>
    <w:rsid w:val="009D73A9"/>
    <w:rsid w:val="009E08E1"/>
    <w:rsid w:val="009E0A77"/>
    <w:rsid w:val="009E1096"/>
    <w:rsid w:val="009E1152"/>
    <w:rsid w:val="009E4077"/>
    <w:rsid w:val="009E5634"/>
    <w:rsid w:val="009E5CB3"/>
    <w:rsid w:val="009E5FE0"/>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A01223"/>
    <w:rsid w:val="00A0179F"/>
    <w:rsid w:val="00A01DA0"/>
    <w:rsid w:val="00A022C1"/>
    <w:rsid w:val="00A02A9F"/>
    <w:rsid w:val="00A0335F"/>
    <w:rsid w:val="00A045AF"/>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136A"/>
    <w:rsid w:val="00A82346"/>
    <w:rsid w:val="00A83665"/>
    <w:rsid w:val="00A83CEF"/>
    <w:rsid w:val="00A83D5D"/>
    <w:rsid w:val="00A84A96"/>
    <w:rsid w:val="00A84C08"/>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61E1"/>
    <w:rsid w:val="00AC7A1D"/>
    <w:rsid w:val="00AD0175"/>
    <w:rsid w:val="00AD1157"/>
    <w:rsid w:val="00AD1C21"/>
    <w:rsid w:val="00AD28BC"/>
    <w:rsid w:val="00AD3004"/>
    <w:rsid w:val="00AD4197"/>
    <w:rsid w:val="00AD4680"/>
    <w:rsid w:val="00AD5712"/>
    <w:rsid w:val="00AD5CB6"/>
    <w:rsid w:val="00AD6A65"/>
    <w:rsid w:val="00AD7E32"/>
    <w:rsid w:val="00AE32AE"/>
    <w:rsid w:val="00AE3365"/>
    <w:rsid w:val="00AE4726"/>
    <w:rsid w:val="00AE4995"/>
    <w:rsid w:val="00AE5151"/>
    <w:rsid w:val="00AE6227"/>
    <w:rsid w:val="00AE715E"/>
    <w:rsid w:val="00AE72CD"/>
    <w:rsid w:val="00AF08D2"/>
    <w:rsid w:val="00AF09A3"/>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88"/>
    <w:rsid w:val="00B3472B"/>
    <w:rsid w:val="00B358B7"/>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20D8"/>
    <w:rsid w:val="00B74932"/>
    <w:rsid w:val="00B75647"/>
    <w:rsid w:val="00B75700"/>
    <w:rsid w:val="00B757D7"/>
    <w:rsid w:val="00B75957"/>
    <w:rsid w:val="00B77029"/>
    <w:rsid w:val="00B7766C"/>
    <w:rsid w:val="00B77E8F"/>
    <w:rsid w:val="00B80830"/>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486E"/>
    <w:rsid w:val="00BA50A1"/>
    <w:rsid w:val="00BA58A9"/>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3A2"/>
    <w:rsid w:val="00BC7C4B"/>
    <w:rsid w:val="00BD0553"/>
    <w:rsid w:val="00BD09F2"/>
    <w:rsid w:val="00BD0CC4"/>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3B51"/>
    <w:rsid w:val="00BE418D"/>
    <w:rsid w:val="00BE5FF6"/>
    <w:rsid w:val="00BE6600"/>
    <w:rsid w:val="00BE6D03"/>
    <w:rsid w:val="00BE726F"/>
    <w:rsid w:val="00BE737E"/>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72E5"/>
    <w:rsid w:val="00C1094E"/>
    <w:rsid w:val="00C10A28"/>
    <w:rsid w:val="00C12159"/>
    <w:rsid w:val="00C141C7"/>
    <w:rsid w:val="00C14B4B"/>
    <w:rsid w:val="00C16B9E"/>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8AB"/>
    <w:rsid w:val="00C33FFC"/>
    <w:rsid w:val="00C34304"/>
    <w:rsid w:val="00C34539"/>
    <w:rsid w:val="00C34588"/>
    <w:rsid w:val="00C34660"/>
    <w:rsid w:val="00C3712F"/>
    <w:rsid w:val="00C37C84"/>
    <w:rsid w:val="00C40160"/>
    <w:rsid w:val="00C40165"/>
    <w:rsid w:val="00C40D00"/>
    <w:rsid w:val="00C42ECC"/>
    <w:rsid w:val="00C4361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C15"/>
    <w:rsid w:val="00C54839"/>
    <w:rsid w:val="00C565E1"/>
    <w:rsid w:val="00C56743"/>
    <w:rsid w:val="00C56FF6"/>
    <w:rsid w:val="00C57048"/>
    <w:rsid w:val="00C57550"/>
    <w:rsid w:val="00C57A35"/>
    <w:rsid w:val="00C57A7A"/>
    <w:rsid w:val="00C616EC"/>
    <w:rsid w:val="00C617B6"/>
    <w:rsid w:val="00C61805"/>
    <w:rsid w:val="00C62442"/>
    <w:rsid w:val="00C62946"/>
    <w:rsid w:val="00C62F40"/>
    <w:rsid w:val="00C64484"/>
    <w:rsid w:val="00C66F25"/>
    <w:rsid w:val="00C7004E"/>
    <w:rsid w:val="00C714EA"/>
    <w:rsid w:val="00C72833"/>
    <w:rsid w:val="00C728AB"/>
    <w:rsid w:val="00C74F64"/>
    <w:rsid w:val="00C76BBD"/>
    <w:rsid w:val="00C779CC"/>
    <w:rsid w:val="00C77ADE"/>
    <w:rsid w:val="00C80C63"/>
    <w:rsid w:val="00C813E0"/>
    <w:rsid w:val="00C8220F"/>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A82"/>
    <w:rsid w:val="00CA6CBE"/>
    <w:rsid w:val="00CA729B"/>
    <w:rsid w:val="00CB0BB7"/>
    <w:rsid w:val="00CB14AB"/>
    <w:rsid w:val="00CB2460"/>
    <w:rsid w:val="00CB2BA7"/>
    <w:rsid w:val="00CB5883"/>
    <w:rsid w:val="00CB66E7"/>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63B5"/>
    <w:rsid w:val="00CE63FE"/>
    <w:rsid w:val="00CF032B"/>
    <w:rsid w:val="00CF2408"/>
    <w:rsid w:val="00CF3A73"/>
    <w:rsid w:val="00CF3C4B"/>
    <w:rsid w:val="00CF4ED4"/>
    <w:rsid w:val="00CF6A2D"/>
    <w:rsid w:val="00CF703C"/>
    <w:rsid w:val="00CF73E1"/>
    <w:rsid w:val="00CF7CD0"/>
    <w:rsid w:val="00CF7D91"/>
    <w:rsid w:val="00CF7E70"/>
    <w:rsid w:val="00D00370"/>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848"/>
    <w:rsid w:val="00D17757"/>
    <w:rsid w:val="00D2093A"/>
    <w:rsid w:val="00D20E41"/>
    <w:rsid w:val="00D2228C"/>
    <w:rsid w:val="00D23FC3"/>
    <w:rsid w:val="00D2495F"/>
    <w:rsid w:val="00D2656E"/>
    <w:rsid w:val="00D26721"/>
    <w:rsid w:val="00D2684F"/>
    <w:rsid w:val="00D272FB"/>
    <w:rsid w:val="00D2767D"/>
    <w:rsid w:val="00D30096"/>
    <w:rsid w:val="00D30750"/>
    <w:rsid w:val="00D30DB2"/>
    <w:rsid w:val="00D31CDD"/>
    <w:rsid w:val="00D33030"/>
    <w:rsid w:val="00D33457"/>
    <w:rsid w:val="00D338F2"/>
    <w:rsid w:val="00D37279"/>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F02"/>
    <w:rsid w:val="00D63071"/>
    <w:rsid w:val="00D64C70"/>
    <w:rsid w:val="00D651D4"/>
    <w:rsid w:val="00D65454"/>
    <w:rsid w:val="00D6599B"/>
    <w:rsid w:val="00D70C1A"/>
    <w:rsid w:val="00D70E08"/>
    <w:rsid w:val="00D71FCA"/>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48D"/>
    <w:rsid w:val="00D92C7D"/>
    <w:rsid w:val="00D92D20"/>
    <w:rsid w:val="00D93D86"/>
    <w:rsid w:val="00D95463"/>
    <w:rsid w:val="00D96C11"/>
    <w:rsid w:val="00D96F4E"/>
    <w:rsid w:val="00D97011"/>
    <w:rsid w:val="00D97C63"/>
    <w:rsid w:val="00DA0FEF"/>
    <w:rsid w:val="00DA33A5"/>
    <w:rsid w:val="00DA4702"/>
    <w:rsid w:val="00DA4C43"/>
    <w:rsid w:val="00DA6363"/>
    <w:rsid w:val="00DA6832"/>
    <w:rsid w:val="00DA7A03"/>
    <w:rsid w:val="00DB01C3"/>
    <w:rsid w:val="00DB1818"/>
    <w:rsid w:val="00DB1E4B"/>
    <w:rsid w:val="00DB2D49"/>
    <w:rsid w:val="00DB4672"/>
    <w:rsid w:val="00DB486A"/>
    <w:rsid w:val="00DB551C"/>
    <w:rsid w:val="00DB5F5D"/>
    <w:rsid w:val="00DB6991"/>
    <w:rsid w:val="00DB6F1F"/>
    <w:rsid w:val="00DB7F80"/>
    <w:rsid w:val="00DC2B6C"/>
    <w:rsid w:val="00DC309B"/>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1FD"/>
    <w:rsid w:val="00E02491"/>
    <w:rsid w:val="00E02BFE"/>
    <w:rsid w:val="00E03F1B"/>
    <w:rsid w:val="00E04692"/>
    <w:rsid w:val="00E04CC9"/>
    <w:rsid w:val="00E0606A"/>
    <w:rsid w:val="00E07AE1"/>
    <w:rsid w:val="00E11B9A"/>
    <w:rsid w:val="00E12540"/>
    <w:rsid w:val="00E12652"/>
    <w:rsid w:val="00E12B71"/>
    <w:rsid w:val="00E13585"/>
    <w:rsid w:val="00E135AE"/>
    <w:rsid w:val="00E150FE"/>
    <w:rsid w:val="00E1512A"/>
    <w:rsid w:val="00E15210"/>
    <w:rsid w:val="00E17C46"/>
    <w:rsid w:val="00E20D04"/>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BF2"/>
    <w:rsid w:val="00E32E14"/>
    <w:rsid w:val="00E3475E"/>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604F"/>
    <w:rsid w:val="00E86720"/>
    <w:rsid w:val="00E87047"/>
    <w:rsid w:val="00E87E91"/>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F008EA"/>
    <w:rsid w:val="00F00DEF"/>
    <w:rsid w:val="00F00E2A"/>
    <w:rsid w:val="00F01AB4"/>
    <w:rsid w:val="00F01D9A"/>
    <w:rsid w:val="00F025A2"/>
    <w:rsid w:val="00F026F9"/>
    <w:rsid w:val="00F03417"/>
    <w:rsid w:val="00F04712"/>
    <w:rsid w:val="00F0479E"/>
    <w:rsid w:val="00F052A9"/>
    <w:rsid w:val="00F05DAE"/>
    <w:rsid w:val="00F05F1C"/>
    <w:rsid w:val="00F0648D"/>
    <w:rsid w:val="00F06EA8"/>
    <w:rsid w:val="00F103C9"/>
    <w:rsid w:val="00F11B4A"/>
    <w:rsid w:val="00F122D6"/>
    <w:rsid w:val="00F12FB5"/>
    <w:rsid w:val="00F145E0"/>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4628"/>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7D87"/>
    <w:rsid w:val="00F511F2"/>
    <w:rsid w:val="00F52161"/>
    <w:rsid w:val="00F5343A"/>
    <w:rsid w:val="00F53D87"/>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DA6"/>
    <w:rsid w:val="00F82392"/>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6.vsdx"/><Relationship Id="rId63" Type="http://schemas.openxmlformats.org/officeDocument/2006/relationships/image" Target="media/image28.emf"/><Relationship Id="rId84" Type="http://schemas.openxmlformats.org/officeDocument/2006/relationships/package" Target="embeddings/Microsoft_Visio_Drawing37.vsdx"/><Relationship Id="rId138" Type="http://schemas.openxmlformats.org/officeDocument/2006/relationships/package" Target="embeddings/Microsoft_Visio_Drawing63.vsdx"/><Relationship Id="rId159" Type="http://schemas.openxmlformats.org/officeDocument/2006/relationships/image" Target="media/image76.emf"/><Relationship Id="rId170" Type="http://schemas.openxmlformats.org/officeDocument/2006/relationships/package" Target="embeddings/Microsoft_Visio_Drawing79.vsdx"/><Relationship Id="rId191" Type="http://schemas.openxmlformats.org/officeDocument/2006/relationships/image" Target="media/image92.emf"/><Relationship Id="rId205" Type="http://schemas.openxmlformats.org/officeDocument/2006/relationships/image" Target="media/image99.emf"/><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11.vsdx"/><Relationship Id="rId53" Type="http://schemas.openxmlformats.org/officeDocument/2006/relationships/image" Target="media/image23.emf"/><Relationship Id="rId74" Type="http://schemas.openxmlformats.org/officeDocument/2006/relationships/package" Target="embeddings/Microsoft_Visio_Drawing32.vsdx"/><Relationship Id="rId128" Type="http://schemas.openxmlformats.org/officeDocument/2006/relationships/package" Target="embeddings/Microsoft_Visio_Drawing58.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74.vsdx"/><Relationship Id="rId181" Type="http://schemas.openxmlformats.org/officeDocument/2006/relationships/image" Target="media/image87.emf"/><Relationship Id="rId216" Type="http://schemas.openxmlformats.org/officeDocument/2006/relationships/package" Target="embeddings/Microsoft_Visio_Drawing102.vsdx"/><Relationship Id="rId211" Type="http://schemas.openxmlformats.org/officeDocument/2006/relationships/image" Target="media/image102.emf"/><Relationship Id="rId22" Type="http://schemas.openxmlformats.org/officeDocument/2006/relationships/package" Target="embeddings/Microsoft_Visio_Drawing6.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9.vsdx"/><Relationship Id="rId64" Type="http://schemas.openxmlformats.org/officeDocument/2006/relationships/package" Target="embeddings/Microsoft_Visio_Drawing27.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3.vsdx"/><Relationship Id="rId134" Type="http://schemas.openxmlformats.org/officeDocument/2006/relationships/package" Target="embeddings/Microsoft_Visio_Drawing61.vsdx"/><Relationship Id="rId139" Type="http://schemas.openxmlformats.org/officeDocument/2006/relationships/image" Target="media/image66.emf"/><Relationship Id="rId80" Type="http://schemas.openxmlformats.org/officeDocument/2006/relationships/package" Target="embeddings/Microsoft_Visio_Drawing35.vsdx"/><Relationship Id="rId85" Type="http://schemas.openxmlformats.org/officeDocument/2006/relationships/image" Target="media/image39.emf"/><Relationship Id="rId150" Type="http://schemas.openxmlformats.org/officeDocument/2006/relationships/package" Target="embeddings/Microsoft_Visio_Drawing69.vsdx"/><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82.vsdx"/><Relationship Id="rId192" Type="http://schemas.openxmlformats.org/officeDocument/2006/relationships/package" Target="embeddings/Microsoft_Visio_Drawing90.vsdx"/><Relationship Id="rId197" Type="http://schemas.openxmlformats.org/officeDocument/2006/relationships/image" Target="media/image95.emf"/><Relationship Id="rId206" Type="http://schemas.openxmlformats.org/officeDocument/2006/relationships/package" Target="embeddings/Microsoft_Visio_Drawing97.vsdx"/><Relationship Id="rId201" Type="http://schemas.openxmlformats.org/officeDocument/2006/relationships/image" Target="media/image97.emf"/><Relationship Id="rId222" Type="http://schemas.openxmlformats.org/officeDocument/2006/relationships/footer" Target="footer1.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4.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8.vsdx"/><Relationship Id="rId124" Type="http://schemas.openxmlformats.org/officeDocument/2006/relationships/package" Target="embeddings/Microsoft_Visio_Drawing56.vsdx"/><Relationship Id="rId129" Type="http://schemas.openxmlformats.org/officeDocument/2006/relationships/image" Target="media/image61.emf"/><Relationship Id="rId54" Type="http://schemas.openxmlformats.org/officeDocument/2006/relationships/package" Target="embeddings/Microsoft_Visio_Drawing22.vsdx"/><Relationship Id="rId70" Type="http://schemas.openxmlformats.org/officeDocument/2006/relationships/package" Target="embeddings/Microsoft_Visio_Drawing30.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42.vsdx"/><Relationship Id="rId140" Type="http://schemas.openxmlformats.org/officeDocument/2006/relationships/package" Target="embeddings/Microsoft_Visio_Drawing64.vsdx"/><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package" Target="embeddings/Microsoft_Visio_Drawing77.vsdx"/><Relationship Id="rId182" Type="http://schemas.openxmlformats.org/officeDocument/2006/relationships/package" Target="embeddings/Microsoft_Visio_Drawing85.vsdx"/><Relationship Id="rId187" Type="http://schemas.openxmlformats.org/officeDocument/2006/relationships/image" Target="media/image90.emf"/><Relationship Id="rId217" Type="http://schemas.openxmlformats.org/officeDocument/2006/relationships/image" Target="media/image105.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package" Target="embeddings/Microsoft_Visio_Drawing100.vsdx"/><Relationship Id="rId23" Type="http://schemas.openxmlformats.org/officeDocument/2006/relationships/image" Target="media/image8.emf"/><Relationship Id="rId28" Type="http://schemas.openxmlformats.org/officeDocument/2006/relationships/package" Target="embeddings/Microsoft_Visio_Drawing9.vsdx"/><Relationship Id="rId49" Type="http://schemas.openxmlformats.org/officeDocument/2006/relationships/image" Target="media/image21.emf"/><Relationship Id="rId114" Type="http://schemas.openxmlformats.org/officeDocument/2006/relationships/package" Target="embeddings/Microsoft_Visio_Drawing51.vsdx"/><Relationship Id="rId119" Type="http://schemas.openxmlformats.org/officeDocument/2006/relationships/image" Target="media/image56.emf"/><Relationship Id="rId44" Type="http://schemas.openxmlformats.org/officeDocument/2006/relationships/package" Target="embeddings/Microsoft_Visio_Drawing17.vsdx"/><Relationship Id="rId60" Type="http://schemas.openxmlformats.org/officeDocument/2006/relationships/package" Target="embeddings/Microsoft_Visio_Drawing25.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38.vsdx"/><Relationship Id="rId130" Type="http://schemas.openxmlformats.org/officeDocument/2006/relationships/package" Target="embeddings/Microsoft_Visio_Drawing59.vsdx"/><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package" Target="embeddings/Microsoft_Visio_Drawing72.vsdx"/><Relationship Id="rId177" Type="http://schemas.openxmlformats.org/officeDocument/2006/relationships/image" Target="media/image85.emf"/><Relationship Id="rId198" Type="http://schemas.openxmlformats.org/officeDocument/2006/relationships/package" Target="embeddings/Microsoft_Visio_Drawing93.vsdx"/><Relationship Id="rId172" Type="http://schemas.openxmlformats.org/officeDocument/2006/relationships/package" Target="embeddings/Microsoft_Visio_Drawing80.vsdx"/><Relationship Id="rId193" Type="http://schemas.openxmlformats.org/officeDocument/2006/relationships/image" Target="media/image93.emf"/><Relationship Id="rId202" Type="http://schemas.openxmlformats.org/officeDocument/2006/relationships/package" Target="embeddings/Microsoft_Visio_Drawing95.vsdx"/><Relationship Id="rId207" Type="http://schemas.openxmlformats.org/officeDocument/2006/relationships/image" Target="media/image100.emf"/><Relationship Id="rId223" Type="http://schemas.openxmlformats.org/officeDocument/2006/relationships/fontTable" Target="fontTable.xml"/><Relationship Id="rId13" Type="http://schemas.openxmlformats.org/officeDocument/2006/relationships/image" Target="media/image3.emf"/><Relationship Id="rId18" Type="http://schemas.openxmlformats.org/officeDocument/2006/relationships/package" Target="embeddings/Microsoft_Visio_Drawing4.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2.vsdx"/><Relationship Id="rId50" Type="http://schemas.openxmlformats.org/officeDocument/2006/relationships/package" Target="embeddings/Microsoft_Visio_Drawing20.vsdx"/><Relationship Id="rId55" Type="http://schemas.openxmlformats.org/officeDocument/2006/relationships/image" Target="media/image24.emf"/><Relationship Id="rId76" Type="http://schemas.openxmlformats.org/officeDocument/2006/relationships/package" Target="embeddings/Microsoft_Visio_Drawing33.vsdx"/><Relationship Id="rId97" Type="http://schemas.openxmlformats.org/officeDocument/2006/relationships/image" Target="media/image45.emf"/><Relationship Id="rId104" Type="http://schemas.openxmlformats.org/officeDocument/2006/relationships/package" Target="embeddings/Microsoft_Visio_Drawing46.vsdx"/><Relationship Id="rId120" Type="http://schemas.openxmlformats.org/officeDocument/2006/relationships/package" Target="embeddings/Microsoft_Visio_Drawing54.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7.vsdx"/><Relationship Id="rId167" Type="http://schemas.openxmlformats.org/officeDocument/2006/relationships/image" Target="media/image80.emf"/><Relationship Id="rId188" Type="http://schemas.openxmlformats.org/officeDocument/2006/relationships/package" Target="embeddings/Microsoft_Visio_Drawing88.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40.vsdx"/><Relationship Id="rId162" Type="http://schemas.openxmlformats.org/officeDocument/2006/relationships/package" Target="embeddings/Microsoft_Visio_Drawing75.vsdx"/><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package" Target="embeddings/Microsoft_Visio_Drawing103.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7.vsdx"/><Relationship Id="rId40" Type="http://schemas.openxmlformats.org/officeDocument/2006/relationships/package" Target="embeddings/Microsoft_Visio_Drawing15.vsdx"/><Relationship Id="rId45" Type="http://schemas.openxmlformats.org/officeDocument/2006/relationships/image" Target="media/image19.emf"/><Relationship Id="rId66" Type="http://schemas.openxmlformats.org/officeDocument/2006/relationships/package" Target="embeddings/Microsoft_Visio_Drawing28.vsdx"/><Relationship Id="rId87" Type="http://schemas.openxmlformats.org/officeDocument/2006/relationships/image" Target="media/image40.emf"/><Relationship Id="rId110" Type="http://schemas.openxmlformats.org/officeDocument/2006/relationships/package" Target="embeddings/Microsoft_Visio_Drawing49.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2.vsdx"/><Relationship Id="rId157" Type="http://schemas.openxmlformats.org/officeDocument/2006/relationships/image" Target="media/image75.emf"/><Relationship Id="rId178" Type="http://schemas.openxmlformats.org/officeDocument/2006/relationships/package" Target="embeddings/Microsoft_Visio_Drawing83.vsdx"/><Relationship Id="rId61" Type="http://schemas.openxmlformats.org/officeDocument/2006/relationships/image" Target="media/image27.emf"/><Relationship Id="rId82" Type="http://schemas.openxmlformats.org/officeDocument/2006/relationships/package" Target="embeddings/Microsoft_Visio_Drawing36.vsdx"/><Relationship Id="rId152" Type="http://schemas.openxmlformats.org/officeDocument/2006/relationships/package" Target="embeddings/Microsoft_Visio_Drawing70.vsdx"/><Relationship Id="rId173" Type="http://schemas.openxmlformats.org/officeDocument/2006/relationships/image" Target="media/image83.emf"/><Relationship Id="rId194" Type="http://schemas.openxmlformats.org/officeDocument/2006/relationships/package" Target="embeddings/Microsoft_Visio_Drawing91.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98.vsdx"/><Relationship Id="rId19" Type="http://schemas.openxmlformats.org/officeDocument/2006/relationships/image" Target="media/image6.emf"/><Relationship Id="rId224" Type="http://schemas.microsoft.com/office/2011/relationships/people" Target="people.xml"/><Relationship Id="rId14" Type="http://schemas.openxmlformats.org/officeDocument/2006/relationships/package" Target="embeddings/Microsoft_Visio_Drawing2.vsdx"/><Relationship Id="rId30" Type="http://schemas.openxmlformats.org/officeDocument/2006/relationships/package" Target="embeddings/Microsoft_Visio_Drawing10.vsdx"/><Relationship Id="rId35" Type="http://schemas.openxmlformats.org/officeDocument/2006/relationships/image" Target="media/image14.emf"/><Relationship Id="rId56" Type="http://schemas.openxmlformats.org/officeDocument/2006/relationships/package" Target="embeddings/Microsoft_Visio_Drawing23.vsdx"/><Relationship Id="rId77" Type="http://schemas.openxmlformats.org/officeDocument/2006/relationships/image" Target="media/image35.emf"/><Relationship Id="rId100" Type="http://schemas.openxmlformats.org/officeDocument/2006/relationships/package" Target="embeddings/Microsoft_Visio_Drawing44.vsdx"/><Relationship Id="rId105" Type="http://schemas.openxmlformats.org/officeDocument/2006/relationships/image" Target="media/image49.emf"/><Relationship Id="rId126" Type="http://schemas.openxmlformats.org/officeDocument/2006/relationships/package" Target="embeddings/Microsoft_Visio_Drawing57.vsdx"/><Relationship Id="rId147" Type="http://schemas.openxmlformats.org/officeDocument/2006/relationships/image" Target="media/image70.emf"/><Relationship Id="rId168" Type="http://schemas.openxmlformats.org/officeDocument/2006/relationships/package" Target="embeddings/Microsoft_Visio_Drawing78.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1.vsdx"/><Relationship Id="rId93" Type="http://schemas.openxmlformats.org/officeDocument/2006/relationships/image" Target="media/image43.emf"/><Relationship Id="rId98" Type="http://schemas.openxmlformats.org/officeDocument/2006/relationships/package" Target="embeddings/Microsoft_Visio_Drawing43.vsdx"/><Relationship Id="rId121" Type="http://schemas.openxmlformats.org/officeDocument/2006/relationships/image" Target="media/image57.emf"/><Relationship Id="rId142" Type="http://schemas.openxmlformats.org/officeDocument/2006/relationships/package" Target="embeddings/Microsoft_Visio_Drawing65.vsdx"/><Relationship Id="rId163" Type="http://schemas.openxmlformats.org/officeDocument/2006/relationships/image" Target="media/image78.emf"/><Relationship Id="rId184" Type="http://schemas.openxmlformats.org/officeDocument/2006/relationships/package" Target="embeddings/Microsoft_Visio_Drawing86.vsdx"/><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numbering" Target="numbering.xml"/><Relationship Id="rId214" Type="http://schemas.openxmlformats.org/officeDocument/2006/relationships/package" Target="embeddings/Microsoft_Visio_Drawing101.vsdx"/><Relationship Id="rId25" Type="http://schemas.openxmlformats.org/officeDocument/2006/relationships/image" Target="media/image9.emf"/><Relationship Id="rId46" Type="http://schemas.openxmlformats.org/officeDocument/2006/relationships/package" Target="embeddings/Microsoft_Visio_Drawing18.vsdx"/><Relationship Id="rId67" Type="http://schemas.openxmlformats.org/officeDocument/2006/relationships/image" Target="media/image30.emf"/><Relationship Id="rId116" Type="http://schemas.openxmlformats.org/officeDocument/2006/relationships/package" Target="embeddings/Microsoft_Visio_Drawing52.vsdx"/><Relationship Id="rId137" Type="http://schemas.openxmlformats.org/officeDocument/2006/relationships/image" Target="media/image65.emf"/><Relationship Id="rId158" Type="http://schemas.openxmlformats.org/officeDocument/2006/relationships/package" Target="embeddings/Microsoft_Visio_Drawing73.vsdx"/><Relationship Id="rId20" Type="http://schemas.openxmlformats.org/officeDocument/2006/relationships/package" Target="embeddings/Microsoft_Visio_Drawing5.vsdx"/><Relationship Id="rId41" Type="http://schemas.openxmlformats.org/officeDocument/2006/relationships/image" Target="media/image17.emf"/><Relationship Id="rId62" Type="http://schemas.openxmlformats.org/officeDocument/2006/relationships/package" Target="embeddings/Microsoft_Visio_Drawing26.vsdx"/><Relationship Id="rId83" Type="http://schemas.openxmlformats.org/officeDocument/2006/relationships/image" Target="media/image38.emf"/><Relationship Id="rId88" Type="http://schemas.openxmlformats.org/officeDocument/2006/relationships/oleObject" Target="embeddings/Microsoft_Visio_2003-2010_Drawing.vsd"/><Relationship Id="rId111" Type="http://schemas.openxmlformats.org/officeDocument/2006/relationships/image" Target="media/image52.emf"/><Relationship Id="rId132" Type="http://schemas.openxmlformats.org/officeDocument/2006/relationships/package" Target="embeddings/Microsoft_Visio_Drawing60.vsdx"/><Relationship Id="rId153" Type="http://schemas.openxmlformats.org/officeDocument/2006/relationships/image" Target="media/image73.emf"/><Relationship Id="rId174" Type="http://schemas.openxmlformats.org/officeDocument/2006/relationships/package" Target="embeddings/Microsoft_Visio_Drawing81.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9.vsdx"/><Relationship Id="rId204" Type="http://schemas.openxmlformats.org/officeDocument/2006/relationships/package" Target="embeddings/Microsoft_Visio_Drawing96.vsdx"/><Relationship Id="rId220" Type="http://schemas.openxmlformats.org/officeDocument/2006/relationships/package" Target="embeddings/Microsoft_Visio_Drawing104.vsdx"/><Relationship Id="rId225" Type="http://schemas.openxmlformats.org/officeDocument/2006/relationships/theme" Target="theme/theme1.xml"/><Relationship Id="rId15" Type="http://schemas.openxmlformats.org/officeDocument/2006/relationships/image" Target="media/image4.emf"/><Relationship Id="rId36" Type="http://schemas.openxmlformats.org/officeDocument/2006/relationships/package" Target="embeddings/Microsoft_Visio_Drawing13.vsdx"/><Relationship Id="rId57" Type="http://schemas.openxmlformats.org/officeDocument/2006/relationships/image" Target="media/image25.emf"/><Relationship Id="rId106" Type="http://schemas.openxmlformats.org/officeDocument/2006/relationships/package" Target="embeddings/Microsoft_Visio_Drawing47.vsdx"/><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package" Target="embeddings/Microsoft_Visio_Drawing21.vsdx"/><Relationship Id="rId73" Type="http://schemas.openxmlformats.org/officeDocument/2006/relationships/image" Target="media/image33.emf"/><Relationship Id="rId78" Type="http://schemas.openxmlformats.org/officeDocument/2006/relationships/package" Target="embeddings/Microsoft_Visio_Drawing34.vsdx"/><Relationship Id="rId94" Type="http://schemas.openxmlformats.org/officeDocument/2006/relationships/package" Target="embeddings/Microsoft_Visio_Drawing41.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5.vsdx"/><Relationship Id="rId143" Type="http://schemas.openxmlformats.org/officeDocument/2006/relationships/image" Target="media/image68.emf"/><Relationship Id="rId148" Type="http://schemas.openxmlformats.org/officeDocument/2006/relationships/package" Target="embeddings/Microsoft_Visio_Drawing68.vsdx"/><Relationship Id="rId164" Type="http://schemas.openxmlformats.org/officeDocument/2006/relationships/package" Target="embeddings/Microsoft_Visio_Drawing76.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84.vsdx"/><Relationship Id="rId210" Type="http://schemas.openxmlformats.org/officeDocument/2006/relationships/package" Target="embeddings/Microsoft_Visio_Drawing99.vsdx"/><Relationship Id="rId215" Type="http://schemas.openxmlformats.org/officeDocument/2006/relationships/image" Target="media/image104.emf"/><Relationship Id="rId26" Type="http://schemas.openxmlformats.org/officeDocument/2006/relationships/package" Target="embeddings/Microsoft_Visio_Drawing8.vsdx"/><Relationship Id="rId47" Type="http://schemas.openxmlformats.org/officeDocument/2006/relationships/image" Target="media/image20.emf"/><Relationship Id="rId68" Type="http://schemas.openxmlformats.org/officeDocument/2006/relationships/package" Target="embeddings/Microsoft_Visio_Drawing29.vsdx"/><Relationship Id="rId89" Type="http://schemas.openxmlformats.org/officeDocument/2006/relationships/image" Target="media/image41.emf"/><Relationship Id="rId112" Type="http://schemas.openxmlformats.org/officeDocument/2006/relationships/package" Target="embeddings/Microsoft_Visio_Drawing50.vsdx"/><Relationship Id="rId133" Type="http://schemas.openxmlformats.org/officeDocument/2006/relationships/image" Target="media/image63.emf"/><Relationship Id="rId154" Type="http://schemas.openxmlformats.org/officeDocument/2006/relationships/package" Target="embeddings/Microsoft_Visio_Drawing71.vsdx"/><Relationship Id="rId175" Type="http://schemas.openxmlformats.org/officeDocument/2006/relationships/image" Target="media/image84.emf"/><Relationship Id="rId196" Type="http://schemas.openxmlformats.org/officeDocument/2006/relationships/package" Target="embeddings/Microsoft_Visio_Drawing92.vsdx"/><Relationship Id="rId200" Type="http://schemas.openxmlformats.org/officeDocument/2006/relationships/package" Target="embeddings/Microsoft_Visio_Drawing94.vsdx"/><Relationship Id="rId16" Type="http://schemas.openxmlformats.org/officeDocument/2006/relationships/package" Target="embeddings/Microsoft_Visio_Drawing3.vsdx"/><Relationship Id="rId221" Type="http://schemas.openxmlformats.org/officeDocument/2006/relationships/header" Target="header1.xml"/><Relationship Id="rId37" Type="http://schemas.openxmlformats.org/officeDocument/2006/relationships/image" Target="media/image15.emf"/><Relationship Id="rId58" Type="http://schemas.openxmlformats.org/officeDocument/2006/relationships/package" Target="embeddings/Microsoft_Visio_Drawing24.vsdx"/><Relationship Id="rId79" Type="http://schemas.openxmlformats.org/officeDocument/2006/relationships/image" Target="media/image36.emf"/><Relationship Id="rId102" Type="http://schemas.openxmlformats.org/officeDocument/2006/relationships/package" Target="embeddings/Microsoft_Visio_Drawing45.vsdx"/><Relationship Id="rId123" Type="http://schemas.openxmlformats.org/officeDocument/2006/relationships/image" Target="media/image58.emf"/><Relationship Id="rId144" Type="http://schemas.openxmlformats.org/officeDocument/2006/relationships/package" Target="embeddings/Microsoft_Visio_Drawing66.vsdx"/><Relationship Id="rId90" Type="http://schemas.openxmlformats.org/officeDocument/2006/relationships/package" Target="embeddings/Microsoft_Visio_Drawing39.vsdx"/><Relationship Id="rId165" Type="http://schemas.openxmlformats.org/officeDocument/2006/relationships/image" Target="media/image79.emf"/><Relationship Id="rId186" Type="http://schemas.openxmlformats.org/officeDocument/2006/relationships/package" Target="embeddings/Microsoft_Visio_Drawing8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customXml/itemProps2.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74</Pages>
  <Words>102150</Words>
  <Characters>582255</Characters>
  <Application>Microsoft Office Word</Application>
  <DocSecurity>0</DocSecurity>
  <Lines>4852</Lines>
  <Paragraphs>1366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683039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Draft v2</cp:lastModifiedBy>
  <cp:revision>3</cp:revision>
  <dcterms:created xsi:type="dcterms:W3CDTF">2023-01-09T15:10:00Z</dcterms:created>
  <dcterms:modified xsi:type="dcterms:W3CDTF">2023-01-10T14:14:00Z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